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0AC287EB" w14:textId="77777777" w:rsidTr="00B6427E">
        <w:tc>
          <w:tcPr>
            <w:tcW w:w="10423" w:type="dxa"/>
            <w:gridSpan w:val="2"/>
            <w:shd w:val="clear" w:color="auto" w:fill="auto"/>
          </w:tcPr>
          <w:p w14:paraId="48EEC32E" w14:textId="1C344BBA"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007D5D5F" w:rsidRPr="007D5D5F">
              <w:rPr>
                <w:sz w:val="64"/>
              </w:rPr>
              <w:t>38.786</w:t>
            </w:r>
            <w:r w:rsidR="00D507E0" w:rsidRPr="00B6427E">
              <w:rPr>
                <w:sz w:val="64"/>
              </w:rPr>
              <w:t xml:space="preserve"> </w:t>
            </w:r>
            <w:r w:rsidRPr="00B6427E">
              <w:t>V</w:t>
            </w:r>
            <w:bookmarkStart w:id="2" w:name="specVersion"/>
            <w:r w:rsidR="00E10FA6">
              <w:t>1</w:t>
            </w:r>
            <w:r w:rsidRPr="00B6427E">
              <w:t>.</w:t>
            </w:r>
            <w:r w:rsidR="003A1505">
              <w:t>2</w:t>
            </w:r>
            <w:r w:rsidRPr="00B6427E">
              <w:t>.</w:t>
            </w:r>
            <w:bookmarkEnd w:id="2"/>
            <w:r w:rsidR="00115A6C">
              <w:t>0</w:t>
            </w:r>
            <w:r w:rsidR="00115A6C" w:rsidRPr="00B6427E">
              <w:t xml:space="preserve"> </w:t>
            </w:r>
            <w:r w:rsidRPr="00B6427E">
              <w:rPr>
                <w:sz w:val="32"/>
              </w:rPr>
              <w:t>(</w:t>
            </w:r>
            <w:bookmarkStart w:id="3" w:name="issueDate"/>
            <w:r w:rsidR="00B6427E" w:rsidRPr="00B6427E">
              <w:rPr>
                <w:sz w:val="32"/>
              </w:rPr>
              <w:t>202</w:t>
            </w:r>
            <w:r w:rsidR="007A0A57">
              <w:rPr>
                <w:sz w:val="32"/>
              </w:rPr>
              <w:t>3</w:t>
            </w:r>
            <w:r w:rsidRPr="00B6427E">
              <w:rPr>
                <w:sz w:val="32"/>
              </w:rPr>
              <w:t>-</w:t>
            </w:r>
            <w:bookmarkEnd w:id="3"/>
            <w:r w:rsidR="000A4620">
              <w:rPr>
                <w:sz w:val="32"/>
              </w:rPr>
              <w:t>1</w:t>
            </w:r>
            <w:r w:rsidR="003A1505">
              <w:rPr>
                <w:sz w:val="32"/>
              </w:rPr>
              <w:t>1</w:t>
            </w:r>
            <w:r w:rsidRPr="00B6427E">
              <w:rPr>
                <w:sz w:val="32"/>
              </w:rPr>
              <w:t>)</w:t>
            </w:r>
          </w:p>
        </w:tc>
      </w:tr>
      <w:tr w:rsidR="004F0988" w14:paraId="17C64A74" w14:textId="77777777" w:rsidTr="00B6427E">
        <w:trPr>
          <w:trHeight w:hRule="exact" w:val="1134"/>
        </w:trPr>
        <w:tc>
          <w:tcPr>
            <w:tcW w:w="10423" w:type="dxa"/>
            <w:gridSpan w:val="2"/>
            <w:shd w:val="clear" w:color="auto" w:fill="auto"/>
          </w:tcPr>
          <w:p w14:paraId="63E4EB6E" w14:textId="77777777" w:rsidR="004F0988" w:rsidRPr="00B6427E" w:rsidRDefault="004F0988" w:rsidP="00133525">
            <w:pPr>
              <w:pStyle w:val="ZB"/>
              <w:framePr w:w="0" w:hRule="auto" w:wrap="auto" w:vAnchor="margin" w:hAnchor="text" w:yAlign="inline"/>
            </w:pPr>
            <w:r w:rsidRPr="00B6427E">
              <w:t xml:space="preserve">Technical </w:t>
            </w:r>
            <w:bookmarkStart w:id="4" w:name="spectype2"/>
            <w:r w:rsidR="00317060">
              <w:t>R</w:t>
            </w:r>
            <w:r w:rsidR="00317060">
              <w:rPr>
                <w:rFonts w:hint="eastAsia"/>
                <w:lang w:eastAsia="zh-CN"/>
              </w:rPr>
              <w:t>e</w:t>
            </w:r>
            <w:r w:rsidR="00317060">
              <w:t>port</w:t>
            </w:r>
            <w:bookmarkEnd w:id="4"/>
          </w:p>
          <w:p w14:paraId="6028C97B" w14:textId="77777777" w:rsidR="00BA4B8D" w:rsidRPr="00B6427E" w:rsidRDefault="00BA4B8D" w:rsidP="00BA4B8D">
            <w:pPr>
              <w:pStyle w:val="Guidance"/>
            </w:pPr>
            <w:r w:rsidRPr="00B6427E">
              <w:br/>
            </w:r>
          </w:p>
        </w:tc>
      </w:tr>
      <w:tr w:rsidR="004F0988" w14:paraId="7578B3FF" w14:textId="77777777" w:rsidTr="00B6427E">
        <w:trPr>
          <w:trHeight w:hRule="exact" w:val="3686"/>
        </w:trPr>
        <w:tc>
          <w:tcPr>
            <w:tcW w:w="10423" w:type="dxa"/>
            <w:gridSpan w:val="2"/>
            <w:shd w:val="clear" w:color="auto" w:fill="auto"/>
          </w:tcPr>
          <w:p w14:paraId="2D2304A8" w14:textId="77777777" w:rsidR="004F0988" w:rsidRPr="00B6427E" w:rsidRDefault="004F0988" w:rsidP="00133525">
            <w:pPr>
              <w:pStyle w:val="ZT"/>
              <w:framePr w:wrap="auto" w:hAnchor="text" w:yAlign="inline"/>
            </w:pPr>
            <w:r w:rsidRPr="00B6427E">
              <w:t>3rd Generation Partnership Project;</w:t>
            </w:r>
          </w:p>
          <w:p w14:paraId="33766392" w14:textId="77777777" w:rsidR="004F0988" w:rsidRPr="00B6427E" w:rsidRDefault="004F0988" w:rsidP="00133525">
            <w:pPr>
              <w:pStyle w:val="ZT"/>
              <w:framePr w:wrap="auto" w:hAnchor="text" w:yAlign="inline"/>
            </w:pPr>
            <w:r w:rsidRPr="00B6427E">
              <w:t xml:space="preserve">Technical Specification Group </w:t>
            </w:r>
            <w:bookmarkStart w:id="5" w:name="specTitle"/>
            <w:r w:rsidR="00B6427E" w:rsidRPr="00B6427E">
              <w:t>Radio Access Network</w:t>
            </w:r>
            <w:r w:rsidRPr="00B6427E">
              <w:t>;</w:t>
            </w:r>
          </w:p>
          <w:bookmarkEnd w:id="5"/>
          <w:p w14:paraId="5FD696E7" w14:textId="77777777" w:rsidR="006B13D7" w:rsidRPr="0087716F" w:rsidRDefault="006B13D7" w:rsidP="006B13D7">
            <w:pPr>
              <w:pStyle w:val="ZT"/>
              <w:framePr w:wrap="auto" w:hAnchor="text" w:yAlign="inline"/>
            </w:pPr>
            <w:r>
              <w:t xml:space="preserve">NR </w:t>
            </w:r>
            <w:r w:rsidRPr="0087716F">
              <w:t>S</w:t>
            </w:r>
            <w:r>
              <w:t>idelink evolution</w:t>
            </w:r>
            <w:r w:rsidRPr="0087716F">
              <w:t>;</w:t>
            </w:r>
          </w:p>
          <w:p w14:paraId="466804F8" w14:textId="77777777" w:rsidR="006B13D7" w:rsidRPr="0087716F" w:rsidRDefault="006B13D7" w:rsidP="006B13D7">
            <w:pPr>
              <w:pStyle w:val="ZT"/>
              <w:framePr w:wrap="auto" w:hAnchor="text" w:yAlign="inline"/>
            </w:pPr>
            <w:r w:rsidRPr="0087716F">
              <w:t>User Equipment (UE) radio transmission and reception;</w:t>
            </w:r>
          </w:p>
          <w:p w14:paraId="1F936AE6" w14:textId="77777777" w:rsidR="004F0988" w:rsidRPr="00B6427E" w:rsidRDefault="006B13D7" w:rsidP="006B13D7">
            <w:pPr>
              <w:pStyle w:val="ZT"/>
              <w:framePr w:wrap="auto" w:hAnchor="text" w:yAlign="inline"/>
              <w:rPr>
                <w:i/>
                <w:sz w:val="28"/>
              </w:rPr>
            </w:pPr>
            <w:r w:rsidRPr="0087716F">
              <w:t>(</w:t>
            </w:r>
            <w:r w:rsidRPr="0087716F">
              <w:rPr>
                <w:rStyle w:val="ZGSM"/>
              </w:rPr>
              <w:t>Release 1</w:t>
            </w:r>
            <w:r w:rsidR="00D94218">
              <w:rPr>
                <w:rStyle w:val="ZGSM"/>
              </w:rPr>
              <w:t>8</w:t>
            </w:r>
            <w:r w:rsidRPr="0087716F">
              <w:t>)</w:t>
            </w:r>
          </w:p>
        </w:tc>
      </w:tr>
      <w:tr w:rsidR="00BF128E" w14:paraId="79DFC80F" w14:textId="77777777" w:rsidTr="00B6427E">
        <w:tc>
          <w:tcPr>
            <w:tcW w:w="10423" w:type="dxa"/>
            <w:gridSpan w:val="2"/>
            <w:shd w:val="clear" w:color="auto" w:fill="auto"/>
          </w:tcPr>
          <w:p w14:paraId="329E318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10E63A8" w14:textId="77777777" w:rsidTr="00B6427E">
        <w:trPr>
          <w:trHeight w:hRule="exact" w:val="1531"/>
        </w:trPr>
        <w:tc>
          <w:tcPr>
            <w:tcW w:w="4883" w:type="dxa"/>
            <w:shd w:val="clear" w:color="auto" w:fill="auto"/>
          </w:tcPr>
          <w:p w14:paraId="190ADF7D" w14:textId="77777777" w:rsidR="00D57972" w:rsidRDefault="00D10A07">
            <w:r>
              <w:rPr>
                <w:i/>
                <w:noProof/>
                <w:lang w:val="en-US" w:eastAsia="ko-KR"/>
              </w:rPr>
              <w:drawing>
                <wp:inline distT="0" distB="0" distL="0" distR="0" wp14:anchorId="1C9EDD87" wp14:editId="15A54C20">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512C7196" w14:textId="77777777" w:rsidR="00D57972" w:rsidRDefault="00D10A07" w:rsidP="00133525">
            <w:pPr>
              <w:jc w:val="right"/>
            </w:pPr>
            <w:bookmarkStart w:id="6" w:name="logos"/>
            <w:r>
              <w:rPr>
                <w:noProof/>
                <w:lang w:val="en-US" w:eastAsia="ko-KR"/>
              </w:rPr>
              <w:drawing>
                <wp:inline distT="0" distB="0" distL="0" distR="0" wp14:anchorId="0166376E" wp14:editId="4969153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6"/>
          </w:p>
        </w:tc>
      </w:tr>
      <w:tr w:rsidR="00C074DD" w14:paraId="19EC8C3A" w14:textId="77777777" w:rsidTr="00B6427E">
        <w:trPr>
          <w:trHeight w:hRule="exact" w:val="5783"/>
        </w:trPr>
        <w:tc>
          <w:tcPr>
            <w:tcW w:w="10423" w:type="dxa"/>
            <w:gridSpan w:val="2"/>
            <w:shd w:val="clear" w:color="auto" w:fill="auto"/>
          </w:tcPr>
          <w:p w14:paraId="1011E78B" w14:textId="77777777" w:rsidR="00C074DD" w:rsidRPr="00C074DD" w:rsidRDefault="00C074DD" w:rsidP="00C074DD">
            <w:pPr>
              <w:pStyle w:val="Guidance"/>
              <w:rPr>
                <w:b/>
              </w:rPr>
            </w:pPr>
          </w:p>
        </w:tc>
      </w:tr>
      <w:tr w:rsidR="00C074DD" w14:paraId="59FBDE55" w14:textId="77777777" w:rsidTr="00B6427E">
        <w:trPr>
          <w:cantSplit/>
          <w:trHeight w:hRule="exact" w:val="964"/>
        </w:trPr>
        <w:tc>
          <w:tcPr>
            <w:tcW w:w="10423" w:type="dxa"/>
            <w:gridSpan w:val="2"/>
            <w:shd w:val="clear" w:color="auto" w:fill="auto"/>
          </w:tcPr>
          <w:p w14:paraId="22CC408C" w14:textId="77777777" w:rsidR="00C074DD" w:rsidRPr="00133525" w:rsidRDefault="00C074DD" w:rsidP="00C074DD">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10D50C89" w14:textId="77777777" w:rsidR="00C074DD" w:rsidRPr="004D3578" w:rsidRDefault="00C074DD" w:rsidP="00C074DD">
            <w:pPr>
              <w:pStyle w:val="ZV"/>
              <w:framePr w:w="0" w:wrap="auto" w:vAnchor="margin" w:hAnchor="text" w:yAlign="inline"/>
            </w:pPr>
          </w:p>
          <w:p w14:paraId="584E96CB" w14:textId="77777777" w:rsidR="00C074DD" w:rsidRPr="00133525" w:rsidRDefault="00C074DD" w:rsidP="00C074DD">
            <w:pPr>
              <w:rPr>
                <w:sz w:val="16"/>
              </w:rPr>
            </w:pPr>
          </w:p>
        </w:tc>
      </w:tr>
      <w:bookmarkEnd w:id="0"/>
    </w:tbl>
    <w:p w14:paraId="2E8D54F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EF315EB" w14:textId="77777777" w:rsidTr="00133525">
        <w:trPr>
          <w:trHeight w:hRule="exact" w:val="5670"/>
        </w:trPr>
        <w:tc>
          <w:tcPr>
            <w:tcW w:w="10423" w:type="dxa"/>
            <w:shd w:val="clear" w:color="auto" w:fill="auto"/>
          </w:tcPr>
          <w:p w14:paraId="7F02869C" w14:textId="77777777" w:rsidR="00E16509" w:rsidRDefault="00E16509" w:rsidP="00E16509">
            <w:pPr>
              <w:pStyle w:val="Guidance"/>
            </w:pPr>
            <w:bookmarkStart w:id="8" w:name="page2"/>
          </w:p>
        </w:tc>
      </w:tr>
      <w:tr w:rsidR="00E16509" w14:paraId="72835133" w14:textId="77777777" w:rsidTr="00C074DD">
        <w:trPr>
          <w:trHeight w:hRule="exact" w:val="5387"/>
        </w:trPr>
        <w:tc>
          <w:tcPr>
            <w:tcW w:w="10423" w:type="dxa"/>
            <w:shd w:val="clear" w:color="auto" w:fill="auto"/>
          </w:tcPr>
          <w:p w14:paraId="6E9CACF6"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0BA45C58" w14:textId="77777777" w:rsidR="00E16509" w:rsidRPr="004D3578" w:rsidRDefault="00E16509" w:rsidP="00133525">
            <w:pPr>
              <w:pStyle w:val="FP"/>
              <w:pBdr>
                <w:bottom w:val="single" w:sz="6" w:space="1" w:color="auto"/>
              </w:pBdr>
              <w:ind w:left="2835" w:right="2835"/>
              <w:jc w:val="center"/>
            </w:pPr>
            <w:r w:rsidRPr="004D3578">
              <w:t>Postal address</w:t>
            </w:r>
          </w:p>
          <w:p w14:paraId="3B7762ED" w14:textId="77777777" w:rsidR="00E16509" w:rsidRPr="00133525" w:rsidRDefault="00E16509" w:rsidP="00133525">
            <w:pPr>
              <w:pStyle w:val="FP"/>
              <w:ind w:left="2835" w:right="2835"/>
              <w:jc w:val="center"/>
              <w:rPr>
                <w:rFonts w:ascii="Arial" w:hAnsi="Arial"/>
                <w:sz w:val="18"/>
              </w:rPr>
            </w:pPr>
          </w:p>
          <w:p w14:paraId="6E1AF87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1BBAA2F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20A4D9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4050A494"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0C6971B"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D9FE2B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49CA5748" w14:textId="77777777" w:rsidR="00E16509" w:rsidRDefault="00E16509" w:rsidP="00133525"/>
        </w:tc>
      </w:tr>
      <w:tr w:rsidR="00E16509" w14:paraId="58772D97" w14:textId="77777777" w:rsidTr="00C074DD">
        <w:tc>
          <w:tcPr>
            <w:tcW w:w="10423" w:type="dxa"/>
            <w:shd w:val="clear" w:color="auto" w:fill="auto"/>
            <w:vAlign w:val="bottom"/>
          </w:tcPr>
          <w:p w14:paraId="32CF0EE2"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4C7AC9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D94AFBA" w14:textId="77777777" w:rsidR="00E16509" w:rsidRPr="004D3578" w:rsidRDefault="00E16509" w:rsidP="00133525">
            <w:pPr>
              <w:pStyle w:val="FP"/>
              <w:jc w:val="center"/>
              <w:rPr>
                <w:noProof/>
              </w:rPr>
            </w:pPr>
          </w:p>
          <w:p w14:paraId="6C262E70" w14:textId="77777777" w:rsidR="00E16509" w:rsidRPr="00133525" w:rsidRDefault="00E16509" w:rsidP="00133525">
            <w:pPr>
              <w:pStyle w:val="FP"/>
              <w:jc w:val="center"/>
              <w:rPr>
                <w:noProof/>
                <w:sz w:val="18"/>
              </w:rPr>
            </w:pPr>
            <w:r w:rsidRPr="00133525">
              <w:rPr>
                <w:noProof/>
                <w:sz w:val="18"/>
              </w:rPr>
              <w:t xml:space="preserve">© </w:t>
            </w:r>
            <w:bookmarkStart w:id="11" w:name="copyrightDate"/>
            <w:r w:rsidRPr="00DC71DD">
              <w:rPr>
                <w:noProof/>
                <w:sz w:val="18"/>
              </w:rPr>
              <w:t>20</w:t>
            </w:r>
            <w:bookmarkEnd w:id="11"/>
            <w:r w:rsidR="005903EB">
              <w:rPr>
                <w:noProof/>
                <w:sz w:val="18"/>
              </w:rPr>
              <w:t>2</w:t>
            </w:r>
            <w:r w:rsidR="00291CC3">
              <w:rPr>
                <w:noProof/>
                <w:sz w:val="18"/>
              </w:rPr>
              <w:t>2</w:t>
            </w:r>
            <w:r w:rsidRPr="00133525">
              <w:rPr>
                <w:noProof/>
                <w:sz w:val="18"/>
              </w:rPr>
              <w:t>, 3GPP Organizational Partners (ARIB, ATIS, CCSA, ETSI, TSDSI, TTA, TTC).</w:t>
            </w:r>
            <w:bookmarkStart w:id="12" w:name="copyrightaddon"/>
            <w:bookmarkEnd w:id="12"/>
          </w:p>
          <w:p w14:paraId="0FD05D8D" w14:textId="77777777" w:rsidR="00E16509" w:rsidRPr="00133525" w:rsidRDefault="00E16509" w:rsidP="00133525">
            <w:pPr>
              <w:pStyle w:val="FP"/>
              <w:jc w:val="center"/>
              <w:rPr>
                <w:noProof/>
                <w:sz w:val="18"/>
              </w:rPr>
            </w:pPr>
            <w:r w:rsidRPr="00133525">
              <w:rPr>
                <w:noProof/>
                <w:sz w:val="18"/>
              </w:rPr>
              <w:t>All rights reserved.</w:t>
            </w:r>
          </w:p>
          <w:p w14:paraId="47A19C33" w14:textId="77777777" w:rsidR="00E16509" w:rsidRPr="00133525" w:rsidRDefault="00E16509" w:rsidP="00E16509">
            <w:pPr>
              <w:pStyle w:val="FP"/>
              <w:rPr>
                <w:noProof/>
                <w:sz w:val="18"/>
              </w:rPr>
            </w:pPr>
          </w:p>
          <w:p w14:paraId="1DF2304A"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F333F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C1BE40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75083F74" w14:textId="77777777" w:rsidR="00E16509" w:rsidRDefault="00E16509" w:rsidP="00133525"/>
        </w:tc>
      </w:tr>
      <w:bookmarkEnd w:id="8"/>
    </w:tbl>
    <w:p w14:paraId="6F1CDBC9" w14:textId="77777777" w:rsidR="00080512" w:rsidRPr="004D3578" w:rsidRDefault="00080512" w:rsidP="00550469">
      <w:pPr>
        <w:pStyle w:val="TT"/>
        <w:ind w:left="1134" w:hanging="1134"/>
      </w:pPr>
      <w:r w:rsidRPr="004D3578">
        <w:br w:type="page"/>
      </w:r>
      <w:bookmarkStart w:id="13" w:name="tableOfContents"/>
      <w:bookmarkEnd w:id="13"/>
      <w:r w:rsidRPr="004D3578">
        <w:lastRenderedPageBreak/>
        <w:t>Contents</w:t>
      </w:r>
    </w:p>
    <w:p w14:paraId="5986DE53" w14:textId="6519D28C" w:rsidR="00B132D5"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B132D5">
        <w:t>Foreword</w:t>
      </w:r>
      <w:r w:rsidR="00B132D5">
        <w:tab/>
      </w:r>
      <w:r w:rsidR="00B132D5">
        <w:fldChar w:fldCharType="begin"/>
      </w:r>
      <w:r w:rsidR="00B132D5">
        <w:instrText xml:space="preserve"> PAGEREF _Toc133515215 \h </w:instrText>
      </w:r>
      <w:r w:rsidR="00B132D5">
        <w:fldChar w:fldCharType="separate"/>
      </w:r>
      <w:r w:rsidR="00B132D5">
        <w:t>5</w:t>
      </w:r>
      <w:r w:rsidR="00B132D5">
        <w:fldChar w:fldCharType="end"/>
      </w:r>
    </w:p>
    <w:p w14:paraId="260C0A25" w14:textId="7B9F006F" w:rsidR="00B132D5" w:rsidRDefault="00B132D5">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_Toc133515216 \h </w:instrText>
      </w:r>
      <w:r>
        <w:fldChar w:fldCharType="separate"/>
      </w:r>
      <w:r>
        <w:t>7</w:t>
      </w:r>
      <w:r>
        <w:fldChar w:fldCharType="end"/>
      </w:r>
    </w:p>
    <w:p w14:paraId="36EDE7D0" w14:textId="71DCC8C2" w:rsidR="00B132D5" w:rsidRDefault="00B132D5">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_Toc133515217 \h </w:instrText>
      </w:r>
      <w:r>
        <w:fldChar w:fldCharType="separate"/>
      </w:r>
      <w:r>
        <w:t>7</w:t>
      </w:r>
      <w:r>
        <w:fldChar w:fldCharType="end"/>
      </w:r>
    </w:p>
    <w:p w14:paraId="5FE2DD25" w14:textId="5A70597A" w:rsidR="00B132D5" w:rsidRDefault="00B132D5">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_Toc133515218 \h </w:instrText>
      </w:r>
      <w:r>
        <w:fldChar w:fldCharType="separate"/>
      </w:r>
      <w:r>
        <w:t>7</w:t>
      </w:r>
      <w:r>
        <w:fldChar w:fldCharType="end"/>
      </w:r>
    </w:p>
    <w:p w14:paraId="1D4AB254" w14:textId="2F7B50AD" w:rsidR="00B132D5" w:rsidRDefault="00B132D5">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Definitions</w:t>
      </w:r>
      <w:r>
        <w:tab/>
      </w:r>
      <w:r>
        <w:fldChar w:fldCharType="begin"/>
      </w:r>
      <w:r>
        <w:instrText xml:space="preserve"> PAGEREF _Toc133515219 \h </w:instrText>
      </w:r>
      <w:r>
        <w:fldChar w:fldCharType="separate"/>
      </w:r>
      <w:r>
        <w:t>7</w:t>
      </w:r>
      <w:r>
        <w:fldChar w:fldCharType="end"/>
      </w:r>
    </w:p>
    <w:p w14:paraId="55A80AD8" w14:textId="11DFE7DF" w:rsidR="00B132D5" w:rsidRDefault="00B132D5">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_Toc133515220 \h </w:instrText>
      </w:r>
      <w:r>
        <w:fldChar w:fldCharType="separate"/>
      </w:r>
      <w:r>
        <w:t>7</w:t>
      </w:r>
      <w:r>
        <w:fldChar w:fldCharType="end"/>
      </w:r>
    </w:p>
    <w:p w14:paraId="2AB4E181" w14:textId="75210208" w:rsidR="00B132D5" w:rsidRDefault="00B132D5">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_Toc133515221 \h </w:instrText>
      </w:r>
      <w:r>
        <w:fldChar w:fldCharType="separate"/>
      </w:r>
      <w:r>
        <w:t>7</w:t>
      </w:r>
      <w:r>
        <w:fldChar w:fldCharType="end"/>
      </w:r>
    </w:p>
    <w:p w14:paraId="783BCDF4" w14:textId="18005C2F" w:rsidR="00B132D5" w:rsidRDefault="00B132D5">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Background</w:t>
      </w:r>
      <w:r>
        <w:tab/>
      </w:r>
      <w:r>
        <w:fldChar w:fldCharType="begin"/>
      </w:r>
      <w:r>
        <w:instrText xml:space="preserve"> PAGEREF _Toc133515222 \h </w:instrText>
      </w:r>
      <w:r>
        <w:fldChar w:fldCharType="separate"/>
      </w:r>
      <w:r>
        <w:t>8</w:t>
      </w:r>
      <w:r>
        <w:fldChar w:fldCharType="end"/>
      </w:r>
    </w:p>
    <w:p w14:paraId="2958FD68" w14:textId="52DC8E80" w:rsidR="00B132D5" w:rsidRDefault="00B132D5">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Operating bands and channel arrangement for SL evolution</w:t>
      </w:r>
      <w:r>
        <w:tab/>
      </w:r>
      <w:r>
        <w:fldChar w:fldCharType="begin"/>
      </w:r>
      <w:r>
        <w:instrText xml:space="preserve"> PAGEREF _Toc133515223 \h </w:instrText>
      </w:r>
      <w:r>
        <w:fldChar w:fldCharType="separate"/>
      </w:r>
      <w:r>
        <w:t>9</w:t>
      </w:r>
      <w:r>
        <w:fldChar w:fldCharType="end"/>
      </w:r>
    </w:p>
    <w:p w14:paraId="55FE4AAF" w14:textId="020424BF" w:rsidR="00B132D5" w:rsidRDefault="00B132D5">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Operating bands</w:t>
      </w:r>
      <w:r>
        <w:tab/>
      </w:r>
      <w:r>
        <w:fldChar w:fldCharType="begin"/>
      </w:r>
      <w:r>
        <w:instrText xml:space="preserve"> PAGEREF _Toc133515224 \h </w:instrText>
      </w:r>
      <w:r>
        <w:fldChar w:fldCharType="separate"/>
      </w:r>
      <w:r>
        <w:t>9</w:t>
      </w:r>
      <w:r>
        <w:fldChar w:fldCharType="end"/>
      </w:r>
    </w:p>
    <w:p w14:paraId="1783F57E" w14:textId="3E1B1F97" w:rsidR="00B132D5" w:rsidRDefault="00B132D5">
      <w:pPr>
        <w:pStyle w:val="TOC3"/>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Operating bands for single carrier operation in unlicensed band</w:t>
      </w:r>
      <w:r>
        <w:tab/>
      </w:r>
      <w:r>
        <w:fldChar w:fldCharType="begin"/>
      </w:r>
      <w:r>
        <w:instrText xml:space="preserve"> PAGEREF _Toc133515225 \h </w:instrText>
      </w:r>
      <w:r>
        <w:fldChar w:fldCharType="separate"/>
      </w:r>
      <w:r>
        <w:t>9</w:t>
      </w:r>
      <w:r>
        <w:fldChar w:fldCharType="end"/>
      </w:r>
    </w:p>
    <w:p w14:paraId="3C6D950D" w14:textId="0031E1D6" w:rsidR="00B132D5" w:rsidRDefault="00B132D5">
      <w:pPr>
        <w:pStyle w:val="TOC3"/>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Operating band combinations for inter-band con-current operation</w:t>
      </w:r>
      <w:r>
        <w:tab/>
      </w:r>
      <w:r>
        <w:fldChar w:fldCharType="begin"/>
      </w:r>
      <w:r>
        <w:instrText xml:space="preserve"> PAGEREF _Toc133515226 \h </w:instrText>
      </w:r>
      <w:r>
        <w:fldChar w:fldCharType="separate"/>
      </w:r>
      <w:r>
        <w:t>9</w:t>
      </w:r>
      <w:r>
        <w:fldChar w:fldCharType="end"/>
      </w:r>
    </w:p>
    <w:p w14:paraId="52FBE8FD" w14:textId="212BBF2E" w:rsidR="00B132D5" w:rsidRDefault="00B132D5">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Channel bandwidth</w:t>
      </w:r>
      <w:r>
        <w:tab/>
      </w:r>
      <w:r>
        <w:fldChar w:fldCharType="begin"/>
      </w:r>
      <w:r>
        <w:instrText xml:space="preserve"> PAGEREF _Toc133515227 \h </w:instrText>
      </w:r>
      <w:r>
        <w:fldChar w:fldCharType="separate"/>
      </w:r>
      <w:r>
        <w:t>9</w:t>
      </w:r>
      <w:r>
        <w:fldChar w:fldCharType="end"/>
      </w:r>
    </w:p>
    <w:p w14:paraId="252626E0" w14:textId="782C9BE2" w:rsidR="00B132D5" w:rsidRDefault="00B132D5">
      <w:pPr>
        <w:pStyle w:val="TOC3"/>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Channel bandwidth for single carrier operation in unlicensed band</w:t>
      </w:r>
      <w:r>
        <w:tab/>
      </w:r>
      <w:r>
        <w:fldChar w:fldCharType="begin"/>
      </w:r>
      <w:r>
        <w:instrText xml:space="preserve"> PAGEREF _Toc133515228 \h </w:instrText>
      </w:r>
      <w:r>
        <w:fldChar w:fldCharType="separate"/>
      </w:r>
      <w:r>
        <w:t>9</w:t>
      </w:r>
      <w:r>
        <w:fldChar w:fldCharType="end"/>
      </w:r>
    </w:p>
    <w:p w14:paraId="43AE279B" w14:textId="11613FA1" w:rsidR="00B132D5" w:rsidRDefault="00B132D5">
      <w:pPr>
        <w:pStyle w:val="TOC3"/>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Channel bandwidth for inter-band con-current operation</w:t>
      </w:r>
      <w:r>
        <w:tab/>
      </w:r>
      <w:r>
        <w:fldChar w:fldCharType="begin"/>
      </w:r>
      <w:r>
        <w:instrText xml:space="preserve"> PAGEREF _Toc133515229 \h </w:instrText>
      </w:r>
      <w:r>
        <w:fldChar w:fldCharType="separate"/>
      </w:r>
      <w:r>
        <w:t>9</w:t>
      </w:r>
      <w:r>
        <w:fldChar w:fldCharType="end"/>
      </w:r>
    </w:p>
    <w:p w14:paraId="0B32430C" w14:textId="26FEB758" w:rsidR="00B132D5" w:rsidRDefault="00B132D5">
      <w:pPr>
        <w:pStyle w:val="TOC2"/>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Channel arrangement</w:t>
      </w:r>
      <w:r>
        <w:tab/>
      </w:r>
      <w:r>
        <w:fldChar w:fldCharType="begin"/>
      </w:r>
      <w:r>
        <w:instrText xml:space="preserve"> PAGEREF _Toc133515230 \h </w:instrText>
      </w:r>
      <w:r>
        <w:fldChar w:fldCharType="separate"/>
      </w:r>
      <w:r>
        <w:t>9</w:t>
      </w:r>
      <w:r>
        <w:fldChar w:fldCharType="end"/>
      </w:r>
    </w:p>
    <w:p w14:paraId="2242DFC1" w14:textId="01388703" w:rsidR="00B132D5" w:rsidRDefault="00B132D5">
      <w:pPr>
        <w:pStyle w:val="TOC3"/>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Channel raster</w:t>
      </w:r>
      <w:r>
        <w:tab/>
      </w:r>
      <w:r>
        <w:fldChar w:fldCharType="begin"/>
      </w:r>
      <w:r>
        <w:instrText xml:space="preserve"> PAGEREF _Toc133515231 \h </w:instrText>
      </w:r>
      <w:r>
        <w:fldChar w:fldCharType="separate"/>
      </w:r>
      <w:r>
        <w:t>9</w:t>
      </w:r>
      <w:r>
        <w:fldChar w:fldCharType="end"/>
      </w:r>
    </w:p>
    <w:p w14:paraId="7A8EB205" w14:textId="352D9E42" w:rsidR="00B132D5" w:rsidRDefault="00B132D5">
      <w:pPr>
        <w:pStyle w:val="TOC3"/>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Synchronization raster</w:t>
      </w:r>
      <w:r>
        <w:tab/>
      </w:r>
      <w:r>
        <w:fldChar w:fldCharType="begin"/>
      </w:r>
      <w:r>
        <w:instrText xml:space="preserve"> PAGEREF _Toc133515232 \h </w:instrText>
      </w:r>
      <w:r>
        <w:fldChar w:fldCharType="separate"/>
      </w:r>
      <w:r>
        <w:t>9</w:t>
      </w:r>
      <w:r>
        <w:fldChar w:fldCharType="end"/>
      </w:r>
    </w:p>
    <w:p w14:paraId="4F5071E3" w14:textId="10651F73" w:rsidR="00B132D5" w:rsidRDefault="00B132D5">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Transmitter characteristics for NR SL evolution</w:t>
      </w:r>
      <w:r>
        <w:tab/>
      </w:r>
      <w:r>
        <w:fldChar w:fldCharType="begin"/>
      </w:r>
      <w:r>
        <w:instrText xml:space="preserve"> PAGEREF _Toc133515233 \h </w:instrText>
      </w:r>
      <w:r>
        <w:fldChar w:fldCharType="separate"/>
      </w:r>
      <w:r>
        <w:t>9</w:t>
      </w:r>
      <w:r>
        <w:fldChar w:fldCharType="end"/>
      </w:r>
    </w:p>
    <w:p w14:paraId="5C2DE5E8" w14:textId="130DFA48" w:rsidR="00B132D5" w:rsidRDefault="00B132D5">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Tx requirements for NR SL single carrier operation in unlicensed band</w:t>
      </w:r>
      <w:r>
        <w:tab/>
      </w:r>
      <w:r>
        <w:fldChar w:fldCharType="begin"/>
      </w:r>
      <w:r>
        <w:instrText xml:space="preserve"> PAGEREF _Toc133515234 \h </w:instrText>
      </w:r>
      <w:r>
        <w:fldChar w:fldCharType="separate"/>
      </w:r>
      <w:r>
        <w:t>9</w:t>
      </w:r>
      <w:r>
        <w:fldChar w:fldCharType="end"/>
      </w:r>
    </w:p>
    <w:p w14:paraId="67D9EA51" w14:textId="077908EA" w:rsidR="00B132D5" w:rsidRDefault="00B132D5">
      <w:pPr>
        <w:pStyle w:val="TOC3"/>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Maximum output power for NR SL-U</w:t>
      </w:r>
      <w:r>
        <w:tab/>
      </w:r>
      <w:r>
        <w:fldChar w:fldCharType="begin"/>
      </w:r>
      <w:r>
        <w:instrText xml:space="preserve"> PAGEREF _Toc133515235 \h </w:instrText>
      </w:r>
      <w:r>
        <w:fldChar w:fldCharType="separate"/>
      </w:r>
      <w:r>
        <w:t>9</w:t>
      </w:r>
      <w:r>
        <w:fldChar w:fldCharType="end"/>
      </w:r>
    </w:p>
    <w:p w14:paraId="2DFF1AFD" w14:textId="0560DC55" w:rsidR="00B132D5" w:rsidRDefault="00B132D5">
      <w:pPr>
        <w:pStyle w:val="TOC3"/>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UE maximum output power reduction for NR SL-U</w:t>
      </w:r>
      <w:r>
        <w:tab/>
      </w:r>
      <w:r>
        <w:fldChar w:fldCharType="begin"/>
      </w:r>
      <w:r>
        <w:instrText xml:space="preserve"> PAGEREF _Toc133515236 \h </w:instrText>
      </w:r>
      <w:r>
        <w:fldChar w:fldCharType="separate"/>
      </w:r>
      <w:r>
        <w:t>9</w:t>
      </w:r>
      <w:r>
        <w:fldChar w:fldCharType="end"/>
      </w:r>
    </w:p>
    <w:p w14:paraId="2EBB3587" w14:textId="240BD0D4" w:rsidR="00B132D5" w:rsidRDefault="00B132D5">
      <w:pPr>
        <w:pStyle w:val="TOC3"/>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UE additional maximum output power reduction for NR SL-U</w:t>
      </w:r>
      <w:r>
        <w:tab/>
      </w:r>
      <w:r>
        <w:fldChar w:fldCharType="begin"/>
      </w:r>
      <w:r>
        <w:instrText xml:space="preserve"> PAGEREF _Toc133515237 \h </w:instrText>
      </w:r>
      <w:r>
        <w:fldChar w:fldCharType="separate"/>
      </w:r>
      <w:r>
        <w:t>9</w:t>
      </w:r>
      <w:r>
        <w:fldChar w:fldCharType="end"/>
      </w:r>
    </w:p>
    <w:p w14:paraId="5F0138CF" w14:textId="29B7A7C5" w:rsidR="00B132D5" w:rsidRDefault="00B132D5">
      <w:pPr>
        <w:pStyle w:val="TOC3"/>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Configured transmitted power for NR SL-U</w:t>
      </w:r>
      <w:r>
        <w:tab/>
      </w:r>
      <w:r>
        <w:fldChar w:fldCharType="begin"/>
      </w:r>
      <w:r>
        <w:instrText xml:space="preserve"> PAGEREF _Toc133515238 \h </w:instrText>
      </w:r>
      <w:r>
        <w:fldChar w:fldCharType="separate"/>
      </w:r>
      <w:r>
        <w:t>9</w:t>
      </w:r>
      <w:r>
        <w:fldChar w:fldCharType="end"/>
      </w:r>
    </w:p>
    <w:p w14:paraId="4CED42F4" w14:textId="0B81ECC4" w:rsidR="00B132D5" w:rsidRDefault="00B132D5">
      <w:pPr>
        <w:pStyle w:val="TOC3"/>
        <w:rPr>
          <w:rFonts w:asciiTheme="minorHAnsi" w:hAnsiTheme="minorHAnsi" w:cstheme="minorBidi"/>
          <w:kern w:val="2"/>
          <w:sz w:val="21"/>
          <w:szCs w:val="22"/>
          <w:lang w:val="en-US" w:eastAsia="zh-CN"/>
        </w:rPr>
      </w:pPr>
      <w:r>
        <w:t>6.1.5</w:t>
      </w:r>
      <w:r>
        <w:rPr>
          <w:rFonts w:asciiTheme="minorHAnsi" w:hAnsiTheme="minorHAnsi" w:cstheme="minorBidi"/>
          <w:kern w:val="2"/>
          <w:sz w:val="21"/>
          <w:szCs w:val="22"/>
          <w:lang w:val="en-US" w:eastAsia="zh-CN"/>
        </w:rPr>
        <w:tab/>
      </w:r>
      <w:r>
        <w:t>Minimum output power for NR SL-U</w:t>
      </w:r>
      <w:r>
        <w:tab/>
      </w:r>
      <w:r>
        <w:fldChar w:fldCharType="begin"/>
      </w:r>
      <w:r>
        <w:instrText xml:space="preserve"> PAGEREF _Toc133515239 \h </w:instrText>
      </w:r>
      <w:r>
        <w:fldChar w:fldCharType="separate"/>
      </w:r>
      <w:r>
        <w:t>10</w:t>
      </w:r>
      <w:r>
        <w:fldChar w:fldCharType="end"/>
      </w:r>
    </w:p>
    <w:p w14:paraId="452E57BE" w14:textId="5131119E" w:rsidR="00B132D5" w:rsidRDefault="00B132D5">
      <w:pPr>
        <w:pStyle w:val="TOC3"/>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Transmit OFF power for NR SL-U</w:t>
      </w:r>
      <w:r>
        <w:tab/>
      </w:r>
      <w:r>
        <w:fldChar w:fldCharType="begin"/>
      </w:r>
      <w:r>
        <w:instrText xml:space="preserve"> PAGEREF _Toc133515240 \h </w:instrText>
      </w:r>
      <w:r>
        <w:fldChar w:fldCharType="separate"/>
      </w:r>
      <w:r>
        <w:t>10</w:t>
      </w:r>
      <w:r>
        <w:fldChar w:fldCharType="end"/>
      </w:r>
    </w:p>
    <w:p w14:paraId="1DE8EA58" w14:textId="717DE55A" w:rsidR="00B132D5" w:rsidRDefault="00B132D5">
      <w:pPr>
        <w:pStyle w:val="TOC3"/>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ON/OFF time mask for NR SL-U</w:t>
      </w:r>
      <w:r>
        <w:tab/>
      </w:r>
      <w:r>
        <w:fldChar w:fldCharType="begin"/>
      </w:r>
      <w:r>
        <w:instrText xml:space="preserve"> PAGEREF _Toc133515241 \h </w:instrText>
      </w:r>
      <w:r>
        <w:fldChar w:fldCharType="separate"/>
      </w:r>
      <w:r>
        <w:t>10</w:t>
      </w:r>
      <w:r>
        <w:fldChar w:fldCharType="end"/>
      </w:r>
    </w:p>
    <w:p w14:paraId="0B72EF0A" w14:textId="5475112B" w:rsidR="00B132D5" w:rsidRDefault="00B132D5">
      <w:pPr>
        <w:pStyle w:val="TOC3"/>
        <w:rPr>
          <w:rFonts w:asciiTheme="minorHAnsi" w:hAnsiTheme="minorHAnsi" w:cstheme="minorBidi"/>
          <w:kern w:val="2"/>
          <w:sz w:val="21"/>
          <w:szCs w:val="22"/>
          <w:lang w:val="en-US" w:eastAsia="zh-CN"/>
        </w:rPr>
      </w:pPr>
      <w:r>
        <w:t>6.1.8</w:t>
      </w:r>
      <w:r>
        <w:rPr>
          <w:rFonts w:asciiTheme="minorHAnsi" w:hAnsiTheme="minorHAnsi" w:cstheme="minorBidi"/>
          <w:kern w:val="2"/>
          <w:sz w:val="21"/>
          <w:szCs w:val="22"/>
          <w:lang w:val="en-US" w:eastAsia="zh-CN"/>
        </w:rPr>
        <w:tab/>
      </w:r>
      <w:r>
        <w:t>Power control for NR SL-U</w:t>
      </w:r>
      <w:r>
        <w:tab/>
      </w:r>
      <w:r>
        <w:fldChar w:fldCharType="begin"/>
      </w:r>
      <w:r>
        <w:instrText xml:space="preserve"> PAGEREF _Toc133515242 \h </w:instrText>
      </w:r>
      <w:r>
        <w:fldChar w:fldCharType="separate"/>
      </w:r>
      <w:r>
        <w:t>10</w:t>
      </w:r>
      <w:r>
        <w:fldChar w:fldCharType="end"/>
      </w:r>
    </w:p>
    <w:p w14:paraId="53490788" w14:textId="046672B7" w:rsidR="00B132D5" w:rsidRDefault="00B132D5">
      <w:pPr>
        <w:pStyle w:val="TOC3"/>
        <w:rPr>
          <w:rFonts w:asciiTheme="minorHAnsi" w:hAnsiTheme="minorHAnsi" w:cstheme="minorBidi"/>
          <w:kern w:val="2"/>
          <w:sz w:val="21"/>
          <w:szCs w:val="22"/>
          <w:lang w:val="en-US" w:eastAsia="zh-CN"/>
        </w:rPr>
      </w:pPr>
      <w:r>
        <w:t>6.1.9</w:t>
      </w:r>
      <w:r>
        <w:rPr>
          <w:rFonts w:asciiTheme="minorHAnsi" w:hAnsiTheme="minorHAnsi" w:cstheme="minorBidi"/>
          <w:kern w:val="2"/>
          <w:sz w:val="21"/>
          <w:szCs w:val="22"/>
          <w:lang w:val="en-US" w:eastAsia="zh-CN"/>
        </w:rPr>
        <w:tab/>
      </w:r>
      <w:r>
        <w:t>Transmit signal quality for NR SL-U</w:t>
      </w:r>
      <w:r>
        <w:tab/>
      </w:r>
      <w:r>
        <w:fldChar w:fldCharType="begin"/>
      </w:r>
      <w:r>
        <w:instrText xml:space="preserve"> PAGEREF _Toc133515243 \h </w:instrText>
      </w:r>
      <w:r>
        <w:fldChar w:fldCharType="separate"/>
      </w:r>
      <w:r>
        <w:t>10</w:t>
      </w:r>
      <w:r>
        <w:fldChar w:fldCharType="end"/>
      </w:r>
    </w:p>
    <w:p w14:paraId="33B2CF63" w14:textId="7DA9A220" w:rsidR="00B132D5" w:rsidRDefault="00B132D5">
      <w:pPr>
        <w:pStyle w:val="TOC3"/>
        <w:rPr>
          <w:rFonts w:asciiTheme="minorHAnsi" w:hAnsiTheme="minorHAnsi" w:cstheme="minorBidi"/>
          <w:kern w:val="2"/>
          <w:sz w:val="21"/>
          <w:szCs w:val="22"/>
          <w:lang w:val="en-US" w:eastAsia="zh-CN"/>
        </w:rPr>
      </w:pPr>
      <w:r>
        <w:t>6.1.10</w:t>
      </w:r>
      <w:r>
        <w:rPr>
          <w:rFonts w:asciiTheme="minorHAnsi" w:hAnsiTheme="minorHAnsi" w:cstheme="minorBidi"/>
          <w:kern w:val="2"/>
          <w:sz w:val="21"/>
          <w:szCs w:val="22"/>
          <w:lang w:val="en-US" w:eastAsia="zh-CN"/>
        </w:rPr>
        <w:tab/>
      </w:r>
      <w:r>
        <w:t>Spectrum emission mask for NR SL-U</w:t>
      </w:r>
      <w:r>
        <w:tab/>
      </w:r>
      <w:r>
        <w:fldChar w:fldCharType="begin"/>
      </w:r>
      <w:r>
        <w:instrText xml:space="preserve"> PAGEREF _Toc133515244 \h </w:instrText>
      </w:r>
      <w:r>
        <w:fldChar w:fldCharType="separate"/>
      </w:r>
      <w:r>
        <w:t>10</w:t>
      </w:r>
      <w:r>
        <w:fldChar w:fldCharType="end"/>
      </w:r>
    </w:p>
    <w:p w14:paraId="6DCAE0C7" w14:textId="2D1A75B0" w:rsidR="00B132D5" w:rsidRDefault="00B132D5">
      <w:pPr>
        <w:pStyle w:val="TOC3"/>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ACLR requirements for NR SL-U</w:t>
      </w:r>
      <w:r>
        <w:tab/>
      </w:r>
      <w:r>
        <w:fldChar w:fldCharType="begin"/>
      </w:r>
      <w:r>
        <w:instrText xml:space="preserve"> PAGEREF _Toc133515245 \h </w:instrText>
      </w:r>
      <w:r>
        <w:fldChar w:fldCharType="separate"/>
      </w:r>
      <w:r>
        <w:t>11</w:t>
      </w:r>
      <w:r>
        <w:fldChar w:fldCharType="end"/>
      </w:r>
    </w:p>
    <w:p w14:paraId="1B1E2E01" w14:textId="3DA3C003" w:rsidR="00B132D5" w:rsidRDefault="00B132D5">
      <w:pPr>
        <w:pStyle w:val="TOC3"/>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Spurious emissions for NR SL-U</w:t>
      </w:r>
      <w:r>
        <w:tab/>
      </w:r>
      <w:r>
        <w:fldChar w:fldCharType="begin"/>
      </w:r>
      <w:r>
        <w:instrText xml:space="preserve"> PAGEREF _Toc133515246 \h </w:instrText>
      </w:r>
      <w:r>
        <w:fldChar w:fldCharType="separate"/>
      </w:r>
      <w:r>
        <w:t>11</w:t>
      </w:r>
      <w:r>
        <w:fldChar w:fldCharType="end"/>
      </w:r>
    </w:p>
    <w:p w14:paraId="6FD78BA4" w14:textId="021045AB" w:rsidR="00B132D5" w:rsidRDefault="00B132D5">
      <w:pPr>
        <w:pStyle w:val="TOC3"/>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Spurious emission band UE co-existence for NR SL-U</w:t>
      </w:r>
      <w:r>
        <w:tab/>
      </w:r>
      <w:r>
        <w:fldChar w:fldCharType="begin"/>
      </w:r>
      <w:r>
        <w:instrText xml:space="preserve"> PAGEREF _Toc133515247 \h </w:instrText>
      </w:r>
      <w:r>
        <w:fldChar w:fldCharType="separate"/>
      </w:r>
      <w:r>
        <w:t>11</w:t>
      </w:r>
      <w:r>
        <w:fldChar w:fldCharType="end"/>
      </w:r>
    </w:p>
    <w:p w14:paraId="3B150405" w14:textId="1583C392" w:rsidR="00B132D5" w:rsidRDefault="00B132D5">
      <w:pPr>
        <w:pStyle w:val="TOC3"/>
        <w:rPr>
          <w:rFonts w:asciiTheme="minorHAnsi" w:hAnsiTheme="minorHAnsi" w:cstheme="minorBidi"/>
          <w:kern w:val="2"/>
          <w:sz w:val="21"/>
          <w:szCs w:val="22"/>
          <w:lang w:val="en-US" w:eastAsia="zh-CN"/>
        </w:rPr>
      </w:pPr>
      <w:r>
        <w:t>6.1.14</w:t>
      </w:r>
      <w:r>
        <w:rPr>
          <w:rFonts w:asciiTheme="minorHAnsi" w:hAnsiTheme="minorHAnsi" w:cstheme="minorBidi"/>
          <w:kern w:val="2"/>
          <w:sz w:val="21"/>
          <w:szCs w:val="22"/>
          <w:lang w:val="en-US" w:eastAsia="zh-CN"/>
        </w:rPr>
        <w:tab/>
      </w:r>
      <w:r>
        <w:t>Transmit intermodulation for NR SL-U</w:t>
      </w:r>
      <w:r>
        <w:tab/>
      </w:r>
      <w:r>
        <w:fldChar w:fldCharType="begin"/>
      </w:r>
      <w:r>
        <w:instrText xml:space="preserve"> PAGEREF _Toc133515248 \h </w:instrText>
      </w:r>
      <w:r>
        <w:fldChar w:fldCharType="separate"/>
      </w:r>
      <w:r>
        <w:t>11</w:t>
      </w:r>
      <w:r>
        <w:fldChar w:fldCharType="end"/>
      </w:r>
    </w:p>
    <w:p w14:paraId="30480DF5" w14:textId="116CF2AA" w:rsidR="00B132D5" w:rsidRDefault="00B132D5">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Tx requirements for inter-band con-current operation</w:t>
      </w:r>
      <w:r>
        <w:tab/>
      </w:r>
      <w:r>
        <w:fldChar w:fldCharType="begin"/>
      </w:r>
      <w:r>
        <w:instrText xml:space="preserve"> PAGEREF _Toc133515249 \h </w:instrText>
      </w:r>
      <w:r>
        <w:fldChar w:fldCharType="separate"/>
      </w:r>
      <w:r>
        <w:t>12</w:t>
      </w:r>
      <w:r>
        <w:fldChar w:fldCharType="end"/>
      </w:r>
    </w:p>
    <w:p w14:paraId="574C372F" w14:textId="3B7E549A" w:rsidR="00B132D5" w:rsidRDefault="00B132D5">
      <w:pPr>
        <w:pStyle w:val="TOC3"/>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Maximum output power for inter-band con-current operation</w:t>
      </w:r>
      <w:r>
        <w:tab/>
      </w:r>
      <w:r>
        <w:fldChar w:fldCharType="begin"/>
      </w:r>
      <w:r>
        <w:instrText xml:space="preserve"> PAGEREF _Toc133515250 \h </w:instrText>
      </w:r>
      <w:r>
        <w:fldChar w:fldCharType="separate"/>
      </w:r>
      <w:r>
        <w:t>12</w:t>
      </w:r>
      <w:r>
        <w:fldChar w:fldCharType="end"/>
      </w:r>
    </w:p>
    <w:p w14:paraId="21EDF558" w14:textId="070BCFD7" w:rsidR="00B132D5" w:rsidRDefault="00B132D5">
      <w:pPr>
        <w:pStyle w:val="TOC3"/>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UE maximum output power reduction for inter-band con-current operation</w:t>
      </w:r>
      <w:r>
        <w:tab/>
      </w:r>
      <w:r>
        <w:fldChar w:fldCharType="begin"/>
      </w:r>
      <w:r>
        <w:instrText xml:space="preserve"> PAGEREF _Toc133515251 \h </w:instrText>
      </w:r>
      <w:r>
        <w:fldChar w:fldCharType="separate"/>
      </w:r>
      <w:r>
        <w:t>12</w:t>
      </w:r>
      <w:r>
        <w:fldChar w:fldCharType="end"/>
      </w:r>
    </w:p>
    <w:p w14:paraId="40EA00B1" w14:textId="7AC13884" w:rsidR="00B132D5" w:rsidRDefault="00B132D5">
      <w:pPr>
        <w:pStyle w:val="TOC3"/>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UE additional maximum output power reduction for inter-band con-current operation</w:t>
      </w:r>
      <w:r>
        <w:tab/>
      </w:r>
      <w:r>
        <w:fldChar w:fldCharType="begin"/>
      </w:r>
      <w:r>
        <w:instrText xml:space="preserve"> PAGEREF _Toc133515252 \h </w:instrText>
      </w:r>
      <w:r>
        <w:fldChar w:fldCharType="separate"/>
      </w:r>
      <w:r>
        <w:t>12</w:t>
      </w:r>
      <w:r>
        <w:fldChar w:fldCharType="end"/>
      </w:r>
    </w:p>
    <w:p w14:paraId="6C296A54" w14:textId="2AA99C23" w:rsidR="00B132D5" w:rsidRDefault="00B132D5">
      <w:pPr>
        <w:pStyle w:val="TOC3"/>
        <w:rPr>
          <w:rFonts w:asciiTheme="minorHAnsi" w:hAnsiTheme="minorHAnsi" w:cstheme="minorBidi"/>
          <w:kern w:val="2"/>
          <w:sz w:val="21"/>
          <w:szCs w:val="22"/>
          <w:lang w:val="en-US" w:eastAsia="zh-CN"/>
        </w:rPr>
      </w:pPr>
      <w:r>
        <w:t>6.2.4</w:t>
      </w:r>
      <w:r>
        <w:rPr>
          <w:rFonts w:asciiTheme="minorHAnsi" w:hAnsiTheme="minorHAnsi" w:cstheme="minorBidi"/>
          <w:kern w:val="2"/>
          <w:sz w:val="21"/>
          <w:szCs w:val="22"/>
          <w:lang w:val="en-US" w:eastAsia="zh-CN"/>
        </w:rPr>
        <w:tab/>
      </w:r>
      <w:r>
        <w:t>Configured transmitted power for inter-band con-current operation</w:t>
      </w:r>
      <w:r>
        <w:tab/>
      </w:r>
      <w:r>
        <w:fldChar w:fldCharType="begin"/>
      </w:r>
      <w:r>
        <w:instrText xml:space="preserve"> PAGEREF _Toc133515253 \h </w:instrText>
      </w:r>
      <w:r>
        <w:fldChar w:fldCharType="separate"/>
      </w:r>
      <w:r>
        <w:t>12</w:t>
      </w:r>
      <w:r>
        <w:fldChar w:fldCharType="end"/>
      </w:r>
    </w:p>
    <w:p w14:paraId="0BE1052A" w14:textId="4B3DF9E4" w:rsidR="00B132D5" w:rsidRDefault="00B132D5">
      <w:pPr>
        <w:pStyle w:val="TOC3"/>
        <w:rPr>
          <w:rFonts w:asciiTheme="minorHAnsi" w:hAnsiTheme="minorHAnsi" w:cstheme="minorBidi"/>
          <w:kern w:val="2"/>
          <w:sz w:val="21"/>
          <w:szCs w:val="22"/>
          <w:lang w:val="en-US" w:eastAsia="zh-CN"/>
        </w:rPr>
      </w:pPr>
      <w:r>
        <w:t>6.2.5</w:t>
      </w:r>
      <w:r>
        <w:rPr>
          <w:rFonts w:asciiTheme="minorHAnsi" w:hAnsiTheme="minorHAnsi" w:cstheme="minorBidi"/>
          <w:kern w:val="2"/>
          <w:sz w:val="21"/>
          <w:szCs w:val="22"/>
          <w:lang w:val="en-US" w:eastAsia="zh-CN"/>
        </w:rPr>
        <w:tab/>
      </w:r>
      <w:r>
        <w:t>Minimum output power for inter-band con-current operation</w:t>
      </w:r>
      <w:r>
        <w:tab/>
      </w:r>
      <w:r>
        <w:fldChar w:fldCharType="begin"/>
      </w:r>
      <w:r>
        <w:instrText xml:space="preserve"> PAGEREF _Toc133515254 \h </w:instrText>
      </w:r>
      <w:r>
        <w:fldChar w:fldCharType="separate"/>
      </w:r>
      <w:r>
        <w:t>12</w:t>
      </w:r>
      <w:r>
        <w:fldChar w:fldCharType="end"/>
      </w:r>
    </w:p>
    <w:p w14:paraId="528FDE6B" w14:textId="524017C0" w:rsidR="00B132D5" w:rsidRDefault="00B132D5">
      <w:pPr>
        <w:pStyle w:val="TOC3"/>
        <w:rPr>
          <w:rFonts w:asciiTheme="minorHAnsi" w:hAnsiTheme="minorHAnsi" w:cstheme="minorBidi"/>
          <w:kern w:val="2"/>
          <w:sz w:val="21"/>
          <w:szCs w:val="22"/>
          <w:lang w:val="en-US" w:eastAsia="zh-CN"/>
        </w:rPr>
      </w:pPr>
      <w:r>
        <w:t>6.2.6</w:t>
      </w:r>
      <w:r>
        <w:rPr>
          <w:rFonts w:asciiTheme="minorHAnsi" w:hAnsiTheme="minorHAnsi" w:cstheme="minorBidi"/>
          <w:kern w:val="2"/>
          <w:sz w:val="21"/>
          <w:szCs w:val="22"/>
          <w:lang w:val="en-US" w:eastAsia="zh-CN"/>
        </w:rPr>
        <w:tab/>
      </w:r>
      <w:r>
        <w:t>Transmit OFF power for inter-band con-current operation</w:t>
      </w:r>
      <w:r>
        <w:tab/>
      </w:r>
      <w:r>
        <w:fldChar w:fldCharType="begin"/>
      </w:r>
      <w:r>
        <w:instrText xml:space="preserve"> PAGEREF _Toc133515255 \h </w:instrText>
      </w:r>
      <w:r>
        <w:fldChar w:fldCharType="separate"/>
      </w:r>
      <w:r>
        <w:t>12</w:t>
      </w:r>
      <w:r>
        <w:fldChar w:fldCharType="end"/>
      </w:r>
    </w:p>
    <w:p w14:paraId="7454979E" w14:textId="2E6BBA97" w:rsidR="00B132D5" w:rsidRDefault="00B132D5">
      <w:pPr>
        <w:pStyle w:val="TOC3"/>
        <w:rPr>
          <w:rFonts w:asciiTheme="minorHAnsi" w:hAnsiTheme="minorHAnsi" w:cstheme="minorBidi"/>
          <w:kern w:val="2"/>
          <w:sz w:val="21"/>
          <w:szCs w:val="22"/>
          <w:lang w:val="en-US" w:eastAsia="zh-CN"/>
        </w:rPr>
      </w:pPr>
      <w:r>
        <w:t>6.2.7</w:t>
      </w:r>
      <w:r>
        <w:rPr>
          <w:rFonts w:asciiTheme="minorHAnsi" w:hAnsiTheme="minorHAnsi" w:cstheme="minorBidi"/>
          <w:kern w:val="2"/>
          <w:sz w:val="21"/>
          <w:szCs w:val="22"/>
          <w:lang w:val="en-US" w:eastAsia="zh-CN"/>
        </w:rPr>
        <w:tab/>
      </w:r>
      <w:r>
        <w:t>ON/OFF time mask for inter-band con-current operation</w:t>
      </w:r>
      <w:r>
        <w:tab/>
      </w:r>
      <w:r>
        <w:fldChar w:fldCharType="begin"/>
      </w:r>
      <w:r>
        <w:instrText xml:space="preserve"> PAGEREF _Toc133515256 \h </w:instrText>
      </w:r>
      <w:r>
        <w:fldChar w:fldCharType="separate"/>
      </w:r>
      <w:r>
        <w:t>12</w:t>
      </w:r>
      <w:r>
        <w:fldChar w:fldCharType="end"/>
      </w:r>
    </w:p>
    <w:p w14:paraId="6C49860D" w14:textId="2B65EB4E" w:rsidR="00B132D5" w:rsidRDefault="00B132D5">
      <w:pPr>
        <w:pStyle w:val="TOC3"/>
        <w:rPr>
          <w:rFonts w:asciiTheme="minorHAnsi" w:hAnsiTheme="minorHAnsi" w:cstheme="minorBidi"/>
          <w:kern w:val="2"/>
          <w:sz w:val="21"/>
          <w:szCs w:val="22"/>
          <w:lang w:val="en-US" w:eastAsia="zh-CN"/>
        </w:rPr>
      </w:pPr>
      <w:r>
        <w:t>6.2.8</w:t>
      </w:r>
      <w:r>
        <w:rPr>
          <w:rFonts w:asciiTheme="minorHAnsi" w:hAnsiTheme="minorHAnsi" w:cstheme="minorBidi"/>
          <w:kern w:val="2"/>
          <w:sz w:val="21"/>
          <w:szCs w:val="22"/>
          <w:lang w:val="en-US" w:eastAsia="zh-CN"/>
        </w:rPr>
        <w:tab/>
      </w:r>
      <w:r>
        <w:t>Power control for inter-band con-current operation</w:t>
      </w:r>
      <w:r>
        <w:tab/>
      </w:r>
      <w:r>
        <w:fldChar w:fldCharType="begin"/>
      </w:r>
      <w:r>
        <w:instrText xml:space="preserve"> PAGEREF _Toc133515257 \h </w:instrText>
      </w:r>
      <w:r>
        <w:fldChar w:fldCharType="separate"/>
      </w:r>
      <w:r>
        <w:t>12</w:t>
      </w:r>
      <w:r>
        <w:fldChar w:fldCharType="end"/>
      </w:r>
    </w:p>
    <w:p w14:paraId="5BA89216" w14:textId="7080E5EA" w:rsidR="00B132D5" w:rsidRDefault="00B132D5">
      <w:pPr>
        <w:pStyle w:val="TOC3"/>
        <w:rPr>
          <w:rFonts w:asciiTheme="minorHAnsi" w:hAnsiTheme="minorHAnsi" w:cstheme="minorBidi"/>
          <w:kern w:val="2"/>
          <w:sz w:val="21"/>
          <w:szCs w:val="22"/>
          <w:lang w:val="en-US" w:eastAsia="zh-CN"/>
        </w:rPr>
      </w:pPr>
      <w:r>
        <w:t>6.2.9</w:t>
      </w:r>
      <w:r>
        <w:rPr>
          <w:rFonts w:asciiTheme="minorHAnsi" w:hAnsiTheme="minorHAnsi" w:cstheme="minorBidi"/>
          <w:kern w:val="2"/>
          <w:sz w:val="21"/>
          <w:szCs w:val="22"/>
          <w:lang w:val="en-US" w:eastAsia="zh-CN"/>
        </w:rPr>
        <w:tab/>
      </w:r>
      <w:r>
        <w:t>Transmit signal quality for inter-band con-current operation</w:t>
      </w:r>
      <w:r>
        <w:tab/>
      </w:r>
      <w:r>
        <w:fldChar w:fldCharType="begin"/>
      </w:r>
      <w:r>
        <w:instrText xml:space="preserve"> PAGEREF _Toc133515258 \h </w:instrText>
      </w:r>
      <w:r>
        <w:fldChar w:fldCharType="separate"/>
      </w:r>
      <w:r>
        <w:t>12</w:t>
      </w:r>
      <w:r>
        <w:fldChar w:fldCharType="end"/>
      </w:r>
    </w:p>
    <w:p w14:paraId="6CF94F73" w14:textId="31D0F06C" w:rsidR="00B132D5" w:rsidRDefault="00B132D5">
      <w:pPr>
        <w:pStyle w:val="TOC3"/>
        <w:rPr>
          <w:rFonts w:asciiTheme="minorHAnsi" w:hAnsiTheme="minorHAnsi" w:cstheme="minorBidi"/>
          <w:kern w:val="2"/>
          <w:sz w:val="21"/>
          <w:szCs w:val="22"/>
          <w:lang w:val="en-US" w:eastAsia="zh-CN"/>
        </w:rPr>
      </w:pPr>
      <w:r>
        <w:t>6.2.10</w:t>
      </w:r>
      <w:r>
        <w:rPr>
          <w:rFonts w:asciiTheme="minorHAnsi" w:hAnsiTheme="minorHAnsi" w:cstheme="minorBidi"/>
          <w:kern w:val="2"/>
          <w:sz w:val="21"/>
          <w:szCs w:val="22"/>
          <w:lang w:val="en-US" w:eastAsia="zh-CN"/>
        </w:rPr>
        <w:tab/>
      </w:r>
      <w:r>
        <w:t>Spectrum emission mask for inter-band con-current operation</w:t>
      </w:r>
      <w:r>
        <w:tab/>
      </w:r>
      <w:r>
        <w:fldChar w:fldCharType="begin"/>
      </w:r>
      <w:r>
        <w:instrText xml:space="preserve"> PAGEREF _Toc133515259 \h </w:instrText>
      </w:r>
      <w:r>
        <w:fldChar w:fldCharType="separate"/>
      </w:r>
      <w:r>
        <w:t>12</w:t>
      </w:r>
      <w:r>
        <w:fldChar w:fldCharType="end"/>
      </w:r>
    </w:p>
    <w:p w14:paraId="3369D97A" w14:textId="1112A9AA" w:rsidR="00B132D5" w:rsidRDefault="00B132D5">
      <w:pPr>
        <w:pStyle w:val="TOC3"/>
        <w:rPr>
          <w:rFonts w:asciiTheme="minorHAnsi" w:hAnsiTheme="minorHAnsi" w:cstheme="minorBidi"/>
          <w:kern w:val="2"/>
          <w:sz w:val="21"/>
          <w:szCs w:val="22"/>
          <w:lang w:val="en-US" w:eastAsia="zh-CN"/>
        </w:rPr>
      </w:pPr>
      <w:r>
        <w:t>6.2.11</w:t>
      </w:r>
      <w:r>
        <w:rPr>
          <w:rFonts w:asciiTheme="minorHAnsi" w:hAnsiTheme="minorHAnsi" w:cstheme="minorBidi"/>
          <w:kern w:val="2"/>
          <w:sz w:val="21"/>
          <w:szCs w:val="22"/>
          <w:lang w:val="en-US" w:eastAsia="zh-CN"/>
        </w:rPr>
        <w:tab/>
      </w:r>
      <w:r>
        <w:t>ACLR requirements for inter-band con-current operation</w:t>
      </w:r>
      <w:r>
        <w:tab/>
      </w:r>
      <w:r>
        <w:fldChar w:fldCharType="begin"/>
      </w:r>
      <w:r>
        <w:instrText xml:space="preserve"> PAGEREF _Toc133515260 \h </w:instrText>
      </w:r>
      <w:r>
        <w:fldChar w:fldCharType="separate"/>
      </w:r>
      <w:r>
        <w:t>12</w:t>
      </w:r>
      <w:r>
        <w:fldChar w:fldCharType="end"/>
      </w:r>
    </w:p>
    <w:p w14:paraId="7EC8E9F8" w14:textId="08547A4F" w:rsidR="00B132D5" w:rsidRDefault="00B132D5">
      <w:pPr>
        <w:pStyle w:val="TOC3"/>
        <w:rPr>
          <w:rFonts w:asciiTheme="minorHAnsi" w:hAnsiTheme="minorHAnsi" w:cstheme="minorBidi"/>
          <w:kern w:val="2"/>
          <w:sz w:val="21"/>
          <w:szCs w:val="22"/>
          <w:lang w:val="en-US" w:eastAsia="zh-CN"/>
        </w:rPr>
      </w:pPr>
      <w:r>
        <w:t>6.2.12</w:t>
      </w:r>
      <w:r>
        <w:rPr>
          <w:rFonts w:asciiTheme="minorHAnsi" w:hAnsiTheme="minorHAnsi" w:cstheme="minorBidi"/>
          <w:kern w:val="2"/>
          <w:sz w:val="21"/>
          <w:szCs w:val="22"/>
          <w:lang w:val="en-US" w:eastAsia="zh-CN"/>
        </w:rPr>
        <w:tab/>
      </w:r>
      <w:r>
        <w:t>Spurious emissions for inter-band con-current operation</w:t>
      </w:r>
      <w:r>
        <w:tab/>
      </w:r>
      <w:r>
        <w:fldChar w:fldCharType="begin"/>
      </w:r>
      <w:r>
        <w:instrText xml:space="preserve"> PAGEREF _Toc133515261 \h </w:instrText>
      </w:r>
      <w:r>
        <w:fldChar w:fldCharType="separate"/>
      </w:r>
      <w:r>
        <w:t>12</w:t>
      </w:r>
      <w:r>
        <w:fldChar w:fldCharType="end"/>
      </w:r>
    </w:p>
    <w:p w14:paraId="7CC4C853" w14:textId="188229CF" w:rsidR="00B132D5" w:rsidRDefault="00B132D5">
      <w:pPr>
        <w:pStyle w:val="TOC3"/>
        <w:rPr>
          <w:rFonts w:asciiTheme="minorHAnsi" w:hAnsiTheme="minorHAnsi" w:cstheme="minorBidi"/>
          <w:kern w:val="2"/>
          <w:sz w:val="21"/>
          <w:szCs w:val="22"/>
          <w:lang w:val="en-US" w:eastAsia="zh-CN"/>
        </w:rPr>
      </w:pPr>
      <w:r>
        <w:t>6.2.13</w:t>
      </w:r>
      <w:r>
        <w:rPr>
          <w:rFonts w:asciiTheme="minorHAnsi" w:hAnsiTheme="minorHAnsi" w:cstheme="minorBidi"/>
          <w:kern w:val="2"/>
          <w:sz w:val="21"/>
          <w:szCs w:val="22"/>
          <w:lang w:val="en-US" w:eastAsia="zh-CN"/>
        </w:rPr>
        <w:tab/>
      </w:r>
      <w:r>
        <w:t>Spurious emission band UE co-existence for inter-band con-current operation</w:t>
      </w:r>
      <w:r>
        <w:tab/>
      </w:r>
      <w:r>
        <w:fldChar w:fldCharType="begin"/>
      </w:r>
      <w:r>
        <w:instrText xml:space="preserve"> PAGEREF _Toc133515262 \h </w:instrText>
      </w:r>
      <w:r>
        <w:fldChar w:fldCharType="separate"/>
      </w:r>
      <w:r>
        <w:t>12</w:t>
      </w:r>
      <w:r>
        <w:fldChar w:fldCharType="end"/>
      </w:r>
    </w:p>
    <w:p w14:paraId="24461476" w14:textId="2AFEC4A5" w:rsidR="00B132D5" w:rsidRDefault="00B132D5">
      <w:pPr>
        <w:pStyle w:val="TOC3"/>
        <w:rPr>
          <w:rFonts w:asciiTheme="minorHAnsi" w:hAnsiTheme="minorHAnsi" w:cstheme="minorBidi"/>
          <w:kern w:val="2"/>
          <w:sz w:val="21"/>
          <w:szCs w:val="22"/>
          <w:lang w:val="en-US" w:eastAsia="zh-CN"/>
        </w:rPr>
      </w:pPr>
      <w:r>
        <w:t>6.2.14</w:t>
      </w:r>
      <w:r>
        <w:rPr>
          <w:rFonts w:asciiTheme="minorHAnsi" w:hAnsiTheme="minorHAnsi" w:cstheme="minorBidi"/>
          <w:kern w:val="2"/>
          <w:sz w:val="21"/>
          <w:szCs w:val="22"/>
          <w:lang w:val="en-US" w:eastAsia="zh-CN"/>
        </w:rPr>
        <w:tab/>
      </w:r>
      <w:r>
        <w:t>Transmit intermodulation for inter-band con-current operation</w:t>
      </w:r>
      <w:r>
        <w:tab/>
      </w:r>
      <w:r>
        <w:fldChar w:fldCharType="begin"/>
      </w:r>
      <w:r>
        <w:instrText xml:space="preserve"> PAGEREF _Toc133515263 \h </w:instrText>
      </w:r>
      <w:r>
        <w:fldChar w:fldCharType="separate"/>
      </w:r>
      <w:r>
        <w:t>12</w:t>
      </w:r>
      <w:r>
        <w:fldChar w:fldCharType="end"/>
      </w:r>
    </w:p>
    <w:p w14:paraId="2F8BB388" w14:textId="7F0C4D75" w:rsidR="00B132D5" w:rsidRDefault="00B132D5">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Receiver characteristics for NR SL evolution</w:t>
      </w:r>
      <w:r>
        <w:tab/>
      </w:r>
      <w:r>
        <w:fldChar w:fldCharType="begin"/>
      </w:r>
      <w:r>
        <w:instrText xml:space="preserve"> PAGEREF _Toc133515264 \h </w:instrText>
      </w:r>
      <w:r>
        <w:fldChar w:fldCharType="separate"/>
      </w:r>
      <w:r>
        <w:t>12</w:t>
      </w:r>
      <w:r>
        <w:fldChar w:fldCharType="end"/>
      </w:r>
    </w:p>
    <w:p w14:paraId="1D7338E2" w14:textId="2CA4A6C0" w:rsidR="00B132D5" w:rsidRDefault="00B132D5">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Rx requirements for NR SL single carrier operation in unlicensed bands</w:t>
      </w:r>
      <w:r>
        <w:tab/>
      </w:r>
      <w:r>
        <w:fldChar w:fldCharType="begin"/>
      </w:r>
      <w:r>
        <w:instrText xml:space="preserve"> PAGEREF _Toc133515265 \h </w:instrText>
      </w:r>
      <w:r>
        <w:fldChar w:fldCharType="separate"/>
      </w:r>
      <w:r>
        <w:t>12</w:t>
      </w:r>
      <w:r>
        <w:fldChar w:fldCharType="end"/>
      </w:r>
    </w:p>
    <w:p w14:paraId="6859ECB9" w14:textId="18726737" w:rsidR="00B132D5" w:rsidRDefault="00B132D5">
      <w:pPr>
        <w:pStyle w:val="TOC3"/>
        <w:rPr>
          <w:rFonts w:asciiTheme="minorHAnsi" w:hAnsiTheme="minorHAnsi" w:cstheme="minorBidi"/>
          <w:kern w:val="2"/>
          <w:sz w:val="21"/>
          <w:szCs w:val="22"/>
          <w:lang w:val="en-US" w:eastAsia="zh-CN"/>
        </w:rPr>
      </w:pPr>
      <w:r>
        <w:t>7.1.1</w:t>
      </w:r>
      <w:r>
        <w:rPr>
          <w:rFonts w:asciiTheme="minorHAnsi" w:hAnsiTheme="minorHAnsi" w:cstheme="minorBidi"/>
          <w:kern w:val="2"/>
          <w:sz w:val="21"/>
          <w:szCs w:val="22"/>
          <w:lang w:val="en-US" w:eastAsia="zh-CN"/>
        </w:rPr>
        <w:tab/>
      </w:r>
      <w:r>
        <w:t>Reference sensitivity power level for NR SL-U</w:t>
      </w:r>
      <w:r>
        <w:tab/>
      </w:r>
      <w:r>
        <w:fldChar w:fldCharType="begin"/>
      </w:r>
      <w:r>
        <w:instrText xml:space="preserve"> PAGEREF _Toc133515266 \h </w:instrText>
      </w:r>
      <w:r>
        <w:fldChar w:fldCharType="separate"/>
      </w:r>
      <w:r>
        <w:t>12</w:t>
      </w:r>
      <w:r>
        <w:fldChar w:fldCharType="end"/>
      </w:r>
    </w:p>
    <w:p w14:paraId="5CDB5F01" w14:textId="557A53AF" w:rsidR="00B132D5" w:rsidRDefault="00B132D5">
      <w:pPr>
        <w:pStyle w:val="TOC3"/>
        <w:rPr>
          <w:rFonts w:asciiTheme="minorHAnsi" w:hAnsiTheme="minorHAnsi" w:cstheme="minorBidi"/>
          <w:kern w:val="2"/>
          <w:sz w:val="21"/>
          <w:szCs w:val="22"/>
          <w:lang w:val="en-US" w:eastAsia="zh-CN"/>
        </w:rPr>
      </w:pPr>
      <w:r>
        <w:t>7.1.2</w:t>
      </w:r>
      <w:r>
        <w:rPr>
          <w:rFonts w:asciiTheme="minorHAnsi" w:hAnsiTheme="minorHAnsi" w:cstheme="minorBidi"/>
          <w:kern w:val="2"/>
          <w:sz w:val="21"/>
          <w:szCs w:val="22"/>
          <w:lang w:val="en-US" w:eastAsia="zh-CN"/>
        </w:rPr>
        <w:tab/>
      </w:r>
      <w:r>
        <w:t>Maximum input level for NR SL-U</w:t>
      </w:r>
      <w:r>
        <w:tab/>
      </w:r>
      <w:r>
        <w:fldChar w:fldCharType="begin"/>
      </w:r>
      <w:r>
        <w:instrText xml:space="preserve"> PAGEREF _Toc133515267 \h </w:instrText>
      </w:r>
      <w:r>
        <w:fldChar w:fldCharType="separate"/>
      </w:r>
      <w:r>
        <w:t>12</w:t>
      </w:r>
      <w:r>
        <w:fldChar w:fldCharType="end"/>
      </w:r>
    </w:p>
    <w:p w14:paraId="66D8957C" w14:textId="4B59B430" w:rsidR="00B132D5" w:rsidRDefault="00B132D5">
      <w:pPr>
        <w:pStyle w:val="TOC3"/>
        <w:rPr>
          <w:rFonts w:asciiTheme="minorHAnsi" w:hAnsiTheme="minorHAnsi" w:cstheme="minorBidi"/>
          <w:kern w:val="2"/>
          <w:sz w:val="21"/>
          <w:szCs w:val="22"/>
          <w:lang w:val="en-US" w:eastAsia="zh-CN"/>
        </w:rPr>
      </w:pPr>
      <w:r>
        <w:t>7.1.3</w:t>
      </w:r>
      <w:r>
        <w:rPr>
          <w:rFonts w:asciiTheme="minorHAnsi" w:hAnsiTheme="minorHAnsi" w:cstheme="minorBidi"/>
          <w:kern w:val="2"/>
          <w:sz w:val="21"/>
          <w:szCs w:val="22"/>
          <w:lang w:val="en-US" w:eastAsia="zh-CN"/>
        </w:rPr>
        <w:tab/>
      </w:r>
      <w:r>
        <w:t>Adjacent Channel Selectivity for NR SL-U</w:t>
      </w:r>
      <w:r>
        <w:tab/>
      </w:r>
      <w:r>
        <w:fldChar w:fldCharType="begin"/>
      </w:r>
      <w:r>
        <w:instrText xml:space="preserve"> PAGEREF _Toc133515268 \h </w:instrText>
      </w:r>
      <w:r>
        <w:fldChar w:fldCharType="separate"/>
      </w:r>
      <w:r>
        <w:t>13</w:t>
      </w:r>
      <w:r>
        <w:fldChar w:fldCharType="end"/>
      </w:r>
    </w:p>
    <w:p w14:paraId="1DEB9402" w14:textId="30E4D1F7" w:rsidR="00B132D5" w:rsidRDefault="00B132D5">
      <w:pPr>
        <w:pStyle w:val="TOC3"/>
        <w:rPr>
          <w:rFonts w:asciiTheme="minorHAnsi" w:hAnsiTheme="minorHAnsi" w:cstheme="minorBidi"/>
          <w:kern w:val="2"/>
          <w:sz w:val="21"/>
          <w:szCs w:val="22"/>
          <w:lang w:val="en-US" w:eastAsia="zh-CN"/>
        </w:rPr>
      </w:pPr>
      <w:r>
        <w:lastRenderedPageBreak/>
        <w:t>7.1.4</w:t>
      </w:r>
      <w:r>
        <w:rPr>
          <w:rFonts w:asciiTheme="minorHAnsi" w:hAnsiTheme="minorHAnsi" w:cstheme="minorBidi"/>
          <w:kern w:val="2"/>
          <w:sz w:val="21"/>
          <w:szCs w:val="22"/>
          <w:lang w:val="en-US" w:eastAsia="zh-CN"/>
        </w:rPr>
        <w:tab/>
      </w:r>
      <w:r>
        <w:t>Blocking characteristics for NR SL-U</w:t>
      </w:r>
      <w:r>
        <w:tab/>
      </w:r>
      <w:r>
        <w:fldChar w:fldCharType="begin"/>
      </w:r>
      <w:r>
        <w:instrText xml:space="preserve"> PAGEREF _Toc133515269 \h </w:instrText>
      </w:r>
      <w:r>
        <w:fldChar w:fldCharType="separate"/>
      </w:r>
      <w:r>
        <w:t>13</w:t>
      </w:r>
      <w:r>
        <w:fldChar w:fldCharType="end"/>
      </w:r>
    </w:p>
    <w:p w14:paraId="7199E205" w14:textId="4CDCAF2C" w:rsidR="00B132D5" w:rsidRDefault="00B132D5">
      <w:pPr>
        <w:pStyle w:val="TOC3"/>
        <w:rPr>
          <w:rFonts w:asciiTheme="minorHAnsi" w:hAnsiTheme="minorHAnsi" w:cstheme="minorBidi"/>
          <w:kern w:val="2"/>
          <w:sz w:val="21"/>
          <w:szCs w:val="22"/>
          <w:lang w:val="en-US" w:eastAsia="zh-CN"/>
        </w:rPr>
      </w:pPr>
      <w:r>
        <w:t>7.1.5</w:t>
      </w:r>
      <w:r>
        <w:rPr>
          <w:rFonts w:asciiTheme="minorHAnsi" w:hAnsiTheme="minorHAnsi" w:cstheme="minorBidi"/>
          <w:kern w:val="2"/>
          <w:sz w:val="21"/>
          <w:szCs w:val="22"/>
          <w:lang w:val="en-US" w:eastAsia="zh-CN"/>
        </w:rPr>
        <w:tab/>
      </w:r>
      <w:r>
        <w:t>Spurious response for NR SL-U</w:t>
      </w:r>
      <w:r>
        <w:tab/>
      </w:r>
      <w:r>
        <w:fldChar w:fldCharType="begin"/>
      </w:r>
      <w:r>
        <w:instrText xml:space="preserve"> PAGEREF _Toc133515270 \h </w:instrText>
      </w:r>
      <w:r>
        <w:fldChar w:fldCharType="separate"/>
      </w:r>
      <w:r>
        <w:t>13</w:t>
      </w:r>
      <w:r>
        <w:fldChar w:fldCharType="end"/>
      </w:r>
    </w:p>
    <w:p w14:paraId="3780DD17" w14:textId="3FB30ADD" w:rsidR="00B132D5" w:rsidRDefault="00B132D5">
      <w:pPr>
        <w:pStyle w:val="TOC3"/>
        <w:rPr>
          <w:rFonts w:asciiTheme="minorHAnsi" w:hAnsiTheme="minorHAnsi" w:cstheme="minorBidi"/>
          <w:kern w:val="2"/>
          <w:sz w:val="21"/>
          <w:szCs w:val="22"/>
          <w:lang w:val="en-US" w:eastAsia="zh-CN"/>
        </w:rPr>
      </w:pPr>
      <w:r>
        <w:t>7.1.6</w:t>
      </w:r>
      <w:r>
        <w:rPr>
          <w:rFonts w:asciiTheme="minorHAnsi" w:hAnsiTheme="minorHAnsi" w:cstheme="minorBidi"/>
          <w:kern w:val="2"/>
          <w:sz w:val="21"/>
          <w:szCs w:val="22"/>
          <w:lang w:val="en-US" w:eastAsia="zh-CN"/>
        </w:rPr>
        <w:tab/>
      </w:r>
      <w:r>
        <w:t>Intermodulation characteristics for NR SL-U</w:t>
      </w:r>
      <w:r>
        <w:tab/>
      </w:r>
      <w:r>
        <w:fldChar w:fldCharType="begin"/>
      </w:r>
      <w:r>
        <w:instrText xml:space="preserve"> PAGEREF _Toc133515271 \h </w:instrText>
      </w:r>
      <w:r>
        <w:fldChar w:fldCharType="separate"/>
      </w:r>
      <w:r>
        <w:t>13</w:t>
      </w:r>
      <w:r>
        <w:fldChar w:fldCharType="end"/>
      </w:r>
    </w:p>
    <w:p w14:paraId="65AE9E2F" w14:textId="62922584" w:rsidR="00B132D5" w:rsidRDefault="00B132D5">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Rx requirements for inter-band con-current operation</w:t>
      </w:r>
      <w:r>
        <w:tab/>
      </w:r>
      <w:r>
        <w:fldChar w:fldCharType="begin"/>
      </w:r>
      <w:r>
        <w:instrText xml:space="preserve"> PAGEREF _Toc133515272 \h </w:instrText>
      </w:r>
      <w:r>
        <w:fldChar w:fldCharType="separate"/>
      </w:r>
      <w:r>
        <w:t>13</w:t>
      </w:r>
      <w:r>
        <w:fldChar w:fldCharType="end"/>
      </w:r>
    </w:p>
    <w:p w14:paraId="76F76150" w14:textId="666BAF93" w:rsidR="00B132D5" w:rsidRDefault="00B132D5">
      <w:pPr>
        <w:pStyle w:val="TOC3"/>
        <w:rPr>
          <w:rFonts w:asciiTheme="minorHAnsi" w:hAnsiTheme="minorHAnsi" w:cstheme="minorBidi"/>
          <w:kern w:val="2"/>
          <w:sz w:val="21"/>
          <w:szCs w:val="22"/>
          <w:lang w:val="en-US" w:eastAsia="zh-CN"/>
        </w:rPr>
      </w:pPr>
      <w:r>
        <w:t>7.2.1</w:t>
      </w:r>
      <w:r>
        <w:rPr>
          <w:rFonts w:asciiTheme="minorHAnsi" w:hAnsiTheme="minorHAnsi" w:cstheme="minorBidi"/>
          <w:kern w:val="2"/>
          <w:sz w:val="21"/>
          <w:szCs w:val="22"/>
          <w:lang w:val="en-US" w:eastAsia="zh-CN"/>
        </w:rPr>
        <w:tab/>
      </w:r>
      <w:r>
        <w:t>Reference sensitivity power level for inter-band con-current operation</w:t>
      </w:r>
      <w:r>
        <w:tab/>
      </w:r>
      <w:r>
        <w:fldChar w:fldCharType="begin"/>
      </w:r>
      <w:r>
        <w:instrText xml:space="preserve"> PAGEREF _Toc133515273 \h </w:instrText>
      </w:r>
      <w:r>
        <w:fldChar w:fldCharType="separate"/>
      </w:r>
      <w:r>
        <w:t>13</w:t>
      </w:r>
      <w:r>
        <w:fldChar w:fldCharType="end"/>
      </w:r>
    </w:p>
    <w:p w14:paraId="0B5D3E04" w14:textId="40780613" w:rsidR="00B132D5" w:rsidRDefault="00B132D5">
      <w:pPr>
        <w:pStyle w:val="TOC3"/>
        <w:rPr>
          <w:rFonts w:asciiTheme="minorHAnsi" w:hAnsiTheme="minorHAnsi" w:cstheme="minorBidi"/>
          <w:kern w:val="2"/>
          <w:sz w:val="21"/>
          <w:szCs w:val="22"/>
          <w:lang w:val="en-US" w:eastAsia="zh-CN"/>
        </w:rPr>
      </w:pPr>
      <w:r>
        <w:t>7.2.2</w:t>
      </w:r>
      <w:r>
        <w:rPr>
          <w:rFonts w:asciiTheme="minorHAnsi" w:hAnsiTheme="minorHAnsi" w:cstheme="minorBidi"/>
          <w:kern w:val="2"/>
          <w:sz w:val="21"/>
          <w:szCs w:val="22"/>
          <w:lang w:val="en-US" w:eastAsia="zh-CN"/>
        </w:rPr>
        <w:tab/>
      </w:r>
      <w:r>
        <w:t>Maximum input level for inter-band con-current operation</w:t>
      </w:r>
      <w:r>
        <w:tab/>
      </w:r>
      <w:r>
        <w:fldChar w:fldCharType="begin"/>
      </w:r>
      <w:r>
        <w:instrText xml:space="preserve"> PAGEREF _Toc133515274 \h </w:instrText>
      </w:r>
      <w:r>
        <w:fldChar w:fldCharType="separate"/>
      </w:r>
      <w:r>
        <w:t>13</w:t>
      </w:r>
      <w:r>
        <w:fldChar w:fldCharType="end"/>
      </w:r>
    </w:p>
    <w:p w14:paraId="1320CDFD" w14:textId="0BD98B95" w:rsidR="00B132D5" w:rsidRDefault="00B132D5">
      <w:pPr>
        <w:pStyle w:val="TOC3"/>
        <w:rPr>
          <w:rFonts w:asciiTheme="minorHAnsi" w:hAnsiTheme="minorHAnsi" w:cstheme="minorBidi"/>
          <w:kern w:val="2"/>
          <w:sz w:val="21"/>
          <w:szCs w:val="22"/>
          <w:lang w:val="en-US" w:eastAsia="zh-CN"/>
        </w:rPr>
      </w:pPr>
      <w:r>
        <w:t>7.2.3</w:t>
      </w:r>
      <w:r>
        <w:rPr>
          <w:rFonts w:asciiTheme="minorHAnsi" w:hAnsiTheme="minorHAnsi" w:cstheme="minorBidi"/>
          <w:kern w:val="2"/>
          <w:sz w:val="21"/>
          <w:szCs w:val="22"/>
          <w:lang w:val="en-US" w:eastAsia="zh-CN"/>
        </w:rPr>
        <w:tab/>
      </w:r>
      <w:r>
        <w:t>Adjacent Channel Selectivity for inter-band con-current operation</w:t>
      </w:r>
      <w:r>
        <w:tab/>
      </w:r>
      <w:r>
        <w:fldChar w:fldCharType="begin"/>
      </w:r>
      <w:r>
        <w:instrText xml:space="preserve"> PAGEREF _Toc133515275 \h </w:instrText>
      </w:r>
      <w:r>
        <w:fldChar w:fldCharType="separate"/>
      </w:r>
      <w:r>
        <w:t>13</w:t>
      </w:r>
      <w:r>
        <w:fldChar w:fldCharType="end"/>
      </w:r>
    </w:p>
    <w:p w14:paraId="6C8B0EAA" w14:textId="6171DA14" w:rsidR="00B132D5" w:rsidRDefault="00B132D5">
      <w:pPr>
        <w:pStyle w:val="TOC3"/>
        <w:rPr>
          <w:rFonts w:asciiTheme="minorHAnsi" w:hAnsiTheme="minorHAnsi" w:cstheme="minorBidi"/>
          <w:kern w:val="2"/>
          <w:sz w:val="21"/>
          <w:szCs w:val="22"/>
          <w:lang w:val="en-US" w:eastAsia="zh-CN"/>
        </w:rPr>
      </w:pPr>
      <w:r>
        <w:t>7.2.4</w:t>
      </w:r>
      <w:r>
        <w:rPr>
          <w:rFonts w:asciiTheme="minorHAnsi" w:hAnsiTheme="minorHAnsi" w:cstheme="minorBidi"/>
          <w:kern w:val="2"/>
          <w:sz w:val="21"/>
          <w:szCs w:val="22"/>
          <w:lang w:val="en-US" w:eastAsia="zh-CN"/>
        </w:rPr>
        <w:tab/>
      </w:r>
      <w:r>
        <w:t>Blocking characteristics for inter-band con-current operation</w:t>
      </w:r>
      <w:r>
        <w:tab/>
      </w:r>
      <w:r>
        <w:fldChar w:fldCharType="begin"/>
      </w:r>
      <w:r>
        <w:instrText xml:space="preserve"> PAGEREF _Toc133515276 \h </w:instrText>
      </w:r>
      <w:r>
        <w:fldChar w:fldCharType="separate"/>
      </w:r>
      <w:r>
        <w:t>13</w:t>
      </w:r>
      <w:r>
        <w:fldChar w:fldCharType="end"/>
      </w:r>
    </w:p>
    <w:p w14:paraId="2DBE92F5" w14:textId="1CD23789" w:rsidR="00B132D5" w:rsidRDefault="00B132D5">
      <w:pPr>
        <w:pStyle w:val="TOC3"/>
        <w:rPr>
          <w:rFonts w:asciiTheme="minorHAnsi" w:hAnsiTheme="minorHAnsi" w:cstheme="minorBidi"/>
          <w:kern w:val="2"/>
          <w:sz w:val="21"/>
          <w:szCs w:val="22"/>
          <w:lang w:val="en-US" w:eastAsia="zh-CN"/>
        </w:rPr>
      </w:pPr>
      <w:r>
        <w:t>7.2.5</w:t>
      </w:r>
      <w:r>
        <w:rPr>
          <w:rFonts w:asciiTheme="minorHAnsi" w:hAnsiTheme="minorHAnsi" w:cstheme="minorBidi"/>
          <w:kern w:val="2"/>
          <w:sz w:val="21"/>
          <w:szCs w:val="22"/>
          <w:lang w:val="en-US" w:eastAsia="zh-CN"/>
        </w:rPr>
        <w:tab/>
      </w:r>
      <w:r>
        <w:t>Spurious response for inter-band con-current operation</w:t>
      </w:r>
      <w:r>
        <w:tab/>
      </w:r>
      <w:r>
        <w:fldChar w:fldCharType="begin"/>
      </w:r>
      <w:r>
        <w:instrText xml:space="preserve"> PAGEREF _Toc133515277 \h </w:instrText>
      </w:r>
      <w:r>
        <w:fldChar w:fldCharType="separate"/>
      </w:r>
      <w:r>
        <w:t>13</w:t>
      </w:r>
      <w:r>
        <w:fldChar w:fldCharType="end"/>
      </w:r>
    </w:p>
    <w:p w14:paraId="03189CF2" w14:textId="61A34BDA" w:rsidR="00B132D5" w:rsidRDefault="00B132D5">
      <w:pPr>
        <w:pStyle w:val="TOC3"/>
        <w:rPr>
          <w:rFonts w:asciiTheme="minorHAnsi" w:hAnsiTheme="minorHAnsi" w:cstheme="minorBidi"/>
          <w:kern w:val="2"/>
          <w:sz w:val="21"/>
          <w:szCs w:val="22"/>
          <w:lang w:val="en-US" w:eastAsia="zh-CN"/>
        </w:rPr>
      </w:pPr>
      <w:r>
        <w:t>7.2.6</w:t>
      </w:r>
      <w:r>
        <w:rPr>
          <w:rFonts w:asciiTheme="minorHAnsi" w:hAnsiTheme="minorHAnsi" w:cstheme="minorBidi"/>
          <w:kern w:val="2"/>
          <w:sz w:val="21"/>
          <w:szCs w:val="22"/>
          <w:lang w:val="en-US" w:eastAsia="zh-CN"/>
        </w:rPr>
        <w:tab/>
      </w:r>
      <w:r>
        <w:t>Intermodulation characteristics for inter-band con-current operation</w:t>
      </w:r>
      <w:r>
        <w:tab/>
      </w:r>
      <w:r>
        <w:fldChar w:fldCharType="begin"/>
      </w:r>
      <w:r>
        <w:instrText xml:space="preserve"> PAGEREF _Toc133515278 \h </w:instrText>
      </w:r>
      <w:r>
        <w:fldChar w:fldCharType="separate"/>
      </w:r>
      <w:r>
        <w:t>13</w:t>
      </w:r>
      <w:r>
        <w:fldChar w:fldCharType="end"/>
      </w:r>
    </w:p>
    <w:p w14:paraId="62499E85" w14:textId="38C131CC" w:rsidR="00B132D5" w:rsidRDefault="00B132D5">
      <w:pPr>
        <w:pStyle w:val="TOC1"/>
        <w:rPr>
          <w:rFonts w:asciiTheme="minorHAnsi" w:hAnsiTheme="minorHAnsi" w:cstheme="minorBidi"/>
          <w:kern w:val="2"/>
          <w:sz w:val="21"/>
          <w:szCs w:val="22"/>
          <w:lang w:val="en-US" w:eastAsia="zh-CN"/>
        </w:rPr>
      </w:pPr>
      <w:r>
        <w:t>8</w:t>
      </w:r>
      <w:r>
        <w:rPr>
          <w:rFonts w:asciiTheme="minorHAnsi" w:hAnsiTheme="minorHAnsi" w:cstheme="minorBidi"/>
          <w:kern w:val="2"/>
          <w:sz w:val="21"/>
          <w:szCs w:val="22"/>
          <w:lang w:val="en-US" w:eastAsia="zh-CN"/>
        </w:rPr>
        <w:tab/>
      </w:r>
      <w:r>
        <w:t>Co-channel coexistence between LTE Sidelink and NR Sidelink</w:t>
      </w:r>
      <w:r>
        <w:tab/>
      </w:r>
      <w:r>
        <w:fldChar w:fldCharType="begin"/>
      </w:r>
      <w:r>
        <w:instrText xml:space="preserve"> PAGEREF _Toc133515279 \h </w:instrText>
      </w:r>
      <w:r>
        <w:fldChar w:fldCharType="separate"/>
      </w:r>
      <w:r>
        <w:t>13</w:t>
      </w:r>
      <w:r>
        <w:fldChar w:fldCharType="end"/>
      </w:r>
    </w:p>
    <w:p w14:paraId="3D532D69" w14:textId="037B07BD" w:rsidR="00B132D5" w:rsidRDefault="00B132D5">
      <w:pPr>
        <w:pStyle w:val="TOC1"/>
        <w:rPr>
          <w:rFonts w:asciiTheme="minorHAnsi" w:hAnsiTheme="minorHAnsi" w:cstheme="minorBidi"/>
          <w:kern w:val="2"/>
          <w:sz w:val="21"/>
          <w:szCs w:val="22"/>
          <w:lang w:val="en-US" w:eastAsia="zh-CN"/>
        </w:rPr>
      </w:pPr>
      <w:r>
        <w:t>Annex A:</w:t>
      </w:r>
      <w:r w:rsidRPr="000D7389">
        <w:rPr>
          <w:color w:val="0000FF"/>
          <w:lang w:eastAsia="zh-CN"/>
        </w:rPr>
        <w:t xml:space="preserve"> </w:t>
      </w:r>
      <w:r>
        <w:t>Change history</w:t>
      </w:r>
      <w:r>
        <w:tab/>
      </w:r>
      <w:r>
        <w:fldChar w:fldCharType="begin"/>
      </w:r>
      <w:r>
        <w:instrText xml:space="preserve"> PAGEREF _Toc133515280 \h </w:instrText>
      </w:r>
      <w:r>
        <w:fldChar w:fldCharType="separate"/>
      </w:r>
      <w:r>
        <w:t>13</w:t>
      </w:r>
      <w:r>
        <w:fldChar w:fldCharType="end"/>
      </w:r>
    </w:p>
    <w:p w14:paraId="6B1AE281" w14:textId="242CF9B4" w:rsidR="00080512" w:rsidRPr="004D3578" w:rsidRDefault="004D3578">
      <w:r w:rsidRPr="004D3578">
        <w:rPr>
          <w:noProof/>
          <w:sz w:val="22"/>
        </w:rPr>
        <w:fldChar w:fldCharType="end"/>
      </w:r>
    </w:p>
    <w:p w14:paraId="01705DB0" w14:textId="77777777" w:rsidR="0074026F" w:rsidRPr="007B600E" w:rsidRDefault="00080512" w:rsidP="00DC71DD">
      <w:pPr>
        <w:pStyle w:val="Guidance"/>
      </w:pPr>
      <w:r w:rsidRPr="004D3578">
        <w:br w:type="page"/>
      </w:r>
    </w:p>
    <w:p w14:paraId="4EC6CEED" w14:textId="77777777" w:rsidR="00080512" w:rsidRDefault="00080512" w:rsidP="00550469">
      <w:pPr>
        <w:pStyle w:val="1"/>
      </w:pPr>
      <w:bookmarkStart w:id="14" w:name="foreword"/>
      <w:bookmarkStart w:id="15" w:name="_Toc133515215"/>
      <w:bookmarkEnd w:id="14"/>
      <w:r w:rsidRPr="004D3578">
        <w:lastRenderedPageBreak/>
        <w:t>Foreword</w:t>
      </w:r>
      <w:bookmarkEnd w:id="15"/>
    </w:p>
    <w:p w14:paraId="3BFD3776"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7C45753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AFC164" w14:textId="77777777" w:rsidR="00080512" w:rsidRPr="004D3578" w:rsidRDefault="00080512">
      <w:pPr>
        <w:pStyle w:val="B1"/>
      </w:pPr>
      <w:r w:rsidRPr="004D3578">
        <w:t>Version x.y.z</w:t>
      </w:r>
    </w:p>
    <w:p w14:paraId="649AC22A" w14:textId="77777777" w:rsidR="00080512" w:rsidRPr="004D3578" w:rsidRDefault="00080512">
      <w:pPr>
        <w:pStyle w:val="B1"/>
      </w:pPr>
      <w:r w:rsidRPr="004D3578">
        <w:t>where:</w:t>
      </w:r>
    </w:p>
    <w:p w14:paraId="20179EE0" w14:textId="77777777" w:rsidR="00080512" w:rsidRPr="004D3578" w:rsidRDefault="00080512">
      <w:pPr>
        <w:pStyle w:val="B20"/>
      </w:pPr>
      <w:r w:rsidRPr="004D3578">
        <w:t>x</w:t>
      </w:r>
      <w:r w:rsidRPr="004D3578">
        <w:tab/>
        <w:t>the first digit:</w:t>
      </w:r>
    </w:p>
    <w:p w14:paraId="4536B424" w14:textId="77777777" w:rsidR="00080512" w:rsidRPr="004D3578" w:rsidRDefault="00080512">
      <w:pPr>
        <w:pStyle w:val="B30"/>
      </w:pPr>
      <w:r w:rsidRPr="004D3578">
        <w:t>1</w:t>
      </w:r>
      <w:r w:rsidRPr="004D3578">
        <w:tab/>
        <w:t>presented to TSG for information;</w:t>
      </w:r>
    </w:p>
    <w:p w14:paraId="5EA9AED4" w14:textId="77777777" w:rsidR="00080512" w:rsidRPr="004D3578" w:rsidRDefault="00080512">
      <w:pPr>
        <w:pStyle w:val="B30"/>
      </w:pPr>
      <w:r w:rsidRPr="004D3578">
        <w:t>2</w:t>
      </w:r>
      <w:r w:rsidRPr="004D3578">
        <w:tab/>
        <w:t>presented to TSG for approval;</w:t>
      </w:r>
    </w:p>
    <w:p w14:paraId="2EA4EE7B" w14:textId="77777777" w:rsidR="00080512" w:rsidRPr="004D3578" w:rsidRDefault="00080512">
      <w:pPr>
        <w:pStyle w:val="B30"/>
      </w:pPr>
      <w:r w:rsidRPr="004D3578">
        <w:t>3</w:t>
      </w:r>
      <w:r w:rsidRPr="004D3578">
        <w:tab/>
        <w:t>or greater indicates TSG approved document under change control.</w:t>
      </w:r>
    </w:p>
    <w:p w14:paraId="085DBB01"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0EDBD26F" w14:textId="77777777" w:rsidR="00080512" w:rsidRDefault="00080512">
      <w:pPr>
        <w:pStyle w:val="B20"/>
      </w:pPr>
      <w:r w:rsidRPr="004D3578">
        <w:t>z</w:t>
      </w:r>
      <w:r w:rsidRPr="004D3578">
        <w:tab/>
        <w:t>the third digit is incremented when editorial only changes have been incorporated in the document.</w:t>
      </w:r>
    </w:p>
    <w:p w14:paraId="2224A13A" w14:textId="77777777" w:rsidR="008C384C" w:rsidRDefault="008C384C" w:rsidP="008C384C">
      <w:r>
        <w:t xml:space="preserve">In </w:t>
      </w:r>
      <w:r w:rsidR="0074026F">
        <w:t>the present</w:t>
      </w:r>
      <w:r>
        <w:t xml:space="preserve"> document, modal verbs have the following meanings:</w:t>
      </w:r>
    </w:p>
    <w:p w14:paraId="7249EAAF" w14:textId="77777777" w:rsidR="008C384C" w:rsidRDefault="008C384C" w:rsidP="00774DA4">
      <w:pPr>
        <w:pStyle w:val="EX"/>
      </w:pPr>
      <w:r w:rsidRPr="008C384C">
        <w:rPr>
          <w:b/>
        </w:rPr>
        <w:t>shall</w:t>
      </w:r>
      <w:r>
        <w:tab/>
      </w:r>
      <w:r>
        <w:tab/>
        <w:t>indicates a mandatory requirement to do something</w:t>
      </w:r>
    </w:p>
    <w:p w14:paraId="18BD39C2" w14:textId="77777777" w:rsidR="008C384C" w:rsidRDefault="008C384C" w:rsidP="00774DA4">
      <w:pPr>
        <w:pStyle w:val="EX"/>
      </w:pPr>
      <w:r w:rsidRPr="008C384C">
        <w:rPr>
          <w:b/>
        </w:rPr>
        <w:t>shall not</w:t>
      </w:r>
      <w:r>
        <w:tab/>
        <w:t>indicates an interdiction (</w:t>
      </w:r>
      <w:r w:rsidR="001F1132">
        <w:t>prohibition</w:t>
      </w:r>
      <w:r>
        <w:t>) to do something</w:t>
      </w:r>
    </w:p>
    <w:p w14:paraId="2E5D7675" w14:textId="77777777" w:rsidR="00BA19ED" w:rsidRPr="004D3578" w:rsidRDefault="00BA19ED" w:rsidP="00A27486">
      <w:r>
        <w:t>The constructions "shall" and "shall not" are confined to the context of normative provisions, and do not appear in Technical Reports.</w:t>
      </w:r>
    </w:p>
    <w:p w14:paraId="52963C1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88B6903" w14:textId="77777777" w:rsidR="008C384C" w:rsidRDefault="008C384C" w:rsidP="00774DA4">
      <w:pPr>
        <w:pStyle w:val="EX"/>
      </w:pPr>
      <w:r w:rsidRPr="008C384C">
        <w:rPr>
          <w:b/>
        </w:rPr>
        <w:t>should</w:t>
      </w:r>
      <w:r>
        <w:tab/>
      </w:r>
      <w:r>
        <w:tab/>
        <w:t>indicates a recommendation to do something</w:t>
      </w:r>
    </w:p>
    <w:p w14:paraId="47487633" w14:textId="77777777" w:rsidR="008C384C" w:rsidRDefault="008C384C" w:rsidP="00774DA4">
      <w:pPr>
        <w:pStyle w:val="EX"/>
      </w:pPr>
      <w:r w:rsidRPr="008C384C">
        <w:rPr>
          <w:b/>
        </w:rPr>
        <w:t>should not</w:t>
      </w:r>
      <w:r>
        <w:tab/>
        <w:t>indicates a recommendation not to do something</w:t>
      </w:r>
    </w:p>
    <w:p w14:paraId="41EB61C3" w14:textId="77777777" w:rsidR="008C384C" w:rsidRDefault="008C384C" w:rsidP="00774DA4">
      <w:pPr>
        <w:pStyle w:val="EX"/>
      </w:pPr>
      <w:r w:rsidRPr="00774DA4">
        <w:rPr>
          <w:b/>
        </w:rPr>
        <w:t>may</w:t>
      </w:r>
      <w:r>
        <w:tab/>
      </w:r>
      <w:r>
        <w:tab/>
        <w:t>indicates permission to do something</w:t>
      </w:r>
    </w:p>
    <w:p w14:paraId="7E124A81" w14:textId="77777777" w:rsidR="008C384C" w:rsidRDefault="008C384C" w:rsidP="00774DA4">
      <w:pPr>
        <w:pStyle w:val="EX"/>
      </w:pPr>
      <w:r w:rsidRPr="00774DA4">
        <w:rPr>
          <w:b/>
        </w:rPr>
        <w:t>need not</w:t>
      </w:r>
      <w:r>
        <w:tab/>
        <w:t>indicates permission not to do something</w:t>
      </w:r>
    </w:p>
    <w:p w14:paraId="1EC140C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6E0081B" w14:textId="77777777" w:rsidR="008C384C" w:rsidRDefault="008C384C" w:rsidP="00774DA4">
      <w:pPr>
        <w:pStyle w:val="EX"/>
      </w:pPr>
      <w:r w:rsidRPr="00774DA4">
        <w:rPr>
          <w:b/>
        </w:rPr>
        <w:t>can</w:t>
      </w:r>
      <w:r>
        <w:tab/>
      </w:r>
      <w:r>
        <w:tab/>
        <w:t>indicates</w:t>
      </w:r>
      <w:r w:rsidR="00774DA4">
        <w:t xml:space="preserve"> that something is possible</w:t>
      </w:r>
    </w:p>
    <w:p w14:paraId="0BA3FBE2" w14:textId="77777777" w:rsidR="00774DA4" w:rsidRDefault="00774DA4" w:rsidP="00774DA4">
      <w:pPr>
        <w:pStyle w:val="EX"/>
      </w:pPr>
      <w:r w:rsidRPr="00774DA4">
        <w:rPr>
          <w:b/>
        </w:rPr>
        <w:t>cannot</w:t>
      </w:r>
      <w:r>
        <w:tab/>
      </w:r>
      <w:r>
        <w:tab/>
        <w:t>indicates that something is impossible</w:t>
      </w:r>
    </w:p>
    <w:p w14:paraId="2D02BB2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CD3C8B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3C93C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A340FE5"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A5280F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A2A1CC2" w14:textId="77777777" w:rsidR="001F1132" w:rsidRDefault="001F1132" w:rsidP="001F1132">
      <w:r>
        <w:t>In addition:</w:t>
      </w:r>
    </w:p>
    <w:p w14:paraId="2C9E0B94"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62F0315"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4962010" w14:textId="77777777" w:rsidR="00774DA4" w:rsidRPr="004D3578" w:rsidRDefault="00647114" w:rsidP="00A27486">
      <w:r>
        <w:t>The constructions "is" and "is not" do not indicate requirements.</w:t>
      </w:r>
    </w:p>
    <w:p w14:paraId="5E58BAB6" w14:textId="77777777" w:rsidR="00080512" w:rsidRPr="004D3578" w:rsidRDefault="00080512" w:rsidP="00DB1B9D">
      <w:pPr>
        <w:pStyle w:val="1"/>
        <w:ind w:left="1134" w:hanging="1134"/>
      </w:pPr>
      <w:bookmarkStart w:id="16" w:name="introduction"/>
      <w:bookmarkEnd w:id="16"/>
      <w:r w:rsidRPr="004D3578">
        <w:br w:type="page"/>
      </w:r>
      <w:bookmarkStart w:id="17" w:name="scope"/>
      <w:bookmarkStart w:id="18" w:name="_Toc133515216"/>
      <w:bookmarkEnd w:id="17"/>
      <w:r w:rsidR="00DB1B9D" w:rsidRPr="0087716F">
        <w:lastRenderedPageBreak/>
        <w:t>1</w:t>
      </w:r>
      <w:r w:rsidR="00DB1B9D" w:rsidRPr="0087716F">
        <w:tab/>
      </w:r>
      <w:r w:rsidRPr="004D3578">
        <w:t>Scope</w:t>
      </w:r>
      <w:bookmarkEnd w:id="18"/>
    </w:p>
    <w:p w14:paraId="0CFFBB1A" w14:textId="77777777" w:rsidR="00A81928" w:rsidRPr="004D3578" w:rsidRDefault="00A81928">
      <w:r w:rsidRPr="0087716F">
        <w:t xml:space="preserve">The present document is a technical report for NR </w:t>
      </w:r>
      <w:r>
        <w:t xml:space="preserve">sidelink </w:t>
      </w:r>
      <w:r w:rsidR="00FF024E">
        <w:t>evolution</w:t>
      </w:r>
      <w:r w:rsidRPr="0087716F">
        <w:t xml:space="preserve"> services </w:t>
      </w:r>
      <w:r w:rsidRPr="0087716F">
        <w:rPr>
          <w:rFonts w:eastAsia="MS Mincho"/>
          <w:lang w:eastAsia="ja-JP"/>
        </w:rPr>
        <w:t xml:space="preserve">in </w:t>
      </w:r>
      <w:r w:rsidRPr="0087716F">
        <w:t>Rel-1</w:t>
      </w:r>
      <w:r w:rsidR="00FF024E">
        <w:rPr>
          <w:rFonts w:eastAsia="MS Mincho"/>
          <w:lang w:eastAsia="ja-JP"/>
        </w:rPr>
        <w:t>8</w:t>
      </w:r>
      <w:r w:rsidRPr="0087716F">
        <w:t xml:space="preserve">. The purpose is to </w:t>
      </w:r>
      <w:r w:rsidRPr="0087716F">
        <w:rPr>
          <w:rFonts w:hint="eastAsia"/>
          <w:lang w:eastAsia="ko-KR"/>
        </w:rPr>
        <w:t xml:space="preserve">specify radio solutions </w:t>
      </w:r>
      <w:r w:rsidRPr="0087716F">
        <w:rPr>
          <w:lang w:eastAsia="ko-KR"/>
        </w:rPr>
        <w:t>that are neces</w:t>
      </w:r>
      <w:r>
        <w:rPr>
          <w:lang w:eastAsia="ko-KR"/>
        </w:rPr>
        <w:t xml:space="preserve">sary for NR to support sidelink </w:t>
      </w:r>
      <w:r w:rsidRPr="0087716F">
        <w:rPr>
          <w:lang w:eastAsia="ko-KR"/>
        </w:rPr>
        <w:t xml:space="preserve">services </w:t>
      </w:r>
      <w:r w:rsidR="00FF024E">
        <w:rPr>
          <w:lang w:eastAsia="ko-KR"/>
        </w:rPr>
        <w:t>working on unlicensed spectrums.</w:t>
      </w:r>
    </w:p>
    <w:p w14:paraId="49B985E6" w14:textId="77777777" w:rsidR="00080512" w:rsidRPr="004D3578" w:rsidRDefault="00DB1B9D" w:rsidP="00DB1B9D">
      <w:pPr>
        <w:pStyle w:val="1"/>
        <w:ind w:left="1134" w:hanging="1134"/>
      </w:pPr>
      <w:bookmarkStart w:id="19" w:name="references"/>
      <w:bookmarkStart w:id="20" w:name="_Toc133515217"/>
      <w:bookmarkEnd w:id="19"/>
      <w:r w:rsidRPr="0087716F">
        <w:t>2</w:t>
      </w:r>
      <w:r w:rsidRPr="0087716F">
        <w:tab/>
      </w:r>
      <w:r w:rsidR="00080512" w:rsidRPr="004D3578">
        <w:t>References</w:t>
      </w:r>
      <w:bookmarkEnd w:id="20"/>
    </w:p>
    <w:p w14:paraId="6D529DE5" w14:textId="77777777" w:rsidR="00080512" w:rsidRPr="004D3578" w:rsidRDefault="00080512">
      <w:r w:rsidRPr="004D3578">
        <w:t>The following documents contain provisions which, through reference in this text, constitute provisions of the present document.</w:t>
      </w:r>
    </w:p>
    <w:p w14:paraId="1580562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774CDE2" w14:textId="77777777" w:rsidR="00080512" w:rsidRPr="004D3578" w:rsidRDefault="00051834" w:rsidP="00051834">
      <w:pPr>
        <w:pStyle w:val="B1"/>
      </w:pPr>
      <w:r>
        <w:t>-</w:t>
      </w:r>
      <w:r>
        <w:tab/>
      </w:r>
      <w:r w:rsidR="00080512" w:rsidRPr="004D3578">
        <w:t>For a specific reference, subsequent revisions do not apply.</w:t>
      </w:r>
    </w:p>
    <w:p w14:paraId="570B432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61BDFF2" w14:textId="77777777" w:rsidR="00EC4A25" w:rsidRDefault="00EC4A25" w:rsidP="00EC4A25">
      <w:pPr>
        <w:pStyle w:val="EX"/>
      </w:pPr>
      <w:r w:rsidRPr="004D3578">
        <w:t>[1]</w:t>
      </w:r>
      <w:r w:rsidRPr="004D3578">
        <w:tab/>
        <w:t>3GPP TR 21.905: "Vocabulary for 3GPP Specifications".</w:t>
      </w:r>
    </w:p>
    <w:p w14:paraId="566B2A45" w14:textId="77777777" w:rsidR="00D7189A" w:rsidRPr="0087716F" w:rsidRDefault="00D7189A" w:rsidP="00D7189A">
      <w:pPr>
        <w:pStyle w:val="EX"/>
        <w:rPr>
          <w:rFonts w:eastAsia="Malgun Gothic"/>
          <w:lang w:val="en-US" w:eastAsia="ko-KR"/>
        </w:rPr>
      </w:pPr>
      <w:r w:rsidRPr="0087716F">
        <w:t>[2]</w:t>
      </w:r>
      <w:r w:rsidRPr="0087716F">
        <w:tab/>
        <w:t>3GPP TR 30.007: "</w:t>
      </w:r>
      <w:r w:rsidRPr="0087716F">
        <w:rPr>
          <w:lang w:val="en-US"/>
        </w:rPr>
        <w:t>Guideline on WI/SI for new Operating Bands</w:t>
      </w:r>
      <w:r w:rsidRPr="0087716F">
        <w:t>".</w:t>
      </w:r>
    </w:p>
    <w:p w14:paraId="68416D5C" w14:textId="77777777" w:rsidR="00D7189A" w:rsidRPr="0087716F" w:rsidRDefault="00D7189A" w:rsidP="00D7189A">
      <w:pPr>
        <w:pStyle w:val="EX"/>
      </w:pPr>
      <w:r w:rsidRPr="0087716F">
        <w:rPr>
          <w:rFonts w:eastAsia="Malgun Gothic" w:hint="eastAsia"/>
          <w:lang w:val="en-US" w:eastAsia="ko-KR"/>
        </w:rPr>
        <w:t>[3]</w:t>
      </w:r>
      <w:r w:rsidRPr="0087716F">
        <w:rPr>
          <w:rFonts w:eastAsia="Malgun Gothic" w:hint="eastAsia"/>
          <w:lang w:val="en-US" w:eastAsia="ko-KR"/>
        </w:rPr>
        <w:tab/>
        <w:t>3GPP TS 3</w:t>
      </w:r>
      <w:r w:rsidRPr="0087716F">
        <w:rPr>
          <w:rFonts w:eastAsia="Malgun Gothic"/>
          <w:lang w:val="en-US" w:eastAsia="ko-KR"/>
        </w:rPr>
        <w:t>8</w:t>
      </w:r>
      <w:r w:rsidRPr="0087716F">
        <w:rPr>
          <w:rFonts w:eastAsia="Malgun Gothic" w:hint="eastAsia"/>
          <w:lang w:val="en-US" w:eastAsia="ko-KR"/>
        </w:rPr>
        <w:t>.101</w:t>
      </w:r>
      <w:r w:rsidRPr="0087716F">
        <w:rPr>
          <w:rFonts w:eastAsia="Malgun Gothic"/>
          <w:lang w:val="en-US" w:eastAsia="ko-KR"/>
        </w:rPr>
        <w:t>-1</w:t>
      </w:r>
      <w:r w:rsidRPr="0087716F">
        <w:rPr>
          <w:rFonts w:eastAsia="Malgun Gothic" w:hint="eastAsia"/>
          <w:lang w:val="en-US" w:eastAsia="ko-KR"/>
        </w:rPr>
        <w:t xml:space="preserve">: </w:t>
      </w:r>
      <w:r w:rsidRPr="0087716F">
        <w:t>"</w:t>
      </w:r>
      <w:r w:rsidRPr="0087716F">
        <w:rPr>
          <w:rFonts w:eastAsia="Malgun Gothic"/>
          <w:lang w:val="en-US" w:eastAsia="ko-KR"/>
        </w:rPr>
        <w:t xml:space="preserve">NR; User Equipment (UE) </w:t>
      </w:r>
      <w:r w:rsidRPr="0087716F">
        <w:t>radio transmission and reception; Part 1: Range 1 Standalone".</w:t>
      </w:r>
    </w:p>
    <w:p w14:paraId="310D4986" w14:textId="77777777" w:rsidR="00080512" w:rsidRPr="004D3578" w:rsidRDefault="00BC2CD4" w:rsidP="00BC2CD4">
      <w:pPr>
        <w:pStyle w:val="1"/>
        <w:ind w:left="1134" w:hanging="1134"/>
      </w:pPr>
      <w:bookmarkStart w:id="21" w:name="definitions"/>
      <w:bookmarkStart w:id="22" w:name="_Toc133515218"/>
      <w:bookmarkEnd w:id="21"/>
      <w:r w:rsidRPr="0087716F">
        <w:t>3</w:t>
      </w:r>
      <w:r w:rsidRPr="0087716F">
        <w:tab/>
      </w:r>
      <w:r w:rsidR="00080512" w:rsidRPr="004D3578">
        <w:t>Definitions</w:t>
      </w:r>
      <w:r w:rsidR="00602AEA">
        <w:t xml:space="preserve"> of terms, symbols and abbreviations</w:t>
      </w:r>
      <w:bookmarkEnd w:id="22"/>
    </w:p>
    <w:p w14:paraId="65CA711E" w14:textId="77777777" w:rsidR="00E24D5A" w:rsidRPr="00E24D5A" w:rsidRDefault="00E24D5A" w:rsidP="00B83E0C">
      <w:pPr>
        <w:pStyle w:val="2"/>
        <w:ind w:left="1134" w:hanging="1134"/>
      </w:pPr>
      <w:bookmarkStart w:id="23" w:name="_Toc36034739"/>
      <w:bookmarkStart w:id="24" w:name="_Toc42537334"/>
      <w:bookmarkStart w:id="25" w:name="_Toc46356399"/>
      <w:bookmarkStart w:id="26" w:name="_Toc52566313"/>
      <w:bookmarkStart w:id="27" w:name="_Toc72931400"/>
      <w:bookmarkStart w:id="28" w:name="_Toc73026065"/>
      <w:bookmarkStart w:id="29" w:name="_Toc97036034"/>
      <w:bookmarkStart w:id="30" w:name="_Toc97036401"/>
      <w:bookmarkStart w:id="31" w:name="_Toc101790674"/>
      <w:bookmarkStart w:id="32" w:name="_Toc106117052"/>
      <w:bookmarkStart w:id="33" w:name="_Toc133515219"/>
      <w:r w:rsidRPr="00E24D5A">
        <w:t>3.1</w:t>
      </w:r>
      <w:r w:rsidRPr="00E24D5A">
        <w:tab/>
        <w:t>Definitions</w:t>
      </w:r>
      <w:bookmarkEnd w:id="23"/>
      <w:bookmarkEnd w:id="24"/>
      <w:bookmarkEnd w:id="25"/>
      <w:bookmarkEnd w:id="26"/>
      <w:bookmarkEnd w:id="27"/>
      <w:bookmarkEnd w:id="28"/>
      <w:bookmarkEnd w:id="29"/>
      <w:bookmarkEnd w:id="30"/>
      <w:bookmarkEnd w:id="31"/>
      <w:bookmarkEnd w:id="32"/>
      <w:bookmarkEnd w:id="33"/>
    </w:p>
    <w:p w14:paraId="22628B2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A8A011" w14:textId="77777777" w:rsidR="00210BC1" w:rsidRPr="0059739D" w:rsidRDefault="00210BC1" w:rsidP="00210BC1">
      <w:pPr>
        <w:pStyle w:val="Guidance"/>
        <w:rPr>
          <w:color w:val="auto"/>
        </w:rPr>
      </w:pPr>
      <w:r w:rsidRPr="0059739D">
        <w:rPr>
          <w:b/>
          <w:color w:val="auto"/>
        </w:rPr>
        <w:t>Con-current operation</w:t>
      </w:r>
      <w:r w:rsidRPr="0059739D">
        <w:rPr>
          <w:color w:val="auto"/>
        </w:rPr>
        <w:t xml:space="preserve">: The </w:t>
      </w:r>
      <w:bookmarkStart w:id="34" w:name="_Hlk92391836"/>
      <w:r w:rsidRPr="0059739D">
        <w:rPr>
          <w:color w:val="auto"/>
        </w:rPr>
        <w:t>simultaneous</w:t>
      </w:r>
      <w:bookmarkEnd w:id="34"/>
      <w:r w:rsidRPr="0059739D">
        <w:rPr>
          <w:color w:val="auto"/>
        </w:rPr>
        <w:t xml:space="preserve"> transmission and reception of sidelink and Uu interfaces, irrespective of TDM mode and FDM mode, while operation is agnostic of the service used on each interface.</w:t>
      </w:r>
    </w:p>
    <w:p w14:paraId="02116B7F" w14:textId="77777777" w:rsidR="00210BC1" w:rsidRPr="0059739D" w:rsidRDefault="00210BC1" w:rsidP="00210BC1">
      <w:pPr>
        <w:pStyle w:val="Guidance"/>
        <w:rPr>
          <w:b/>
          <w:color w:val="auto"/>
        </w:rPr>
      </w:pPr>
      <w:r w:rsidRPr="0059739D">
        <w:rPr>
          <w:b/>
          <w:color w:val="auto"/>
        </w:rPr>
        <w:t xml:space="preserve">Inter-band con-current operation: </w:t>
      </w:r>
      <w:bookmarkStart w:id="35" w:name="_Hlk146465827"/>
      <w:r w:rsidRPr="0059739D">
        <w:rPr>
          <w:color w:val="auto"/>
        </w:rPr>
        <w:t>Operation of NR Uu carrier and NR Sidelink carrier in different operating bands</w:t>
      </w:r>
      <w:r w:rsidRPr="0059739D">
        <w:rPr>
          <w:b/>
          <w:color w:val="auto"/>
        </w:rPr>
        <w:t>.</w:t>
      </w:r>
      <w:bookmarkEnd w:id="35"/>
    </w:p>
    <w:p w14:paraId="715586E7" w14:textId="77777777" w:rsidR="00210BC1" w:rsidRPr="0059739D" w:rsidRDefault="00210BC1" w:rsidP="00210BC1">
      <w:pPr>
        <w:pStyle w:val="Guidance"/>
        <w:rPr>
          <w:color w:val="auto"/>
        </w:rPr>
      </w:pPr>
      <w:r w:rsidRPr="0059739D">
        <w:rPr>
          <w:b/>
          <w:color w:val="auto"/>
        </w:rPr>
        <w:t xml:space="preserve">NR SL CA operation: </w:t>
      </w:r>
      <w:r w:rsidRPr="0059739D">
        <w:rPr>
          <w:color w:val="auto"/>
        </w:rPr>
        <w:t>Aggregation of two or more NR Sidelink component carriers in order to support wider transmission bandwidths.</w:t>
      </w:r>
    </w:p>
    <w:p w14:paraId="79254CB8" w14:textId="77777777" w:rsidR="00210BC1" w:rsidRPr="0059739D" w:rsidRDefault="00210BC1" w:rsidP="00210BC1">
      <w:pPr>
        <w:pStyle w:val="Guidance"/>
        <w:rPr>
          <w:b/>
          <w:color w:val="auto"/>
        </w:rPr>
      </w:pPr>
      <w:r w:rsidRPr="0059739D">
        <w:rPr>
          <w:b/>
          <w:color w:val="auto"/>
        </w:rPr>
        <w:t xml:space="preserve">Intra-band SL CA UE: </w:t>
      </w:r>
      <w:r w:rsidRPr="0059739D">
        <w:rPr>
          <w:color w:val="auto"/>
        </w:rPr>
        <w:t>UE that supports NR SL CA operation in a single band</w:t>
      </w:r>
      <w:r w:rsidRPr="0059739D">
        <w:rPr>
          <w:b/>
          <w:color w:val="auto"/>
        </w:rPr>
        <w:t xml:space="preserve"> </w:t>
      </w:r>
    </w:p>
    <w:p w14:paraId="26FD28E7" w14:textId="77777777" w:rsidR="00210BC1" w:rsidRPr="0059739D" w:rsidRDefault="00210BC1" w:rsidP="00210BC1">
      <w:pPr>
        <w:pStyle w:val="Guidance"/>
        <w:rPr>
          <w:color w:val="auto"/>
        </w:rPr>
      </w:pPr>
      <w:r w:rsidRPr="0059739D">
        <w:rPr>
          <w:b/>
          <w:color w:val="auto"/>
        </w:rPr>
        <w:t>NR SL inter-band con-current operating Band</w:t>
      </w:r>
      <w:r w:rsidRPr="0059739D">
        <w:rPr>
          <w:rFonts w:eastAsia="宋体"/>
          <w:color w:val="auto"/>
          <w:lang w:eastAsia="zh-CN"/>
        </w:rPr>
        <w:t>：</w:t>
      </w:r>
      <w:r w:rsidRPr="0059739D">
        <w:rPr>
          <w:rFonts w:eastAsia="宋体"/>
          <w:color w:val="auto"/>
          <w:lang w:eastAsia="zh-CN"/>
        </w:rPr>
        <w:t>Band combinations</w:t>
      </w:r>
      <w:r w:rsidRPr="0059739D">
        <w:rPr>
          <w:color w:val="auto"/>
        </w:rPr>
        <w:t xml:space="preserve"> of NR Uu carrier and NR Sidelink carrier in different operating bands</w:t>
      </w:r>
      <w:r w:rsidRPr="0059739D">
        <w:rPr>
          <w:b/>
          <w:color w:val="auto"/>
        </w:rPr>
        <w:t>.</w:t>
      </w:r>
    </w:p>
    <w:p w14:paraId="5916FBB6" w14:textId="77777777" w:rsidR="00210BC1" w:rsidRPr="0059739D" w:rsidRDefault="00210BC1" w:rsidP="00210BC1">
      <w:pPr>
        <w:pStyle w:val="Guidance"/>
        <w:rPr>
          <w:b/>
          <w:color w:val="auto"/>
        </w:rPr>
      </w:pPr>
      <w:r w:rsidRPr="0059739D">
        <w:rPr>
          <w:b/>
          <w:color w:val="auto"/>
        </w:rPr>
        <w:t xml:space="preserve">NR SL-U UE: </w:t>
      </w:r>
      <w:r w:rsidRPr="0059739D">
        <w:rPr>
          <w:bCs/>
          <w:color w:val="auto"/>
        </w:rPr>
        <w:t xml:space="preserve">UE that supports NR </w:t>
      </w:r>
      <w:r w:rsidRPr="0059739D">
        <w:rPr>
          <w:bCs/>
          <w:color w:val="auto"/>
          <w:lang w:eastAsia="zh-CN"/>
        </w:rPr>
        <w:t>Sidelink operation in unlicensed bands (e.g. n46, n96, n102)</w:t>
      </w:r>
      <w:r w:rsidRPr="0059739D">
        <w:rPr>
          <w:bCs/>
          <w:color w:val="auto"/>
        </w:rPr>
        <w:t>.</w:t>
      </w:r>
    </w:p>
    <w:p w14:paraId="61C34E21" w14:textId="77777777" w:rsidR="00210BC1" w:rsidRPr="0059739D" w:rsidRDefault="00210BC1" w:rsidP="00210BC1">
      <w:pPr>
        <w:pStyle w:val="Guidance"/>
        <w:rPr>
          <w:bCs/>
          <w:color w:val="auto"/>
        </w:rPr>
      </w:pPr>
      <w:r w:rsidRPr="0059739D">
        <w:rPr>
          <w:b/>
          <w:color w:val="auto"/>
        </w:rPr>
        <w:t xml:space="preserve">PC5: </w:t>
      </w:r>
      <w:r w:rsidRPr="0059739D">
        <w:rPr>
          <w:bCs/>
          <w:color w:val="auto"/>
        </w:rPr>
        <w:t>The interface for sidelink transmission.</w:t>
      </w:r>
    </w:p>
    <w:p w14:paraId="1C99401A" w14:textId="77777777" w:rsidR="00210BC1" w:rsidRPr="0059739D" w:rsidRDefault="00210BC1" w:rsidP="00210BC1">
      <w:pPr>
        <w:pStyle w:val="Guidance"/>
        <w:rPr>
          <w:color w:val="auto"/>
        </w:rPr>
      </w:pPr>
      <w:r w:rsidRPr="0059739D">
        <w:rPr>
          <w:b/>
          <w:color w:val="auto"/>
        </w:rPr>
        <w:t>PC3/</w:t>
      </w:r>
      <w:r w:rsidRPr="0059739D">
        <w:rPr>
          <w:b/>
          <w:color w:val="auto"/>
          <w:lang w:eastAsia="zh-CN"/>
        </w:rPr>
        <w:t>PC</w:t>
      </w:r>
      <w:r w:rsidRPr="0059739D">
        <w:rPr>
          <w:b/>
          <w:color w:val="auto"/>
        </w:rPr>
        <w:t xml:space="preserve">5 </w:t>
      </w:r>
      <w:r w:rsidRPr="0059739D">
        <w:rPr>
          <w:b/>
          <w:color w:val="auto"/>
          <w:lang w:eastAsia="zh-CN"/>
        </w:rPr>
        <w:t>UE</w:t>
      </w:r>
      <w:r w:rsidRPr="0059739D">
        <w:rPr>
          <w:b/>
          <w:color w:val="auto"/>
        </w:rPr>
        <w:t xml:space="preserve">: </w:t>
      </w:r>
      <w:r w:rsidRPr="0059739D">
        <w:rPr>
          <w:color w:val="auto"/>
        </w:rPr>
        <w:t>UE that supports Power class 3 or Power class 5</w:t>
      </w:r>
    </w:p>
    <w:p w14:paraId="3E3CDF71" w14:textId="77777777" w:rsidR="00210BC1" w:rsidRPr="0059739D" w:rsidRDefault="00210BC1" w:rsidP="00210BC1">
      <w:pPr>
        <w:pStyle w:val="Guidance"/>
        <w:rPr>
          <w:color w:val="auto"/>
        </w:rPr>
      </w:pPr>
      <w:r w:rsidRPr="0059739D">
        <w:rPr>
          <w:b/>
          <w:color w:val="auto"/>
        </w:rPr>
        <w:t>UE transmission bandwidth configuration</w:t>
      </w:r>
      <w:r w:rsidRPr="0059739D">
        <w:rPr>
          <w:color w:val="auto"/>
        </w:rPr>
        <w:t>: Set of resource blocks located within the UE channel bandwidth which may be used for transmitting or receiving by the UE.</w:t>
      </w:r>
    </w:p>
    <w:p w14:paraId="4054BC28" w14:textId="77777777" w:rsidR="00210BC1" w:rsidRPr="00722961" w:rsidRDefault="00210BC1" w:rsidP="00210BC1">
      <w:pPr>
        <w:rPr>
          <w:i/>
        </w:rPr>
      </w:pPr>
      <w:r w:rsidRPr="00722961">
        <w:rPr>
          <w:b/>
          <w:i/>
          <w:lang w:val="en-US" w:eastAsia="zh-CN"/>
        </w:rPr>
        <w:t>Wideband operation:</w:t>
      </w:r>
      <w:r w:rsidRPr="00722961">
        <w:rPr>
          <w:i/>
          <w:lang w:val="en-US" w:eastAsia="zh-CN"/>
        </w:rPr>
        <w:t xml:space="preserve"> For a UE that supports shared spectrum channel access, wideband operation refers to operation within a channel larger than 20 MHz in which intra-cell guard bands may be configured to distinguish individual RB-sets</w:t>
      </w:r>
    </w:p>
    <w:p w14:paraId="13D359B9" w14:textId="4738D8AC" w:rsidR="00210BC1" w:rsidRPr="00210BC1" w:rsidDel="00391FA6" w:rsidRDefault="00210BC1">
      <w:pPr>
        <w:pStyle w:val="Guidance"/>
        <w:rPr>
          <w:del w:id="36" w:author="OPPO RAN4#109" w:date="2023-11-20T17:11:00Z"/>
        </w:rPr>
      </w:pPr>
    </w:p>
    <w:p w14:paraId="061C357A" w14:textId="41D7F8D9" w:rsidR="00080512" w:rsidRPr="004D3578" w:rsidDel="00391FA6" w:rsidRDefault="00080512">
      <w:pPr>
        <w:rPr>
          <w:del w:id="37" w:author="OPPO RAN4#109" w:date="2023-11-20T17:11:00Z"/>
        </w:rPr>
      </w:pPr>
      <w:del w:id="38" w:author="OPPO RAN4#109" w:date="2023-11-20T17:11:00Z">
        <w:r w:rsidRPr="004D3578" w:rsidDel="00391FA6">
          <w:rPr>
            <w:b/>
          </w:rPr>
          <w:delText>example:</w:delText>
        </w:r>
        <w:r w:rsidRPr="004D3578" w:rsidDel="00391FA6">
          <w:delText xml:space="preserve"> text used to clarify abstract rules by applying them literally.</w:delText>
        </w:r>
      </w:del>
    </w:p>
    <w:p w14:paraId="033C3622" w14:textId="77777777" w:rsidR="00584CCD" w:rsidRPr="00584CCD" w:rsidRDefault="00584CCD" w:rsidP="00EC647F">
      <w:pPr>
        <w:pStyle w:val="2"/>
        <w:ind w:left="1134" w:hanging="1134"/>
      </w:pPr>
      <w:bookmarkStart w:id="39" w:name="_Toc36034740"/>
      <w:bookmarkStart w:id="40" w:name="_Toc42537335"/>
      <w:bookmarkStart w:id="41" w:name="_Toc46356400"/>
      <w:bookmarkStart w:id="42" w:name="_Toc52566314"/>
      <w:bookmarkStart w:id="43" w:name="_Toc72931401"/>
      <w:bookmarkStart w:id="44" w:name="_Toc73026066"/>
      <w:bookmarkStart w:id="45" w:name="_Toc97036035"/>
      <w:bookmarkStart w:id="46" w:name="_Toc97036402"/>
      <w:bookmarkStart w:id="47" w:name="_Toc101790675"/>
      <w:bookmarkStart w:id="48" w:name="_Toc106117053"/>
      <w:bookmarkStart w:id="49" w:name="_Toc133515220"/>
      <w:r w:rsidRPr="00584CCD">
        <w:lastRenderedPageBreak/>
        <w:t>3.2</w:t>
      </w:r>
      <w:r w:rsidRPr="00584CCD">
        <w:tab/>
        <w:t>Symbols</w:t>
      </w:r>
      <w:bookmarkEnd w:id="39"/>
      <w:bookmarkEnd w:id="40"/>
      <w:bookmarkEnd w:id="41"/>
      <w:bookmarkEnd w:id="42"/>
      <w:bookmarkEnd w:id="43"/>
      <w:bookmarkEnd w:id="44"/>
      <w:bookmarkEnd w:id="45"/>
      <w:bookmarkEnd w:id="46"/>
      <w:bookmarkEnd w:id="47"/>
      <w:bookmarkEnd w:id="48"/>
      <w:bookmarkEnd w:id="49"/>
    </w:p>
    <w:p w14:paraId="37F55B4B" w14:textId="77777777" w:rsidR="00080512" w:rsidRPr="004D3578" w:rsidRDefault="00080512">
      <w:pPr>
        <w:keepNext/>
      </w:pPr>
      <w:r w:rsidRPr="004D3578">
        <w:t>For the purposes of the present document, the following symbols apply:</w:t>
      </w:r>
    </w:p>
    <w:p w14:paraId="654C10C2" w14:textId="77777777" w:rsidR="00FF2C00" w:rsidRPr="00CE20B2" w:rsidRDefault="00FF2C00" w:rsidP="00FF2C00">
      <w:pPr>
        <w:keepLines/>
        <w:spacing w:after="0"/>
        <w:ind w:left="1702" w:hanging="1418"/>
        <w:rPr>
          <w:rFonts w:eastAsia="等线"/>
        </w:rPr>
      </w:pPr>
      <w:r w:rsidRPr="00CE20B2">
        <w:rPr>
          <w:rFonts w:eastAsia="等线"/>
        </w:rPr>
        <w:t>ΔF</w:t>
      </w:r>
      <w:r w:rsidRPr="00CE20B2">
        <w:rPr>
          <w:rFonts w:eastAsia="等线"/>
          <w:vertAlign w:val="subscript"/>
        </w:rPr>
        <w:t>Global</w:t>
      </w:r>
      <w:r w:rsidRPr="00CE20B2">
        <w:rPr>
          <w:rFonts w:eastAsia="等线"/>
          <w:vertAlign w:val="subscript"/>
        </w:rPr>
        <w:tab/>
      </w:r>
      <w:r w:rsidRPr="00CE20B2">
        <w:rPr>
          <w:rFonts w:eastAsia="等线"/>
        </w:rPr>
        <w:t>Granularity of the global frequency raster</w:t>
      </w:r>
    </w:p>
    <w:p w14:paraId="322BC41C" w14:textId="77777777" w:rsidR="00FF2C00" w:rsidRPr="00CE20B2" w:rsidRDefault="00FF2C00" w:rsidP="00FF2C00">
      <w:pPr>
        <w:keepLines/>
        <w:spacing w:after="0"/>
        <w:ind w:left="1702" w:hanging="1418"/>
        <w:rPr>
          <w:rFonts w:eastAsia="Yu Mincho"/>
        </w:rPr>
      </w:pPr>
      <w:r w:rsidRPr="00CE20B2">
        <w:rPr>
          <w:rFonts w:eastAsia="Yu Mincho"/>
        </w:rPr>
        <w:t>ΔF</w:t>
      </w:r>
      <w:r w:rsidRPr="00CE20B2">
        <w:rPr>
          <w:rFonts w:eastAsia="Yu Mincho"/>
          <w:vertAlign w:val="subscript"/>
        </w:rPr>
        <w:t>Raster</w:t>
      </w:r>
      <w:r w:rsidRPr="00CE20B2">
        <w:rPr>
          <w:rFonts w:eastAsia="Yu Mincho"/>
        </w:rPr>
        <w:tab/>
        <w:t>Band dependent channel raster granularity</w:t>
      </w:r>
    </w:p>
    <w:p w14:paraId="540F33A6" w14:textId="77777777" w:rsidR="00FF2C00" w:rsidRPr="00CE20B2" w:rsidRDefault="00FF2C00" w:rsidP="00FF2C00">
      <w:pPr>
        <w:keepLines/>
        <w:spacing w:after="0"/>
        <w:ind w:left="1702" w:hanging="1418"/>
        <w:rPr>
          <w:rFonts w:eastAsia="等线"/>
        </w:rPr>
      </w:pPr>
      <w:r w:rsidRPr="00CE20B2">
        <w:rPr>
          <w:rFonts w:eastAsia="等线"/>
        </w:rPr>
        <w:t>Δ</w:t>
      </w:r>
      <w:r w:rsidRPr="00CE20B2">
        <w:rPr>
          <w:rFonts w:eastAsia="等线"/>
          <w:lang w:eastAsia="zh-CN"/>
        </w:rPr>
        <w:t>f</w:t>
      </w:r>
      <w:r w:rsidRPr="00CE20B2">
        <w:rPr>
          <w:rFonts w:eastAsia="等线"/>
          <w:vertAlign w:val="subscript"/>
        </w:rPr>
        <w:t>OOB</w:t>
      </w:r>
      <w:r w:rsidRPr="00CE20B2">
        <w:rPr>
          <w:rFonts w:eastAsia="等线"/>
          <w:vertAlign w:val="subscript"/>
        </w:rPr>
        <w:tab/>
      </w:r>
      <w:r w:rsidRPr="00CE20B2">
        <w:rPr>
          <w:rFonts w:eastAsia="等线"/>
        </w:rPr>
        <w:t>Δ Frequency of Out Of Band emission</w:t>
      </w:r>
    </w:p>
    <w:p w14:paraId="663D3A19" w14:textId="77777777" w:rsidR="00FF2C00" w:rsidRPr="00CE20B2" w:rsidRDefault="00FF2C00" w:rsidP="00FF2C00">
      <w:pPr>
        <w:keepLines/>
        <w:spacing w:after="0"/>
        <w:ind w:left="1702" w:hanging="1418"/>
        <w:rPr>
          <w:rFonts w:eastAsia="等线"/>
        </w:rPr>
      </w:pPr>
      <w:r w:rsidRPr="00CE20B2">
        <w:rPr>
          <w:rFonts w:eastAsia="等线"/>
        </w:rPr>
        <w:t>ΔP</w:t>
      </w:r>
      <w:r w:rsidRPr="00CE20B2">
        <w:rPr>
          <w:rFonts w:eastAsia="等线"/>
          <w:vertAlign w:val="subscript"/>
        </w:rPr>
        <w:t>PowerClass</w:t>
      </w:r>
      <w:r w:rsidRPr="00CE20B2">
        <w:rPr>
          <w:rFonts w:eastAsia="等线"/>
        </w:rPr>
        <w:tab/>
        <w:t>Adjustment to maximum output power for a given power class</w:t>
      </w:r>
    </w:p>
    <w:p w14:paraId="55EAC645" w14:textId="77777777" w:rsidR="00FF2C00" w:rsidRPr="00CE20B2" w:rsidRDefault="00FF2C00" w:rsidP="00FF2C00">
      <w:pPr>
        <w:keepLines/>
        <w:spacing w:after="0"/>
        <w:ind w:left="1702" w:hanging="1418"/>
        <w:rPr>
          <w:rFonts w:eastAsia="等线"/>
        </w:rPr>
      </w:pPr>
      <w:r w:rsidRPr="00CE20B2">
        <w:rPr>
          <w:rFonts w:ascii="Symbol" w:eastAsia="等线" w:hAnsi="Symbol"/>
          <w:lang w:bidi="bn-IN"/>
        </w:rPr>
        <w:t></w:t>
      </w:r>
      <w:r w:rsidRPr="00CE20B2">
        <w:rPr>
          <w:rFonts w:eastAsia="等线"/>
          <w:vertAlign w:val="subscript"/>
          <w:lang w:bidi="bn-IN"/>
        </w:rPr>
        <w:t>RB</w:t>
      </w:r>
      <w:r w:rsidRPr="00CE20B2">
        <w:rPr>
          <w:rFonts w:eastAsia="等线"/>
        </w:rPr>
        <w:tab/>
        <w:t>The starting frequency offset between the allocated RB and the measured non-allocated RB</w:t>
      </w:r>
    </w:p>
    <w:p w14:paraId="2AC52234" w14:textId="77777777" w:rsidR="00FF2C00" w:rsidRPr="00CE20B2" w:rsidRDefault="00FF2C00" w:rsidP="00FF2C00">
      <w:pPr>
        <w:keepLines/>
        <w:spacing w:after="0"/>
        <w:ind w:left="1702" w:hanging="1418"/>
        <w:rPr>
          <w:rFonts w:eastAsia="等线"/>
          <w:i/>
        </w:rPr>
      </w:pPr>
      <w:r w:rsidRPr="00CE20B2">
        <w:rPr>
          <w:rFonts w:eastAsia="等线"/>
        </w:rPr>
        <w:t>ΔR</w:t>
      </w:r>
      <w:r w:rsidRPr="00CE20B2">
        <w:rPr>
          <w:rFonts w:eastAsia="等线"/>
          <w:vertAlign w:val="subscript"/>
        </w:rPr>
        <w:t>IB,c</w:t>
      </w:r>
      <w:r w:rsidRPr="00CE20B2">
        <w:rPr>
          <w:rFonts w:eastAsia="等线"/>
          <w:vertAlign w:val="subscript"/>
        </w:rPr>
        <w:tab/>
      </w:r>
      <w:r w:rsidRPr="00CE20B2">
        <w:rPr>
          <w:rFonts w:eastAsia="等线"/>
        </w:rPr>
        <w:t xml:space="preserve">Allowed reference sensitivity relaxation due to support for inter-band CA operation, for serving cell </w:t>
      </w:r>
      <w:r w:rsidRPr="00CE20B2">
        <w:rPr>
          <w:rFonts w:eastAsia="等线"/>
          <w:i/>
        </w:rPr>
        <w:t>c</w:t>
      </w:r>
    </w:p>
    <w:p w14:paraId="67BDF643" w14:textId="77777777" w:rsidR="00FF2C00" w:rsidRPr="00CE20B2" w:rsidRDefault="00FF2C00" w:rsidP="00FF2C00">
      <w:pPr>
        <w:keepLines/>
        <w:spacing w:after="0"/>
        <w:ind w:left="1702" w:hanging="1418"/>
        <w:rPr>
          <w:rFonts w:eastAsia="Yu Mincho"/>
        </w:rPr>
      </w:pPr>
      <w:r w:rsidRPr="00CE20B2">
        <w:rPr>
          <w:rFonts w:eastAsia="Yu Mincho" w:hint="eastAsia"/>
        </w:rPr>
        <w:t>Δ</w:t>
      </w:r>
      <w:r w:rsidRPr="00CE20B2">
        <w:rPr>
          <w:rFonts w:eastAsia="Yu Mincho"/>
          <w:vertAlign w:val="subscript"/>
        </w:rPr>
        <w:t>Shift</w:t>
      </w:r>
      <w:r w:rsidRPr="00CE20B2">
        <w:rPr>
          <w:rFonts w:eastAsia="Yu Mincho"/>
        </w:rPr>
        <w:tab/>
        <w:t>Channel raster offset</w:t>
      </w:r>
    </w:p>
    <w:p w14:paraId="7D9D4C37" w14:textId="77777777" w:rsidR="00FF2C00" w:rsidRPr="00CE20B2" w:rsidRDefault="00FF2C00" w:rsidP="00FF2C00">
      <w:pPr>
        <w:keepLines/>
        <w:spacing w:after="0"/>
        <w:ind w:left="1702" w:hanging="1418"/>
        <w:rPr>
          <w:rFonts w:eastAsia="等线"/>
        </w:rPr>
      </w:pPr>
      <w:r w:rsidRPr="00CE20B2">
        <w:rPr>
          <w:rFonts w:ascii="Symbol" w:eastAsia="等线" w:hAnsi="Symbol"/>
          <w:lang w:bidi="bn-IN"/>
        </w:rPr>
        <w:t></w:t>
      </w:r>
      <w:r w:rsidRPr="00CE20B2">
        <w:rPr>
          <w:rFonts w:eastAsia="等线"/>
          <w:lang w:bidi="bn-IN"/>
        </w:rPr>
        <w:t>T</w:t>
      </w:r>
      <w:r w:rsidRPr="00CE20B2">
        <w:rPr>
          <w:rFonts w:eastAsia="等线"/>
          <w:vertAlign w:val="subscript"/>
          <w:lang w:bidi="bn-IN"/>
        </w:rPr>
        <w:t>C</w:t>
      </w:r>
      <w:r w:rsidRPr="00CE20B2">
        <w:rPr>
          <w:rFonts w:eastAsia="等线"/>
          <w:vertAlign w:val="subscript"/>
        </w:rPr>
        <w:tab/>
      </w:r>
      <w:r w:rsidRPr="00CE20B2">
        <w:rPr>
          <w:rFonts w:eastAsia="等线"/>
        </w:rPr>
        <w:t>Allowed operating band edge transmission power relaxation</w:t>
      </w:r>
    </w:p>
    <w:p w14:paraId="1681DF0E" w14:textId="77777777" w:rsidR="00FF2C00" w:rsidRPr="00CE20B2" w:rsidRDefault="00FF2C00" w:rsidP="00FF2C00">
      <w:pPr>
        <w:keepLines/>
        <w:spacing w:after="0"/>
        <w:ind w:left="1702" w:hanging="1418"/>
        <w:rPr>
          <w:rFonts w:eastAsia="Yu Mincho"/>
        </w:rPr>
      </w:pPr>
      <w:r w:rsidRPr="00CE20B2">
        <w:rPr>
          <w:rFonts w:ascii="Symbol" w:eastAsia="等线" w:hAnsi="Symbol"/>
          <w:lang w:bidi="bn-IN"/>
        </w:rPr>
        <w:t></w:t>
      </w:r>
      <w:r w:rsidRPr="00CE20B2">
        <w:rPr>
          <w:rFonts w:eastAsia="等线"/>
          <w:lang w:bidi="bn-IN"/>
        </w:rPr>
        <w:t>T</w:t>
      </w:r>
      <w:r w:rsidRPr="00CE20B2">
        <w:rPr>
          <w:rFonts w:eastAsia="等线"/>
          <w:vertAlign w:val="subscript"/>
          <w:lang w:bidi="bn-IN"/>
        </w:rPr>
        <w:t>C</w:t>
      </w:r>
      <w:r w:rsidRPr="00CE20B2">
        <w:rPr>
          <w:rFonts w:eastAsia="等线"/>
          <w:vertAlign w:val="subscript"/>
        </w:rPr>
        <w:t>,</w:t>
      </w:r>
      <w:r w:rsidRPr="00CE20B2">
        <w:rPr>
          <w:rFonts w:eastAsia="等线"/>
          <w:i/>
          <w:vertAlign w:val="subscript"/>
        </w:rPr>
        <w:t>c</w:t>
      </w:r>
      <w:r w:rsidRPr="00CE20B2">
        <w:rPr>
          <w:rFonts w:eastAsia="等线"/>
          <w:vertAlign w:val="subscript"/>
        </w:rPr>
        <w:tab/>
      </w:r>
      <w:r w:rsidRPr="00CE20B2">
        <w:rPr>
          <w:rFonts w:eastAsia="等线"/>
        </w:rPr>
        <w:t xml:space="preserve">Allowed operating band edge transmission power relaxation for serving cell </w:t>
      </w:r>
      <w:r w:rsidRPr="00CE20B2">
        <w:rPr>
          <w:rFonts w:eastAsia="等线"/>
          <w:i/>
        </w:rPr>
        <w:t>c</w:t>
      </w:r>
    </w:p>
    <w:p w14:paraId="0F56E658" w14:textId="77777777" w:rsidR="00FF2C00" w:rsidRPr="00CE20B2" w:rsidRDefault="00FF2C00" w:rsidP="00FF2C00">
      <w:pPr>
        <w:keepLines/>
        <w:spacing w:after="0"/>
        <w:ind w:left="1702" w:hanging="1418"/>
        <w:rPr>
          <w:rFonts w:eastAsia="等线"/>
        </w:rPr>
      </w:pPr>
      <w:r w:rsidRPr="00CE20B2">
        <w:rPr>
          <w:rFonts w:eastAsia="等线"/>
        </w:rPr>
        <w:t>∆L</w:t>
      </w:r>
      <w:r w:rsidRPr="00CE20B2">
        <w:rPr>
          <w:rFonts w:eastAsia="等线"/>
          <w:vertAlign w:val="subscript"/>
        </w:rPr>
        <w:t>CRB</w:t>
      </w:r>
      <w:r w:rsidRPr="00CE20B2">
        <w:rPr>
          <w:rFonts w:eastAsia="等线"/>
          <w:vertAlign w:val="subscript"/>
        </w:rPr>
        <w:tab/>
      </w:r>
      <w:r w:rsidRPr="00CE20B2">
        <w:rPr>
          <w:rFonts w:eastAsia="Malgun Gothic"/>
          <w:sz w:val="18"/>
        </w:rPr>
        <w:t>Difference RB size between NR Uu RMC and NR SL RMC</w:t>
      </w:r>
    </w:p>
    <w:p w14:paraId="13CF71AC" w14:textId="77777777" w:rsidR="00FF2C00" w:rsidRPr="005A49B2" w:rsidRDefault="00FF2C00" w:rsidP="00FF2C00">
      <w:pPr>
        <w:keepLines/>
        <w:spacing w:after="0"/>
        <w:ind w:left="1702" w:hanging="1418"/>
        <w:rPr>
          <w:rFonts w:eastAsia="等线"/>
        </w:rPr>
      </w:pPr>
      <w:r w:rsidRPr="005A49B2">
        <w:rPr>
          <w:rFonts w:eastAsia="等线"/>
        </w:rPr>
        <w:t>BW</w:t>
      </w:r>
      <w:r w:rsidRPr="005A49B2">
        <w:rPr>
          <w:rFonts w:eastAsia="等线"/>
          <w:vertAlign w:val="subscript"/>
        </w:rPr>
        <w:t>Channel</w:t>
      </w:r>
      <w:r w:rsidRPr="005A49B2">
        <w:rPr>
          <w:rFonts w:eastAsia="等线"/>
        </w:rPr>
        <w:tab/>
        <w:t>Channel bandwidth</w:t>
      </w:r>
    </w:p>
    <w:p w14:paraId="184893B3" w14:textId="77777777" w:rsidR="00FF2C00" w:rsidRPr="005A49B2" w:rsidRDefault="00FF2C00" w:rsidP="00FF2C00">
      <w:pPr>
        <w:keepLines/>
        <w:spacing w:after="0"/>
        <w:ind w:left="1702" w:hanging="1418"/>
        <w:rPr>
          <w:rFonts w:eastAsia="等线"/>
          <w:lang w:eastAsia="zh-CN"/>
        </w:rPr>
      </w:pPr>
      <w:r w:rsidRPr="005A49B2">
        <w:rPr>
          <w:rFonts w:eastAsia="等线"/>
          <w:lang w:eastAsia="zh-CN"/>
        </w:rPr>
        <w:t>BW</w:t>
      </w:r>
      <w:r w:rsidRPr="005A49B2">
        <w:rPr>
          <w:rFonts w:eastAsia="等线"/>
          <w:vertAlign w:val="subscript"/>
          <w:lang w:eastAsia="zh-CN"/>
        </w:rPr>
        <w:t>interferer</w:t>
      </w:r>
      <w:r w:rsidRPr="005A49B2">
        <w:rPr>
          <w:rFonts w:eastAsia="等线"/>
          <w:lang w:eastAsia="zh-CN"/>
        </w:rPr>
        <w:tab/>
        <w:t>Bandwidth of the interferer</w:t>
      </w:r>
    </w:p>
    <w:p w14:paraId="3357070E" w14:textId="77777777" w:rsidR="00FF2C00" w:rsidRPr="00CE20B2" w:rsidRDefault="00FF2C00" w:rsidP="00FF2C00">
      <w:pPr>
        <w:keepLines/>
        <w:spacing w:after="0"/>
        <w:ind w:left="1702" w:hanging="1418"/>
        <w:rPr>
          <w:rFonts w:eastAsia="等线"/>
        </w:rPr>
      </w:pPr>
      <w:r w:rsidRPr="00EB495F">
        <w:rPr>
          <w:rFonts w:cs="Arial"/>
        </w:rPr>
        <w:t>BW</w:t>
      </w:r>
      <w:r w:rsidRPr="00EB495F">
        <w:rPr>
          <w:rFonts w:cs="Arial"/>
          <w:vertAlign w:val="subscript"/>
        </w:rPr>
        <w:t>channel CA</w:t>
      </w:r>
      <w:r w:rsidRPr="00EB495F">
        <w:t xml:space="preserve"> </w:t>
      </w:r>
      <w:r>
        <w:tab/>
        <w:t>T</w:t>
      </w:r>
      <w:r w:rsidRPr="00660100">
        <w:t>he aggregated channel bandwidth of the wanted signal</w:t>
      </w:r>
    </w:p>
    <w:p w14:paraId="2CB67370"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C</w:t>
      </w:r>
      <w:r w:rsidRPr="00CE20B2">
        <w:rPr>
          <w:rFonts w:eastAsia="等线"/>
          <w:vertAlign w:val="subscript"/>
        </w:rPr>
        <w:tab/>
      </w:r>
      <w:r w:rsidRPr="005A49B2">
        <w:rPr>
          <w:rFonts w:eastAsia="等线"/>
          <w:lang w:val="en-US"/>
        </w:rPr>
        <w:t>RF reference frequency on the channel raster</w:t>
      </w:r>
    </w:p>
    <w:p w14:paraId="6E7750DF"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DL_low</w:t>
      </w:r>
      <w:r w:rsidRPr="00CE20B2">
        <w:rPr>
          <w:rFonts w:eastAsia="等线"/>
          <w:vertAlign w:val="subscript"/>
        </w:rPr>
        <w:tab/>
      </w:r>
      <w:r w:rsidRPr="00CE20B2">
        <w:rPr>
          <w:rFonts w:eastAsia="等线"/>
        </w:rPr>
        <w:t xml:space="preserve">The lowest frequency of the downlink </w:t>
      </w:r>
      <w:r w:rsidRPr="00CE20B2">
        <w:rPr>
          <w:rFonts w:eastAsia="等线"/>
          <w:i/>
        </w:rPr>
        <w:t>operating band</w:t>
      </w:r>
    </w:p>
    <w:p w14:paraId="72667C43"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DL_high</w:t>
      </w:r>
      <w:r w:rsidRPr="00CE20B2">
        <w:rPr>
          <w:rFonts w:eastAsia="等线"/>
          <w:vertAlign w:val="subscript"/>
        </w:rPr>
        <w:tab/>
      </w:r>
      <w:r w:rsidRPr="00CE20B2">
        <w:rPr>
          <w:rFonts w:eastAsia="等线"/>
        </w:rPr>
        <w:t xml:space="preserve">The highest frequency of the downlink </w:t>
      </w:r>
      <w:r w:rsidRPr="00CE20B2">
        <w:rPr>
          <w:rFonts w:eastAsia="等线"/>
          <w:i/>
        </w:rPr>
        <w:t>operating band</w:t>
      </w:r>
    </w:p>
    <w:p w14:paraId="60B9FCEA"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UL_low</w:t>
      </w:r>
      <w:r w:rsidRPr="00CE20B2">
        <w:rPr>
          <w:rFonts w:eastAsia="等线"/>
          <w:vertAlign w:val="subscript"/>
        </w:rPr>
        <w:tab/>
      </w:r>
      <w:r w:rsidRPr="00CE20B2">
        <w:rPr>
          <w:rFonts w:eastAsia="等线"/>
        </w:rPr>
        <w:t xml:space="preserve">The lowest frequency of the uplink </w:t>
      </w:r>
      <w:r w:rsidRPr="00CE20B2">
        <w:rPr>
          <w:rFonts w:eastAsia="等线"/>
          <w:i/>
        </w:rPr>
        <w:t>operating band</w:t>
      </w:r>
    </w:p>
    <w:p w14:paraId="5A289079"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UL_high</w:t>
      </w:r>
      <w:r w:rsidRPr="00CE20B2">
        <w:rPr>
          <w:rFonts w:eastAsia="等线"/>
          <w:vertAlign w:val="subscript"/>
        </w:rPr>
        <w:tab/>
      </w:r>
      <w:r w:rsidRPr="00CE20B2">
        <w:rPr>
          <w:rFonts w:eastAsia="等线"/>
        </w:rPr>
        <w:t xml:space="preserve">The highest frequency of the uplink </w:t>
      </w:r>
      <w:r w:rsidRPr="00CE20B2">
        <w:rPr>
          <w:rFonts w:eastAsia="等线"/>
          <w:i/>
        </w:rPr>
        <w:t>operating band</w:t>
      </w:r>
    </w:p>
    <w:p w14:paraId="613B4846" w14:textId="77777777" w:rsidR="00FF2C00" w:rsidRPr="00CE20B2" w:rsidRDefault="00FF2C00" w:rsidP="00FF2C00">
      <w:pPr>
        <w:keepLines/>
        <w:tabs>
          <w:tab w:val="left" w:pos="284"/>
          <w:tab w:val="left" w:pos="568"/>
          <w:tab w:val="left" w:pos="852"/>
          <w:tab w:val="left" w:pos="1136"/>
          <w:tab w:val="left" w:pos="1420"/>
          <w:tab w:val="left" w:pos="3405"/>
        </w:tabs>
        <w:spacing w:after="0"/>
        <w:ind w:left="1702" w:hanging="1418"/>
        <w:rPr>
          <w:rFonts w:eastAsia="等线"/>
        </w:rPr>
      </w:pPr>
      <w:r w:rsidRPr="00CE20B2">
        <w:rPr>
          <w:rFonts w:eastAsia="等线"/>
        </w:rPr>
        <w:t>F</w:t>
      </w:r>
      <w:r w:rsidRPr="00CE20B2">
        <w:rPr>
          <w:rFonts w:eastAsia="等线"/>
          <w:vertAlign w:val="subscript"/>
        </w:rPr>
        <w:t xml:space="preserve">Interferer </w:t>
      </w:r>
      <w:r w:rsidRPr="00CE20B2">
        <w:rPr>
          <w:rFonts w:eastAsia="等线"/>
        </w:rPr>
        <w:t>(offset)</w:t>
      </w:r>
      <w:r w:rsidRPr="00CE20B2">
        <w:rPr>
          <w:rFonts w:eastAsia="等线"/>
        </w:rPr>
        <w:tab/>
        <w:t>Frequency offset of the interferer (between the center frequency of the interferer and the carrier frequency of the carrier measured)</w:t>
      </w:r>
    </w:p>
    <w:p w14:paraId="3A5088DC"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Interferer</w:t>
      </w:r>
      <w:r w:rsidRPr="00CE20B2">
        <w:rPr>
          <w:rFonts w:eastAsia="等线"/>
          <w:vertAlign w:val="subscript"/>
        </w:rPr>
        <w:tab/>
      </w:r>
      <w:r w:rsidRPr="00CE20B2">
        <w:rPr>
          <w:rFonts w:eastAsia="等线"/>
        </w:rPr>
        <w:t>Frequency of the interferer</w:t>
      </w:r>
    </w:p>
    <w:p w14:paraId="3E9F3B2F"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Ioffset</w:t>
      </w:r>
      <w:r w:rsidRPr="00CE20B2">
        <w:rPr>
          <w:rFonts w:eastAsia="等线"/>
          <w:vertAlign w:val="subscript"/>
        </w:rPr>
        <w:tab/>
      </w:r>
      <w:r w:rsidRPr="00CE20B2">
        <w:rPr>
          <w:rFonts w:eastAsia="等线"/>
        </w:rPr>
        <w:t>Frequency offset of the interferer (between the center frequency of the interferer and the closest edge of the carrier measured)</w:t>
      </w:r>
    </w:p>
    <w:p w14:paraId="7DAE5D0D" w14:textId="77777777" w:rsidR="00FF2C00" w:rsidRPr="00CE20B2" w:rsidRDefault="00FF2C00" w:rsidP="00FF2C00">
      <w:pPr>
        <w:keepLines/>
        <w:spacing w:after="0"/>
        <w:ind w:left="1702" w:hanging="1418"/>
        <w:rPr>
          <w:rFonts w:eastAsia="等线"/>
          <w:i/>
        </w:rPr>
      </w:pPr>
      <w:r w:rsidRPr="00CE20B2">
        <w:rPr>
          <w:rFonts w:eastAsia="等线"/>
        </w:rPr>
        <w:t>F</w:t>
      </w:r>
      <w:r w:rsidRPr="00CE20B2">
        <w:rPr>
          <w:rFonts w:eastAsia="等线"/>
          <w:vertAlign w:val="subscript"/>
        </w:rPr>
        <w:t>offset</w:t>
      </w:r>
      <w:r w:rsidRPr="00CE20B2">
        <w:rPr>
          <w:rFonts w:eastAsia="等线"/>
        </w:rPr>
        <w:tab/>
        <w:t>Frequency offset from F</w:t>
      </w:r>
      <w:r w:rsidRPr="00CE20B2">
        <w:rPr>
          <w:rFonts w:eastAsia="等线"/>
          <w:vertAlign w:val="subscript"/>
        </w:rPr>
        <w:t>C_high</w:t>
      </w:r>
      <w:r w:rsidRPr="00CE20B2">
        <w:rPr>
          <w:rFonts w:eastAsia="等线"/>
        </w:rPr>
        <w:t xml:space="preserve"> to the </w:t>
      </w:r>
      <w:r w:rsidRPr="00CE20B2">
        <w:rPr>
          <w:rFonts w:eastAsia="等线"/>
          <w:i/>
        </w:rPr>
        <w:t>higher edge</w:t>
      </w:r>
      <w:r w:rsidRPr="00CE20B2">
        <w:rPr>
          <w:rFonts w:eastAsia="等线"/>
        </w:rPr>
        <w:t xml:space="preserve"> or F</w:t>
      </w:r>
      <w:r w:rsidRPr="00CE20B2">
        <w:rPr>
          <w:rFonts w:eastAsia="等线"/>
          <w:vertAlign w:val="subscript"/>
        </w:rPr>
        <w:t>C_low</w:t>
      </w:r>
      <w:r w:rsidRPr="00CE20B2">
        <w:rPr>
          <w:rFonts w:eastAsia="等线"/>
        </w:rPr>
        <w:t xml:space="preserve"> to the </w:t>
      </w:r>
      <w:r w:rsidRPr="00CE20B2">
        <w:rPr>
          <w:rFonts w:eastAsia="等线"/>
          <w:i/>
          <w:iCs/>
        </w:rPr>
        <w:t>lower edge</w:t>
      </w:r>
      <w:r w:rsidRPr="00CE20B2">
        <w:rPr>
          <w:rFonts w:eastAsia="等线"/>
          <w:i/>
        </w:rPr>
        <w:t>.</w:t>
      </w:r>
    </w:p>
    <w:p w14:paraId="2534B9E7" w14:textId="77777777" w:rsidR="00FF2C00" w:rsidRPr="00CE20B2" w:rsidRDefault="00FF2C00" w:rsidP="00FF2C00">
      <w:pPr>
        <w:keepLines/>
        <w:spacing w:after="0"/>
        <w:ind w:left="1702" w:hanging="1418"/>
        <w:rPr>
          <w:rFonts w:eastAsia="等线"/>
        </w:rPr>
      </w:pPr>
      <w:r w:rsidRPr="00CE20B2">
        <w:rPr>
          <w:rFonts w:eastAsia="等线"/>
          <w:lang w:eastAsia="zh-CN"/>
        </w:rPr>
        <w:t>F</w:t>
      </w:r>
      <w:r w:rsidRPr="00CE20B2">
        <w:rPr>
          <w:rFonts w:eastAsia="等线"/>
          <w:vertAlign w:val="subscript"/>
        </w:rPr>
        <w:t>OOB</w:t>
      </w:r>
      <w:r w:rsidRPr="00CE20B2">
        <w:rPr>
          <w:rFonts w:eastAsia="等线"/>
        </w:rPr>
        <w:tab/>
        <w:t>The boundary between the NR</w:t>
      </w:r>
      <w:r w:rsidRPr="00CE20B2">
        <w:rPr>
          <w:rFonts w:eastAsia="等线"/>
          <w:lang w:eastAsia="zh-CN"/>
        </w:rPr>
        <w:t xml:space="preserve"> </w:t>
      </w:r>
      <w:r w:rsidRPr="00CE20B2">
        <w:rPr>
          <w:rFonts w:eastAsia="等线"/>
        </w:rPr>
        <w:t>out of band emission and spurious emission domains</w:t>
      </w:r>
    </w:p>
    <w:p w14:paraId="72CCA842" w14:textId="77777777" w:rsidR="00FF2C00" w:rsidRPr="00CE20B2" w:rsidRDefault="00FF2C00" w:rsidP="00FF2C00">
      <w:pPr>
        <w:keepLines/>
        <w:spacing w:after="0"/>
        <w:ind w:left="1702" w:hanging="1418"/>
        <w:rPr>
          <w:rFonts w:eastAsia="等线"/>
        </w:rPr>
      </w:pPr>
      <w:r w:rsidRPr="00CE20B2">
        <w:rPr>
          <w:rFonts w:eastAsia="等线" w:cs="Arial"/>
          <w:kern w:val="2"/>
        </w:rPr>
        <w:t>F</w:t>
      </w:r>
      <w:r w:rsidRPr="00CE20B2">
        <w:rPr>
          <w:rFonts w:eastAsia="等线" w:cs="Arial"/>
          <w:kern w:val="2"/>
          <w:vertAlign w:val="subscript"/>
        </w:rPr>
        <w:t>uw</w:t>
      </w:r>
      <w:r w:rsidRPr="00CE20B2">
        <w:rPr>
          <w:rFonts w:eastAsia="等线" w:cs="Arial"/>
          <w:kern w:val="2"/>
        </w:rPr>
        <w:t xml:space="preserve"> (offset</w:t>
      </w:r>
      <w:r w:rsidRPr="00CE20B2">
        <w:rPr>
          <w:rFonts w:eastAsia="等线" w:cs="Arial"/>
          <w:kern w:val="2"/>
          <w:lang w:eastAsia="zh-CN"/>
        </w:rPr>
        <w:t>)</w:t>
      </w:r>
      <w:r w:rsidRPr="00CE20B2">
        <w:rPr>
          <w:rFonts w:eastAsia="等线" w:cs="Arial"/>
          <w:kern w:val="2"/>
        </w:rPr>
        <w:tab/>
      </w:r>
      <w:r w:rsidRPr="00CE20B2">
        <w:rPr>
          <w:rFonts w:eastAsia="等线" w:cs="Arial"/>
          <w:lang w:eastAsia="zh-CN"/>
        </w:rPr>
        <w:t>T</w:t>
      </w:r>
      <w:r w:rsidRPr="00CE20B2">
        <w:rPr>
          <w:rFonts w:eastAsia="等线" w:cs="Arial"/>
        </w:rPr>
        <w:t>he frequency separation of the center frequency of the carrier closest to the interferer and the center frequency of the interferer</w:t>
      </w:r>
    </w:p>
    <w:p w14:paraId="305FE7E9" w14:textId="77777777" w:rsidR="00FF2C00" w:rsidRPr="00CE20B2" w:rsidRDefault="00FF2C00" w:rsidP="00FF2C00">
      <w:pPr>
        <w:keepLines/>
        <w:spacing w:after="0"/>
        <w:ind w:left="1702" w:hanging="1418"/>
        <w:rPr>
          <w:rFonts w:eastAsia="Yu Mincho"/>
        </w:rPr>
      </w:pPr>
      <w:r w:rsidRPr="00CE20B2">
        <w:rPr>
          <w:rFonts w:eastAsia="Yu Mincho"/>
        </w:rPr>
        <w:t>G</w:t>
      </w:r>
      <w:r w:rsidRPr="00CE20B2">
        <w:rPr>
          <w:rFonts w:eastAsia="Yu Mincho"/>
          <w:vertAlign w:val="subscript"/>
        </w:rPr>
        <w:t>post connector</w:t>
      </w:r>
      <w:r w:rsidRPr="00CE20B2">
        <w:rPr>
          <w:rFonts w:eastAsia="Yu Mincho"/>
          <w:vertAlign w:val="subscript"/>
        </w:rPr>
        <w:tab/>
      </w:r>
      <w:r w:rsidRPr="00CE20B2">
        <w:rPr>
          <w:rFonts w:eastAsia="Malgun Gothic"/>
        </w:rPr>
        <w:t xml:space="preserve">The supported post antenna connector gain </w:t>
      </w:r>
    </w:p>
    <w:p w14:paraId="6A5099E7" w14:textId="77777777" w:rsidR="00FF2C00" w:rsidRPr="00CE20B2" w:rsidRDefault="00FF2C00" w:rsidP="00FF2C00">
      <w:pPr>
        <w:keepLines/>
        <w:spacing w:after="0"/>
        <w:ind w:left="1702" w:hanging="1418"/>
        <w:rPr>
          <w:rFonts w:eastAsia="Yu Mincho"/>
        </w:rPr>
      </w:pPr>
      <w:r w:rsidRPr="00CE20B2">
        <w:rPr>
          <w:rFonts w:eastAsia="Yu Mincho"/>
        </w:rPr>
        <w:t>L</w:t>
      </w:r>
      <w:r w:rsidRPr="00CE20B2">
        <w:rPr>
          <w:rFonts w:eastAsia="Yu Mincho"/>
          <w:vertAlign w:val="subscript"/>
        </w:rPr>
        <w:t>CRB</w:t>
      </w:r>
      <w:r w:rsidRPr="00CE20B2">
        <w:rPr>
          <w:rFonts w:eastAsia="Yu Mincho"/>
        </w:rPr>
        <w:tab/>
        <w:t>Transmission bandwidth which represents the length of a contiguous resource block allocation</w:t>
      </w:r>
      <w:r w:rsidRPr="00CE20B2">
        <w:rPr>
          <w:rFonts w:eastAsia="等线"/>
          <w:lang w:eastAsia="zh-CN"/>
        </w:rPr>
        <w:t xml:space="preserve"> </w:t>
      </w:r>
      <w:r w:rsidRPr="00CE20B2">
        <w:rPr>
          <w:rFonts w:eastAsia="Yu Mincho"/>
        </w:rPr>
        <w:t>expressed in units of resources blocks</w:t>
      </w:r>
    </w:p>
    <w:p w14:paraId="312D1EF7" w14:textId="77777777" w:rsidR="00FF2C00" w:rsidRPr="00CE20B2" w:rsidRDefault="00FF2C00" w:rsidP="00FF2C00">
      <w:pPr>
        <w:keepLines/>
        <w:spacing w:after="0"/>
        <w:ind w:left="1702" w:hanging="1418"/>
        <w:rPr>
          <w:rFonts w:eastAsia="Yu Mincho"/>
        </w:rPr>
      </w:pPr>
      <w:r w:rsidRPr="00CE20B2">
        <w:rPr>
          <w:rFonts w:eastAsia="Yu Mincho"/>
        </w:rPr>
        <w:t>Max()</w:t>
      </w:r>
      <w:r w:rsidRPr="00CE20B2">
        <w:rPr>
          <w:rFonts w:eastAsia="Yu Mincho"/>
        </w:rPr>
        <w:tab/>
        <w:t>The largest of given numbers</w:t>
      </w:r>
    </w:p>
    <w:p w14:paraId="2B09C0B9" w14:textId="77777777" w:rsidR="00FF2C00" w:rsidRPr="00CE20B2" w:rsidRDefault="00FF2C00" w:rsidP="00FF2C00">
      <w:pPr>
        <w:keepLines/>
        <w:spacing w:after="0"/>
        <w:ind w:left="1702" w:hanging="1418"/>
        <w:rPr>
          <w:rFonts w:eastAsia="Yu Mincho"/>
        </w:rPr>
      </w:pPr>
      <w:r w:rsidRPr="00CE20B2">
        <w:rPr>
          <w:rFonts w:eastAsia="Yu Mincho"/>
        </w:rPr>
        <w:t>Min()</w:t>
      </w:r>
      <w:r w:rsidRPr="00CE20B2">
        <w:rPr>
          <w:rFonts w:eastAsia="Yu Mincho"/>
        </w:rPr>
        <w:tab/>
        <w:t>The smallest of given numbers</w:t>
      </w:r>
    </w:p>
    <w:p w14:paraId="30334EA0" w14:textId="77777777" w:rsidR="00FF2C00" w:rsidRPr="00CE20B2" w:rsidRDefault="00FF2C00" w:rsidP="00FF2C00">
      <w:pPr>
        <w:keepLines/>
        <w:spacing w:after="0"/>
        <w:ind w:left="1702" w:hanging="1418"/>
        <w:rPr>
          <w:rFonts w:eastAsia="Yu Mincho"/>
        </w:rPr>
      </w:pPr>
      <w:r w:rsidRPr="00CE20B2">
        <w:rPr>
          <w:rFonts w:eastAsia="Yu Mincho"/>
          <w:position w:val="-10"/>
        </w:rPr>
        <w:object w:dxaOrig="435" w:dyaOrig="285" w14:anchorId="5858E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4.5pt" o:ole="">
            <v:imagedata r:id="rId11" o:title=""/>
          </v:shape>
          <o:OLEObject Type="Embed" ProgID="Equation.3" ShapeID="_x0000_i1025" DrawAspect="Content" ObjectID="_1762088817" r:id="rId12"/>
        </w:object>
      </w:r>
      <w:r w:rsidRPr="00CE20B2">
        <w:rPr>
          <w:rFonts w:eastAsia="Yu Mincho"/>
        </w:rPr>
        <w:tab/>
        <w:t>Physical resource block number</w:t>
      </w:r>
    </w:p>
    <w:p w14:paraId="3B5C2CA9" w14:textId="77777777" w:rsidR="00FF2C00" w:rsidRPr="00CE20B2" w:rsidRDefault="00FF2C00" w:rsidP="00FF2C00">
      <w:pPr>
        <w:keepLines/>
        <w:spacing w:after="0"/>
        <w:ind w:left="1702" w:hanging="1418"/>
        <w:rPr>
          <w:rFonts w:eastAsia="等线"/>
        </w:rPr>
      </w:pPr>
      <w:r w:rsidRPr="00CE20B2">
        <w:rPr>
          <w:rFonts w:eastAsia="等线"/>
        </w:rPr>
        <w:t>NR</w:t>
      </w:r>
      <w:r w:rsidRPr="00CE20B2">
        <w:rPr>
          <w:rFonts w:eastAsia="等线"/>
          <w:vertAlign w:val="subscript"/>
        </w:rPr>
        <w:t>ACLR</w:t>
      </w:r>
      <w:r w:rsidRPr="00CE20B2">
        <w:rPr>
          <w:rFonts w:eastAsia="等线"/>
          <w:vertAlign w:val="subscript"/>
        </w:rPr>
        <w:tab/>
      </w:r>
      <w:r w:rsidRPr="00CE20B2">
        <w:rPr>
          <w:rFonts w:eastAsia="等线"/>
        </w:rPr>
        <w:t>NR ACLR</w:t>
      </w:r>
    </w:p>
    <w:p w14:paraId="5A2A35BF" w14:textId="77777777" w:rsidR="00FF2C00" w:rsidRPr="00CE20B2" w:rsidRDefault="00FF2C00" w:rsidP="00FF2C00">
      <w:pPr>
        <w:keepLines/>
        <w:spacing w:after="0"/>
        <w:ind w:left="1702" w:hanging="1418"/>
        <w:rPr>
          <w:rFonts w:eastAsia="等线"/>
        </w:rPr>
      </w:pPr>
      <w:r w:rsidRPr="00CE20B2">
        <w:rPr>
          <w:rFonts w:eastAsia="等线"/>
        </w:rPr>
        <w:t>NR_SL</w:t>
      </w:r>
      <w:r w:rsidRPr="00CE20B2">
        <w:rPr>
          <w:rFonts w:eastAsia="等线"/>
          <w:vertAlign w:val="subscript"/>
        </w:rPr>
        <w:t>REFSENS</w:t>
      </w:r>
      <w:r w:rsidRPr="00CE20B2">
        <w:rPr>
          <w:rFonts w:eastAsia="等线"/>
        </w:rPr>
        <w:tab/>
        <w:t>The REFSENS value defined for NR SL</w:t>
      </w:r>
    </w:p>
    <w:p w14:paraId="205CBEE0" w14:textId="77777777" w:rsidR="00FF2C00" w:rsidRPr="00CE20B2" w:rsidRDefault="00FF2C00" w:rsidP="00FF2C00">
      <w:pPr>
        <w:keepLines/>
        <w:spacing w:after="0"/>
        <w:ind w:left="1702" w:hanging="1418"/>
        <w:rPr>
          <w:rFonts w:eastAsia="等线"/>
        </w:rPr>
      </w:pPr>
      <w:r w:rsidRPr="00CE20B2">
        <w:rPr>
          <w:rFonts w:eastAsia="等线"/>
        </w:rPr>
        <w:t>NR_Uu</w:t>
      </w:r>
      <w:r w:rsidRPr="00CE20B2">
        <w:rPr>
          <w:rFonts w:eastAsia="等线"/>
          <w:vertAlign w:val="subscript"/>
        </w:rPr>
        <w:t>REFSENS</w:t>
      </w:r>
      <w:r w:rsidRPr="00CE20B2">
        <w:rPr>
          <w:rFonts w:eastAsia="等线"/>
        </w:rPr>
        <w:t xml:space="preserve"> </w:t>
      </w:r>
      <w:r w:rsidRPr="00CE20B2">
        <w:rPr>
          <w:rFonts w:eastAsia="等线"/>
        </w:rPr>
        <w:tab/>
        <w:t>The REFSENS value defined for NR Uu</w:t>
      </w:r>
    </w:p>
    <w:p w14:paraId="21134CBA"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RB</w:t>
      </w:r>
      <w:r w:rsidRPr="00CE20B2">
        <w:rPr>
          <w:rFonts w:eastAsia="等线"/>
        </w:rPr>
        <w:tab/>
        <w:t>Transmission bandwidth configuration, expressed in units of resource blocks</w:t>
      </w:r>
    </w:p>
    <w:p w14:paraId="7C733BA1" w14:textId="77777777" w:rsidR="00FF2C00" w:rsidRPr="00CE20B2" w:rsidRDefault="00FF2C00" w:rsidP="00FF2C00">
      <w:pPr>
        <w:keepLines/>
        <w:spacing w:after="0"/>
        <w:ind w:left="1702" w:hanging="1418"/>
        <w:rPr>
          <w:rFonts w:eastAsia="等线"/>
          <w:lang w:eastAsia="zh-CN"/>
        </w:rPr>
      </w:pPr>
      <w:r w:rsidRPr="00CE20B2">
        <w:rPr>
          <w:rFonts w:eastAsia="等线"/>
        </w:rPr>
        <w:t>N</w:t>
      </w:r>
      <w:r w:rsidRPr="00CE20B2">
        <w:rPr>
          <w:rFonts w:eastAsia="等线"/>
          <w:vertAlign w:val="subscript"/>
        </w:rPr>
        <w:t>RB_agg</w:t>
      </w:r>
      <w:r w:rsidRPr="00CE20B2">
        <w:rPr>
          <w:rFonts w:eastAsia="等线"/>
        </w:rPr>
        <w:tab/>
        <w:t xml:space="preserve">The number of the aggregated RBs within the fully allocated aggregated channel bandwidth </w:t>
      </w:r>
      <m:oMath>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_agg</m:t>
                </m:r>
              </m:sub>
            </m:sSub>
          </m:sub>
        </m:sSub>
        <m:r>
          <w:rPr>
            <w:rFonts w:ascii="Cambria Math" w:eastAsia="等线" w:hAnsi="Cambria Math"/>
            <w:lang w:eastAsia="zh-CN"/>
          </w:rPr>
          <m:t>=</m:t>
        </m:r>
        <m:nary>
          <m:naryPr>
            <m:chr m:val="∑"/>
            <m:limLoc m:val="subSup"/>
            <m:ctrlPr>
              <w:rPr>
                <w:rFonts w:ascii="Cambria Math" w:eastAsia="等线" w:hAnsi="Cambria Math"/>
                <w:i/>
                <w:kern w:val="2"/>
                <w:sz w:val="21"/>
                <w:szCs w:val="22"/>
                <w:lang w:eastAsia="zh-CN"/>
              </w:rPr>
            </m:ctrlPr>
          </m:naryPr>
          <m:sub>
            <m:r>
              <w:rPr>
                <w:rFonts w:ascii="Cambria Math" w:eastAsia="等线" w:hAnsi="Cambria Math"/>
                <w:lang w:eastAsia="zh-CN"/>
              </w:rPr>
              <m:t>1</m:t>
            </m:r>
          </m:sub>
          <m:sup>
            <m:r>
              <w:rPr>
                <w:rFonts w:ascii="Cambria Math" w:eastAsia="等线" w:hAnsi="Cambria Math"/>
                <w:lang w:eastAsia="zh-CN"/>
              </w:rPr>
              <m:t>j</m:t>
            </m:r>
          </m:sup>
          <m:e>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j</m:t>
                    </m:r>
                  </m:sub>
                </m:sSub>
              </m:sub>
            </m:sSub>
            <m:r>
              <w:rPr>
                <w:rFonts w:ascii="Cambria Math" w:eastAsia="等线" w:hAnsi="Cambria Math"/>
                <w:lang w:eastAsia="zh-CN"/>
              </w:rPr>
              <m:t>*</m:t>
            </m:r>
            <m:sSup>
              <m:sSupPr>
                <m:ctrlPr>
                  <w:rPr>
                    <w:rFonts w:ascii="Cambria Math" w:eastAsia="等线" w:hAnsi="Cambria Math"/>
                    <w:i/>
                    <w:kern w:val="2"/>
                    <w:sz w:val="21"/>
                    <w:szCs w:val="22"/>
                    <w:lang w:eastAsia="zh-CN"/>
                  </w:rPr>
                </m:ctrlPr>
              </m:sSupPr>
              <m:e>
                <m:r>
                  <w:rPr>
                    <w:rFonts w:ascii="Cambria Math" w:eastAsia="等线" w:hAnsi="Cambria Math"/>
                    <w:lang w:eastAsia="zh-CN"/>
                  </w:rPr>
                  <m:t>2</m:t>
                </m:r>
              </m:e>
              <m:sup>
                <m:sSub>
                  <m:sSubPr>
                    <m:ctrlPr>
                      <w:rPr>
                        <w:rFonts w:ascii="Cambria Math" w:eastAsia="等线" w:hAnsi="Cambria Math"/>
                        <w:i/>
                        <w:kern w:val="2"/>
                        <w:sz w:val="21"/>
                        <w:szCs w:val="22"/>
                        <w:lang w:eastAsia="zh-CN"/>
                      </w:rPr>
                    </m:ctrlPr>
                  </m:sSubPr>
                  <m:e>
                    <m:r>
                      <w:rPr>
                        <w:rFonts w:ascii="Cambria Math" w:eastAsia="等线" w:hAnsi="Cambria Math"/>
                        <w:lang w:eastAsia="zh-CN"/>
                      </w:rPr>
                      <m:t>μ</m:t>
                    </m:r>
                  </m:e>
                  <m:sub>
                    <m:r>
                      <w:rPr>
                        <w:rFonts w:ascii="Cambria Math" w:eastAsia="等线" w:hAnsi="Cambria Math"/>
                        <w:lang w:eastAsia="zh-CN"/>
                      </w:rPr>
                      <m:t>j</m:t>
                    </m:r>
                  </m:sub>
                </m:sSub>
              </m:sup>
            </m:sSup>
          </m:e>
        </m:nary>
      </m:oMath>
      <w:r w:rsidRPr="00CE20B2">
        <w:rPr>
          <w:rFonts w:eastAsia="等线"/>
          <w:lang w:eastAsia="zh-CN"/>
        </w:rPr>
        <w:t xml:space="preserve"> for carrier 1 to j, where </w:t>
      </w:r>
      <w:r w:rsidRPr="00CE20B2">
        <w:rPr>
          <w:rFonts w:eastAsia="等线"/>
          <w:i/>
        </w:rPr>
        <w:t>μ</w:t>
      </w:r>
      <w:r w:rsidRPr="00CE20B2">
        <w:rPr>
          <w:rFonts w:eastAsia="等线"/>
        </w:rPr>
        <w:t xml:space="preserve"> is defined in TS 38.211</w:t>
      </w:r>
    </w:p>
    <w:p w14:paraId="6BC39B4D"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RB,c</w:t>
      </w:r>
      <w:r w:rsidRPr="00CE20B2">
        <w:rPr>
          <w:rFonts w:eastAsia="等线"/>
        </w:rPr>
        <w:tab/>
        <w:t xml:space="preserve">The transmission bandwidth configuration of component carrier c, expressed in units of resource blocks </w:t>
      </w:r>
      <m:oMath>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RB,cj</m:t>
            </m:r>
          </m:sub>
        </m:sSub>
        <m:r>
          <w:rPr>
            <w:rFonts w:ascii="Cambria Math" w:eastAsia="等线" w:hAnsi="Cambria Math"/>
            <w:lang w:eastAsia="zh-CN"/>
          </w:rPr>
          <m:t>=</m:t>
        </m:r>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j</m:t>
                </m:r>
              </m:sub>
            </m:sSub>
          </m:sub>
        </m:sSub>
        <m:r>
          <w:rPr>
            <w:rFonts w:ascii="Cambria Math" w:eastAsia="等线" w:hAnsi="Cambria Math"/>
            <w:lang w:eastAsia="zh-CN"/>
          </w:rPr>
          <m:t>*</m:t>
        </m:r>
        <m:sSup>
          <m:sSupPr>
            <m:ctrlPr>
              <w:rPr>
                <w:rFonts w:ascii="Cambria Math" w:eastAsia="等线" w:hAnsi="Cambria Math"/>
                <w:i/>
                <w:kern w:val="2"/>
                <w:sz w:val="21"/>
                <w:szCs w:val="22"/>
                <w:lang w:eastAsia="zh-CN"/>
              </w:rPr>
            </m:ctrlPr>
          </m:sSupPr>
          <m:e>
            <m:r>
              <w:rPr>
                <w:rFonts w:ascii="Cambria Math" w:eastAsia="等线" w:hAnsi="Cambria Math"/>
                <w:lang w:eastAsia="zh-CN"/>
              </w:rPr>
              <m:t>2</m:t>
            </m:r>
          </m:e>
          <m:sup>
            <m:sSub>
              <m:sSubPr>
                <m:ctrlPr>
                  <w:rPr>
                    <w:rFonts w:ascii="Cambria Math" w:eastAsia="等线" w:hAnsi="Cambria Math"/>
                    <w:i/>
                    <w:kern w:val="2"/>
                    <w:sz w:val="21"/>
                    <w:szCs w:val="22"/>
                    <w:lang w:eastAsia="zh-CN"/>
                  </w:rPr>
                </m:ctrlPr>
              </m:sSubPr>
              <m:e>
                <m:r>
                  <w:rPr>
                    <w:rFonts w:ascii="Cambria Math" w:eastAsia="等线" w:hAnsi="Cambria Math"/>
                    <w:lang w:eastAsia="zh-CN"/>
                  </w:rPr>
                  <m:t>μ</m:t>
                </m:r>
              </m:e>
              <m:sub>
                <m:r>
                  <w:rPr>
                    <w:rFonts w:ascii="Cambria Math" w:eastAsia="等线" w:hAnsi="Cambria Math"/>
                    <w:lang w:eastAsia="zh-CN"/>
                  </w:rPr>
                  <m:t>j</m:t>
                </m:r>
              </m:sub>
            </m:sSub>
          </m:sup>
        </m:sSup>
      </m:oMath>
      <w:r w:rsidRPr="00CE20B2">
        <w:rPr>
          <w:rFonts w:eastAsia="等线"/>
          <w:lang w:eastAsia="zh-CN"/>
        </w:rPr>
        <w:t xml:space="preserve"> for carrier j, where </w:t>
      </w:r>
      <w:r w:rsidRPr="00CE20B2">
        <w:rPr>
          <w:rFonts w:eastAsia="等线"/>
          <w:i/>
        </w:rPr>
        <w:t xml:space="preserve">μ </w:t>
      </w:r>
      <w:r w:rsidRPr="00CE20B2">
        <w:rPr>
          <w:rFonts w:eastAsia="等线"/>
        </w:rPr>
        <w:t>is defined in TS 38.211</w:t>
      </w:r>
    </w:p>
    <w:p w14:paraId="4A29D714"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REF</w:t>
      </w:r>
      <w:r w:rsidRPr="00CE20B2">
        <w:rPr>
          <w:rFonts w:eastAsia="等线"/>
        </w:rPr>
        <w:tab/>
        <w:t>NR Absolute Radio Frequency Channel Number (NR-ARFCN)</w:t>
      </w:r>
    </w:p>
    <w:p w14:paraId="422CE8B7" w14:textId="77777777" w:rsidR="00FF2C00" w:rsidRPr="00CE20B2" w:rsidRDefault="00FF2C00" w:rsidP="00FF2C00">
      <w:pPr>
        <w:keepLines/>
        <w:spacing w:after="0"/>
        <w:ind w:left="1702" w:hanging="1418"/>
        <w:rPr>
          <w:rFonts w:eastAsia="等线"/>
          <w:vertAlign w:val="subscript"/>
        </w:rPr>
      </w:pPr>
      <w:r w:rsidRPr="00CE20B2">
        <w:rPr>
          <w:rFonts w:eastAsia="等线"/>
        </w:rPr>
        <w:t>N</w:t>
      </w:r>
      <w:r w:rsidRPr="00CE20B2">
        <w:rPr>
          <w:rFonts w:eastAsia="等线"/>
          <w:vertAlign w:val="subscript"/>
        </w:rPr>
        <w:t>REF-Offs</w:t>
      </w:r>
      <w:r w:rsidRPr="00CE20B2">
        <w:rPr>
          <w:rFonts w:eastAsia="等线"/>
        </w:rPr>
        <w:tab/>
        <w:t>Offset used for calculating N</w:t>
      </w:r>
      <w:r w:rsidRPr="00CE20B2">
        <w:rPr>
          <w:rFonts w:eastAsia="等线"/>
          <w:vertAlign w:val="subscript"/>
        </w:rPr>
        <w:t>REF</w:t>
      </w:r>
    </w:p>
    <w:p w14:paraId="4FE89523" w14:textId="77777777" w:rsidR="00FF2C00" w:rsidRPr="00CE20B2" w:rsidRDefault="00FF2C00" w:rsidP="00FF2C00">
      <w:pPr>
        <w:keepLines/>
        <w:spacing w:after="0"/>
        <w:ind w:left="1702" w:hanging="1418"/>
        <w:rPr>
          <w:rFonts w:eastAsia="等线"/>
        </w:rPr>
      </w:pPr>
      <w:r w:rsidRPr="00CE20B2">
        <w:rPr>
          <w:rFonts w:eastAsia="等线"/>
        </w:rPr>
        <w:t>NF</w:t>
      </w:r>
      <w:r w:rsidRPr="00CE20B2">
        <w:rPr>
          <w:rFonts w:eastAsia="等线"/>
          <w:vertAlign w:val="subscript"/>
        </w:rPr>
        <w:t>V2X</w:t>
      </w:r>
      <w:r w:rsidRPr="00CE20B2">
        <w:rPr>
          <w:rFonts w:eastAsia="等线"/>
          <w:vertAlign w:val="subscript"/>
        </w:rPr>
        <w:tab/>
      </w:r>
      <w:r w:rsidRPr="00CE20B2">
        <w:rPr>
          <w:rFonts w:eastAsia="等线"/>
        </w:rPr>
        <w:t>Noise figure for V2X</w:t>
      </w:r>
    </w:p>
    <w:p w14:paraId="28AE45B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CMAX</w:t>
      </w:r>
      <w:r w:rsidRPr="00CE20B2">
        <w:rPr>
          <w:rFonts w:eastAsia="等线"/>
          <w:vertAlign w:val="subscript"/>
        </w:rPr>
        <w:tab/>
      </w:r>
      <w:r w:rsidRPr="00CE20B2">
        <w:rPr>
          <w:rFonts w:eastAsia="等线"/>
        </w:rPr>
        <w:t>The configured maximum UE output power</w:t>
      </w:r>
    </w:p>
    <w:p w14:paraId="40B4794F" w14:textId="77777777" w:rsidR="00FF2C00" w:rsidRPr="00CE20B2" w:rsidRDefault="00FF2C00" w:rsidP="00FF2C00">
      <w:pPr>
        <w:keepLines/>
        <w:spacing w:after="0"/>
        <w:ind w:left="1702" w:hanging="1418"/>
        <w:rPr>
          <w:rFonts w:eastAsia="等线"/>
        </w:rPr>
      </w:pP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c</w:t>
      </w:r>
      <w:r w:rsidRPr="00CE20B2">
        <w:rPr>
          <w:rFonts w:eastAsia="等线" w:cs="Vrinda"/>
          <w:lang w:bidi="bn-IN"/>
        </w:rPr>
        <w:tab/>
      </w:r>
      <w:r w:rsidRPr="00CE20B2">
        <w:rPr>
          <w:rFonts w:eastAsia="等线"/>
        </w:rPr>
        <w:t xml:space="preserve">The configured maximum UE output power for serving cell </w:t>
      </w:r>
      <w:r w:rsidRPr="00CE20B2">
        <w:rPr>
          <w:rFonts w:eastAsia="等线"/>
          <w:i/>
        </w:rPr>
        <w:t>c</w:t>
      </w:r>
    </w:p>
    <w:p w14:paraId="669E95A7" w14:textId="77777777" w:rsidR="00FF2C00" w:rsidRPr="00CE20B2" w:rsidRDefault="00FF2C00" w:rsidP="00FF2C00">
      <w:pPr>
        <w:keepLines/>
        <w:spacing w:after="0"/>
        <w:ind w:left="1702" w:hanging="1418"/>
        <w:rPr>
          <w:rFonts w:eastAsia="等线"/>
        </w:rPr>
      </w:pP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cs="Vrinda"/>
          <w:lang w:bidi="bn-IN"/>
        </w:rPr>
        <w:tab/>
      </w:r>
      <w:r w:rsidRPr="00CE20B2">
        <w:rPr>
          <w:rFonts w:eastAsia="等线"/>
        </w:rPr>
        <w:t xml:space="preserve">The configured maximum UE output power for carrier </w:t>
      </w:r>
      <w:r w:rsidRPr="00CE20B2">
        <w:rPr>
          <w:rFonts w:eastAsia="等线"/>
          <w:i/>
        </w:rPr>
        <w:t>f</w:t>
      </w:r>
      <w:r w:rsidRPr="00CE20B2">
        <w:rPr>
          <w:rFonts w:eastAsia="等线"/>
        </w:rPr>
        <w:t xml:space="preserve"> of serving cell </w:t>
      </w:r>
      <w:r w:rsidRPr="00CE20B2">
        <w:rPr>
          <w:rFonts w:eastAsia="等线"/>
          <w:i/>
        </w:rPr>
        <w:t>c</w:t>
      </w:r>
      <w:r w:rsidRPr="00CE20B2">
        <w:rPr>
          <w:rFonts w:eastAsia="等线"/>
        </w:rPr>
        <w:t xml:space="preserve"> in each slot</w:t>
      </w:r>
    </w:p>
    <w:p w14:paraId="6CE00C38"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EMAX</w:t>
      </w:r>
      <w:r w:rsidRPr="00CE20B2">
        <w:rPr>
          <w:rFonts w:eastAsia="等线"/>
        </w:rPr>
        <w:tab/>
        <w:t>Maximum allowed UE output power signalled by higher layers</w:t>
      </w:r>
    </w:p>
    <w:p w14:paraId="6A41B767" w14:textId="77777777" w:rsidR="00FF2C00" w:rsidRPr="00CE20B2" w:rsidRDefault="00FF2C00" w:rsidP="00FF2C00">
      <w:pPr>
        <w:keepLines/>
        <w:spacing w:after="0"/>
        <w:ind w:left="1702" w:hanging="1418"/>
        <w:rPr>
          <w:rFonts w:eastAsia="等线"/>
        </w:rPr>
      </w:pPr>
      <w:r w:rsidRPr="00CE20B2">
        <w:rPr>
          <w:rFonts w:eastAsia="等线"/>
          <w:lang w:bidi="bn-IN"/>
        </w:rPr>
        <w:t>P</w:t>
      </w:r>
      <w:r w:rsidRPr="00CE20B2">
        <w:rPr>
          <w:rFonts w:eastAsia="等线"/>
          <w:vertAlign w:val="subscript"/>
          <w:lang w:bidi="bn-IN"/>
        </w:rPr>
        <w:t>EMAX</w:t>
      </w:r>
      <w:r w:rsidRPr="00CE20B2">
        <w:rPr>
          <w:rFonts w:eastAsia="等线"/>
          <w:vertAlign w:val="subscript"/>
        </w:rPr>
        <w:t>,</w:t>
      </w:r>
      <w:r w:rsidRPr="00CE20B2">
        <w:rPr>
          <w:rFonts w:eastAsia="等线"/>
          <w:i/>
          <w:vertAlign w:val="subscript"/>
        </w:rPr>
        <w:t xml:space="preserve"> c</w:t>
      </w:r>
      <w:r w:rsidRPr="00CE20B2">
        <w:rPr>
          <w:rFonts w:eastAsia="等线"/>
        </w:rPr>
        <w:tab/>
        <w:t xml:space="preserve">Maximum allowed UE output power signalled by higher layers for serving cell </w:t>
      </w:r>
      <w:r w:rsidRPr="00CE20B2">
        <w:rPr>
          <w:rFonts w:eastAsia="等线"/>
          <w:i/>
        </w:rPr>
        <w:t>c</w:t>
      </w:r>
    </w:p>
    <w:p w14:paraId="7625DC6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Interferer</w:t>
      </w:r>
      <w:r w:rsidRPr="00CE20B2">
        <w:rPr>
          <w:rFonts w:eastAsia="等线"/>
        </w:rPr>
        <w:tab/>
        <w:t>Modulated mean power of the interferer</w:t>
      </w:r>
    </w:p>
    <w:p w14:paraId="2584800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largest BW</w:t>
      </w:r>
      <w:r w:rsidRPr="00CE20B2">
        <w:rPr>
          <w:rFonts w:eastAsia="等线"/>
        </w:rPr>
        <w:tab/>
        <w:t>Power of the largest transmission bandwidth configuration of the component carriers in the bandwidth combination</w:t>
      </w:r>
    </w:p>
    <w:p w14:paraId="672F8F7C"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PowerClass</w:t>
      </w:r>
      <w:r w:rsidRPr="00CE20B2">
        <w:rPr>
          <w:rFonts w:eastAsia="等线"/>
          <w:vertAlign w:val="subscript"/>
        </w:rPr>
        <w:tab/>
      </w:r>
      <w:r w:rsidRPr="00CE20B2">
        <w:rPr>
          <w:rFonts w:eastAsia="等线"/>
        </w:rPr>
        <w:t>P</w:t>
      </w:r>
      <w:r w:rsidRPr="00CE20B2">
        <w:rPr>
          <w:rFonts w:eastAsia="等线"/>
          <w:vertAlign w:val="subscript"/>
        </w:rPr>
        <w:t>PowerClass</w:t>
      </w:r>
      <w:r w:rsidRPr="00CE20B2">
        <w:rPr>
          <w:rFonts w:eastAsia="等线"/>
        </w:rPr>
        <w:t xml:space="preserve"> is the nominal UE power (i.e., no tolerance)</w:t>
      </w:r>
    </w:p>
    <w:p w14:paraId="26A0822F" w14:textId="77777777" w:rsidR="00FF2C00" w:rsidRPr="00CE20B2" w:rsidRDefault="00FF2C00" w:rsidP="00FF2C00">
      <w:pPr>
        <w:keepLines/>
        <w:spacing w:after="0"/>
        <w:ind w:left="1702" w:hanging="1418"/>
        <w:rPr>
          <w:rFonts w:eastAsia="等线"/>
        </w:rPr>
      </w:pPr>
      <w:r w:rsidRPr="00CE20B2">
        <w:rPr>
          <w:rFonts w:eastAsia="等线"/>
          <w:lang w:bidi="bn-IN"/>
        </w:rPr>
        <w:t>P-MPR</w:t>
      </w:r>
      <w:r w:rsidRPr="00CE20B2">
        <w:rPr>
          <w:rFonts w:eastAsia="等线"/>
          <w:i/>
          <w:vertAlign w:val="subscript"/>
        </w:rPr>
        <w:t>c</w:t>
      </w:r>
      <w:r w:rsidRPr="00CE20B2">
        <w:rPr>
          <w:rFonts w:eastAsia="等线"/>
        </w:rPr>
        <w:tab/>
        <w:t xml:space="preserve">Power Management Maximum Power Reduction for serving cell </w:t>
      </w:r>
      <w:r w:rsidRPr="00CE20B2">
        <w:rPr>
          <w:rFonts w:eastAsia="等线"/>
          <w:i/>
        </w:rPr>
        <w:t>c</w:t>
      </w:r>
    </w:p>
    <w:p w14:paraId="76AEFB65"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position w:val="-5"/>
          <w:vertAlign w:val="subscript"/>
        </w:rPr>
        <w:t>RB</w:t>
      </w:r>
      <w:r w:rsidRPr="00CE20B2">
        <w:rPr>
          <w:rFonts w:eastAsia="等线"/>
          <w:position w:val="-5"/>
          <w:vertAlign w:val="subscript"/>
        </w:rPr>
        <w:tab/>
      </w:r>
      <w:r w:rsidRPr="00CE20B2">
        <w:rPr>
          <w:rFonts w:eastAsia="等线"/>
        </w:rPr>
        <w:t>The transmitted power per allocated RB, measured in dBm</w:t>
      </w:r>
    </w:p>
    <w:p w14:paraId="31EF45FB" w14:textId="77777777" w:rsidR="00FF2C00" w:rsidRPr="00CE20B2" w:rsidRDefault="00FF2C00" w:rsidP="00FF2C00">
      <w:pPr>
        <w:keepLines/>
        <w:spacing w:after="0"/>
        <w:ind w:left="1702" w:hanging="1418"/>
        <w:rPr>
          <w:rFonts w:eastAsia="等线"/>
        </w:rPr>
      </w:pPr>
      <w:r w:rsidRPr="00CE20B2">
        <w:rPr>
          <w:rFonts w:eastAsia="等线"/>
        </w:rPr>
        <w:lastRenderedPageBreak/>
        <w:t>P</w:t>
      </w:r>
      <w:r w:rsidRPr="00CE20B2">
        <w:rPr>
          <w:rFonts w:eastAsia="等线"/>
          <w:vertAlign w:val="subscript"/>
        </w:rPr>
        <w:t>UMAX</w:t>
      </w:r>
      <w:r w:rsidRPr="00CE20B2">
        <w:rPr>
          <w:rFonts w:eastAsia="等线"/>
        </w:rPr>
        <w:tab/>
      </w:r>
      <w:r w:rsidRPr="00CE20B2">
        <w:rPr>
          <w:rFonts w:eastAsia="等线" w:cs="Vrinda"/>
          <w:lang w:bidi="bn-IN"/>
        </w:rPr>
        <w:t>The measured configured maximum UE output power</w:t>
      </w:r>
    </w:p>
    <w:p w14:paraId="435C846D" w14:textId="77777777" w:rsidR="00FF2C00" w:rsidRPr="00CE20B2" w:rsidRDefault="00FF2C00" w:rsidP="00FF2C00">
      <w:pPr>
        <w:keepLines/>
        <w:spacing w:after="0"/>
        <w:ind w:left="1702" w:hanging="1418"/>
        <w:rPr>
          <w:rFonts w:eastAsia="等线"/>
        </w:rPr>
      </w:pPr>
      <w:r w:rsidRPr="00CE20B2">
        <w:rPr>
          <w:rFonts w:eastAsia="等线"/>
        </w:rPr>
        <w:t>Puw</w:t>
      </w:r>
      <w:r w:rsidRPr="00CE20B2">
        <w:rPr>
          <w:rFonts w:eastAsia="等线"/>
        </w:rPr>
        <w:tab/>
        <w:t>Power of an un</w:t>
      </w:r>
      <w:r w:rsidRPr="00CE20B2">
        <w:rPr>
          <w:rFonts w:eastAsia="等线" w:cs="Vrinda"/>
          <w:lang w:bidi="bn-IN"/>
        </w:rPr>
        <w:t>wanted DL signal</w:t>
      </w:r>
    </w:p>
    <w:p w14:paraId="4F51260F" w14:textId="77777777" w:rsidR="00FF2C00" w:rsidRPr="00CE20B2" w:rsidRDefault="00FF2C00" w:rsidP="00FF2C00">
      <w:pPr>
        <w:keepLines/>
        <w:spacing w:after="0"/>
        <w:ind w:left="1702" w:hanging="1418"/>
        <w:rPr>
          <w:rFonts w:eastAsia="等线" w:cs="Vrinda"/>
          <w:lang w:bidi="bn-IN"/>
        </w:rPr>
      </w:pPr>
      <w:r w:rsidRPr="00CE20B2">
        <w:rPr>
          <w:rFonts w:eastAsia="等线"/>
        </w:rPr>
        <w:t>Pw</w:t>
      </w:r>
      <w:r w:rsidRPr="00CE20B2">
        <w:rPr>
          <w:rFonts w:eastAsia="等线"/>
        </w:rPr>
        <w:tab/>
        <w:t xml:space="preserve">Power of a </w:t>
      </w:r>
      <w:r w:rsidRPr="00CE20B2">
        <w:rPr>
          <w:rFonts w:eastAsia="等线" w:cs="Vrinda"/>
          <w:lang w:bidi="bn-IN"/>
        </w:rPr>
        <w:t>wanted DL signal</w:t>
      </w:r>
    </w:p>
    <w:p w14:paraId="772DECD4" w14:textId="77777777" w:rsidR="00FF2C00"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REFSENS_V2X</w:t>
      </w:r>
      <w:r w:rsidRPr="00CE20B2">
        <w:rPr>
          <w:rFonts w:eastAsia="等线"/>
          <w:vertAlign w:val="subscript"/>
        </w:rPr>
        <w:tab/>
      </w:r>
      <w:r w:rsidRPr="00CE20B2">
        <w:rPr>
          <w:rFonts w:eastAsia="等线"/>
        </w:rPr>
        <w:t>The REFSENS power for V2X</w:t>
      </w:r>
    </w:p>
    <w:p w14:paraId="37E389FC" w14:textId="77777777" w:rsidR="00FF2C00" w:rsidRPr="00CE20B2" w:rsidRDefault="00FF2C00" w:rsidP="00FF2C00">
      <w:pPr>
        <w:keepLines/>
        <w:spacing w:after="0"/>
        <w:ind w:left="1702" w:hanging="1418"/>
        <w:rPr>
          <w:rFonts w:eastAsia="等线" w:cs="Vrinda"/>
          <w:lang w:bidi="bn-IN"/>
        </w:rPr>
      </w:pPr>
      <w:r w:rsidRPr="005A49B2">
        <w:rPr>
          <w:rFonts w:cs="Arial"/>
        </w:rPr>
        <w:t>P</w:t>
      </w:r>
      <w:r w:rsidRPr="005A49B2">
        <w:rPr>
          <w:rFonts w:cs="Arial"/>
          <w:vertAlign w:val="subscript"/>
        </w:rPr>
        <w:t>REFSENS_SL</w:t>
      </w:r>
      <w:r w:rsidRPr="00086C3E">
        <w:rPr>
          <w:rFonts w:eastAsia="等线" w:cs="Arial"/>
          <w:vertAlign w:val="subscript"/>
        </w:rPr>
        <w:t xml:space="preserve"> </w:t>
      </w:r>
      <w:r>
        <w:rPr>
          <w:rFonts w:eastAsia="等线" w:cs="Arial"/>
          <w:vertAlign w:val="subscript"/>
        </w:rPr>
        <w:tab/>
      </w:r>
      <w:r w:rsidRPr="00CE20B2">
        <w:rPr>
          <w:rFonts w:eastAsia="等线"/>
        </w:rPr>
        <w:t xml:space="preserve">The REFSENS power for </w:t>
      </w:r>
      <w:r>
        <w:rPr>
          <w:rFonts w:eastAsia="等线"/>
        </w:rPr>
        <w:t>Sidelink</w:t>
      </w:r>
    </w:p>
    <w:p w14:paraId="2F3163E3" w14:textId="77777777" w:rsidR="00FF2C00" w:rsidRDefault="00FF2C00" w:rsidP="00FF2C00">
      <w:pPr>
        <w:keepLines/>
        <w:spacing w:after="0"/>
        <w:ind w:left="1702" w:hanging="1418"/>
        <w:rPr>
          <w:rFonts w:eastAsia="等线"/>
        </w:rPr>
      </w:pPr>
      <w:bookmarkStart w:id="50" w:name="_Hlk146703641"/>
      <w:r w:rsidRPr="00CE20B2">
        <w:rPr>
          <w:rFonts w:eastAsia="等线"/>
        </w:rPr>
        <w:t>RB</w:t>
      </w:r>
      <w:r w:rsidRPr="00CE20B2">
        <w:rPr>
          <w:rFonts w:eastAsia="等线"/>
          <w:vertAlign w:val="subscript"/>
        </w:rPr>
        <w:t>start</w:t>
      </w:r>
      <w:r w:rsidRPr="00CE20B2">
        <w:rPr>
          <w:rFonts w:eastAsia="等线"/>
        </w:rPr>
        <w:tab/>
        <w:t>Indicates the lowest RB index of transmitted resource blocks</w:t>
      </w:r>
    </w:p>
    <w:bookmarkEnd w:id="50"/>
    <w:p w14:paraId="14D1BF0E" w14:textId="77777777" w:rsidR="00FF2C00" w:rsidRPr="00CE20B2" w:rsidRDefault="00FF2C00" w:rsidP="00FF2C00">
      <w:pPr>
        <w:keepLines/>
        <w:spacing w:after="0"/>
        <w:ind w:left="1702" w:hanging="1418"/>
        <w:rPr>
          <w:rFonts w:eastAsia="等线"/>
        </w:rPr>
      </w:pPr>
      <w:r w:rsidRPr="00CE20B2">
        <w:rPr>
          <w:rFonts w:eastAsia="等线"/>
        </w:rPr>
        <w:t>RB</w:t>
      </w:r>
      <w:r>
        <w:rPr>
          <w:rFonts w:eastAsia="等线"/>
          <w:vertAlign w:val="subscript"/>
        </w:rPr>
        <w:t>end</w:t>
      </w:r>
      <w:r w:rsidRPr="00CE20B2">
        <w:rPr>
          <w:rFonts w:eastAsia="等线"/>
        </w:rPr>
        <w:tab/>
        <w:t xml:space="preserve">Indicates the </w:t>
      </w:r>
      <w:r>
        <w:rPr>
          <w:rFonts w:eastAsia="等线"/>
        </w:rPr>
        <w:t>highest</w:t>
      </w:r>
      <w:r w:rsidRPr="00CE20B2">
        <w:rPr>
          <w:rFonts w:eastAsia="等线"/>
        </w:rPr>
        <w:t xml:space="preserve"> RB index of transmitted resource blocks</w:t>
      </w:r>
    </w:p>
    <w:p w14:paraId="4D9B296B" w14:textId="77777777" w:rsidR="00FF2C00" w:rsidRPr="00CE20B2" w:rsidRDefault="00FF2C00" w:rsidP="00FF2C00">
      <w:pPr>
        <w:keepLines/>
        <w:spacing w:after="0"/>
        <w:ind w:left="1702" w:hanging="1418"/>
        <w:rPr>
          <w:rFonts w:eastAsia="等线"/>
        </w:rPr>
      </w:pPr>
      <w:r w:rsidRPr="00CE20B2">
        <w:rPr>
          <w:rFonts w:eastAsia="等线"/>
        </w:rPr>
        <w:t>RX_BW</w:t>
      </w:r>
      <w:r w:rsidRPr="00CE20B2">
        <w:rPr>
          <w:rFonts w:eastAsia="等线"/>
        </w:rPr>
        <w:tab/>
        <w:t>The bandwidth for receiving</w:t>
      </w:r>
    </w:p>
    <w:p w14:paraId="5490C397" w14:textId="77777777" w:rsidR="00FF2C00" w:rsidRPr="00CE20B2" w:rsidRDefault="00FF2C00" w:rsidP="00FF2C00">
      <w:pPr>
        <w:keepLines/>
        <w:spacing w:after="0"/>
        <w:ind w:left="1702" w:hanging="1418"/>
        <w:rPr>
          <w:rFonts w:eastAsia="等线"/>
        </w:rPr>
      </w:pPr>
      <w:r w:rsidRPr="00CE20B2">
        <w:rPr>
          <w:rFonts w:eastAsia="等线"/>
        </w:rPr>
        <w:t>REFSENS</w:t>
      </w:r>
      <w:r w:rsidRPr="00CE20B2">
        <w:rPr>
          <w:rFonts w:eastAsia="等线"/>
          <w:vertAlign w:val="subscript"/>
        </w:rPr>
        <w:t>V2X</w:t>
      </w:r>
      <w:r w:rsidRPr="00CE20B2">
        <w:rPr>
          <w:rFonts w:eastAsia="等线"/>
          <w:vertAlign w:val="subscript"/>
        </w:rPr>
        <w:tab/>
      </w:r>
      <w:r w:rsidRPr="00CE20B2">
        <w:rPr>
          <w:rFonts w:eastAsia="等线"/>
        </w:rPr>
        <w:t>REFSENS value defined for V2X</w:t>
      </w:r>
    </w:p>
    <w:p w14:paraId="50AC49E7" w14:textId="77777777" w:rsidR="00FF2C00" w:rsidRPr="00CE20B2" w:rsidRDefault="00FF2C00" w:rsidP="00FF2C00">
      <w:pPr>
        <w:keepLines/>
        <w:spacing w:after="0"/>
        <w:ind w:left="1702" w:hanging="1418"/>
        <w:rPr>
          <w:rFonts w:eastAsia="等线"/>
          <w:lang w:eastAsia="zh-CN"/>
        </w:rPr>
      </w:pPr>
      <w:r w:rsidRPr="00CE20B2">
        <w:rPr>
          <w:rFonts w:eastAsia="等线"/>
        </w:rPr>
        <w:t>SNR</w:t>
      </w:r>
      <w:r w:rsidRPr="00CE20B2">
        <w:rPr>
          <w:rFonts w:eastAsia="等线"/>
          <w:vertAlign w:val="subscript"/>
        </w:rPr>
        <w:t>V2X</w:t>
      </w:r>
      <w:r w:rsidRPr="00CE20B2">
        <w:rPr>
          <w:rFonts w:eastAsia="等线"/>
          <w:vertAlign w:val="subscript"/>
        </w:rPr>
        <w:tab/>
      </w:r>
      <w:r w:rsidRPr="00CE20B2">
        <w:rPr>
          <w:rFonts w:eastAsia="Malgun Gothic"/>
        </w:rPr>
        <w:t>Signal-to-Noise Ratio</w:t>
      </w:r>
      <w:r w:rsidRPr="00CE20B2">
        <w:rPr>
          <w:rFonts w:eastAsia="等线"/>
          <w:lang w:eastAsia="zh-CN"/>
        </w:rPr>
        <w:t xml:space="preserve"> for V2X</w:t>
      </w:r>
    </w:p>
    <w:p w14:paraId="7C9BF8C8" w14:textId="77777777" w:rsidR="00FF2C00" w:rsidRPr="00CE20B2" w:rsidRDefault="00FF2C00" w:rsidP="00FF2C00">
      <w:pPr>
        <w:keepLines/>
        <w:spacing w:after="0"/>
        <w:ind w:left="1702" w:hanging="1418"/>
        <w:rPr>
          <w:rFonts w:eastAsia="等线"/>
        </w:rPr>
      </w:pPr>
      <w:r w:rsidRPr="00CE20B2">
        <w:rPr>
          <w:rFonts w:eastAsia="等线" w:cs="Vrinda"/>
          <w:lang w:eastAsia="zh-CN" w:bidi="bn-IN"/>
        </w:rPr>
        <w:t>T(</w:t>
      </w: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cs="Vrinda"/>
          <w:lang w:eastAsia="zh-CN" w:bidi="bn-IN"/>
        </w:rPr>
        <w:t>)</w:t>
      </w:r>
      <w:r w:rsidRPr="00CE20B2">
        <w:rPr>
          <w:rFonts w:eastAsia="等线" w:cs="Vrinda"/>
          <w:lang w:bidi="bn-IN"/>
        </w:rPr>
        <w:tab/>
      </w:r>
      <w:r w:rsidRPr="00CE20B2">
        <w:rPr>
          <w:rFonts w:eastAsia="等线"/>
        </w:rPr>
        <w:t xml:space="preserve">Tolerance for applicable values of </w:t>
      </w: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rPr>
        <w:t xml:space="preserve"> for configured maximum UE output power for carrier </w:t>
      </w:r>
      <w:r w:rsidRPr="00CE20B2">
        <w:rPr>
          <w:rFonts w:eastAsia="等线"/>
          <w:i/>
        </w:rPr>
        <w:t>f</w:t>
      </w:r>
      <w:r w:rsidRPr="00CE20B2">
        <w:rPr>
          <w:rFonts w:eastAsia="等线"/>
        </w:rPr>
        <w:t xml:space="preserve"> of serving cell </w:t>
      </w:r>
      <w:r w:rsidRPr="00CE20B2">
        <w:rPr>
          <w:rFonts w:eastAsia="等线"/>
          <w:i/>
        </w:rPr>
        <w:t>c</w:t>
      </w:r>
    </w:p>
    <w:p w14:paraId="06A41702" w14:textId="77777777" w:rsidR="00FF2C00" w:rsidRPr="00CE20B2" w:rsidRDefault="00FF2C00" w:rsidP="00FF2C00">
      <w:pPr>
        <w:keepLines/>
        <w:spacing w:after="0"/>
        <w:ind w:left="1702" w:hanging="1418"/>
        <w:rPr>
          <w:rFonts w:eastAsia="等线"/>
        </w:rPr>
      </w:pPr>
      <w:r w:rsidRPr="00CE20B2">
        <w:rPr>
          <w:rFonts w:eastAsia="等线"/>
        </w:rPr>
        <w:t>SS</w:t>
      </w:r>
      <w:r w:rsidRPr="00CE20B2">
        <w:rPr>
          <w:rFonts w:eastAsia="等线"/>
          <w:vertAlign w:val="subscript"/>
        </w:rPr>
        <w:t>REF</w:t>
      </w:r>
      <w:r w:rsidRPr="00CE20B2">
        <w:rPr>
          <w:rFonts w:eastAsia="等线"/>
        </w:rPr>
        <w:tab/>
        <w:t>SS block reference frequency position</w:t>
      </w:r>
    </w:p>
    <w:p w14:paraId="55FF9DB3" w14:textId="77777777" w:rsidR="00080512" w:rsidRPr="00FF2C00" w:rsidRDefault="00080512">
      <w:pPr>
        <w:pStyle w:val="EW"/>
      </w:pPr>
    </w:p>
    <w:p w14:paraId="4A51C7B3" w14:textId="77777777" w:rsidR="00DC3DF2" w:rsidRPr="00DC3DF2" w:rsidRDefault="00DC3DF2" w:rsidP="00EC647F">
      <w:pPr>
        <w:pStyle w:val="2"/>
        <w:ind w:left="1134" w:hanging="1134"/>
      </w:pPr>
      <w:bookmarkStart w:id="51" w:name="_Toc36034741"/>
      <w:bookmarkStart w:id="52" w:name="_Toc42537336"/>
      <w:bookmarkStart w:id="53" w:name="_Toc46356401"/>
      <w:bookmarkStart w:id="54" w:name="_Toc52566315"/>
      <w:bookmarkStart w:id="55" w:name="_Toc72931402"/>
      <w:bookmarkStart w:id="56" w:name="_Toc73026067"/>
      <w:bookmarkStart w:id="57" w:name="_Toc97036036"/>
      <w:bookmarkStart w:id="58" w:name="_Toc97036403"/>
      <w:bookmarkStart w:id="59" w:name="_Toc101790676"/>
      <w:bookmarkStart w:id="60" w:name="_Toc106117054"/>
      <w:bookmarkStart w:id="61" w:name="_Toc133515221"/>
      <w:r w:rsidRPr="00DC3DF2">
        <w:t>3.3</w:t>
      </w:r>
      <w:r w:rsidRPr="00DC3DF2">
        <w:tab/>
        <w:t>Abbreviations</w:t>
      </w:r>
      <w:bookmarkEnd w:id="51"/>
      <w:bookmarkEnd w:id="52"/>
      <w:bookmarkEnd w:id="53"/>
      <w:bookmarkEnd w:id="54"/>
      <w:bookmarkEnd w:id="55"/>
      <w:bookmarkEnd w:id="56"/>
      <w:bookmarkEnd w:id="57"/>
      <w:bookmarkEnd w:id="58"/>
      <w:bookmarkEnd w:id="59"/>
      <w:bookmarkEnd w:id="60"/>
      <w:bookmarkEnd w:id="61"/>
    </w:p>
    <w:p w14:paraId="3E66F88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9F6F2B6" w14:textId="77777777" w:rsidR="00FF2C00" w:rsidRPr="00EB495F" w:rsidRDefault="00FF2C00" w:rsidP="00FF2C00">
      <w:pPr>
        <w:pStyle w:val="EW"/>
      </w:pPr>
      <w:bookmarkStart w:id="62" w:name="clause4"/>
      <w:bookmarkStart w:id="63" w:name="OLE_LINK85"/>
      <w:bookmarkStart w:id="64" w:name="_Toc36034742"/>
      <w:bookmarkStart w:id="65" w:name="_Toc42537337"/>
      <w:bookmarkStart w:id="66" w:name="_Toc46356402"/>
      <w:bookmarkStart w:id="67" w:name="_Toc52566316"/>
      <w:bookmarkStart w:id="68" w:name="_Toc72931403"/>
      <w:bookmarkStart w:id="69" w:name="_Toc73026068"/>
      <w:bookmarkStart w:id="70" w:name="_Toc97036037"/>
      <w:bookmarkStart w:id="71" w:name="_Toc97036404"/>
      <w:bookmarkStart w:id="72" w:name="_Toc101790677"/>
      <w:bookmarkStart w:id="73" w:name="_Toc106117055"/>
      <w:bookmarkStart w:id="74" w:name="_Toc133515222"/>
      <w:bookmarkEnd w:id="62"/>
      <w:r w:rsidRPr="00EB495F">
        <w:rPr>
          <w:rFonts w:hint="eastAsia"/>
          <w:lang w:eastAsia="zh-CN"/>
        </w:rPr>
        <w:t>ACLR</w:t>
      </w:r>
      <w:r w:rsidRPr="00EB495F">
        <w:rPr>
          <w:rFonts w:hint="eastAsia"/>
          <w:lang w:eastAsia="zh-CN"/>
        </w:rPr>
        <w:tab/>
      </w:r>
      <w:r w:rsidRPr="00EB495F">
        <w:t>Adjacent Channel Leakage Ratio</w:t>
      </w:r>
    </w:p>
    <w:p w14:paraId="31C9F61A" w14:textId="77777777" w:rsidR="00FF2C00" w:rsidRPr="00EB495F" w:rsidRDefault="00FF2C00" w:rsidP="00FF2C00">
      <w:pPr>
        <w:pStyle w:val="EW"/>
      </w:pPr>
      <w:r w:rsidRPr="00EB495F">
        <w:t>ACS</w:t>
      </w:r>
      <w:r w:rsidRPr="00EB495F">
        <w:tab/>
        <w:t>Adjacent Channel Selectivity</w:t>
      </w:r>
    </w:p>
    <w:p w14:paraId="2BF30FF3" w14:textId="77777777" w:rsidR="00FF2C00" w:rsidRPr="00EB495F" w:rsidRDefault="00FF2C00" w:rsidP="00FF2C00">
      <w:pPr>
        <w:pStyle w:val="EW"/>
      </w:pPr>
      <w:r w:rsidRPr="00EB495F">
        <w:t>AGC</w:t>
      </w:r>
      <w:r w:rsidRPr="00EB495F">
        <w:tab/>
        <w:t>Automatic Gain Control</w:t>
      </w:r>
    </w:p>
    <w:p w14:paraId="26B7A237" w14:textId="77777777" w:rsidR="00FF2C00" w:rsidRPr="00EB495F" w:rsidRDefault="00FF2C00" w:rsidP="00FF2C00">
      <w:pPr>
        <w:pStyle w:val="EW"/>
      </w:pPr>
      <w:r w:rsidRPr="00EB495F">
        <w:t>A-MPR</w:t>
      </w:r>
      <w:r w:rsidRPr="00EB495F">
        <w:tab/>
        <w:t>Additional Maximum Power Reduction</w:t>
      </w:r>
    </w:p>
    <w:p w14:paraId="6DD6CFA6" w14:textId="77777777" w:rsidR="00FF2C00" w:rsidRPr="00EB495F" w:rsidRDefault="00FF2C00" w:rsidP="00FF2C00">
      <w:pPr>
        <w:pStyle w:val="EW"/>
      </w:pPr>
      <w:r w:rsidRPr="00EB495F">
        <w:t>BLER</w:t>
      </w:r>
      <w:r w:rsidRPr="00EB495F">
        <w:tab/>
        <w:t>BLock Error Rate</w:t>
      </w:r>
    </w:p>
    <w:p w14:paraId="64E911EE" w14:textId="77777777" w:rsidR="00FF2C00" w:rsidRPr="00EB495F" w:rsidRDefault="00FF2C00" w:rsidP="00FF2C00">
      <w:pPr>
        <w:pStyle w:val="EW"/>
      </w:pPr>
      <w:r w:rsidRPr="00EB495F">
        <w:t>BS</w:t>
      </w:r>
      <w:r w:rsidRPr="00EB495F">
        <w:tab/>
        <w:t>Base Station</w:t>
      </w:r>
    </w:p>
    <w:bookmarkEnd w:id="63"/>
    <w:p w14:paraId="5C61D6C3" w14:textId="77777777" w:rsidR="00FF2C00" w:rsidRDefault="00FF2C00" w:rsidP="00FF2C00">
      <w:pPr>
        <w:pStyle w:val="EW"/>
      </w:pPr>
      <w:r w:rsidRPr="00EB495F">
        <w:t>CBW</w:t>
      </w:r>
      <w:r w:rsidRPr="00EB495F">
        <w:tab/>
        <w:t>Channel Bandwidth</w:t>
      </w:r>
    </w:p>
    <w:p w14:paraId="3078E7FC" w14:textId="77777777" w:rsidR="00FF2C00" w:rsidRPr="00EB495F" w:rsidRDefault="00FF2C00" w:rsidP="00FF2C00">
      <w:pPr>
        <w:pStyle w:val="EW"/>
      </w:pPr>
      <w:r w:rsidRPr="00A1115A">
        <w:t>CC</w:t>
      </w:r>
      <w:r w:rsidRPr="00A1115A">
        <w:tab/>
        <w:t>Component Carriers</w:t>
      </w:r>
    </w:p>
    <w:p w14:paraId="29686CAA" w14:textId="77777777" w:rsidR="00FF2C00" w:rsidRPr="00EB495F" w:rsidRDefault="00FF2C00" w:rsidP="00FF2C00">
      <w:pPr>
        <w:pStyle w:val="EW"/>
      </w:pPr>
      <w:r w:rsidRPr="00EB495F">
        <w:t>CDF</w:t>
      </w:r>
      <w:r w:rsidRPr="00EB495F">
        <w:tab/>
        <w:t>Cumulative Distribution Function</w:t>
      </w:r>
    </w:p>
    <w:p w14:paraId="261D7F7D" w14:textId="77777777" w:rsidR="00FF2C00" w:rsidRDefault="00FF2C00" w:rsidP="00FF2C00">
      <w:pPr>
        <w:pStyle w:val="EW"/>
      </w:pPr>
      <w:r w:rsidRPr="00EB495F">
        <w:t>CP-OFDM</w:t>
      </w:r>
      <w:r w:rsidRPr="00EB495F">
        <w:tab/>
        <w:t>Cyclic Prefix-OFDM</w:t>
      </w:r>
    </w:p>
    <w:p w14:paraId="54B0AE0F" w14:textId="70163C55" w:rsidR="00FF2C00" w:rsidRDefault="00FF2C00" w:rsidP="00FF2C00">
      <w:pPr>
        <w:pStyle w:val="EW"/>
      </w:pPr>
      <w:r>
        <w:t xml:space="preserve">C-IMD        </w:t>
      </w:r>
      <w:r w:rsidR="009971F5">
        <w:tab/>
      </w:r>
      <w:r>
        <w:t>[</w:t>
      </w:r>
      <w:r w:rsidRPr="005134C0">
        <w:t>Counter Intermodulation Distortion</w:t>
      </w:r>
      <w:r>
        <w:t>]</w:t>
      </w:r>
    </w:p>
    <w:p w14:paraId="19125283" w14:textId="77777777" w:rsidR="00FF2C00" w:rsidRPr="00EB495F" w:rsidRDefault="00FF2C00" w:rsidP="00FF2C00">
      <w:pPr>
        <w:keepLines/>
        <w:spacing w:after="0"/>
        <w:ind w:left="1702" w:hanging="1418"/>
      </w:pPr>
      <w:r w:rsidRPr="00086C3E">
        <w:rPr>
          <w:rFonts w:hint="eastAsia"/>
          <w:lang w:eastAsia="zh-CN"/>
        </w:rPr>
        <w:t>DFT-s-OFDM</w:t>
      </w:r>
      <w:r w:rsidRPr="00086C3E">
        <w:rPr>
          <w:rFonts w:hint="eastAsia"/>
          <w:lang w:eastAsia="zh-CN"/>
        </w:rPr>
        <w:tab/>
        <w:t>D</w:t>
      </w:r>
      <w:r w:rsidRPr="00086C3E">
        <w:rPr>
          <w:lang w:eastAsia="zh-CN"/>
        </w:rPr>
        <w:t>iscrete Fourier Transform-spread-OFDM</w:t>
      </w:r>
    </w:p>
    <w:p w14:paraId="29C83947" w14:textId="6966B53C" w:rsidR="00FF2C00" w:rsidRPr="00EB495F" w:rsidRDefault="00FF2C00" w:rsidP="00FF2C00">
      <w:pPr>
        <w:pStyle w:val="EW"/>
        <w:rPr>
          <w:rFonts w:cs="v4.2.0"/>
        </w:rPr>
      </w:pPr>
      <w:r w:rsidRPr="00EB495F">
        <w:t>DMRS</w:t>
      </w:r>
      <w:r w:rsidRPr="00EB495F">
        <w:tab/>
        <w:t>Demodulation Reference Signal</w:t>
      </w:r>
      <w:r w:rsidRPr="00EB495F">
        <w:rPr>
          <w:rFonts w:cs="v4.2.0"/>
        </w:rPr>
        <w:t>EIRP</w:t>
      </w:r>
      <w:r w:rsidRPr="00EB495F">
        <w:rPr>
          <w:rFonts w:cs="v4.2.0"/>
        </w:rPr>
        <w:tab/>
        <w:t>Equivalent Isotropically Radiated Power</w:t>
      </w:r>
    </w:p>
    <w:p w14:paraId="014A10C5" w14:textId="77777777" w:rsidR="00FF2C00" w:rsidRPr="00EB495F" w:rsidRDefault="00FF2C00" w:rsidP="00FF2C00">
      <w:pPr>
        <w:pStyle w:val="EW"/>
        <w:rPr>
          <w:rFonts w:cs="v4.2.0"/>
        </w:rPr>
      </w:pPr>
      <w:r w:rsidRPr="00EB495F">
        <w:rPr>
          <w:rFonts w:cs="v4.2.0"/>
        </w:rPr>
        <w:t>EVM</w:t>
      </w:r>
      <w:r w:rsidRPr="00EB495F">
        <w:rPr>
          <w:rFonts w:cs="v4.2.0"/>
        </w:rPr>
        <w:tab/>
        <w:t>Error Vector Magnitude</w:t>
      </w:r>
    </w:p>
    <w:p w14:paraId="1171FCFB" w14:textId="77777777" w:rsidR="00FF2C00" w:rsidRPr="00EB495F" w:rsidRDefault="00FF2C00" w:rsidP="00FF2C00">
      <w:pPr>
        <w:pStyle w:val="EW"/>
      </w:pPr>
      <w:r w:rsidRPr="00EB495F">
        <w:t>FDD</w:t>
      </w:r>
      <w:r w:rsidRPr="00EB495F">
        <w:tab/>
        <w:t>Frequency Division Duplex</w:t>
      </w:r>
    </w:p>
    <w:p w14:paraId="5D02F17D" w14:textId="77777777" w:rsidR="00FF2C00" w:rsidRPr="00EB495F" w:rsidRDefault="00FF2C00" w:rsidP="00FF2C00">
      <w:pPr>
        <w:pStyle w:val="EW"/>
      </w:pPr>
      <w:r w:rsidRPr="00EB495F">
        <w:t>FDM</w:t>
      </w:r>
      <w:r w:rsidRPr="00EB495F">
        <w:tab/>
        <w:t>Frequency Division Multiplexing</w:t>
      </w:r>
    </w:p>
    <w:p w14:paraId="54F7389D" w14:textId="77777777" w:rsidR="00FF2C00" w:rsidRDefault="00FF2C00" w:rsidP="00FF2C00">
      <w:pPr>
        <w:pStyle w:val="EW"/>
      </w:pPr>
      <w:bookmarkStart w:id="75" w:name="_Hlk146465581"/>
      <w:r w:rsidRPr="00EB495F">
        <w:t>FR1</w:t>
      </w:r>
      <w:r w:rsidRPr="00EB495F">
        <w:tab/>
        <w:t>Frequency Range 1</w:t>
      </w:r>
    </w:p>
    <w:bookmarkEnd w:id="75"/>
    <w:p w14:paraId="2B43CC48" w14:textId="77777777" w:rsidR="00FF2C00" w:rsidRDefault="00FF2C00" w:rsidP="00FF2C00">
      <w:pPr>
        <w:pStyle w:val="EW"/>
      </w:pPr>
      <w:r w:rsidRPr="00EB495F">
        <w:t>FR</w:t>
      </w:r>
      <w:r>
        <w:t>2</w:t>
      </w:r>
      <w:r w:rsidRPr="00EB495F">
        <w:tab/>
        <w:t xml:space="preserve">Frequency Range </w:t>
      </w:r>
      <w:r>
        <w:t>2</w:t>
      </w:r>
    </w:p>
    <w:p w14:paraId="6300B98D" w14:textId="77777777" w:rsidR="00FF2C00" w:rsidRPr="00EB495F" w:rsidRDefault="00FF2C00" w:rsidP="00FF2C00">
      <w:pPr>
        <w:pStyle w:val="EW"/>
      </w:pPr>
      <w:r>
        <w:t>HD</w:t>
      </w:r>
      <w:r>
        <w:tab/>
        <w:t>Half Duplex</w:t>
      </w:r>
    </w:p>
    <w:p w14:paraId="2DDB366F" w14:textId="77777777" w:rsidR="00FF2C00" w:rsidRPr="00EB495F" w:rsidRDefault="00FF2C00" w:rsidP="00FF2C00">
      <w:pPr>
        <w:pStyle w:val="EW"/>
      </w:pPr>
      <w:r>
        <w:rPr>
          <w:rFonts w:hint="eastAsia"/>
          <w:lang w:eastAsia="zh-CN"/>
        </w:rPr>
        <w:t>IM</w:t>
      </w:r>
      <w:r>
        <w:rPr>
          <w:lang w:eastAsia="zh-CN"/>
        </w:rPr>
        <w:tab/>
        <w:t>Implementation Margin</w:t>
      </w:r>
    </w:p>
    <w:p w14:paraId="72BA4224" w14:textId="2443A8BF" w:rsidR="00FF2C00" w:rsidRDefault="00FF2C00" w:rsidP="00FF2C00">
      <w:pPr>
        <w:pStyle w:val="EW"/>
      </w:pPr>
      <w:r w:rsidRPr="00EB495F">
        <w:t>ITS</w:t>
      </w:r>
      <w:r w:rsidRPr="00EB495F">
        <w:tab/>
        <w:t>Intelligent Transportation SystemLTE</w:t>
      </w:r>
      <w:r w:rsidRPr="00EB495F">
        <w:tab/>
        <w:t>Long Term Evolution</w:t>
      </w:r>
    </w:p>
    <w:p w14:paraId="6E884D25" w14:textId="77777777" w:rsidR="00FF2C00" w:rsidRPr="00EB495F" w:rsidRDefault="00FF2C00" w:rsidP="00FF2C00">
      <w:pPr>
        <w:pStyle w:val="EW"/>
      </w:pPr>
      <w:r>
        <w:t>LBT</w:t>
      </w:r>
      <w:r>
        <w:tab/>
        <w:t>Listen before Talk</w:t>
      </w:r>
    </w:p>
    <w:p w14:paraId="7E047E32" w14:textId="77777777" w:rsidR="00FF2C00" w:rsidRPr="00EB495F" w:rsidRDefault="00FF2C00" w:rsidP="00FF2C00">
      <w:pPr>
        <w:pStyle w:val="EW"/>
      </w:pPr>
      <w:r w:rsidRPr="00EB495F">
        <w:t>MPR</w:t>
      </w:r>
      <w:r w:rsidRPr="00EB495F">
        <w:tab/>
        <w:t>Maximum Power Reduction</w:t>
      </w:r>
    </w:p>
    <w:p w14:paraId="0D6A4AD0" w14:textId="77777777" w:rsidR="00FF2C00" w:rsidRPr="00EB495F" w:rsidRDefault="00FF2C00" w:rsidP="00FF2C00">
      <w:pPr>
        <w:pStyle w:val="EW"/>
      </w:pPr>
      <w:r w:rsidRPr="00EB495F">
        <w:t>NF</w:t>
      </w:r>
      <w:r w:rsidRPr="00EB495F">
        <w:tab/>
        <w:t>Noise Figure</w:t>
      </w:r>
    </w:p>
    <w:p w14:paraId="41C4D0C6" w14:textId="77777777" w:rsidR="00FF2C00" w:rsidRDefault="00FF2C00" w:rsidP="00FF2C00">
      <w:pPr>
        <w:pStyle w:val="EW"/>
      </w:pPr>
      <w:bookmarkStart w:id="76" w:name="OLE_LINK87"/>
      <w:r w:rsidRPr="00EB495F">
        <w:t>NR</w:t>
      </w:r>
      <w:r w:rsidRPr="00EB495F">
        <w:tab/>
        <w:t>New Radio</w:t>
      </w:r>
    </w:p>
    <w:p w14:paraId="368A1326" w14:textId="77777777" w:rsidR="00FF2C00" w:rsidRPr="00EB495F" w:rsidRDefault="00FF2C00" w:rsidP="00FF2C00">
      <w:pPr>
        <w:pStyle w:val="EW"/>
      </w:pPr>
      <w:r w:rsidRPr="00A1115A">
        <w:t>NR-ARFCN</w:t>
      </w:r>
      <w:r w:rsidRPr="00A1115A">
        <w:tab/>
        <w:t>NR Absolute Radio Frequency Channel Number</w:t>
      </w:r>
    </w:p>
    <w:bookmarkEnd w:id="76"/>
    <w:p w14:paraId="6A0D5CC3" w14:textId="77777777" w:rsidR="00FF2C00" w:rsidRPr="00EB495F" w:rsidRDefault="00FF2C00" w:rsidP="00FF2C00">
      <w:pPr>
        <w:pStyle w:val="EW"/>
      </w:pPr>
      <w:r w:rsidRPr="00EB495F">
        <w:t>OLPC</w:t>
      </w:r>
      <w:r w:rsidRPr="00EB495F">
        <w:tab/>
        <w:t>Open Loop Power Control</w:t>
      </w:r>
    </w:p>
    <w:p w14:paraId="1DAC9B61" w14:textId="77777777" w:rsidR="00FF2C00" w:rsidRPr="00EB495F" w:rsidRDefault="00FF2C00" w:rsidP="00FF2C00">
      <w:pPr>
        <w:pStyle w:val="EW"/>
      </w:pPr>
      <w:r w:rsidRPr="00EB495F">
        <w:t>PC</w:t>
      </w:r>
      <w:r w:rsidRPr="00EB495F">
        <w:tab/>
        <w:t>Power Control</w:t>
      </w:r>
    </w:p>
    <w:p w14:paraId="01D1995B" w14:textId="77777777" w:rsidR="00FF2C00" w:rsidRPr="00EB495F" w:rsidRDefault="00FF2C00" w:rsidP="00FF2C00">
      <w:pPr>
        <w:pStyle w:val="EW"/>
      </w:pPr>
      <w:bookmarkStart w:id="77" w:name="OLE_LINK86"/>
      <w:r w:rsidRPr="00EB495F">
        <w:rPr>
          <w:lang w:eastAsia="zh-CN"/>
        </w:rPr>
        <w:t>PRB</w:t>
      </w:r>
      <w:r w:rsidRPr="00EB495F">
        <w:rPr>
          <w:lang w:eastAsia="zh-CN"/>
        </w:rPr>
        <w:tab/>
      </w:r>
      <w:r w:rsidRPr="00EB495F">
        <w:t>Physical Resource Block</w:t>
      </w:r>
      <w:bookmarkEnd w:id="77"/>
    </w:p>
    <w:p w14:paraId="60F4E59D" w14:textId="77777777" w:rsidR="00FF2C00" w:rsidRDefault="00FF2C00" w:rsidP="00FF2C00">
      <w:pPr>
        <w:pStyle w:val="EW"/>
      </w:pPr>
      <w:r w:rsidRPr="00EB495F">
        <w:t>ProSe</w:t>
      </w:r>
      <w:r w:rsidRPr="00EB495F">
        <w:tab/>
        <w:t>Proximity-based Services</w:t>
      </w:r>
    </w:p>
    <w:p w14:paraId="2E19A2A9" w14:textId="77777777" w:rsidR="00FF2C00" w:rsidRPr="00EB495F" w:rsidRDefault="00FF2C00" w:rsidP="00FF2C00">
      <w:pPr>
        <w:pStyle w:val="EW"/>
        <w:rPr>
          <w:rFonts w:ascii="Times" w:eastAsia="MS Mincho" w:hAnsi="Times"/>
          <w:lang w:eastAsia="ja-JP"/>
        </w:rPr>
      </w:pPr>
      <w:r>
        <w:rPr>
          <w:rFonts w:ascii="Times" w:eastAsia="MS Mincho" w:hAnsi="Times"/>
          <w:lang w:eastAsia="ja-JP"/>
        </w:rPr>
        <w:t>PSBCH</w:t>
      </w:r>
      <w:r>
        <w:rPr>
          <w:rFonts w:ascii="Times" w:eastAsia="MS Mincho" w:hAnsi="Times"/>
          <w:lang w:eastAsia="ja-JP"/>
        </w:rPr>
        <w:tab/>
      </w:r>
      <w:r w:rsidRPr="00CE20B2">
        <w:rPr>
          <w:rFonts w:ascii="Times" w:eastAsia="MS Mincho" w:hAnsi="Times"/>
          <w:lang w:eastAsia="ja-JP"/>
        </w:rPr>
        <w:t xml:space="preserve">Physical Sidelink </w:t>
      </w:r>
      <w:r>
        <w:rPr>
          <w:rFonts w:ascii="Times" w:eastAsia="MS Mincho" w:hAnsi="Times"/>
          <w:lang w:eastAsia="ja-JP"/>
        </w:rPr>
        <w:t>Broadcast</w:t>
      </w:r>
      <w:r w:rsidRPr="00CE20B2">
        <w:rPr>
          <w:rFonts w:ascii="Times" w:eastAsia="MS Mincho" w:hAnsi="Times"/>
          <w:lang w:eastAsia="ja-JP"/>
        </w:rPr>
        <w:t xml:space="preserve"> CHannel</w:t>
      </w:r>
    </w:p>
    <w:p w14:paraId="28820A15" w14:textId="77777777" w:rsidR="00FF2C00" w:rsidRPr="00EB495F" w:rsidRDefault="00FF2C00" w:rsidP="00FF2C00">
      <w:pPr>
        <w:pStyle w:val="EW"/>
      </w:pPr>
      <w:r w:rsidRPr="00EB495F">
        <w:rPr>
          <w:lang w:eastAsia="zh-CN"/>
        </w:rPr>
        <w:t>PSCCH</w:t>
      </w:r>
      <w:r w:rsidRPr="00EB495F">
        <w:rPr>
          <w:lang w:eastAsia="zh-CN"/>
        </w:rPr>
        <w:tab/>
      </w:r>
      <w:r w:rsidRPr="00EB495F">
        <w:t>Physical Sidelink Control CHannel</w:t>
      </w:r>
    </w:p>
    <w:p w14:paraId="1FC9958E" w14:textId="77777777" w:rsidR="00FF2C00" w:rsidRPr="00EB495F" w:rsidRDefault="00FF2C00" w:rsidP="00FF2C00">
      <w:pPr>
        <w:pStyle w:val="EW"/>
      </w:pPr>
      <w:r>
        <w:t xml:space="preserve">PSFCH        </w:t>
      </w:r>
      <w:r w:rsidRPr="00CE20B2">
        <w:t xml:space="preserve">Physical Sidelink </w:t>
      </w:r>
      <w:r>
        <w:t>Feedback</w:t>
      </w:r>
      <w:r w:rsidRPr="00CE20B2">
        <w:t xml:space="preserve"> C</w:t>
      </w:r>
      <w:r>
        <w:t>H</w:t>
      </w:r>
      <w:r w:rsidRPr="00CE20B2">
        <w:t>annel</w:t>
      </w:r>
    </w:p>
    <w:p w14:paraId="7A262779" w14:textId="6457AA58" w:rsidR="00FF2C00" w:rsidRPr="00EB495F" w:rsidRDefault="00FF2C00" w:rsidP="00FF2C00">
      <w:pPr>
        <w:pStyle w:val="EW"/>
      </w:pPr>
      <w:r w:rsidRPr="00EB495F">
        <w:rPr>
          <w:lang w:eastAsia="zh-CN"/>
        </w:rPr>
        <w:t>PSSCH</w:t>
      </w:r>
      <w:r w:rsidRPr="00EB495F">
        <w:rPr>
          <w:lang w:eastAsia="zh-CN"/>
        </w:rPr>
        <w:tab/>
      </w:r>
      <w:r w:rsidRPr="00EB495F">
        <w:t>Physical Sidelink Shared C</w:t>
      </w:r>
      <w:r>
        <w:t>H</w:t>
      </w:r>
      <w:r w:rsidRPr="00EB495F">
        <w:t>annelREFSENS</w:t>
      </w:r>
      <w:r w:rsidRPr="00EB495F">
        <w:tab/>
        <w:t>Reference Sensitivity</w:t>
      </w:r>
    </w:p>
    <w:p w14:paraId="24C552B5" w14:textId="77777777" w:rsidR="00FF2C00" w:rsidRPr="00EB495F" w:rsidRDefault="00FF2C00" w:rsidP="00FF2C00">
      <w:pPr>
        <w:pStyle w:val="EW"/>
        <w:rPr>
          <w:lang w:eastAsia="zh-CN"/>
        </w:rPr>
      </w:pPr>
      <w:r w:rsidRPr="00EB495F">
        <w:t>RF</w:t>
      </w:r>
      <w:r w:rsidRPr="00EB495F">
        <w:tab/>
        <w:t>Radio Frequency</w:t>
      </w:r>
    </w:p>
    <w:p w14:paraId="4102A612" w14:textId="77777777" w:rsidR="00FF2C00" w:rsidRPr="00EB495F" w:rsidRDefault="00FF2C00" w:rsidP="00FF2C00">
      <w:pPr>
        <w:pStyle w:val="EW"/>
      </w:pPr>
      <w:r w:rsidRPr="00EB495F">
        <w:t>SCS</w:t>
      </w:r>
      <w:r w:rsidRPr="00EB495F">
        <w:tab/>
        <w:t>Sub-Carrier Spacing</w:t>
      </w:r>
    </w:p>
    <w:p w14:paraId="1DA9E2D9" w14:textId="77777777" w:rsidR="00FF2C00" w:rsidRPr="00EB495F" w:rsidRDefault="00FF2C00" w:rsidP="00FF2C00">
      <w:pPr>
        <w:pStyle w:val="EW"/>
      </w:pPr>
      <w:r w:rsidRPr="00EB495F">
        <w:t>SINR</w:t>
      </w:r>
      <w:r w:rsidRPr="00EB495F">
        <w:tab/>
        <w:t>Signal to Interference plus Noise Ratio</w:t>
      </w:r>
    </w:p>
    <w:p w14:paraId="19705E4D" w14:textId="77777777" w:rsidR="00FF2C00" w:rsidRPr="00EB495F" w:rsidRDefault="00FF2C00" w:rsidP="00FF2C00">
      <w:pPr>
        <w:pStyle w:val="EW"/>
      </w:pPr>
      <w:r w:rsidRPr="00EB495F">
        <w:t>SL</w:t>
      </w:r>
      <w:r w:rsidRPr="00EB495F">
        <w:tab/>
        <w:t>Sidelink</w:t>
      </w:r>
    </w:p>
    <w:p w14:paraId="06DE5DAF" w14:textId="77777777" w:rsidR="00FF2C00" w:rsidRPr="00EB495F" w:rsidRDefault="00FF2C00" w:rsidP="00FF2C00">
      <w:pPr>
        <w:pStyle w:val="EW"/>
        <w:rPr>
          <w:lang w:eastAsia="zh-CN"/>
        </w:rPr>
      </w:pPr>
      <w:r w:rsidRPr="00EB495F">
        <w:rPr>
          <w:rFonts w:hint="eastAsia"/>
          <w:lang w:eastAsia="zh-CN"/>
        </w:rPr>
        <w:t>S</w:t>
      </w:r>
      <w:r w:rsidRPr="00EB495F">
        <w:rPr>
          <w:lang w:eastAsia="zh-CN"/>
        </w:rPr>
        <w:t>L-U</w:t>
      </w:r>
      <w:r w:rsidRPr="00EB495F">
        <w:rPr>
          <w:lang w:eastAsia="zh-CN"/>
        </w:rPr>
        <w:tab/>
        <w:t>Sidelink at unlicensed band</w:t>
      </w:r>
    </w:p>
    <w:p w14:paraId="1BBCAE69" w14:textId="77777777" w:rsidR="00FF2C00" w:rsidRDefault="00FF2C00" w:rsidP="00FF2C00">
      <w:pPr>
        <w:pStyle w:val="EW"/>
      </w:pPr>
      <w:r w:rsidRPr="00EB495F">
        <w:t>SNR</w:t>
      </w:r>
      <w:r w:rsidRPr="00EB495F">
        <w:tab/>
        <w:t>Signal-to-Noise Ratio</w:t>
      </w:r>
    </w:p>
    <w:p w14:paraId="307BAF96" w14:textId="77777777" w:rsidR="00FF2C00" w:rsidRDefault="00FF2C00" w:rsidP="00FF2C00">
      <w:pPr>
        <w:pStyle w:val="EW"/>
      </w:pPr>
      <w:r>
        <w:t xml:space="preserve">S-SSB         Sidelink </w:t>
      </w:r>
      <w:r w:rsidRPr="00CE20B2">
        <w:t>Synchronization Signal Block</w:t>
      </w:r>
    </w:p>
    <w:p w14:paraId="140BE53C" w14:textId="77777777" w:rsidR="00FF2C00" w:rsidRPr="00EB495F" w:rsidRDefault="00FF2C00" w:rsidP="00FF2C00">
      <w:pPr>
        <w:pStyle w:val="EW"/>
      </w:pPr>
      <w:r>
        <w:lastRenderedPageBreak/>
        <w:t>SEM</w:t>
      </w:r>
      <w:r>
        <w:tab/>
      </w:r>
      <w:r w:rsidRPr="00086C3E">
        <w:t xml:space="preserve">Spectrum emission mask </w:t>
      </w:r>
    </w:p>
    <w:p w14:paraId="2765FD2C" w14:textId="77777777" w:rsidR="00FF2C00" w:rsidRPr="00EB495F" w:rsidRDefault="00FF2C00" w:rsidP="00FF2C00">
      <w:pPr>
        <w:pStyle w:val="EW"/>
      </w:pPr>
      <w:r w:rsidRPr="00EB495F">
        <w:t>TDD</w:t>
      </w:r>
      <w:r w:rsidRPr="00EB495F">
        <w:tab/>
        <w:t>Time Division Duplex</w:t>
      </w:r>
    </w:p>
    <w:p w14:paraId="0EAE5AAD" w14:textId="77777777" w:rsidR="00FF2C00" w:rsidRPr="00EB495F" w:rsidRDefault="00FF2C00" w:rsidP="00FF2C00">
      <w:pPr>
        <w:pStyle w:val="EW"/>
      </w:pPr>
      <w:r w:rsidRPr="00EB495F">
        <w:t>TDM</w:t>
      </w:r>
      <w:r w:rsidRPr="00EB495F">
        <w:tab/>
        <w:t>Time Division Multiplexing</w:t>
      </w:r>
    </w:p>
    <w:p w14:paraId="51D96295" w14:textId="77777777" w:rsidR="00FF2C00" w:rsidRPr="00EB495F" w:rsidRDefault="00FF2C00" w:rsidP="00FF2C00">
      <w:pPr>
        <w:pStyle w:val="EW"/>
        <w:rPr>
          <w:lang w:eastAsia="ko-KR"/>
        </w:rPr>
      </w:pPr>
      <w:r w:rsidRPr="00EB495F">
        <w:rPr>
          <w:lang w:eastAsia="ko-KR"/>
        </w:rPr>
        <w:t>UE</w:t>
      </w:r>
      <w:r w:rsidRPr="00EB495F">
        <w:tab/>
      </w:r>
      <w:r w:rsidRPr="00EB495F">
        <w:rPr>
          <w:lang w:eastAsia="ko-KR"/>
        </w:rPr>
        <w:t>User Equipment</w:t>
      </w:r>
    </w:p>
    <w:p w14:paraId="1BA7CFC3" w14:textId="77777777" w:rsidR="00FF2C00" w:rsidRPr="00EB495F" w:rsidRDefault="00FF2C00" w:rsidP="00FF2C00">
      <w:pPr>
        <w:pStyle w:val="EW"/>
      </w:pPr>
      <w:r w:rsidRPr="00EB495F">
        <w:t>UL</w:t>
      </w:r>
      <w:r w:rsidRPr="00EB495F">
        <w:tab/>
        <w:t>Uplink</w:t>
      </w:r>
    </w:p>
    <w:p w14:paraId="0FDA3952" w14:textId="77777777" w:rsidR="00FF2C00" w:rsidRPr="00EB495F" w:rsidRDefault="00FF2C00" w:rsidP="00FF2C00">
      <w:pPr>
        <w:pStyle w:val="EW"/>
        <w:rPr>
          <w:lang w:eastAsia="ko-KR"/>
        </w:rPr>
      </w:pPr>
      <w:r w:rsidRPr="00EB495F">
        <w:rPr>
          <w:rFonts w:hint="eastAsia"/>
          <w:lang w:eastAsia="ko-KR"/>
        </w:rPr>
        <w:t>V</w:t>
      </w:r>
      <w:r w:rsidRPr="00EB495F">
        <w:t>2</w:t>
      </w:r>
      <w:r w:rsidRPr="00EB495F">
        <w:rPr>
          <w:rFonts w:hint="eastAsia"/>
          <w:lang w:eastAsia="ko-KR"/>
        </w:rPr>
        <w:t>V</w:t>
      </w:r>
      <w:r w:rsidRPr="00EB495F">
        <w:tab/>
      </w:r>
      <w:r w:rsidRPr="00EB495F">
        <w:rPr>
          <w:rFonts w:hint="eastAsia"/>
          <w:lang w:eastAsia="ko-KR"/>
        </w:rPr>
        <w:t>Vehicle to Vehicle</w:t>
      </w:r>
    </w:p>
    <w:p w14:paraId="41D5AB39" w14:textId="77777777" w:rsidR="00FF2C00" w:rsidRPr="00EB495F" w:rsidRDefault="00FF2C00" w:rsidP="00FF2C00">
      <w:pPr>
        <w:pStyle w:val="EW"/>
        <w:rPr>
          <w:rFonts w:eastAsia="Malgun Gothic"/>
          <w:lang w:eastAsia="ko-KR"/>
        </w:rPr>
      </w:pPr>
      <w:r w:rsidRPr="00EB495F">
        <w:rPr>
          <w:rFonts w:hint="eastAsia"/>
          <w:lang w:eastAsia="ko-KR"/>
        </w:rPr>
        <w:t>V2X</w:t>
      </w:r>
      <w:r w:rsidRPr="00EB495F">
        <w:rPr>
          <w:rFonts w:hint="eastAsia"/>
          <w:lang w:eastAsia="ko-KR"/>
        </w:rPr>
        <w:tab/>
        <w:t xml:space="preserve">Vehicle to </w:t>
      </w:r>
      <w:r w:rsidRPr="00EB495F">
        <w:rPr>
          <w:lang w:eastAsia="ko-KR"/>
        </w:rPr>
        <w:t>Everything</w:t>
      </w:r>
    </w:p>
    <w:p w14:paraId="16FFB941" w14:textId="262E7C53" w:rsidR="00DC3DF2" w:rsidRPr="00DC3DF2" w:rsidRDefault="00DC3DF2" w:rsidP="007E2E1C">
      <w:pPr>
        <w:pStyle w:val="1"/>
        <w:ind w:left="1134" w:hanging="1134"/>
      </w:pPr>
      <w:r w:rsidRPr="00DC3DF2">
        <w:t>4</w:t>
      </w:r>
      <w:r w:rsidRPr="00DC3DF2">
        <w:tab/>
        <w:t>Background</w:t>
      </w:r>
      <w:bookmarkEnd w:id="64"/>
      <w:bookmarkEnd w:id="65"/>
      <w:bookmarkEnd w:id="66"/>
      <w:bookmarkEnd w:id="67"/>
      <w:bookmarkEnd w:id="68"/>
      <w:bookmarkEnd w:id="69"/>
      <w:bookmarkEnd w:id="70"/>
      <w:bookmarkEnd w:id="71"/>
      <w:bookmarkEnd w:id="72"/>
      <w:bookmarkEnd w:id="73"/>
      <w:bookmarkEnd w:id="74"/>
    </w:p>
    <w:p w14:paraId="2C8DA1A9" w14:textId="7421BD79"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In Rel-16, sidelink communication was developed in RAN mainly to support advanced V2X applications. In Rel-17, SA2 studied and standardized Proximity based service including public safety and commercial related service. As part of Rel-17, power saving solutions (e.g.</w:t>
      </w:r>
      <w:r>
        <w:rPr>
          <w:rStyle w:val="ae"/>
          <w:rFonts w:ascii="Times" w:hAnsi="Times" w:cs="Times"/>
          <w:i w:val="0"/>
        </w:rPr>
        <w:t>,</w:t>
      </w:r>
      <w:r w:rsidRPr="00420B53">
        <w:rPr>
          <w:rStyle w:val="ae"/>
          <w:rFonts w:ascii="Times" w:hAnsi="Times" w:cs="Times"/>
          <w:i w:val="0"/>
        </w:rPr>
        <w:t xml:space="preserve"> partial sensing, DRX) and inter-UE coordination have been developed in RAN1 and RAN2 to improve power consumption for battery limited terminals and reliability of sidelink transmissions.</w:t>
      </w:r>
    </w:p>
    <w:p w14:paraId="507FA30A" w14:textId="75AA2948"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Although NR sidelink was initially developed for V2X applications, there is growing interest in the industry to expand the applicability of NR sidelink to commercial use cases. For commercial sidelink applications, two key requirements have been identified:</w:t>
      </w:r>
    </w:p>
    <w:p w14:paraId="4B9E9DE2" w14:textId="106CDE48" w:rsidR="00A96895" w:rsidRPr="00420B53" w:rsidRDefault="00A96895" w:rsidP="00A96895">
      <w:pPr>
        <w:numPr>
          <w:ilvl w:val="0"/>
          <w:numId w:val="5"/>
        </w:numPr>
        <w:wordWrap w:val="0"/>
        <w:autoSpaceDE w:val="0"/>
        <w:autoSpaceDN w:val="0"/>
        <w:spacing w:before="60" w:after="60"/>
        <w:ind w:left="714" w:hanging="357"/>
        <w:contextualSpacing/>
        <w:jc w:val="both"/>
        <w:rPr>
          <w:rFonts w:ascii="Times" w:hAnsi="Times" w:cs="Times"/>
        </w:rPr>
      </w:pPr>
      <w:r w:rsidRPr="00420B53">
        <w:rPr>
          <w:rFonts w:ascii="Times" w:hAnsi="Times" w:cs="Times"/>
        </w:rPr>
        <w:t xml:space="preserve">Increased sidelink data rate </w:t>
      </w:r>
    </w:p>
    <w:p w14:paraId="1F1BCC7B" w14:textId="0EE2D7BF" w:rsidR="00A96895" w:rsidRPr="00420B53" w:rsidRDefault="00A96895" w:rsidP="00A96895">
      <w:pPr>
        <w:numPr>
          <w:ilvl w:val="0"/>
          <w:numId w:val="5"/>
        </w:numPr>
        <w:wordWrap w:val="0"/>
        <w:autoSpaceDE w:val="0"/>
        <w:autoSpaceDN w:val="0"/>
        <w:spacing w:before="60" w:after="60"/>
        <w:ind w:left="714" w:hanging="357"/>
        <w:contextualSpacing/>
        <w:jc w:val="both"/>
        <w:rPr>
          <w:rFonts w:ascii="Times" w:hAnsi="Times" w:cs="Times"/>
        </w:rPr>
      </w:pPr>
      <w:r w:rsidRPr="00420B53">
        <w:rPr>
          <w:rFonts w:ascii="Times" w:hAnsi="Times" w:cs="Times"/>
        </w:rPr>
        <w:t>Support of new carrier frequencies for sidelink</w:t>
      </w:r>
    </w:p>
    <w:p w14:paraId="08805B4F" w14:textId="1884598C"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Increased sidelink data rate is motivated by applications such as sensor information (video) sharing between vehicles with high degree of driving automation. Commercial use cases could require data rates in excess of what is possible in Rel-17. Increased data rate can be achieved with the support of sidelink carrier aggregation and sidelink over unlicensed spectrum. Furthermore, by enhancing the FR2 sidelink operation, increased data rate can be more efficiently supported on FR2. While the support of new carrier frequencies and larger bandwidths would also allow to improve its data rate, the main benefit would come from making sidelink more applicable for a wider range of applications. More specifically, with the support of unlicensed spectrum and the enhancement in FR2, sidelink will be in a better position to be implemented in commercial devices since utilization of the ITS band is limited to ITS safety related applications.</w:t>
      </w:r>
    </w:p>
    <w:p w14:paraId="3F3BAA42" w14:textId="0E44F97F" w:rsidR="00080512" w:rsidRPr="0038116C" w:rsidRDefault="00A96895" w:rsidP="0038116C">
      <w:pPr>
        <w:spacing w:before="120" w:after="120"/>
        <w:rPr>
          <w:i/>
          <w:iCs/>
        </w:rPr>
      </w:pPr>
      <w:r w:rsidRPr="00420B53">
        <w:rPr>
          <w:rStyle w:val="ae"/>
          <w:rFonts w:ascii="Times" w:hAnsi="Times" w:cs="Times"/>
          <w:i w:val="0"/>
        </w:rPr>
        <w:t>Another aspect to consider is the V2X deployment scenario where both LTE V2X and NR V2X devices are to coexist in the same frequency channel. For the two different type</w:t>
      </w:r>
      <w:r>
        <w:rPr>
          <w:rStyle w:val="ae"/>
          <w:rFonts w:ascii="Times" w:hAnsi="Times" w:cs="Times"/>
          <w:i w:val="0"/>
        </w:rPr>
        <w:t>s</w:t>
      </w:r>
      <w:r w:rsidRPr="00420B53">
        <w:rPr>
          <w:rStyle w:val="ae"/>
          <w:rFonts w:ascii="Times" w:hAnsi="Times" w:cs="Times"/>
          <w:i w:val="0"/>
        </w:rPr>
        <w:t xml:space="preserve"> of devices to coexist while using a common carrier frequency, it is important that there is mechanism to efficiently utilize resource allocation by the two technologies without negatively impacting the operation of each technology. This requirement was also mentioned as part of the input from 5G Automotive Association to the Rel-18 RAN Workshop.</w:t>
      </w:r>
    </w:p>
    <w:p w14:paraId="20E5E286" w14:textId="77777777" w:rsidR="004D36BF" w:rsidRPr="004D36BF" w:rsidRDefault="004D36BF" w:rsidP="006C093B">
      <w:pPr>
        <w:pStyle w:val="1"/>
        <w:ind w:left="1134" w:hanging="1134"/>
      </w:pPr>
      <w:bookmarkStart w:id="78" w:name="_Toc36034747"/>
      <w:bookmarkStart w:id="79" w:name="_Toc42537342"/>
      <w:bookmarkStart w:id="80" w:name="_Toc46356407"/>
      <w:bookmarkStart w:id="81" w:name="_Toc52566321"/>
      <w:bookmarkStart w:id="82" w:name="_Toc72931411"/>
      <w:bookmarkStart w:id="83" w:name="_Toc73026076"/>
      <w:bookmarkStart w:id="84" w:name="_Toc97036044"/>
      <w:bookmarkStart w:id="85" w:name="_Toc97036411"/>
      <w:bookmarkStart w:id="86" w:name="_Toc101790684"/>
      <w:bookmarkStart w:id="87" w:name="_Toc106117062"/>
      <w:bookmarkStart w:id="88" w:name="_Toc133515223"/>
      <w:r w:rsidRPr="004D36BF">
        <w:t>5</w:t>
      </w:r>
      <w:r w:rsidRPr="004D36BF">
        <w:tab/>
      </w:r>
      <w:bookmarkEnd w:id="78"/>
      <w:bookmarkEnd w:id="79"/>
      <w:bookmarkEnd w:id="80"/>
      <w:bookmarkEnd w:id="81"/>
      <w:bookmarkEnd w:id="82"/>
      <w:bookmarkEnd w:id="83"/>
      <w:bookmarkEnd w:id="84"/>
      <w:bookmarkEnd w:id="85"/>
      <w:bookmarkEnd w:id="86"/>
      <w:bookmarkEnd w:id="87"/>
      <w:r w:rsidRPr="006C093B">
        <w:t xml:space="preserve">Operating bands and channel arrangement for SL </w:t>
      </w:r>
      <w:r w:rsidR="004027E6">
        <w:t>evolution</w:t>
      </w:r>
      <w:bookmarkEnd w:id="88"/>
    </w:p>
    <w:p w14:paraId="2E2FEED2" w14:textId="77777777" w:rsidR="00743F8F" w:rsidRPr="00743F8F" w:rsidRDefault="00743F8F" w:rsidP="002A504C">
      <w:pPr>
        <w:pStyle w:val="2"/>
        <w:ind w:left="1134" w:hanging="1134"/>
      </w:pPr>
      <w:bookmarkStart w:id="89" w:name="_Toc36034748"/>
      <w:bookmarkStart w:id="90" w:name="_Toc42537343"/>
      <w:bookmarkStart w:id="91" w:name="_Toc46356408"/>
      <w:bookmarkStart w:id="92" w:name="_Toc52566322"/>
      <w:bookmarkStart w:id="93" w:name="_Toc72931412"/>
      <w:bookmarkStart w:id="94" w:name="_Toc73026077"/>
      <w:bookmarkStart w:id="95" w:name="_Toc97036045"/>
      <w:bookmarkStart w:id="96" w:name="_Toc97036412"/>
      <w:bookmarkStart w:id="97" w:name="_Toc101790685"/>
      <w:bookmarkStart w:id="98" w:name="_Toc106117063"/>
      <w:bookmarkStart w:id="99" w:name="_Toc133515224"/>
      <w:r w:rsidRPr="00743F8F">
        <w:t>5.1</w:t>
      </w:r>
      <w:r w:rsidRPr="00743F8F">
        <w:tab/>
      </w:r>
      <w:bookmarkEnd w:id="89"/>
      <w:bookmarkEnd w:id="90"/>
      <w:bookmarkEnd w:id="91"/>
      <w:bookmarkEnd w:id="92"/>
      <w:bookmarkEnd w:id="93"/>
      <w:bookmarkEnd w:id="94"/>
      <w:bookmarkEnd w:id="95"/>
      <w:bookmarkEnd w:id="96"/>
      <w:bookmarkEnd w:id="97"/>
      <w:bookmarkEnd w:id="98"/>
      <w:r w:rsidRPr="002A504C">
        <w:t>Operating bands</w:t>
      </w:r>
      <w:bookmarkEnd w:id="99"/>
    </w:p>
    <w:p w14:paraId="7FE9B458" w14:textId="416901BB" w:rsidR="00225354" w:rsidRDefault="00225354" w:rsidP="00225354">
      <w:pPr>
        <w:pStyle w:val="32"/>
        <w:ind w:left="1134" w:hanging="1134"/>
      </w:pPr>
      <w:bookmarkStart w:id="100" w:name="_Toc36034780"/>
      <w:bookmarkStart w:id="101" w:name="_Toc42537377"/>
      <w:bookmarkStart w:id="102" w:name="_Toc46356442"/>
      <w:bookmarkStart w:id="103" w:name="_Toc52566356"/>
      <w:bookmarkStart w:id="104" w:name="_Toc72931485"/>
      <w:bookmarkStart w:id="105" w:name="_Toc73026117"/>
      <w:bookmarkStart w:id="106" w:name="_Toc97036138"/>
      <w:bookmarkStart w:id="107" w:name="_Toc97036506"/>
      <w:bookmarkStart w:id="108" w:name="_Toc101790774"/>
      <w:bookmarkStart w:id="109" w:name="_Toc106117152"/>
      <w:bookmarkStart w:id="110" w:name="_Toc133515225"/>
      <w:r>
        <w:t>5</w:t>
      </w:r>
      <w:r w:rsidRPr="00225354">
        <w:rPr>
          <w:rFonts w:hint="eastAsia"/>
        </w:rPr>
        <w:t>.1.1</w:t>
      </w:r>
      <w:r w:rsidRPr="00225354">
        <w:rPr>
          <w:rFonts w:hint="eastAsia"/>
        </w:rPr>
        <w:tab/>
        <w:t>Operating bands</w:t>
      </w:r>
      <w:bookmarkEnd w:id="100"/>
      <w:bookmarkEnd w:id="101"/>
      <w:bookmarkEnd w:id="102"/>
      <w:bookmarkEnd w:id="103"/>
      <w:bookmarkEnd w:id="104"/>
      <w:bookmarkEnd w:id="105"/>
      <w:bookmarkEnd w:id="106"/>
      <w:bookmarkEnd w:id="107"/>
      <w:bookmarkEnd w:id="108"/>
      <w:bookmarkEnd w:id="109"/>
      <w:r>
        <w:t xml:space="preserve"> for single </w:t>
      </w:r>
      <w:r w:rsidR="00972421">
        <w:t xml:space="preserve">carrier </w:t>
      </w:r>
      <w:r w:rsidR="001E1FAA">
        <w:t xml:space="preserve">operation </w:t>
      </w:r>
      <w:r w:rsidR="001F1720">
        <w:t xml:space="preserve">in </w:t>
      </w:r>
      <w:r w:rsidR="00527C0A">
        <w:t>unlicensed band</w:t>
      </w:r>
      <w:bookmarkEnd w:id="110"/>
    </w:p>
    <w:p w14:paraId="204D1C60" w14:textId="77777777" w:rsidR="00254639" w:rsidRPr="001B1651" w:rsidRDefault="00254639" w:rsidP="00254639">
      <w:r w:rsidRPr="001B1651">
        <w:rPr>
          <w:rFonts w:hint="eastAsia"/>
        </w:rPr>
        <w:t xml:space="preserve">NR </w:t>
      </w:r>
      <w:r>
        <w:rPr>
          <w:lang w:eastAsia="ko-KR"/>
        </w:rPr>
        <w:t>Sidelink</w:t>
      </w:r>
      <w:r w:rsidRPr="001B1651">
        <w:rPr>
          <w:rFonts w:hint="eastAsia"/>
          <w:lang w:eastAsia="ko-KR"/>
        </w:rPr>
        <w:t xml:space="preserve"> </w:t>
      </w:r>
      <w:r w:rsidRPr="001B1651">
        <w:rPr>
          <w:lang w:eastAsia="ko-KR"/>
        </w:rPr>
        <w:t>is designed to operate in the</w:t>
      </w:r>
      <w:r>
        <w:rPr>
          <w:lang w:eastAsia="ko-KR"/>
        </w:rPr>
        <w:t xml:space="preserve"> unlicensed</w:t>
      </w:r>
      <w:r w:rsidRPr="001B1651">
        <w:t xml:space="preserve"> operating bands </w:t>
      </w:r>
      <w:r w:rsidRPr="001B1651">
        <w:rPr>
          <w:rFonts w:hint="eastAsia"/>
        </w:rPr>
        <w:t xml:space="preserve">in FR1 </w:t>
      </w:r>
      <w:r w:rsidRPr="001B1651">
        <w:t>defined in Table </w:t>
      </w:r>
      <w:r>
        <w:t>5.1.1</w:t>
      </w:r>
      <w:r w:rsidRPr="001B1651">
        <w:t>-1.</w:t>
      </w:r>
    </w:p>
    <w:p w14:paraId="49464DAA" w14:textId="77777777" w:rsidR="00254639" w:rsidRDefault="00254639" w:rsidP="00254639">
      <w:pPr>
        <w:jc w:val="center"/>
        <w:rPr>
          <w:rFonts w:eastAsia="等线"/>
          <w:lang w:eastAsia="zh-CN"/>
        </w:rPr>
      </w:pPr>
      <w:r>
        <w:rPr>
          <w:rFonts w:eastAsia="等线"/>
          <w:lang w:eastAsia="zh-CN"/>
        </w:rPr>
        <w:t>Table 5.1.1-1. NR SL-U operating bands in FR1</w:t>
      </w:r>
    </w:p>
    <w:tbl>
      <w:tblPr>
        <w:tblW w:w="8645" w:type="dxa"/>
        <w:jc w:val="center"/>
        <w:tblLayout w:type="fixed"/>
        <w:tblLook w:val="04A0" w:firstRow="1" w:lastRow="0" w:firstColumn="1" w:lastColumn="0" w:noHBand="0" w:noVBand="1"/>
      </w:tblPr>
      <w:tblGrid>
        <w:gridCol w:w="1161"/>
        <w:gridCol w:w="2715"/>
        <w:gridCol w:w="2953"/>
        <w:gridCol w:w="908"/>
        <w:gridCol w:w="908"/>
      </w:tblGrid>
      <w:tr w:rsidR="00254639" w:rsidRPr="00A1115A" w14:paraId="3398115A" w14:textId="77777777" w:rsidTr="00210BC1">
        <w:trPr>
          <w:trHeight w:val="187"/>
          <w:jc w:val="center"/>
        </w:trPr>
        <w:tc>
          <w:tcPr>
            <w:tcW w:w="1161" w:type="dxa"/>
            <w:vMerge w:val="restart"/>
            <w:tcBorders>
              <w:top w:val="single" w:sz="4" w:space="0" w:color="auto"/>
              <w:left w:val="single" w:sz="4" w:space="0" w:color="auto"/>
              <w:right w:val="single" w:sz="4" w:space="0" w:color="auto"/>
            </w:tcBorders>
            <w:hideMark/>
          </w:tcPr>
          <w:p w14:paraId="291E54D7" w14:textId="77777777" w:rsidR="00254639" w:rsidRPr="00A1115A" w:rsidRDefault="00254639" w:rsidP="00210BC1">
            <w:pPr>
              <w:pStyle w:val="TAH"/>
              <w:keepNext w:val="0"/>
              <w:keepLines w:val="0"/>
              <w:widowControl w:val="0"/>
            </w:pPr>
            <w:r w:rsidRPr="00A1115A">
              <w:t xml:space="preserve">NR </w:t>
            </w:r>
            <w:r>
              <w:t xml:space="preserve">SL-U </w:t>
            </w:r>
            <w:r w:rsidRPr="00A1115A">
              <w:t>operating band</w:t>
            </w:r>
          </w:p>
        </w:tc>
        <w:tc>
          <w:tcPr>
            <w:tcW w:w="2715" w:type="dxa"/>
            <w:tcBorders>
              <w:top w:val="single" w:sz="4" w:space="0" w:color="auto"/>
              <w:left w:val="single" w:sz="4" w:space="0" w:color="auto"/>
              <w:bottom w:val="single" w:sz="4" w:space="0" w:color="auto"/>
              <w:right w:val="single" w:sz="4" w:space="0" w:color="auto"/>
            </w:tcBorders>
            <w:hideMark/>
          </w:tcPr>
          <w:p w14:paraId="0BA98D08" w14:textId="77777777" w:rsidR="00254639" w:rsidRPr="00A1115A" w:rsidRDefault="00254639" w:rsidP="00210BC1">
            <w:pPr>
              <w:pStyle w:val="TAH"/>
              <w:keepNext w:val="0"/>
              <w:keepLines w:val="0"/>
              <w:widowControl w:val="0"/>
              <w:rPr>
                <w:vertAlign w:val="subscript"/>
              </w:rPr>
            </w:pPr>
            <w:r w:rsidRPr="00A1115A">
              <w:rPr>
                <w:rFonts w:cs="Arial"/>
              </w:rPr>
              <w:t>Sidelink (SL) Transmission operating band</w:t>
            </w:r>
          </w:p>
        </w:tc>
        <w:tc>
          <w:tcPr>
            <w:tcW w:w="2953" w:type="dxa"/>
            <w:tcBorders>
              <w:top w:val="single" w:sz="4" w:space="0" w:color="auto"/>
              <w:bottom w:val="single" w:sz="4" w:space="0" w:color="auto"/>
              <w:right w:val="single" w:sz="4" w:space="0" w:color="auto"/>
            </w:tcBorders>
            <w:hideMark/>
          </w:tcPr>
          <w:p w14:paraId="029425FB" w14:textId="77777777" w:rsidR="00254639" w:rsidRPr="00A1115A" w:rsidRDefault="00254639" w:rsidP="00210BC1">
            <w:pPr>
              <w:pStyle w:val="TAH"/>
              <w:keepNext w:val="0"/>
              <w:keepLines w:val="0"/>
              <w:widowControl w:val="0"/>
            </w:pPr>
            <w:r w:rsidRPr="00A1115A">
              <w:rPr>
                <w:rFonts w:cs="Arial"/>
              </w:rPr>
              <w:t>Sidelink (SL)  Reception operating band</w:t>
            </w:r>
          </w:p>
        </w:tc>
        <w:tc>
          <w:tcPr>
            <w:tcW w:w="908" w:type="dxa"/>
            <w:vMerge w:val="restart"/>
            <w:tcBorders>
              <w:top w:val="single" w:sz="4" w:space="0" w:color="auto"/>
              <w:left w:val="single" w:sz="4" w:space="0" w:color="auto"/>
              <w:right w:val="single" w:sz="4" w:space="0" w:color="auto"/>
            </w:tcBorders>
            <w:hideMark/>
          </w:tcPr>
          <w:p w14:paraId="0881B8E5" w14:textId="77777777" w:rsidR="00254639" w:rsidRPr="00A1115A" w:rsidRDefault="00254639" w:rsidP="00210BC1">
            <w:pPr>
              <w:pStyle w:val="TAH"/>
              <w:keepNext w:val="0"/>
              <w:keepLines w:val="0"/>
              <w:widowControl w:val="0"/>
            </w:pPr>
            <w:r w:rsidRPr="00A1115A">
              <w:t>Duplex Mode</w:t>
            </w:r>
          </w:p>
        </w:tc>
        <w:tc>
          <w:tcPr>
            <w:tcW w:w="908" w:type="dxa"/>
            <w:tcBorders>
              <w:top w:val="single" w:sz="4" w:space="0" w:color="auto"/>
              <w:left w:val="single" w:sz="4" w:space="0" w:color="auto"/>
              <w:right w:val="single" w:sz="4" w:space="0" w:color="auto"/>
            </w:tcBorders>
          </w:tcPr>
          <w:p w14:paraId="739EF132" w14:textId="77777777" w:rsidR="00254639" w:rsidRPr="00A1115A" w:rsidRDefault="00254639" w:rsidP="00210BC1">
            <w:pPr>
              <w:pStyle w:val="TAH"/>
              <w:keepNext w:val="0"/>
              <w:keepLines w:val="0"/>
              <w:widowControl w:val="0"/>
            </w:pPr>
            <w:r w:rsidRPr="00A1115A">
              <w:rPr>
                <w:rFonts w:cs="Arial"/>
                <w:lang w:eastAsia="zh-CN"/>
              </w:rPr>
              <w:t>Interface</w:t>
            </w:r>
          </w:p>
        </w:tc>
      </w:tr>
      <w:tr w:rsidR="00254639" w:rsidRPr="00A1115A" w14:paraId="09B082FD" w14:textId="77777777" w:rsidTr="00210BC1">
        <w:trPr>
          <w:trHeight w:val="187"/>
          <w:jc w:val="center"/>
        </w:trPr>
        <w:tc>
          <w:tcPr>
            <w:tcW w:w="1161" w:type="dxa"/>
            <w:vMerge/>
            <w:tcBorders>
              <w:left w:val="single" w:sz="4" w:space="0" w:color="auto"/>
              <w:bottom w:val="nil"/>
              <w:right w:val="single" w:sz="4" w:space="0" w:color="auto"/>
            </w:tcBorders>
          </w:tcPr>
          <w:p w14:paraId="6BDE8089" w14:textId="77777777" w:rsidR="00254639" w:rsidRPr="00A1115A" w:rsidRDefault="00254639" w:rsidP="00210BC1">
            <w:pPr>
              <w:pStyle w:val="TAH"/>
              <w:keepNext w:val="0"/>
              <w:keepLines w:val="0"/>
              <w:widowControl w:val="0"/>
            </w:pPr>
          </w:p>
        </w:tc>
        <w:tc>
          <w:tcPr>
            <w:tcW w:w="2715" w:type="dxa"/>
            <w:tcBorders>
              <w:top w:val="single" w:sz="4" w:space="0" w:color="auto"/>
              <w:left w:val="single" w:sz="4" w:space="0" w:color="auto"/>
              <w:bottom w:val="single" w:sz="4" w:space="0" w:color="auto"/>
              <w:right w:val="single" w:sz="4" w:space="0" w:color="auto"/>
            </w:tcBorders>
          </w:tcPr>
          <w:p w14:paraId="51F5F59D" w14:textId="77777777" w:rsidR="00254639" w:rsidRPr="00A1115A" w:rsidRDefault="00254639" w:rsidP="00210BC1">
            <w:pPr>
              <w:pStyle w:val="TAH"/>
              <w:keepNext w:val="0"/>
              <w:keepLines w:val="0"/>
              <w:widowControl w:val="0"/>
              <w:rPr>
                <w:rFonts w:cs="Arial"/>
              </w:rPr>
            </w:pPr>
            <w:r w:rsidRPr="00A1115A">
              <w:rPr>
                <w:rFonts w:cs="Arial"/>
              </w:rPr>
              <w:t>F</w:t>
            </w:r>
            <w:r w:rsidRPr="00A1115A">
              <w:rPr>
                <w:rFonts w:cs="Arial"/>
                <w:vertAlign w:val="subscript"/>
              </w:rPr>
              <w:t>UL_low</w:t>
            </w:r>
            <w:r w:rsidRPr="00A1115A">
              <w:rPr>
                <w:rFonts w:cs="Arial"/>
              </w:rPr>
              <w:t xml:space="preserve">   –  F</w:t>
            </w:r>
            <w:r w:rsidRPr="00A1115A">
              <w:rPr>
                <w:rFonts w:cs="Arial"/>
                <w:vertAlign w:val="subscript"/>
              </w:rPr>
              <w:t>UL_high</w:t>
            </w:r>
          </w:p>
        </w:tc>
        <w:tc>
          <w:tcPr>
            <w:tcW w:w="2953" w:type="dxa"/>
            <w:tcBorders>
              <w:top w:val="single" w:sz="4" w:space="0" w:color="auto"/>
              <w:bottom w:val="single" w:sz="4" w:space="0" w:color="auto"/>
              <w:right w:val="single" w:sz="4" w:space="0" w:color="auto"/>
            </w:tcBorders>
          </w:tcPr>
          <w:p w14:paraId="63DC6CF6" w14:textId="77777777" w:rsidR="00254639" w:rsidRPr="00A1115A" w:rsidRDefault="00254639" w:rsidP="00210BC1">
            <w:pPr>
              <w:pStyle w:val="TAH"/>
              <w:keepNext w:val="0"/>
              <w:keepLines w:val="0"/>
              <w:widowControl w:val="0"/>
              <w:rPr>
                <w:rFonts w:cs="Arial"/>
              </w:rPr>
            </w:pPr>
            <w:r w:rsidRPr="00A1115A">
              <w:rPr>
                <w:rFonts w:cs="Arial"/>
              </w:rPr>
              <w:t>F</w:t>
            </w:r>
            <w:r w:rsidRPr="00A1115A">
              <w:rPr>
                <w:rFonts w:cs="Arial"/>
                <w:vertAlign w:val="subscript"/>
              </w:rPr>
              <w:t>DL_low</w:t>
            </w:r>
            <w:r w:rsidRPr="00A1115A">
              <w:rPr>
                <w:rFonts w:cs="Arial"/>
              </w:rPr>
              <w:t xml:space="preserve">  –  F</w:t>
            </w:r>
            <w:r w:rsidRPr="00A1115A">
              <w:rPr>
                <w:rFonts w:cs="Arial"/>
                <w:vertAlign w:val="subscript"/>
              </w:rPr>
              <w:t>DL_high</w:t>
            </w:r>
          </w:p>
        </w:tc>
        <w:tc>
          <w:tcPr>
            <w:tcW w:w="908" w:type="dxa"/>
            <w:vMerge/>
            <w:tcBorders>
              <w:left w:val="single" w:sz="4" w:space="0" w:color="auto"/>
              <w:bottom w:val="nil"/>
              <w:right w:val="single" w:sz="4" w:space="0" w:color="auto"/>
            </w:tcBorders>
          </w:tcPr>
          <w:p w14:paraId="1A4D0CE9" w14:textId="77777777" w:rsidR="00254639" w:rsidRPr="00A1115A" w:rsidRDefault="00254639" w:rsidP="00210BC1">
            <w:pPr>
              <w:pStyle w:val="TAH"/>
              <w:keepNext w:val="0"/>
              <w:keepLines w:val="0"/>
              <w:widowControl w:val="0"/>
            </w:pPr>
          </w:p>
        </w:tc>
        <w:tc>
          <w:tcPr>
            <w:tcW w:w="908" w:type="dxa"/>
            <w:tcBorders>
              <w:left w:val="single" w:sz="4" w:space="0" w:color="auto"/>
              <w:bottom w:val="nil"/>
              <w:right w:val="single" w:sz="4" w:space="0" w:color="auto"/>
            </w:tcBorders>
          </w:tcPr>
          <w:p w14:paraId="18F4FD92" w14:textId="77777777" w:rsidR="00254639" w:rsidRPr="00A1115A" w:rsidRDefault="00254639" w:rsidP="00210BC1">
            <w:pPr>
              <w:pStyle w:val="TAH"/>
              <w:keepNext w:val="0"/>
              <w:keepLines w:val="0"/>
              <w:widowControl w:val="0"/>
            </w:pPr>
          </w:p>
        </w:tc>
      </w:tr>
      <w:tr w:rsidR="00254639" w:rsidRPr="00A1115A" w14:paraId="0289556A" w14:textId="77777777" w:rsidTr="00210BC1">
        <w:trPr>
          <w:trHeight w:val="187"/>
          <w:jc w:val="center"/>
        </w:trPr>
        <w:tc>
          <w:tcPr>
            <w:tcW w:w="1161" w:type="dxa"/>
            <w:tcBorders>
              <w:top w:val="single" w:sz="4" w:space="0" w:color="auto"/>
              <w:left w:val="single" w:sz="4" w:space="0" w:color="auto"/>
              <w:bottom w:val="nil"/>
              <w:right w:val="single" w:sz="4" w:space="0" w:color="auto"/>
            </w:tcBorders>
          </w:tcPr>
          <w:p w14:paraId="539DD92F" w14:textId="77777777" w:rsidR="00254639" w:rsidRPr="00A1115A" w:rsidRDefault="00254639" w:rsidP="00210BC1">
            <w:pPr>
              <w:pStyle w:val="TAC"/>
            </w:pPr>
            <w:r w:rsidRPr="00A1115A">
              <w:lastRenderedPageBreak/>
              <w:t>n46</w:t>
            </w:r>
            <w:r w:rsidRPr="003908C4">
              <w:rPr>
                <w:vertAlign w:val="superscript"/>
              </w:rPr>
              <w:t>1</w:t>
            </w:r>
          </w:p>
        </w:tc>
        <w:tc>
          <w:tcPr>
            <w:tcW w:w="2715" w:type="dxa"/>
            <w:tcBorders>
              <w:top w:val="single" w:sz="4" w:space="0" w:color="auto"/>
              <w:left w:val="single" w:sz="4" w:space="0" w:color="auto"/>
              <w:bottom w:val="single" w:sz="4" w:space="0" w:color="auto"/>
              <w:right w:val="single" w:sz="4" w:space="0" w:color="auto"/>
            </w:tcBorders>
          </w:tcPr>
          <w:p w14:paraId="69A1BF88" w14:textId="77777777" w:rsidR="00254639" w:rsidRPr="00A1115A" w:rsidRDefault="00254639" w:rsidP="00210BC1">
            <w:pPr>
              <w:pStyle w:val="TAC"/>
            </w:pPr>
            <w:r w:rsidRPr="00A1115A">
              <w:t>5150 MHz – 5925 MHz</w:t>
            </w:r>
          </w:p>
        </w:tc>
        <w:tc>
          <w:tcPr>
            <w:tcW w:w="2953" w:type="dxa"/>
            <w:tcBorders>
              <w:top w:val="single" w:sz="4" w:space="0" w:color="auto"/>
              <w:left w:val="single" w:sz="4" w:space="0" w:color="auto"/>
              <w:bottom w:val="single" w:sz="4" w:space="0" w:color="auto"/>
              <w:right w:val="single" w:sz="4" w:space="0" w:color="auto"/>
            </w:tcBorders>
          </w:tcPr>
          <w:p w14:paraId="7D3DADFA" w14:textId="77777777" w:rsidR="00254639" w:rsidRPr="00A1115A" w:rsidRDefault="00254639" w:rsidP="00210BC1">
            <w:pPr>
              <w:pStyle w:val="TAC"/>
            </w:pPr>
            <w:r w:rsidRPr="00A1115A">
              <w:t>5150 MHz – 5925 MHz</w:t>
            </w:r>
          </w:p>
        </w:tc>
        <w:tc>
          <w:tcPr>
            <w:tcW w:w="908" w:type="dxa"/>
            <w:tcBorders>
              <w:top w:val="single" w:sz="4" w:space="0" w:color="auto"/>
              <w:left w:val="single" w:sz="4" w:space="0" w:color="auto"/>
              <w:bottom w:val="nil"/>
              <w:right w:val="single" w:sz="4" w:space="0" w:color="auto"/>
            </w:tcBorders>
          </w:tcPr>
          <w:p w14:paraId="42484D66" w14:textId="77777777" w:rsidR="00254639" w:rsidRPr="00A1115A" w:rsidRDefault="00254639" w:rsidP="00210BC1">
            <w:pPr>
              <w:pStyle w:val="TAC"/>
            </w:pPr>
            <w:r>
              <w:t>HD</w:t>
            </w:r>
          </w:p>
        </w:tc>
        <w:tc>
          <w:tcPr>
            <w:tcW w:w="908" w:type="dxa"/>
            <w:tcBorders>
              <w:top w:val="single" w:sz="4" w:space="0" w:color="auto"/>
              <w:left w:val="single" w:sz="4" w:space="0" w:color="auto"/>
              <w:bottom w:val="nil"/>
              <w:right w:val="single" w:sz="4" w:space="0" w:color="auto"/>
            </w:tcBorders>
          </w:tcPr>
          <w:p w14:paraId="6ACE2C60" w14:textId="77777777" w:rsidR="00254639" w:rsidRDefault="00254639" w:rsidP="00210BC1">
            <w:pPr>
              <w:pStyle w:val="TAC"/>
            </w:pPr>
            <w:r>
              <w:t>PC5</w:t>
            </w:r>
          </w:p>
        </w:tc>
      </w:tr>
      <w:tr w:rsidR="00254639" w:rsidRPr="00A1115A" w14:paraId="5F753D9F" w14:textId="77777777" w:rsidTr="00210BC1">
        <w:trPr>
          <w:trHeight w:val="187"/>
          <w:jc w:val="center"/>
        </w:trPr>
        <w:tc>
          <w:tcPr>
            <w:tcW w:w="1161" w:type="dxa"/>
            <w:tcBorders>
              <w:top w:val="single" w:sz="4" w:space="0" w:color="auto"/>
              <w:left w:val="single" w:sz="4" w:space="0" w:color="auto"/>
              <w:bottom w:val="single" w:sz="4" w:space="0" w:color="auto"/>
              <w:right w:val="single" w:sz="4" w:space="0" w:color="auto"/>
            </w:tcBorders>
          </w:tcPr>
          <w:p w14:paraId="699E84C5" w14:textId="77777777" w:rsidR="00254639" w:rsidRPr="00A1115A" w:rsidRDefault="00254639" w:rsidP="00210BC1">
            <w:pPr>
              <w:pStyle w:val="TAC"/>
              <w:rPr>
                <w:lang w:eastAsia="zh-CN"/>
              </w:rPr>
            </w:pPr>
            <w:r w:rsidRPr="00A1115A">
              <w:rPr>
                <w:lang w:eastAsia="zh-CN"/>
              </w:rPr>
              <w:t>n96</w:t>
            </w:r>
            <w:r w:rsidRPr="00A1115A">
              <w:rPr>
                <w:vertAlign w:val="superscript"/>
                <w:lang w:eastAsia="zh-CN"/>
              </w:rPr>
              <w:t>1</w:t>
            </w:r>
            <w:r>
              <w:rPr>
                <w:vertAlign w:val="superscript"/>
                <w:lang w:eastAsia="zh-CN"/>
              </w:rPr>
              <w:t>,2</w:t>
            </w:r>
          </w:p>
        </w:tc>
        <w:tc>
          <w:tcPr>
            <w:tcW w:w="2715" w:type="dxa"/>
            <w:tcBorders>
              <w:top w:val="single" w:sz="4" w:space="0" w:color="auto"/>
              <w:left w:val="single" w:sz="4" w:space="0" w:color="auto"/>
              <w:bottom w:val="single" w:sz="4" w:space="0" w:color="auto"/>
              <w:right w:val="single" w:sz="4" w:space="0" w:color="auto"/>
            </w:tcBorders>
          </w:tcPr>
          <w:p w14:paraId="01585B6E" w14:textId="77777777" w:rsidR="00254639" w:rsidRPr="00A1115A" w:rsidRDefault="00254639" w:rsidP="00210BC1">
            <w:pPr>
              <w:pStyle w:val="TAC"/>
              <w:rPr>
                <w:lang w:eastAsia="zh-CN"/>
              </w:rPr>
            </w:pPr>
            <w:r w:rsidRPr="00A1115A">
              <w:rPr>
                <w:lang w:eastAsia="zh-CN"/>
              </w:rPr>
              <w:t>5925</w:t>
            </w:r>
            <w:r w:rsidRPr="00A1115A">
              <w:rPr>
                <w:rFonts w:hint="eastAsia"/>
                <w:lang w:eastAsia="zh-CN"/>
              </w:rPr>
              <w:t xml:space="preserve"> MHz</w:t>
            </w:r>
            <w:r w:rsidRPr="00A1115A">
              <w:t xml:space="preserve"> – 7125</w:t>
            </w:r>
            <w:r w:rsidRPr="00A1115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35B8379F" w14:textId="77777777" w:rsidR="00254639" w:rsidRPr="00A1115A" w:rsidRDefault="00254639" w:rsidP="00210BC1">
            <w:pPr>
              <w:pStyle w:val="TAC"/>
            </w:pPr>
            <w:r w:rsidRPr="00A1115A">
              <w:rPr>
                <w:lang w:eastAsia="zh-CN"/>
              </w:rPr>
              <w:t>5925</w:t>
            </w:r>
            <w:r w:rsidRPr="00A1115A">
              <w:rPr>
                <w:rFonts w:hint="eastAsia"/>
                <w:lang w:eastAsia="zh-CN"/>
              </w:rPr>
              <w:t xml:space="preserve"> MHz</w:t>
            </w:r>
            <w:r w:rsidRPr="00A1115A">
              <w:t xml:space="preserve"> – 7125</w:t>
            </w:r>
            <w:r w:rsidRPr="00A1115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tcPr>
          <w:p w14:paraId="773A8C20" w14:textId="77777777" w:rsidR="00254639" w:rsidRPr="00A1115A" w:rsidRDefault="00254639" w:rsidP="00210BC1">
            <w:pPr>
              <w:pStyle w:val="TAC"/>
            </w:pPr>
            <w:r>
              <w:t>HD</w:t>
            </w:r>
          </w:p>
        </w:tc>
        <w:tc>
          <w:tcPr>
            <w:tcW w:w="908" w:type="dxa"/>
            <w:tcBorders>
              <w:top w:val="single" w:sz="4" w:space="0" w:color="auto"/>
              <w:left w:val="single" w:sz="4" w:space="0" w:color="auto"/>
              <w:bottom w:val="single" w:sz="4" w:space="0" w:color="auto"/>
              <w:right w:val="single" w:sz="4" w:space="0" w:color="auto"/>
            </w:tcBorders>
          </w:tcPr>
          <w:p w14:paraId="1C1EAA3A" w14:textId="77777777" w:rsidR="00254639" w:rsidRDefault="00254639" w:rsidP="00210BC1">
            <w:pPr>
              <w:pStyle w:val="TAC"/>
            </w:pPr>
            <w:r>
              <w:t>PC5</w:t>
            </w:r>
          </w:p>
        </w:tc>
      </w:tr>
      <w:tr w:rsidR="00254639" w14:paraId="5948BB7D" w14:textId="77777777" w:rsidTr="00210BC1">
        <w:trPr>
          <w:trHeight w:val="187"/>
          <w:jc w:val="center"/>
        </w:trPr>
        <w:tc>
          <w:tcPr>
            <w:tcW w:w="1161" w:type="dxa"/>
            <w:tcBorders>
              <w:top w:val="single" w:sz="4" w:space="0" w:color="auto"/>
              <w:left w:val="single" w:sz="4" w:space="0" w:color="auto"/>
              <w:bottom w:val="single" w:sz="4" w:space="0" w:color="auto"/>
              <w:right w:val="single" w:sz="4" w:space="0" w:color="auto"/>
            </w:tcBorders>
          </w:tcPr>
          <w:p w14:paraId="2FC9F2B3" w14:textId="77777777" w:rsidR="00254639" w:rsidRDefault="00254639" w:rsidP="00210BC1">
            <w:pPr>
              <w:pStyle w:val="TAC"/>
              <w:rPr>
                <w:lang w:eastAsia="en-GB"/>
              </w:rPr>
            </w:pPr>
            <w:r>
              <w:t>n102</w:t>
            </w:r>
            <w:r w:rsidRPr="00885F42">
              <w:rPr>
                <w:vertAlign w:val="superscript"/>
              </w:rPr>
              <w:t>1</w:t>
            </w:r>
          </w:p>
        </w:tc>
        <w:tc>
          <w:tcPr>
            <w:tcW w:w="2715" w:type="dxa"/>
            <w:tcBorders>
              <w:top w:val="single" w:sz="4" w:space="0" w:color="auto"/>
              <w:left w:val="single" w:sz="4" w:space="0" w:color="auto"/>
              <w:bottom w:val="single" w:sz="4" w:space="0" w:color="auto"/>
              <w:right w:val="single" w:sz="4" w:space="0" w:color="auto"/>
            </w:tcBorders>
          </w:tcPr>
          <w:p w14:paraId="7170931E" w14:textId="77777777" w:rsidR="00254639" w:rsidRDefault="00254639" w:rsidP="00210BC1">
            <w:pPr>
              <w:pStyle w:val="TAC"/>
              <w:rPr>
                <w:lang w:eastAsia="en-GB"/>
              </w:rPr>
            </w:pPr>
            <w:r>
              <w:rPr>
                <w:lang w:eastAsia="zh-CN"/>
              </w:rPr>
              <w:t>5925</w:t>
            </w:r>
            <w:r w:rsidRPr="00A1115A">
              <w:rPr>
                <w:rFonts w:hint="eastAsia"/>
                <w:lang w:eastAsia="zh-CN"/>
              </w:rPr>
              <w:t xml:space="preserve"> MHz</w:t>
            </w:r>
            <w:r w:rsidRPr="00A1115A">
              <w:t xml:space="preserve"> – </w:t>
            </w:r>
            <w:r>
              <w:t>64</w:t>
            </w:r>
            <w:r w:rsidRPr="00A1115A">
              <w:t>25</w:t>
            </w:r>
            <w:r w:rsidRPr="00A1115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06C8DACA" w14:textId="77777777" w:rsidR="00254639" w:rsidRDefault="00254639" w:rsidP="00210BC1">
            <w:pPr>
              <w:pStyle w:val="TAC"/>
              <w:rPr>
                <w:lang w:eastAsia="en-GB"/>
              </w:rPr>
            </w:pPr>
            <w:r>
              <w:rPr>
                <w:lang w:eastAsia="zh-CN"/>
              </w:rPr>
              <w:t>5925</w:t>
            </w:r>
            <w:r w:rsidRPr="00A1115A">
              <w:rPr>
                <w:rFonts w:hint="eastAsia"/>
                <w:lang w:eastAsia="zh-CN"/>
              </w:rPr>
              <w:t xml:space="preserve"> MHz</w:t>
            </w:r>
            <w:r w:rsidRPr="00A1115A">
              <w:t xml:space="preserve"> – </w:t>
            </w:r>
            <w:r>
              <w:t>64</w:t>
            </w:r>
            <w:r w:rsidRPr="00A1115A">
              <w:t>25</w:t>
            </w:r>
            <w:r w:rsidRPr="00A1115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tcPr>
          <w:p w14:paraId="627E38A5" w14:textId="77777777" w:rsidR="00254639" w:rsidRDefault="00254639" w:rsidP="00210BC1">
            <w:pPr>
              <w:pStyle w:val="TAC"/>
              <w:rPr>
                <w:lang w:eastAsia="en-GB"/>
              </w:rPr>
            </w:pPr>
            <w:r>
              <w:t>HD</w:t>
            </w:r>
          </w:p>
        </w:tc>
        <w:tc>
          <w:tcPr>
            <w:tcW w:w="908" w:type="dxa"/>
            <w:tcBorders>
              <w:top w:val="single" w:sz="4" w:space="0" w:color="auto"/>
              <w:left w:val="single" w:sz="4" w:space="0" w:color="auto"/>
              <w:bottom w:val="single" w:sz="4" w:space="0" w:color="auto"/>
              <w:right w:val="single" w:sz="4" w:space="0" w:color="auto"/>
            </w:tcBorders>
          </w:tcPr>
          <w:p w14:paraId="1F4FF3CD" w14:textId="77777777" w:rsidR="00254639" w:rsidRDefault="00254639" w:rsidP="00210BC1">
            <w:pPr>
              <w:pStyle w:val="TAC"/>
            </w:pPr>
            <w:r>
              <w:t>PC5</w:t>
            </w:r>
          </w:p>
        </w:tc>
      </w:tr>
      <w:tr w:rsidR="00254639" w14:paraId="3AAB4976" w14:textId="77777777" w:rsidTr="00210BC1">
        <w:trPr>
          <w:trHeight w:val="187"/>
          <w:jc w:val="center"/>
        </w:trPr>
        <w:tc>
          <w:tcPr>
            <w:tcW w:w="8645" w:type="dxa"/>
            <w:gridSpan w:val="5"/>
            <w:tcBorders>
              <w:top w:val="single" w:sz="4" w:space="0" w:color="auto"/>
              <w:left w:val="single" w:sz="4" w:space="0" w:color="auto"/>
              <w:bottom w:val="single" w:sz="4" w:space="0" w:color="auto"/>
              <w:right w:val="single" w:sz="4" w:space="0" w:color="auto"/>
            </w:tcBorders>
          </w:tcPr>
          <w:p w14:paraId="4813023E" w14:textId="535167C2" w:rsidR="00A74B82" w:rsidRDefault="00A74B82" w:rsidP="00A74B82">
            <w:pPr>
              <w:pStyle w:val="TAN"/>
              <w:jc w:val="both"/>
              <w:rPr>
                <w:rFonts w:cs="Arial"/>
              </w:rPr>
            </w:pPr>
            <w:r w:rsidRPr="00512CD9">
              <w:rPr>
                <w:rFonts w:cs="Arial"/>
              </w:rPr>
              <w:t xml:space="preserve"> </w:t>
            </w:r>
          </w:p>
          <w:p w14:paraId="77BF80A7" w14:textId="45722C1C" w:rsidR="00A74B82" w:rsidRPr="00C43078" w:rsidRDefault="00A74B82" w:rsidP="00A74B82">
            <w:pPr>
              <w:pStyle w:val="TAN"/>
              <w:jc w:val="both"/>
              <w:rPr>
                <w:rFonts w:cs="Arial"/>
                <w:lang w:val="en-US"/>
              </w:rPr>
            </w:pPr>
            <w:r w:rsidRPr="00512CD9">
              <w:rPr>
                <w:rFonts w:cs="Arial"/>
              </w:rPr>
              <w:t>NOTE 1:</w:t>
            </w:r>
            <w:r w:rsidRPr="00512CD9">
              <w:rPr>
                <w:rFonts w:cs="Arial"/>
              </w:rPr>
              <w:tab/>
            </w:r>
            <w:r w:rsidRPr="00C43078">
              <w:rPr>
                <w:rFonts w:cs="Arial"/>
                <w:lang w:val="en-US"/>
              </w:rPr>
              <w:t>Direct connection between client devices and between vehicular devices in the shared spectrum bands or portions of the shared spectrum bands is subject to country-specific conditions and can be prohibited per region-specific regulatory rules, e.g., in USA and Canada.</w:t>
            </w:r>
          </w:p>
          <w:p w14:paraId="79AE9C33" w14:textId="1EE12DE5" w:rsidR="00254639" w:rsidRPr="00A1115A" w:rsidRDefault="00254639" w:rsidP="00210BC1">
            <w:pPr>
              <w:pStyle w:val="TAN"/>
            </w:pPr>
          </w:p>
        </w:tc>
      </w:tr>
    </w:tbl>
    <w:p w14:paraId="69D99B90" w14:textId="77777777" w:rsidR="00D74CB7" w:rsidRDefault="00D74CB7" w:rsidP="00D74CB7">
      <w:pPr>
        <w:spacing w:before="100" w:beforeAutospacing="1"/>
      </w:pPr>
      <w:r w:rsidRPr="00C43078">
        <w:t>During the NR SL-U development RAN4 identified at least following regional and country specific restrictions for direct connection between the devices within the targeted un-licensed bands (n46, n96 and n102).</w:t>
      </w:r>
    </w:p>
    <w:p w14:paraId="5C31E5E9" w14:textId="77777777" w:rsidR="00D74CB7" w:rsidRPr="00C43078" w:rsidRDefault="00D74CB7" w:rsidP="00D74CB7">
      <w:pPr>
        <w:spacing w:before="100" w:beforeAutospacing="1"/>
        <w:ind w:left="284"/>
      </w:pPr>
      <w:r w:rsidRPr="00C43078">
        <w:t>1</w:t>
      </w:r>
      <w:r>
        <w:t>.</w:t>
      </w:r>
      <w:r w:rsidRPr="00C43078">
        <w:tab/>
        <w:t>Client devices are prohibited from connecting directly to another client device in the frequency range 5850 – 5895 MHz and 5925 – 7125 MHz in USA, and in the frequency range 5925 – 7125 MHz in Canada per regulatory rules. Direct connection between client devices in the shared spectrum band is subject to region-specific regulatory rules.</w:t>
      </w:r>
    </w:p>
    <w:p w14:paraId="014E0C7E" w14:textId="77777777" w:rsidR="00D74CB7" w:rsidRPr="00C43078" w:rsidRDefault="00D74CB7" w:rsidP="00D74CB7">
      <w:pPr>
        <w:spacing w:before="100" w:beforeAutospacing="1"/>
        <w:ind w:firstLine="284"/>
      </w:pPr>
      <w:r w:rsidRPr="00C43078">
        <w:t>2</w:t>
      </w:r>
      <w:r>
        <w:t>.</w:t>
      </w:r>
      <w:r w:rsidRPr="00C43078">
        <w:tab/>
        <w:t>For band n96 in USA, SL-U operation is excluded for vehicular UEs.</w:t>
      </w:r>
    </w:p>
    <w:p w14:paraId="74742BFC" w14:textId="77777777" w:rsidR="00254639" w:rsidRPr="00D74CB7" w:rsidRDefault="00254639" w:rsidP="00254639"/>
    <w:p w14:paraId="43B88DCD" w14:textId="3947D129" w:rsidR="00225354" w:rsidRDefault="00225354" w:rsidP="00225354">
      <w:pPr>
        <w:pStyle w:val="32"/>
        <w:ind w:left="1134" w:hanging="1134"/>
      </w:pPr>
      <w:bookmarkStart w:id="111" w:name="_Toc133515226"/>
      <w:r>
        <w:t>5</w:t>
      </w:r>
      <w:r w:rsidRPr="00225354">
        <w:rPr>
          <w:rFonts w:hint="eastAsia"/>
        </w:rPr>
        <w:t>.1.</w:t>
      </w:r>
      <w:r>
        <w:t>2</w:t>
      </w:r>
      <w:r w:rsidRPr="00225354">
        <w:rPr>
          <w:rFonts w:hint="eastAsia"/>
        </w:rPr>
        <w:tab/>
        <w:t>Operating band</w:t>
      </w:r>
      <w:r w:rsidR="00295261">
        <w:t xml:space="preserve"> combination</w:t>
      </w:r>
      <w:r w:rsidR="001F1720">
        <w:t>s</w:t>
      </w:r>
      <w:r>
        <w:t xml:space="preserve"> for </w:t>
      </w:r>
      <w:r w:rsidRPr="0087716F">
        <w:t>inter-band con-current operation</w:t>
      </w:r>
      <w:bookmarkEnd w:id="111"/>
    </w:p>
    <w:p w14:paraId="74EC921D" w14:textId="77777777" w:rsidR="00F22208" w:rsidRDefault="00F22208" w:rsidP="00F22208">
      <w:pPr>
        <w:overflowPunct w:val="0"/>
        <w:autoSpaceDE w:val="0"/>
        <w:autoSpaceDN w:val="0"/>
        <w:adjustRightInd w:val="0"/>
        <w:textAlignment w:val="baseline"/>
        <w:rPr>
          <w:color w:val="000000"/>
          <w:u w:val="single"/>
        </w:rPr>
      </w:pPr>
      <w:r>
        <w:rPr>
          <w:rFonts w:eastAsia="Times New Roman"/>
          <w:lang w:val="x-none"/>
        </w:rPr>
        <w:t xml:space="preserve">It has been agreed to use </w:t>
      </w:r>
      <w:r w:rsidRPr="0096263A">
        <w:rPr>
          <w:rFonts w:eastAsia="Times New Roman"/>
          <w:lang w:val="x-none"/>
        </w:rPr>
        <w:t xml:space="preserve"> n78@licensed band + n46@unlicensed band as the example band combination</w:t>
      </w:r>
      <w:r>
        <w:rPr>
          <w:rFonts w:eastAsia="Times New Roman"/>
          <w:lang w:val="x-none"/>
        </w:rPr>
        <w:t xml:space="preserve"> </w:t>
      </w:r>
      <w:r w:rsidRPr="0096263A">
        <w:rPr>
          <w:color w:val="000000"/>
          <w:u w:val="single"/>
        </w:rPr>
        <w:t>for Uu@Licensed and SL@Un-licensed</w:t>
      </w:r>
      <w:r>
        <w:rPr>
          <w:color w:val="000000"/>
          <w:u w:val="single"/>
        </w:rPr>
        <w:t>.</w:t>
      </w:r>
    </w:p>
    <w:p w14:paraId="32AE69A2" w14:textId="77777777" w:rsidR="00F22208" w:rsidRDefault="00F22208" w:rsidP="00F22208">
      <w:pPr>
        <w:overflowPunct w:val="0"/>
        <w:autoSpaceDE w:val="0"/>
        <w:autoSpaceDN w:val="0"/>
        <w:adjustRightInd w:val="0"/>
        <w:textAlignment w:val="baseline"/>
        <w:rPr>
          <w:u w:val="single"/>
          <w:lang w:val="x-none" w:eastAsia="ko-KR"/>
        </w:rPr>
      </w:pPr>
      <w:r>
        <w:rPr>
          <w:u w:val="single"/>
          <w:lang w:val="x-none" w:eastAsia="ko-KR"/>
        </w:rPr>
        <w:t>The below inter-band con-current operation has been agreed not to be supported in Rel-18.</w:t>
      </w:r>
    </w:p>
    <w:p w14:paraId="68173282" w14:textId="77777777" w:rsidR="00F22208" w:rsidRPr="0096263A"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Uu@Un-licensed and SL@Un-licensed</w:t>
      </w:r>
    </w:p>
    <w:p w14:paraId="5CF98A14" w14:textId="77777777" w:rsidR="00F22208" w:rsidRPr="0096263A"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Uu@Un-licensed and SL@licensed</w:t>
      </w:r>
    </w:p>
    <w:p w14:paraId="6C330DD6" w14:textId="77777777" w:rsidR="00F22208"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Intra-band SL@Un-licensed</w:t>
      </w:r>
    </w:p>
    <w:p w14:paraId="7DA6AC25" w14:textId="77777777" w:rsidR="00F22208" w:rsidRPr="00486AF0" w:rsidRDefault="00F22208" w:rsidP="00F22208">
      <w:pPr>
        <w:overflowPunct w:val="0"/>
        <w:autoSpaceDE w:val="0"/>
        <w:autoSpaceDN w:val="0"/>
        <w:adjustRightInd w:val="0"/>
        <w:textAlignment w:val="baseline"/>
        <w:rPr>
          <w:lang w:val="en-US" w:eastAsia="zh-CN"/>
        </w:rPr>
      </w:pPr>
      <w:r w:rsidRPr="00486AF0">
        <w:rPr>
          <w:rFonts w:eastAsia="Times New Roman"/>
          <w:lang w:val="x-none"/>
        </w:rPr>
        <w:t xml:space="preserve">NR </w:t>
      </w:r>
      <w:r>
        <w:rPr>
          <w:rFonts w:eastAsia="Times New Roman"/>
          <w:lang w:val="x-none"/>
        </w:rPr>
        <w:t>SL</w:t>
      </w:r>
      <w:r w:rsidRPr="00486AF0">
        <w:rPr>
          <w:rFonts w:eastAsia="Times New Roman"/>
          <w:lang w:val="x-none"/>
        </w:rPr>
        <w:t xml:space="preserve"> operation is designed to operate concurrent</w:t>
      </w:r>
      <w:r>
        <w:rPr>
          <w:rFonts w:eastAsia="Times New Roman"/>
          <w:lang w:val="x-none"/>
        </w:rPr>
        <w:t>ly</w:t>
      </w:r>
      <w:r w:rsidRPr="00486AF0">
        <w:rPr>
          <w:rFonts w:eastAsia="Times New Roman"/>
          <w:lang w:val="x-none"/>
        </w:rPr>
        <w:t xml:space="preserve"> with NR uplink/downlink on the operating band combinations listed in Table 5.</w:t>
      </w:r>
      <w:r>
        <w:rPr>
          <w:rFonts w:eastAsia="Times New Roman"/>
          <w:lang w:val="x-none"/>
        </w:rPr>
        <w:t>1</w:t>
      </w:r>
      <w:r w:rsidRPr="00486AF0">
        <w:rPr>
          <w:rFonts w:eastAsia="Times New Roman"/>
          <w:lang w:val="x-none"/>
        </w:rPr>
        <w:t>.2-1.</w:t>
      </w:r>
    </w:p>
    <w:p w14:paraId="7E270CBC" w14:textId="77777777" w:rsidR="00F22208" w:rsidRDefault="00F22208" w:rsidP="00F22208">
      <w:pPr>
        <w:pStyle w:val="TH"/>
        <w:numPr>
          <w:ilvl w:val="0"/>
          <w:numId w:val="17"/>
        </w:numPr>
        <w:overflowPunct w:val="0"/>
        <w:autoSpaceDE w:val="0"/>
        <w:autoSpaceDN w:val="0"/>
        <w:adjustRightInd w:val="0"/>
        <w:textAlignment w:val="baseline"/>
        <w:rPr>
          <w:lang w:eastAsia="zh-CN"/>
        </w:rPr>
      </w:pPr>
      <w:r w:rsidRPr="00A1115A">
        <w:t>Table 5.</w:t>
      </w:r>
      <w:r>
        <w:t>1</w:t>
      </w:r>
      <w:r w:rsidRPr="00A1115A">
        <w:t xml:space="preserve">.2-1 </w:t>
      </w:r>
      <w:r>
        <w:t>Band combinations of i</w:t>
      </w:r>
      <w:r w:rsidRPr="00A1115A">
        <w:t>nter-band con-current operating</w:t>
      </w:r>
      <w:r>
        <w:t xml:space="preserv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063"/>
        <w:gridCol w:w="1583"/>
      </w:tblGrid>
      <w:tr w:rsidR="00F22208" w:rsidRPr="00A1115A" w14:paraId="45B0DEBD" w14:textId="77777777" w:rsidTr="00210BC1">
        <w:trPr>
          <w:trHeight w:val="187"/>
          <w:jc w:val="center"/>
        </w:trPr>
        <w:tc>
          <w:tcPr>
            <w:tcW w:w="2796" w:type="dxa"/>
            <w:tcBorders>
              <w:top w:val="single" w:sz="4" w:space="0" w:color="auto"/>
              <w:left w:val="single" w:sz="4" w:space="0" w:color="auto"/>
              <w:bottom w:val="single" w:sz="4" w:space="0" w:color="auto"/>
              <w:right w:val="single" w:sz="4" w:space="0" w:color="auto"/>
            </w:tcBorders>
            <w:vAlign w:val="center"/>
            <w:hideMark/>
          </w:tcPr>
          <w:p w14:paraId="3B208DE5" w14:textId="77777777" w:rsidR="00F22208" w:rsidRPr="00A1115A" w:rsidRDefault="00F22208" w:rsidP="00210BC1">
            <w:pPr>
              <w:pStyle w:val="TAH"/>
              <w:rPr>
                <w:lang w:eastAsia="zh-CN"/>
              </w:rPr>
            </w:pPr>
            <w:r>
              <w:rPr>
                <w:lang w:eastAsia="zh-CN"/>
              </w:rPr>
              <w:t xml:space="preserve">NR SL inter-band </w:t>
            </w:r>
            <w:r w:rsidRPr="00A1115A">
              <w:rPr>
                <w:lang w:eastAsia="zh-CN"/>
              </w:rPr>
              <w:t>con-current operating Band</w:t>
            </w:r>
          </w:p>
        </w:tc>
        <w:tc>
          <w:tcPr>
            <w:tcW w:w="2063" w:type="dxa"/>
            <w:tcBorders>
              <w:top w:val="single" w:sz="4" w:space="0" w:color="auto"/>
              <w:left w:val="single" w:sz="4" w:space="0" w:color="auto"/>
              <w:bottom w:val="single" w:sz="4" w:space="0" w:color="auto"/>
              <w:right w:val="single" w:sz="4" w:space="0" w:color="auto"/>
            </w:tcBorders>
            <w:hideMark/>
          </w:tcPr>
          <w:p w14:paraId="6AF05EEF" w14:textId="77777777" w:rsidR="00F22208" w:rsidRPr="00A1115A" w:rsidRDefault="00F22208" w:rsidP="00210BC1">
            <w:pPr>
              <w:pStyle w:val="TAH"/>
              <w:rPr>
                <w:color w:val="000000"/>
                <w:lang w:eastAsia="zh-CN"/>
              </w:rPr>
            </w:pPr>
            <w:r w:rsidRPr="00A1115A">
              <w:rPr>
                <w:color w:val="000000"/>
                <w:lang w:eastAsia="zh-CN"/>
              </w:rPr>
              <w:t xml:space="preserve">NR </w:t>
            </w:r>
            <w:r w:rsidRPr="00A1115A">
              <w:rPr>
                <w:color w:val="000000"/>
              </w:rPr>
              <w:t>Band</w:t>
            </w:r>
          </w:p>
        </w:tc>
        <w:tc>
          <w:tcPr>
            <w:tcW w:w="1583" w:type="dxa"/>
            <w:tcBorders>
              <w:top w:val="single" w:sz="4" w:space="0" w:color="auto"/>
              <w:left w:val="single" w:sz="4" w:space="0" w:color="auto"/>
              <w:bottom w:val="single" w:sz="4" w:space="0" w:color="auto"/>
              <w:right w:val="single" w:sz="4" w:space="0" w:color="auto"/>
            </w:tcBorders>
            <w:hideMark/>
          </w:tcPr>
          <w:p w14:paraId="2276E160" w14:textId="77777777" w:rsidR="00F22208" w:rsidRPr="00A1115A" w:rsidRDefault="00F22208" w:rsidP="00210BC1">
            <w:pPr>
              <w:pStyle w:val="TAH"/>
              <w:rPr>
                <w:color w:val="000000"/>
                <w:lang w:eastAsia="zh-CN"/>
              </w:rPr>
            </w:pPr>
            <w:r w:rsidRPr="00A1115A">
              <w:rPr>
                <w:color w:val="000000"/>
                <w:lang w:eastAsia="zh-CN"/>
              </w:rPr>
              <w:t>Interface</w:t>
            </w:r>
          </w:p>
        </w:tc>
      </w:tr>
      <w:tr w:rsidR="00F22208" w:rsidRPr="00A1115A" w14:paraId="2279F144" w14:textId="77777777" w:rsidTr="00210BC1">
        <w:trPr>
          <w:trHeight w:val="187"/>
          <w:jc w:val="center"/>
        </w:trPr>
        <w:tc>
          <w:tcPr>
            <w:tcW w:w="2796" w:type="dxa"/>
            <w:tcBorders>
              <w:top w:val="single" w:sz="4" w:space="0" w:color="auto"/>
              <w:left w:val="single" w:sz="4" w:space="0" w:color="auto"/>
              <w:bottom w:val="nil"/>
              <w:right w:val="single" w:sz="4" w:space="0" w:color="auto"/>
            </w:tcBorders>
            <w:shd w:val="clear" w:color="auto" w:fill="auto"/>
            <w:vAlign w:val="center"/>
          </w:tcPr>
          <w:p w14:paraId="2D5DE1B6" w14:textId="77777777" w:rsidR="00F22208" w:rsidRPr="00A1115A" w:rsidRDefault="00F22208" w:rsidP="00210BC1">
            <w:pPr>
              <w:pStyle w:val="TAC"/>
              <w:rPr>
                <w:rFonts w:cs="Arial"/>
                <w:lang w:eastAsia="zh-CN"/>
              </w:rPr>
            </w:pPr>
            <w:r>
              <w:rPr>
                <w:rFonts w:cs="Arial"/>
                <w:lang w:eastAsia="zh-CN"/>
              </w:rPr>
              <w:t>SL</w:t>
            </w:r>
            <w:r w:rsidRPr="00D62583">
              <w:rPr>
                <w:rFonts w:cs="Arial"/>
                <w:lang w:eastAsia="zh-CN"/>
              </w:rPr>
              <w:t>_n</w:t>
            </w:r>
            <w:r>
              <w:rPr>
                <w:rFonts w:cs="Arial"/>
                <w:lang w:eastAsia="zh-CN"/>
              </w:rPr>
              <w:t>78</w:t>
            </w:r>
            <w:r w:rsidRPr="00D62583">
              <w:rPr>
                <w:rFonts w:cs="Arial"/>
                <w:lang w:eastAsia="zh-CN"/>
              </w:rPr>
              <w:t>-n4</w:t>
            </w:r>
            <w:r>
              <w:rPr>
                <w:rFonts w:cs="Arial"/>
                <w:lang w:eastAsia="zh-CN"/>
              </w:rPr>
              <w:t>6</w:t>
            </w:r>
          </w:p>
        </w:tc>
        <w:tc>
          <w:tcPr>
            <w:tcW w:w="2063" w:type="dxa"/>
            <w:tcBorders>
              <w:top w:val="single" w:sz="4" w:space="0" w:color="auto"/>
              <w:left w:val="single" w:sz="4" w:space="0" w:color="auto"/>
              <w:bottom w:val="single" w:sz="4" w:space="0" w:color="auto"/>
              <w:right w:val="single" w:sz="4" w:space="0" w:color="auto"/>
            </w:tcBorders>
          </w:tcPr>
          <w:p w14:paraId="05A8CFEC" w14:textId="77777777" w:rsidR="00F22208" w:rsidRPr="00D62583" w:rsidRDefault="00F22208" w:rsidP="00210BC1">
            <w:pPr>
              <w:pStyle w:val="TAC"/>
              <w:rPr>
                <w:rFonts w:cs="Arial"/>
                <w:lang w:eastAsia="zh-CN"/>
              </w:rPr>
            </w:pPr>
            <w:r>
              <w:rPr>
                <w:rFonts w:cs="Arial"/>
                <w:lang w:eastAsia="zh-CN"/>
              </w:rPr>
              <w:t>n78</w:t>
            </w:r>
          </w:p>
        </w:tc>
        <w:tc>
          <w:tcPr>
            <w:tcW w:w="1583" w:type="dxa"/>
            <w:tcBorders>
              <w:top w:val="single" w:sz="4" w:space="0" w:color="auto"/>
              <w:left w:val="single" w:sz="4" w:space="0" w:color="auto"/>
              <w:bottom w:val="single" w:sz="4" w:space="0" w:color="auto"/>
              <w:right w:val="single" w:sz="4" w:space="0" w:color="auto"/>
            </w:tcBorders>
          </w:tcPr>
          <w:p w14:paraId="383D4B2E" w14:textId="77777777" w:rsidR="00F22208" w:rsidRPr="00D62583" w:rsidRDefault="00F22208" w:rsidP="00210BC1">
            <w:pPr>
              <w:pStyle w:val="TAC"/>
              <w:rPr>
                <w:rFonts w:cs="Arial"/>
                <w:lang w:eastAsia="zh-CN"/>
              </w:rPr>
            </w:pPr>
            <w:r w:rsidRPr="00D62583">
              <w:rPr>
                <w:rFonts w:cs="Arial"/>
                <w:lang w:eastAsia="zh-CN"/>
              </w:rPr>
              <w:t>Uu</w:t>
            </w:r>
          </w:p>
        </w:tc>
      </w:tr>
      <w:tr w:rsidR="00F22208" w:rsidRPr="00A1115A" w14:paraId="4C06114C" w14:textId="77777777" w:rsidTr="00210BC1">
        <w:trPr>
          <w:trHeight w:val="187"/>
          <w:jc w:val="center"/>
        </w:trPr>
        <w:tc>
          <w:tcPr>
            <w:tcW w:w="2796" w:type="dxa"/>
            <w:tcBorders>
              <w:top w:val="nil"/>
              <w:left w:val="single" w:sz="4" w:space="0" w:color="auto"/>
              <w:bottom w:val="single" w:sz="4" w:space="0" w:color="auto"/>
              <w:right w:val="single" w:sz="4" w:space="0" w:color="auto"/>
            </w:tcBorders>
            <w:shd w:val="clear" w:color="auto" w:fill="auto"/>
            <w:vAlign w:val="center"/>
          </w:tcPr>
          <w:p w14:paraId="3B29711B" w14:textId="77777777" w:rsidR="00F22208" w:rsidRPr="00A1115A" w:rsidRDefault="00F22208" w:rsidP="00210BC1">
            <w:pPr>
              <w:pStyle w:val="TAC"/>
              <w:rPr>
                <w:rFonts w:cs="Arial"/>
                <w:lang w:eastAsia="zh-CN"/>
              </w:rPr>
            </w:pPr>
          </w:p>
        </w:tc>
        <w:tc>
          <w:tcPr>
            <w:tcW w:w="2063" w:type="dxa"/>
            <w:tcBorders>
              <w:top w:val="single" w:sz="4" w:space="0" w:color="auto"/>
              <w:left w:val="single" w:sz="4" w:space="0" w:color="auto"/>
              <w:bottom w:val="single" w:sz="4" w:space="0" w:color="auto"/>
              <w:right w:val="single" w:sz="4" w:space="0" w:color="auto"/>
            </w:tcBorders>
          </w:tcPr>
          <w:p w14:paraId="3FE4E383" w14:textId="77777777" w:rsidR="00F22208" w:rsidRPr="00D62583" w:rsidRDefault="00F22208" w:rsidP="00210BC1">
            <w:pPr>
              <w:pStyle w:val="TAC"/>
              <w:rPr>
                <w:rFonts w:cs="Arial"/>
                <w:lang w:eastAsia="zh-CN"/>
              </w:rPr>
            </w:pPr>
            <w:r w:rsidRPr="00D62583">
              <w:rPr>
                <w:rFonts w:cs="Arial"/>
                <w:lang w:eastAsia="zh-CN"/>
              </w:rPr>
              <w:t>n4</w:t>
            </w:r>
            <w:r>
              <w:rPr>
                <w:rFonts w:cs="Arial"/>
                <w:lang w:eastAsia="zh-CN"/>
              </w:rPr>
              <w:t>6</w:t>
            </w:r>
          </w:p>
        </w:tc>
        <w:tc>
          <w:tcPr>
            <w:tcW w:w="1583" w:type="dxa"/>
            <w:tcBorders>
              <w:top w:val="single" w:sz="4" w:space="0" w:color="auto"/>
              <w:left w:val="single" w:sz="4" w:space="0" w:color="auto"/>
              <w:bottom w:val="single" w:sz="4" w:space="0" w:color="auto"/>
              <w:right w:val="single" w:sz="4" w:space="0" w:color="auto"/>
            </w:tcBorders>
          </w:tcPr>
          <w:p w14:paraId="4AF8F61A" w14:textId="77777777" w:rsidR="00F22208" w:rsidRPr="00D62583" w:rsidRDefault="00F22208" w:rsidP="00210BC1">
            <w:pPr>
              <w:pStyle w:val="TAC"/>
              <w:rPr>
                <w:rFonts w:cs="Arial"/>
                <w:lang w:eastAsia="zh-CN"/>
              </w:rPr>
            </w:pPr>
            <w:r w:rsidRPr="00D62583">
              <w:rPr>
                <w:rFonts w:cs="Arial"/>
                <w:lang w:eastAsia="zh-CN"/>
              </w:rPr>
              <w:t>PC5</w:t>
            </w:r>
          </w:p>
        </w:tc>
      </w:tr>
    </w:tbl>
    <w:p w14:paraId="5FD8F5D1" w14:textId="77777777" w:rsidR="00073D69" w:rsidRDefault="00073D69" w:rsidP="00073D69">
      <w:pPr>
        <w:pStyle w:val="32"/>
      </w:pPr>
      <w:r w:rsidRPr="00C77D86">
        <w:t>5</w:t>
      </w:r>
      <w:r w:rsidRPr="00C77D86">
        <w:rPr>
          <w:rFonts w:hint="eastAsia"/>
        </w:rPr>
        <w:t>.1.</w:t>
      </w:r>
      <w:r>
        <w:t>3</w:t>
      </w:r>
      <w:r w:rsidRPr="00C77D86">
        <w:rPr>
          <w:rFonts w:hint="eastAsia"/>
        </w:rPr>
        <w:tab/>
        <w:t>Operating band</w:t>
      </w:r>
      <w:r w:rsidRPr="00C77D86">
        <w:t xml:space="preserve"> combinations for </w:t>
      </w:r>
      <w:r>
        <w:t>NR SL CA operation</w:t>
      </w:r>
    </w:p>
    <w:p w14:paraId="215B2EF1" w14:textId="60EF50CC" w:rsidR="00073D69" w:rsidRPr="00A1115A" w:rsidRDefault="00073D69" w:rsidP="00073D69">
      <w:pPr>
        <w:rPr>
          <w:noProof/>
        </w:rPr>
      </w:pPr>
      <w:r w:rsidRPr="00A1115A">
        <w:rPr>
          <w:noProof/>
        </w:rPr>
        <w:t xml:space="preserve">NR </w:t>
      </w:r>
      <w:r>
        <w:rPr>
          <w:noProof/>
        </w:rPr>
        <w:t>SL CA</w:t>
      </w:r>
      <w:r w:rsidRPr="00A1115A">
        <w:rPr>
          <w:noProof/>
        </w:rPr>
        <w:t xml:space="preserve"> operation is designed to operate </w:t>
      </w:r>
      <w:r>
        <w:rPr>
          <w:noProof/>
        </w:rPr>
        <w:t>i</w:t>
      </w:r>
      <w:r w:rsidRPr="00A1115A">
        <w:rPr>
          <w:noProof/>
        </w:rPr>
        <w:t xml:space="preserve">n the operating bands </w:t>
      </w:r>
      <w:r>
        <w:rPr>
          <w:noProof/>
        </w:rPr>
        <w:t>in FR1 defined in Table 5.1.3</w:t>
      </w:r>
      <w:ins w:id="112" w:author="OPPO RAN4#109" w:date="2023-11-20T17:11:00Z">
        <w:r w:rsidR="00391FA6">
          <w:rPr>
            <w:noProof/>
          </w:rPr>
          <w:t>-1</w:t>
        </w:r>
      </w:ins>
      <w:r w:rsidRPr="00A1115A">
        <w:rPr>
          <w:noProof/>
        </w:rPr>
        <w:t>.</w:t>
      </w:r>
    </w:p>
    <w:p w14:paraId="42248920" w14:textId="77777777" w:rsidR="00073D69" w:rsidRPr="00A1115A" w:rsidRDefault="00073D69" w:rsidP="00073D69">
      <w:pPr>
        <w:pStyle w:val="TH"/>
      </w:pPr>
      <w:r w:rsidRPr="00A1115A">
        <w:t>Table 5.</w:t>
      </w:r>
      <w:r>
        <w:t>1.3</w:t>
      </w:r>
      <w:r w:rsidRPr="00A1115A">
        <w:t>-1: Intra-band contiguous CA operating bands</w:t>
      </w:r>
      <w:r>
        <w:t xml:space="preserve"> for SL CA</w:t>
      </w:r>
      <w:r w:rsidRPr="00A1115A">
        <w:t xml:space="preserve"> in FR1</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2120"/>
        <w:gridCol w:w="2120"/>
      </w:tblGrid>
      <w:tr w:rsidR="00073D69" w:rsidRPr="00A1115A" w14:paraId="65476BDD" w14:textId="77777777" w:rsidTr="00210BC1">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EAD6599" w14:textId="77777777" w:rsidR="00073D69" w:rsidRPr="00A1115A" w:rsidRDefault="00073D69" w:rsidP="00210BC1">
            <w:pPr>
              <w:pStyle w:val="TAH"/>
            </w:pPr>
            <w:r w:rsidRPr="00A1115A">
              <w:t xml:space="preserve">NR </w:t>
            </w:r>
            <w:r>
              <w:t xml:space="preserve">SL </w:t>
            </w:r>
            <w:r w:rsidRPr="00A1115A">
              <w:t>CA Band</w:t>
            </w:r>
          </w:p>
        </w:tc>
        <w:tc>
          <w:tcPr>
            <w:tcW w:w="2120" w:type="dxa"/>
            <w:tcBorders>
              <w:top w:val="single" w:sz="4" w:space="0" w:color="auto"/>
              <w:left w:val="single" w:sz="4" w:space="0" w:color="auto"/>
              <w:bottom w:val="single" w:sz="4" w:space="0" w:color="auto"/>
              <w:right w:val="single" w:sz="4" w:space="0" w:color="auto"/>
            </w:tcBorders>
            <w:hideMark/>
          </w:tcPr>
          <w:p w14:paraId="2D1F514F" w14:textId="77777777" w:rsidR="00073D69" w:rsidRPr="00A1115A" w:rsidRDefault="00073D69" w:rsidP="00210BC1">
            <w:pPr>
              <w:pStyle w:val="TAH"/>
            </w:pPr>
            <w:r w:rsidRPr="00A1115A">
              <w:t>NR Band</w:t>
            </w:r>
          </w:p>
          <w:p w14:paraId="257F1C6B" w14:textId="77777777" w:rsidR="00073D69" w:rsidRPr="00A1115A" w:rsidRDefault="00073D69" w:rsidP="00210BC1">
            <w:pPr>
              <w:pStyle w:val="TAH"/>
            </w:pPr>
          </w:p>
        </w:tc>
        <w:tc>
          <w:tcPr>
            <w:tcW w:w="2120" w:type="dxa"/>
            <w:tcBorders>
              <w:top w:val="single" w:sz="4" w:space="0" w:color="auto"/>
              <w:left w:val="single" w:sz="4" w:space="0" w:color="auto"/>
              <w:bottom w:val="single" w:sz="4" w:space="0" w:color="auto"/>
              <w:right w:val="single" w:sz="4" w:space="0" w:color="auto"/>
            </w:tcBorders>
          </w:tcPr>
          <w:p w14:paraId="1871EABF" w14:textId="77777777" w:rsidR="00073D69" w:rsidRPr="00A1115A" w:rsidRDefault="00073D69" w:rsidP="00210BC1">
            <w:pPr>
              <w:pStyle w:val="TAH"/>
            </w:pPr>
            <w:r>
              <w:t>Interface</w:t>
            </w:r>
          </w:p>
        </w:tc>
      </w:tr>
      <w:tr w:rsidR="00073D69" w:rsidRPr="00A1115A" w14:paraId="37B7D645" w14:textId="77777777" w:rsidTr="00210BC1">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001EC42" w14:textId="77777777" w:rsidR="00073D69" w:rsidRPr="00A1115A" w:rsidRDefault="00073D69" w:rsidP="00210BC1">
            <w:pPr>
              <w:pStyle w:val="TAC"/>
            </w:pPr>
            <w:r>
              <w:t>SL</w:t>
            </w:r>
            <w:r w:rsidRPr="00A1115A">
              <w:t>_n</w:t>
            </w:r>
            <w:r>
              <w:t>47</w:t>
            </w:r>
          </w:p>
        </w:tc>
        <w:tc>
          <w:tcPr>
            <w:tcW w:w="2120" w:type="dxa"/>
            <w:tcBorders>
              <w:top w:val="single" w:sz="4" w:space="0" w:color="auto"/>
              <w:left w:val="single" w:sz="4" w:space="0" w:color="auto"/>
              <w:bottom w:val="single" w:sz="4" w:space="0" w:color="auto"/>
              <w:right w:val="single" w:sz="4" w:space="0" w:color="auto"/>
            </w:tcBorders>
            <w:hideMark/>
          </w:tcPr>
          <w:p w14:paraId="64D153D3" w14:textId="77777777" w:rsidR="00073D69" w:rsidRPr="00A1115A" w:rsidRDefault="00073D69" w:rsidP="00210BC1">
            <w:pPr>
              <w:pStyle w:val="TAC"/>
            </w:pPr>
            <w:r>
              <w:t>n47</w:t>
            </w:r>
          </w:p>
        </w:tc>
        <w:tc>
          <w:tcPr>
            <w:tcW w:w="2120" w:type="dxa"/>
            <w:tcBorders>
              <w:top w:val="single" w:sz="4" w:space="0" w:color="auto"/>
              <w:left w:val="single" w:sz="4" w:space="0" w:color="auto"/>
              <w:bottom w:val="single" w:sz="4" w:space="0" w:color="auto"/>
              <w:right w:val="single" w:sz="4" w:space="0" w:color="auto"/>
            </w:tcBorders>
          </w:tcPr>
          <w:p w14:paraId="4D89BA2B" w14:textId="77777777" w:rsidR="00073D69" w:rsidRDefault="00073D69" w:rsidP="00210BC1">
            <w:pPr>
              <w:pStyle w:val="TAC"/>
            </w:pPr>
            <w:r>
              <w:t>PC5</w:t>
            </w:r>
          </w:p>
        </w:tc>
      </w:tr>
    </w:tbl>
    <w:p w14:paraId="132FDFE6" w14:textId="77777777" w:rsidR="00F22208" w:rsidRPr="00F22208" w:rsidRDefault="00F22208" w:rsidP="00F22208"/>
    <w:p w14:paraId="1A24D8CD" w14:textId="77777777" w:rsidR="00225354" w:rsidRPr="00225354" w:rsidRDefault="00225354" w:rsidP="002A504C">
      <w:pPr>
        <w:pStyle w:val="2"/>
        <w:ind w:left="1134" w:hanging="1134"/>
      </w:pPr>
      <w:bookmarkStart w:id="113" w:name="_Toc72931487"/>
      <w:bookmarkStart w:id="114" w:name="_Toc73026119"/>
      <w:bookmarkStart w:id="115" w:name="_Toc97036140"/>
      <w:bookmarkStart w:id="116" w:name="_Toc97036508"/>
      <w:bookmarkStart w:id="117" w:name="_Toc101790775"/>
      <w:bookmarkStart w:id="118" w:name="_Toc106117153"/>
      <w:bookmarkStart w:id="119" w:name="_Toc133515227"/>
      <w:r w:rsidRPr="002A504C">
        <w:lastRenderedPageBreak/>
        <w:t>5</w:t>
      </w:r>
      <w:r w:rsidRPr="00225354">
        <w:t>.2</w:t>
      </w:r>
      <w:r w:rsidRPr="00225354">
        <w:tab/>
        <w:t>Channel bandwidth</w:t>
      </w:r>
      <w:bookmarkEnd w:id="113"/>
      <w:bookmarkEnd w:id="114"/>
      <w:bookmarkEnd w:id="115"/>
      <w:bookmarkEnd w:id="116"/>
      <w:bookmarkEnd w:id="117"/>
      <w:bookmarkEnd w:id="118"/>
      <w:bookmarkEnd w:id="119"/>
    </w:p>
    <w:p w14:paraId="129DF675" w14:textId="343F47B0" w:rsidR="00AD52C9" w:rsidRDefault="00AD52C9" w:rsidP="00AD52C9">
      <w:pPr>
        <w:pStyle w:val="32"/>
        <w:ind w:left="1134" w:hanging="1134"/>
      </w:pPr>
      <w:bookmarkStart w:id="120" w:name="_Toc133515228"/>
      <w:r>
        <w:t>5</w:t>
      </w:r>
      <w:r w:rsidRPr="00225354">
        <w:rPr>
          <w:rFonts w:hint="eastAsia"/>
        </w:rPr>
        <w:t>.</w:t>
      </w:r>
      <w:r>
        <w:t>2</w:t>
      </w:r>
      <w:r w:rsidRPr="00225354">
        <w:rPr>
          <w:rFonts w:hint="eastAsia"/>
        </w:rPr>
        <w:t>.1</w:t>
      </w:r>
      <w:r w:rsidRPr="00225354">
        <w:rPr>
          <w:rFonts w:hint="eastAsia"/>
        </w:rPr>
        <w:tab/>
      </w:r>
      <w:r w:rsidRPr="00AD52C9">
        <w:t>Channel bandwidth</w:t>
      </w:r>
      <w:r>
        <w:t xml:space="preserve"> for single </w:t>
      </w:r>
      <w:r w:rsidR="00972421">
        <w:t>carrier</w:t>
      </w:r>
      <w:r w:rsidR="001F1720">
        <w:t xml:space="preserve"> operation</w:t>
      </w:r>
      <w:r w:rsidR="00527C0A" w:rsidRPr="00527C0A">
        <w:t xml:space="preserve"> </w:t>
      </w:r>
      <w:r w:rsidR="001F1720">
        <w:t xml:space="preserve">in </w:t>
      </w:r>
      <w:r w:rsidR="00527C0A">
        <w:t>unlicensed band</w:t>
      </w:r>
      <w:bookmarkEnd w:id="120"/>
    </w:p>
    <w:p w14:paraId="5DEAB4C7" w14:textId="77777777" w:rsidR="00254639" w:rsidRPr="003908C4" w:rsidRDefault="00254639" w:rsidP="00254639">
      <w:pPr>
        <w:pStyle w:val="TH"/>
        <w:jc w:val="left"/>
        <w:rPr>
          <w:b w:val="0"/>
        </w:rPr>
      </w:pPr>
      <w:r w:rsidRPr="003908C4">
        <w:rPr>
          <w:b w:val="0"/>
        </w:rPr>
        <w:t>Channel bandwidths</w:t>
      </w:r>
      <w:r>
        <w:rPr>
          <w:b w:val="0"/>
        </w:rPr>
        <w:t xml:space="preserve"> defined for NR SL-U operating bands are in Table 5.2.1-1.</w:t>
      </w:r>
    </w:p>
    <w:p w14:paraId="10261887" w14:textId="77777777" w:rsidR="00254639" w:rsidRPr="0087716F" w:rsidRDefault="00254639" w:rsidP="00254639">
      <w:pPr>
        <w:pStyle w:val="TH"/>
      </w:pPr>
      <w:r w:rsidRPr="0087716F">
        <w:t xml:space="preserve">Table </w:t>
      </w:r>
      <w:r>
        <w:rPr>
          <w:lang w:eastAsia="zh-CN"/>
        </w:rPr>
        <w:t>5</w:t>
      </w:r>
      <w:r w:rsidRPr="0087716F">
        <w:t>.</w:t>
      </w:r>
      <w:r w:rsidRPr="0087716F">
        <w:rPr>
          <w:rFonts w:hint="eastAsia"/>
          <w:lang w:eastAsia="zh-CN"/>
        </w:rPr>
        <w:t>2</w:t>
      </w:r>
      <w:r w:rsidRPr="0087716F">
        <w:t>.</w:t>
      </w:r>
      <w:r w:rsidRPr="0087716F">
        <w:rPr>
          <w:rFonts w:hint="eastAsia"/>
          <w:lang w:eastAsia="zh-CN"/>
        </w:rPr>
        <w:t>1</w:t>
      </w:r>
      <w:r w:rsidRPr="0087716F">
        <w:t xml:space="preserve">-1 </w:t>
      </w:r>
      <w:r>
        <w:t>NR SL-U</w:t>
      </w:r>
      <w:r w:rsidRPr="0087716F">
        <w:t xml:space="preserve"> channel bandwidth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33"/>
        <w:gridCol w:w="787"/>
        <w:gridCol w:w="802"/>
        <w:gridCol w:w="802"/>
        <w:gridCol w:w="802"/>
        <w:gridCol w:w="802"/>
        <w:gridCol w:w="802"/>
        <w:gridCol w:w="802"/>
        <w:gridCol w:w="801"/>
        <w:gridCol w:w="900"/>
      </w:tblGrid>
      <w:tr w:rsidR="00254639" w:rsidRPr="0087716F" w14:paraId="4B8361C8" w14:textId="77777777" w:rsidTr="00210BC1">
        <w:trPr>
          <w:trHeight w:val="272"/>
          <w:jc w:val="center"/>
        </w:trPr>
        <w:tc>
          <w:tcPr>
            <w:tcW w:w="880" w:type="pct"/>
            <w:vAlign w:val="center"/>
          </w:tcPr>
          <w:p w14:paraId="2087AB8B" w14:textId="77777777" w:rsidR="00254639" w:rsidRPr="0087716F" w:rsidRDefault="00254639" w:rsidP="00210BC1">
            <w:pPr>
              <w:pStyle w:val="TAH"/>
              <w:rPr>
                <w:rFonts w:cs="Arial"/>
                <w:lang w:eastAsia="zh-CN"/>
              </w:rPr>
            </w:pPr>
          </w:p>
        </w:tc>
        <w:tc>
          <w:tcPr>
            <w:tcW w:w="328" w:type="pct"/>
          </w:tcPr>
          <w:p w14:paraId="0FCCA554" w14:textId="77777777" w:rsidR="00254639" w:rsidRPr="0087716F" w:rsidRDefault="00254639" w:rsidP="00210BC1">
            <w:pPr>
              <w:pStyle w:val="TAH"/>
              <w:rPr>
                <w:rFonts w:cs="Arial"/>
                <w:lang w:eastAsia="zh-CN"/>
              </w:rPr>
            </w:pPr>
          </w:p>
        </w:tc>
        <w:tc>
          <w:tcPr>
            <w:tcW w:w="0" w:type="auto"/>
            <w:gridSpan w:val="9"/>
            <w:vAlign w:val="center"/>
          </w:tcPr>
          <w:p w14:paraId="38EF32FA" w14:textId="77777777" w:rsidR="00254639" w:rsidRPr="0087716F" w:rsidRDefault="00254639" w:rsidP="00210BC1">
            <w:pPr>
              <w:pStyle w:val="TAH"/>
              <w:rPr>
                <w:rFonts w:cs="Arial"/>
                <w:lang w:eastAsia="zh-CN"/>
              </w:rPr>
            </w:pPr>
            <w:r>
              <w:rPr>
                <w:rFonts w:cs="Arial"/>
              </w:rPr>
              <w:t>SL-U</w:t>
            </w:r>
            <w:r w:rsidRPr="0087716F">
              <w:rPr>
                <w:rFonts w:cs="Arial"/>
              </w:rPr>
              <w:t xml:space="preserve"> band /channel bandwidth</w:t>
            </w:r>
          </w:p>
        </w:tc>
      </w:tr>
      <w:tr w:rsidR="00254639" w:rsidRPr="0087716F" w14:paraId="5797DA26" w14:textId="77777777" w:rsidTr="00210BC1">
        <w:trPr>
          <w:trHeight w:val="272"/>
          <w:jc w:val="center"/>
        </w:trPr>
        <w:tc>
          <w:tcPr>
            <w:tcW w:w="880" w:type="pct"/>
            <w:vAlign w:val="center"/>
          </w:tcPr>
          <w:p w14:paraId="0A4B2202" w14:textId="77777777" w:rsidR="00254639" w:rsidRPr="0087716F" w:rsidRDefault="00254639" w:rsidP="00210BC1">
            <w:pPr>
              <w:pStyle w:val="TAH"/>
              <w:rPr>
                <w:rFonts w:cs="Arial"/>
              </w:rPr>
            </w:pPr>
            <w:r>
              <w:rPr>
                <w:rFonts w:cs="Arial"/>
              </w:rPr>
              <w:t>NR SL-U</w:t>
            </w:r>
            <w:r w:rsidRPr="0087716F">
              <w:rPr>
                <w:rFonts w:cs="Arial" w:hint="eastAsia"/>
                <w:lang w:eastAsia="zh-CN"/>
              </w:rPr>
              <w:t xml:space="preserve"> Operating </w:t>
            </w:r>
            <w:r w:rsidRPr="0087716F">
              <w:rPr>
                <w:rFonts w:cs="Arial"/>
              </w:rPr>
              <w:t>Band</w:t>
            </w:r>
          </w:p>
        </w:tc>
        <w:tc>
          <w:tcPr>
            <w:tcW w:w="328" w:type="pct"/>
          </w:tcPr>
          <w:p w14:paraId="7F644CDD" w14:textId="77777777" w:rsidR="00254639" w:rsidRPr="0087716F" w:rsidRDefault="00254639" w:rsidP="00210BC1">
            <w:pPr>
              <w:pStyle w:val="TAH"/>
              <w:rPr>
                <w:rFonts w:cs="Arial"/>
                <w:lang w:eastAsia="ko-KR"/>
              </w:rPr>
            </w:pPr>
            <w:r w:rsidRPr="0087716F">
              <w:rPr>
                <w:rFonts w:cs="Arial" w:hint="eastAsia"/>
                <w:lang w:eastAsia="ko-KR"/>
              </w:rPr>
              <w:t>SCS kHz</w:t>
            </w:r>
          </w:p>
        </w:tc>
        <w:tc>
          <w:tcPr>
            <w:tcW w:w="0" w:type="auto"/>
            <w:vAlign w:val="center"/>
          </w:tcPr>
          <w:p w14:paraId="45E5A595" w14:textId="77777777" w:rsidR="00254639" w:rsidRPr="0087716F" w:rsidRDefault="00254639" w:rsidP="00210BC1">
            <w:pPr>
              <w:pStyle w:val="TAH"/>
              <w:rPr>
                <w:rFonts w:cs="Arial"/>
                <w:lang w:eastAsia="zh-CN"/>
              </w:rPr>
            </w:pPr>
            <w:r w:rsidRPr="0087716F">
              <w:rPr>
                <w:rFonts w:cs="Arial" w:hint="eastAsia"/>
                <w:lang w:eastAsia="zh-CN"/>
              </w:rPr>
              <w:t>10</w:t>
            </w:r>
            <w:r w:rsidRPr="003908C4">
              <w:rPr>
                <w:rFonts w:cs="Arial"/>
                <w:vertAlign w:val="superscript"/>
              </w:rPr>
              <w:t xml:space="preserve"> </w:t>
            </w:r>
            <w:r w:rsidRPr="0087716F">
              <w:rPr>
                <w:rFonts w:cs="Arial"/>
              </w:rPr>
              <w:t>MHz</w:t>
            </w:r>
          </w:p>
        </w:tc>
        <w:tc>
          <w:tcPr>
            <w:tcW w:w="0" w:type="auto"/>
            <w:vAlign w:val="center"/>
          </w:tcPr>
          <w:p w14:paraId="160E232B" w14:textId="77777777" w:rsidR="00254639" w:rsidRPr="0087716F" w:rsidRDefault="00254639" w:rsidP="00210BC1">
            <w:pPr>
              <w:pStyle w:val="TAH"/>
              <w:rPr>
                <w:rFonts w:cs="Arial"/>
              </w:rPr>
            </w:pPr>
            <w:r w:rsidRPr="0087716F">
              <w:rPr>
                <w:rFonts w:cs="Arial" w:hint="eastAsia"/>
                <w:lang w:eastAsia="zh-CN"/>
              </w:rPr>
              <w:t>20</w:t>
            </w:r>
            <w:r w:rsidRPr="0087716F">
              <w:rPr>
                <w:rFonts w:cs="Arial"/>
              </w:rPr>
              <w:t xml:space="preserve"> MHz</w:t>
            </w:r>
          </w:p>
        </w:tc>
        <w:tc>
          <w:tcPr>
            <w:tcW w:w="0" w:type="auto"/>
            <w:vAlign w:val="center"/>
          </w:tcPr>
          <w:p w14:paraId="3767DA86" w14:textId="77777777" w:rsidR="00254639" w:rsidRPr="0087716F" w:rsidRDefault="00254639" w:rsidP="00210BC1">
            <w:pPr>
              <w:pStyle w:val="TAH"/>
              <w:rPr>
                <w:rFonts w:cs="Arial"/>
              </w:rPr>
            </w:pPr>
            <w:r w:rsidRPr="0087716F">
              <w:rPr>
                <w:rFonts w:cs="Arial" w:hint="eastAsia"/>
                <w:lang w:eastAsia="zh-CN"/>
              </w:rPr>
              <w:t>3</w:t>
            </w:r>
            <w:r w:rsidRPr="0087716F">
              <w:rPr>
                <w:rFonts w:cs="Arial"/>
              </w:rPr>
              <w:t>0 MHz</w:t>
            </w:r>
          </w:p>
        </w:tc>
        <w:tc>
          <w:tcPr>
            <w:tcW w:w="0" w:type="auto"/>
            <w:vAlign w:val="center"/>
          </w:tcPr>
          <w:p w14:paraId="26371F79" w14:textId="77777777" w:rsidR="00254639" w:rsidRPr="0087716F" w:rsidRDefault="00254639" w:rsidP="00210BC1">
            <w:pPr>
              <w:pStyle w:val="TAH"/>
              <w:rPr>
                <w:rFonts w:cs="Arial"/>
              </w:rPr>
            </w:pPr>
            <w:r w:rsidRPr="0087716F">
              <w:rPr>
                <w:rFonts w:cs="Arial" w:hint="eastAsia"/>
                <w:lang w:eastAsia="zh-CN"/>
              </w:rPr>
              <w:t>40</w:t>
            </w:r>
            <w:r w:rsidRPr="0087716F">
              <w:rPr>
                <w:rFonts w:cs="Arial"/>
              </w:rPr>
              <w:t xml:space="preserve"> MHz</w:t>
            </w:r>
          </w:p>
        </w:tc>
        <w:tc>
          <w:tcPr>
            <w:tcW w:w="0" w:type="auto"/>
            <w:vAlign w:val="center"/>
          </w:tcPr>
          <w:p w14:paraId="2BBF21CD" w14:textId="77777777" w:rsidR="00254639" w:rsidRPr="0087716F" w:rsidRDefault="00254639" w:rsidP="00210BC1">
            <w:pPr>
              <w:pStyle w:val="TAH"/>
              <w:rPr>
                <w:rFonts w:cs="Arial"/>
              </w:rPr>
            </w:pPr>
            <w:r w:rsidRPr="0087716F">
              <w:rPr>
                <w:rFonts w:cs="Arial" w:hint="eastAsia"/>
                <w:lang w:eastAsia="zh-CN"/>
              </w:rPr>
              <w:t>5</w:t>
            </w:r>
            <w:r w:rsidRPr="0087716F">
              <w:rPr>
                <w:rFonts w:cs="Arial"/>
              </w:rPr>
              <w:t>0 MHz</w:t>
            </w:r>
          </w:p>
        </w:tc>
        <w:tc>
          <w:tcPr>
            <w:tcW w:w="0" w:type="auto"/>
            <w:vAlign w:val="center"/>
          </w:tcPr>
          <w:p w14:paraId="5E807BD4" w14:textId="77777777" w:rsidR="00254639" w:rsidRPr="0087716F" w:rsidRDefault="00254639" w:rsidP="00210BC1">
            <w:pPr>
              <w:pStyle w:val="TAH"/>
              <w:rPr>
                <w:rFonts w:cs="Arial"/>
              </w:rPr>
            </w:pPr>
            <w:r w:rsidRPr="0087716F">
              <w:rPr>
                <w:rFonts w:cs="Arial" w:hint="eastAsia"/>
                <w:lang w:eastAsia="zh-CN"/>
              </w:rPr>
              <w:t>60</w:t>
            </w:r>
            <w:r w:rsidRPr="0087716F">
              <w:rPr>
                <w:rFonts w:cs="Arial"/>
              </w:rPr>
              <w:t xml:space="preserve"> MHz</w:t>
            </w:r>
          </w:p>
        </w:tc>
        <w:tc>
          <w:tcPr>
            <w:tcW w:w="0" w:type="auto"/>
            <w:vAlign w:val="center"/>
          </w:tcPr>
          <w:p w14:paraId="021B635D" w14:textId="77777777" w:rsidR="00254639" w:rsidRPr="0087716F" w:rsidRDefault="00254639" w:rsidP="00210BC1">
            <w:pPr>
              <w:pStyle w:val="TAH"/>
              <w:rPr>
                <w:rFonts w:cs="Arial"/>
              </w:rPr>
            </w:pPr>
            <w:r w:rsidRPr="0087716F">
              <w:rPr>
                <w:rFonts w:cs="Arial" w:hint="eastAsia"/>
                <w:lang w:eastAsia="zh-CN"/>
              </w:rPr>
              <w:t>8</w:t>
            </w:r>
            <w:r w:rsidRPr="0087716F">
              <w:rPr>
                <w:rFonts w:cs="Arial"/>
              </w:rPr>
              <w:t>0 MHz</w:t>
            </w:r>
          </w:p>
        </w:tc>
        <w:tc>
          <w:tcPr>
            <w:tcW w:w="0" w:type="auto"/>
            <w:vAlign w:val="center"/>
          </w:tcPr>
          <w:p w14:paraId="6FBF971C" w14:textId="77777777" w:rsidR="00254639" w:rsidRPr="0087716F" w:rsidRDefault="00254639" w:rsidP="00210BC1">
            <w:pPr>
              <w:pStyle w:val="TAH"/>
              <w:rPr>
                <w:rFonts w:cs="Arial"/>
                <w:lang w:eastAsia="zh-CN"/>
              </w:rPr>
            </w:pPr>
            <w:r w:rsidRPr="0087716F">
              <w:rPr>
                <w:rFonts w:cs="Arial" w:hint="eastAsia"/>
                <w:lang w:eastAsia="zh-CN"/>
              </w:rPr>
              <w:t>90</w:t>
            </w:r>
            <w:r w:rsidRPr="0087716F">
              <w:rPr>
                <w:rFonts w:cs="Arial"/>
              </w:rPr>
              <w:t xml:space="preserve"> MHz</w:t>
            </w:r>
          </w:p>
        </w:tc>
        <w:tc>
          <w:tcPr>
            <w:tcW w:w="0" w:type="auto"/>
            <w:vAlign w:val="center"/>
          </w:tcPr>
          <w:p w14:paraId="24151373" w14:textId="77777777" w:rsidR="00254639" w:rsidRPr="0087716F" w:rsidRDefault="00254639" w:rsidP="00210BC1">
            <w:pPr>
              <w:pStyle w:val="TAH"/>
              <w:rPr>
                <w:rFonts w:cs="Arial"/>
                <w:lang w:eastAsia="zh-CN"/>
              </w:rPr>
            </w:pPr>
            <w:r w:rsidRPr="0087716F">
              <w:rPr>
                <w:rFonts w:cs="Arial" w:hint="eastAsia"/>
                <w:lang w:eastAsia="zh-CN"/>
              </w:rPr>
              <w:t>10</w:t>
            </w:r>
            <w:r w:rsidRPr="0087716F">
              <w:rPr>
                <w:rFonts w:cs="Arial"/>
              </w:rPr>
              <w:t>0 MHz</w:t>
            </w:r>
          </w:p>
        </w:tc>
      </w:tr>
      <w:tr w:rsidR="00254639" w:rsidRPr="0087716F" w14:paraId="7C5B846D" w14:textId="77777777" w:rsidTr="00210BC1">
        <w:trPr>
          <w:trHeight w:val="272"/>
          <w:jc w:val="center"/>
        </w:trPr>
        <w:tc>
          <w:tcPr>
            <w:tcW w:w="880" w:type="pct"/>
            <w:vMerge w:val="restart"/>
            <w:vAlign w:val="center"/>
          </w:tcPr>
          <w:p w14:paraId="7798C68F" w14:textId="77777777" w:rsidR="00254639" w:rsidRPr="0087716F" w:rsidRDefault="00254639" w:rsidP="00210BC1">
            <w:pPr>
              <w:pStyle w:val="TAH"/>
              <w:rPr>
                <w:rFonts w:cs="Arial"/>
                <w:b w:val="0"/>
                <w:lang w:eastAsia="ko-KR"/>
              </w:rPr>
            </w:pPr>
            <w:r w:rsidRPr="0087716F">
              <w:rPr>
                <w:rFonts w:cs="Arial"/>
                <w:b w:val="0"/>
                <w:lang w:eastAsia="ko-KR"/>
              </w:rPr>
              <w:t>n</w:t>
            </w:r>
            <w:r>
              <w:rPr>
                <w:rFonts w:cs="Arial"/>
                <w:b w:val="0"/>
                <w:lang w:eastAsia="ko-KR"/>
              </w:rPr>
              <w:t>46</w:t>
            </w:r>
          </w:p>
        </w:tc>
        <w:tc>
          <w:tcPr>
            <w:tcW w:w="328" w:type="pct"/>
          </w:tcPr>
          <w:p w14:paraId="3B064539" w14:textId="77777777" w:rsidR="00254639" w:rsidRPr="0087716F" w:rsidRDefault="00254639" w:rsidP="00210BC1">
            <w:pPr>
              <w:pStyle w:val="TAH"/>
              <w:rPr>
                <w:rFonts w:cs="Arial"/>
                <w:lang w:eastAsia="ko-KR"/>
              </w:rPr>
            </w:pPr>
            <w:r w:rsidRPr="0087716F">
              <w:rPr>
                <w:rFonts w:cs="Arial" w:hint="eastAsia"/>
                <w:b w:val="0"/>
                <w:lang w:eastAsia="ko-KR"/>
              </w:rPr>
              <w:t>15</w:t>
            </w:r>
          </w:p>
        </w:tc>
        <w:tc>
          <w:tcPr>
            <w:tcW w:w="0" w:type="auto"/>
            <w:vAlign w:val="center"/>
          </w:tcPr>
          <w:p w14:paraId="7A9A7D7C" w14:textId="77777777" w:rsidR="00254639" w:rsidRPr="0087716F" w:rsidRDefault="00254639" w:rsidP="00210BC1">
            <w:pPr>
              <w:pStyle w:val="TAH"/>
              <w:rPr>
                <w:rFonts w:cs="Arial"/>
                <w:lang w:eastAsia="zh-CN"/>
              </w:rPr>
            </w:pPr>
          </w:p>
        </w:tc>
        <w:tc>
          <w:tcPr>
            <w:tcW w:w="0" w:type="auto"/>
            <w:vAlign w:val="center"/>
          </w:tcPr>
          <w:p w14:paraId="13CCFFD3" w14:textId="77777777" w:rsidR="00254639" w:rsidRPr="003908C4" w:rsidRDefault="00254639" w:rsidP="00210BC1">
            <w:pPr>
              <w:pStyle w:val="TAH"/>
              <w:rPr>
                <w:rFonts w:cs="Arial"/>
                <w:b w:val="0"/>
                <w:lang w:eastAsia="zh-CN"/>
              </w:rPr>
            </w:pPr>
            <w:r w:rsidRPr="003908C4">
              <w:rPr>
                <w:rFonts w:eastAsia="Yu Mincho"/>
                <w:b w:val="0"/>
              </w:rPr>
              <w:t>20</w:t>
            </w:r>
          </w:p>
        </w:tc>
        <w:tc>
          <w:tcPr>
            <w:tcW w:w="0" w:type="auto"/>
            <w:vAlign w:val="center"/>
          </w:tcPr>
          <w:p w14:paraId="3A7F0C35" w14:textId="77777777" w:rsidR="00254639" w:rsidRPr="00A72147" w:rsidRDefault="00254639" w:rsidP="00210BC1">
            <w:pPr>
              <w:pStyle w:val="TAH"/>
              <w:rPr>
                <w:rFonts w:eastAsia="Malgun Gothic" w:cs="Arial"/>
                <w:lang w:eastAsia="ko-KR"/>
              </w:rPr>
            </w:pPr>
          </w:p>
        </w:tc>
        <w:tc>
          <w:tcPr>
            <w:tcW w:w="0" w:type="auto"/>
          </w:tcPr>
          <w:p w14:paraId="37041CD4"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33D2C71C" w14:textId="77777777" w:rsidR="00254639" w:rsidRPr="0087716F" w:rsidRDefault="00254639" w:rsidP="00210BC1">
            <w:pPr>
              <w:pStyle w:val="TAH"/>
              <w:rPr>
                <w:rFonts w:cs="Arial"/>
                <w:lang w:eastAsia="zh-CN"/>
              </w:rPr>
            </w:pPr>
          </w:p>
        </w:tc>
        <w:tc>
          <w:tcPr>
            <w:tcW w:w="0" w:type="auto"/>
            <w:vAlign w:val="center"/>
          </w:tcPr>
          <w:p w14:paraId="382D4BB3" w14:textId="77777777" w:rsidR="00254639" w:rsidRPr="0087716F" w:rsidRDefault="00254639" w:rsidP="00210BC1">
            <w:pPr>
              <w:pStyle w:val="TAH"/>
              <w:rPr>
                <w:rFonts w:cs="Arial"/>
                <w:lang w:eastAsia="zh-CN"/>
              </w:rPr>
            </w:pPr>
          </w:p>
        </w:tc>
        <w:tc>
          <w:tcPr>
            <w:tcW w:w="0" w:type="auto"/>
            <w:vAlign w:val="center"/>
          </w:tcPr>
          <w:p w14:paraId="3CBDD34A" w14:textId="77777777" w:rsidR="00254639" w:rsidRPr="0087716F" w:rsidRDefault="00254639" w:rsidP="00210BC1">
            <w:pPr>
              <w:pStyle w:val="TAH"/>
              <w:rPr>
                <w:rFonts w:cs="Arial"/>
                <w:lang w:eastAsia="zh-CN"/>
              </w:rPr>
            </w:pPr>
          </w:p>
        </w:tc>
        <w:tc>
          <w:tcPr>
            <w:tcW w:w="0" w:type="auto"/>
            <w:vAlign w:val="center"/>
          </w:tcPr>
          <w:p w14:paraId="595F9FBD" w14:textId="77777777" w:rsidR="00254639" w:rsidRPr="0087716F" w:rsidRDefault="00254639" w:rsidP="00210BC1">
            <w:pPr>
              <w:pStyle w:val="TAH"/>
              <w:rPr>
                <w:rFonts w:cs="Arial"/>
                <w:lang w:eastAsia="zh-CN"/>
              </w:rPr>
            </w:pPr>
          </w:p>
        </w:tc>
        <w:tc>
          <w:tcPr>
            <w:tcW w:w="0" w:type="auto"/>
            <w:vAlign w:val="center"/>
          </w:tcPr>
          <w:p w14:paraId="447FF80B" w14:textId="77777777" w:rsidR="00254639" w:rsidRPr="0087716F" w:rsidRDefault="00254639" w:rsidP="00210BC1">
            <w:pPr>
              <w:pStyle w:val="TAH"/>
              <w:rPr>
                <w:rFonts w:cs="Arial"/>
                <w:lang w:eastAsia="zh-CN"/>
              </w:rPr>
            </w:pPr>
          </w:p>
        </w:tc>
      </w:tr>
      <w:tr w:rsidR="00254639" w:rsidRPr="0087716F" w14:paraId="6696E7EA" w14:textId="77777777" w:rsidTr="00210BC1">
        <w:trPr>
          <w:trHeight w:val="272"/>
          <w:jc w:val="center"/>
        </w:trPr>
        <w:tc>
          <w:tcPr>
            <w:tcW w:w="880" w:type="pct"/>
            <w:vMerge/>
            <w:vAlign w:val="center"/>
          </w:tcPr>
          <w:p w14:paraId="5DF43FE8" w14:textId="77777777" w:rsidR="00254639" w:rsidRPr="0087716F" w:rsidRDefault="00254639" w:rsidP="00210BC1">
            <w:pPr>
              <w:pStyle w:val="TAH"/>
              <w:rPr>
                <w:rFonts w:cs="Arial"/>
                <w:lang w:eastAsia="zh-CN"/>
              </w:rPr>
            </w:pPr>
          </w:p>
        </w:tc>
        <w:tc>
          <w:tcPr>
            <w:tcW w:w="328" w:type="pct"/>
          </w:tcPr>
          <w:p w14:paraId="7E44A049" w14:textId="77777777" w:rsidR="00254639" w:rsidRPr="0087716F" w:rsidRDefault="00254639" w:rsidP="00210BC1">
            <w:pPr>
              <w:pStyle w:val="TAH"/>
              <w:rPr>
                <w:rFonts w:cs="Arial"/>
                <w:lang w:eastAsia="ko-KR"/>
              </w:rPr>
            </w:pPr>
            <w:r w:rsidRPr="0087716F">
              <w:rPr>
                <w:rFonts w:cs="Arial" w:hint="eastAsia"/>
                <w:b w:val="0"/>
                <w:lang w:eastAsia="ko-KR"/>
              </w:rPr>
              <w:t>30</w:t>
            </w:r>
          </w:p>
        </w:tc>
        <w:tc>
          <w:tcPr>
            <w:tcW w:w="0" w:type="auto"/>
            <w:vAlign w:val="center"/>
          </w:tcPr>
          <w:p w14:paraId="29C61E23" w14:textId="77777777" w:rsidR="00254639" w:rsidRPr="0087716F" w:rsidRDefault="00254639" w:rsidP="00210BC1">
            <w:pPr>
              <w:pStyle w:val="TAH"/>
              <w:rPr>
                <w:rFonts w:cs="Arial"/>
                <w:lang w:eastAsia="zh-CN"/>
              </w:rPr>
            </w:pPr>
          </w:p>
        </w:tc>
        <w:tc>
          <w:tcPr>
            <w:tcW w:w="0" w:type="auto"/>
            <w:vAlign w:val="center"/>
          </w:tcPr>
          <w:p w14:paraId="307EE3E1" w14:textId="77777777" w:rsidR="00254639" w:rsidRPr="003908C4" w:rsidRDefault="00254639" w:rsidP="00210BC1">
            <w:pPr>
              <w:pStyle w:val="TAH"/>
              <w:rPr>
                <w:rFonts w:cs="Arial"/>
                <w:b w:val="0"/>
                <w:lang w:eastAsia="zh-CN"/>
              </w:rPr>
            </w:pPr>
            <w:r w:rsidRPr="003908C4">
              <w:rPr>
                <w:rFonts w:eastAsia="Yu Mincho"/>
                <w:b w:val="0"/>
              </w:rPr>
              <w:t>20</w:t>
            </w:r>
          </w:p>
        </w:tc>
        <w:tc>
          <w:tcPr>
            <w:tcW w:w="0" w:type="auto"/>
            <w:vAlign w:val="center"/>
          </w:tcPr>
          <w:p w14:paraId="0EF90D4D" w14:textId="77777777" w:rsidR="00254639" w:rsidRPr="0087716F" w:rsidRDefault="00254639" w:rsidP="00210BC1">
            <w:pPr>
              <w:pStyle w:val="TAH"/>
              <w:rPr>
                <w:rFonts w:cs="Arial"/>
                <w:lang w:eastAsia="zh-CN"/>
              </w:rPr>
            </w:pPr>
          </w:p>
        </w:tc>
        <w:tc>
          <w:tcPr>
            <w:tcW w:w="0" w:type="auto"/>
          </w:tcPr>
          <w:p w14:paraId="037FFF4B"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60719C30" w14:textId="77777777" w:rsidR="00254639" w:rsidRPr="0087716F" w:rsidRDefault="00254639" w:rsidP="00210BC1">
            <w:pPr>
              <w:pStyle w:val="TAH"/>
              <w:rPr>
                <w:rFonts w:cs="Arial"/>
                <w:lang w:eastAsia="zh-CN"/>
              </w:rPr>
            </w:pPr>
          </w:p>
        </w:tc>
        <w:tc>
          <w:tcPr>
            <w:tcW w:w="0" w:type="auto"/>
            <w:vAlign w:val="center"/>
          </w:tcPr>
          <w:p w14:paraId="0181C345" w14:textId="77777777" w:rsidR="00254639" w:rsidRPr="003908C4" w:rsidRDefault="00254639" w:rsidP="00210BC1">
            <w:pPr>
              <w:pStyle w:val="TAH"/>
              <w:rPr>
                <w:rFonts w:cs="Arial"/>
                <w:b w:val="0"/>
                <w:lang w:eastAsia="zh-CN"/>
              </w:rPr>
            </w:pPr>
            <w:r w:rsidRPr="003908C4">
              <w:rPr>
                <w:rFonts w:eastAsia="Yu Mincho"/>
                <w:b w:val="0"/>
              </w:rPr>
              <w:t>60</w:t>
            </w:r>
          </w:p>
        </w:tc>
        <w:tc>
          <w:tcPr>
            <w:tcW w:w="0" w:type="auto"/>
          </w:tcPr>
          <w:p w14:paraId="6A2CDBC5" w14:textId="77777777" w:rsidR="00254639" w:rsidRPr="003908C4" w:rsidRDefault="00254639" w:rsidP="00210BC1">
            <w:pPr>
              <w:pStyle w:val="TAH"/>
              <w:rPr>
                <w:rFonts w:cs="Arial"/>
                <w:b w:val="0"/>
                <w:lang w:eastAsia="zh-CN"/>
              </w:rPr>
            </w:pPr>
            <w:r w:rsidRPr="003908C4">
              <w:rPr>
                <w:b w:val="0"/>
              </w:rPr>
              <w:t>80</w:t>
            </w:r>
          </w:p>
        </w:tc>
        <w:tc>
          <w:tcPr>
            <w:tcW w:w="0" w:type="auto"/>
            <w:vAlign w:val="center"/>
          </w:tcPr>
          <w:p w14:paraId="55F80D20" w14:textId="77777777" w:rsidR="00254639" w:rsidRPr="0087716F" w:rsidRDefault="00254639" w:rsidP="00210BC1">
            <w:pPr>
              <w:pStyle w:val="TAH"/>
              <w:rPr>
                <w:rFonts w:cs="Arial"/>
                <w:lang w:eastAsia="zh-CN"/>
              </w:rPr>
            </w:pPr>
          </w:p>
        </w:tc>
        <w:tc>
          <w:tcPr>
            <w:tcW w:w="0" w:type="auto"/>
            <w:vAlign w:val="center"/>
          </w:tcPr>
          <w:p w14:paraId="281C73E5" w14:textId="77777777" w:rsidR="00254639" w:rsidRPr="003908C4" w:rsidRDefault="00254639" w:rsidP="00210BC1">
            <w:pPr>
              <w:pStyle w:val="TAH"/>
              <w:rPr>
                <w:rFonts w:cs="Arial"/>
                <w:b w:val="0"/>
                <w:lang w:eastAsia="zh-CN"/>
              </w:rPr>
            </w:pPr>
            <w:r w:rsidRPr="003908C4">
              <w:rPr>
                <w:rFonts w:eastAsia="Yu Mincho"/>
                <w:b w:val="0"/>
              </w:rPr>
              <w:t>100</w:t>
            </w:r>
            <w:r>
              <w:rPr>
                <w:rFonts w:eastAsia="Yu Mincho"/>
                <w:b w:val="0"/>
                <w:vertAlign w:val="superscript"/>
              </w:rPr>
              <w:t>1</w:t>
            </w:r>
          </w:p>
        </w:tc>
      </w:tr>
      <w:tr w:rsidR="00254639" w:rsidRPr="0087716F" w14:paraId="088979F1" w14:textId="77777777" w:rsidTr="00210BC1">
        <w:trPr>
          <w:trHeight w:val="272"/>
          <w:jc w:val="center"/>
        </w:trPr>
        <w:tc>
          <w:tcPr>
            <w:tcW w:w="880" w:type="pct"/>
            <w:vMerge/>
            <w:vAlign w:val="center"/>
          </w:tcPr>
          <w:p w14:paraId="464BE009" w14:textId="77777777" w:rsidR="00254639" w:rsidRPr="0087716F" w:rsidRDefault="00254639" w:rsidP="00210BC1">
            <w:pPr>
              <w:pStyle w:val="TAH"/>
              <w:rPr>
                <w:rFonts w:cs="Arial"/>
                <w:lang w:eastAsia="zh-CN"/>
              </w:rPr>
            </w:pPr>
          </w:p>
        </w:tc>
        <w:tc>
          <w:tcPr>
            <w:tcW w:w="328" w:type="pct"/>
          </w:tcPr>
          <w:p w14:paraId="67DEA5EA" w14:textId="77777777" w:rsidR="00254639" w:rsidRPr="0087716F" w:rsidRDefault="00254639" w:rsidP="00210BC1">
            <w:pPr>
              <w:pStyle w:val="TAH"/>
              <w:rPr>
                <w:rFonts w:cs="Arial"/>
                <w:lang w:eastAsia="ko-KR"/>
              </w:rPr>
            </w:pPr>
            <w:r w:rsidRPr="0087716F">
              <w:rPr>
                <w:rFonts w:cs="Arial" w:hint="eastAsia"/>
                <w:b w:val="0"/>
                <w:lang w:eastAsia="ko-KR"/>
              </w:rPr>
              <w:t>60</w:t>
            </w:r>
          </w:p>
        </w:tc>
        <w:tc>
          <w:tcPr>
            <w:tcW w:w="0" w:type="auto"/>
            <w:vAlign w:val="center"/>
          </w:tcPr>
          <w:p w14:paraId="638FEA62" w14:textId="77777777" w:rsidR="00254639" w:rsidRPr="0087716F" w:rsidRDefault="00254639" w:rsidP="00210BC1">
            <w:pPr>
              <w:pStyle w:val="TAH"/>
              <w:rPr>
                <w:rFonts w:cs="Arial"/>
                <w:lang w:eastAsia="zh-CN"/>
              </w:rPr>
            </w:pPr>
          </w:p>
        </w:tc>
        <w:tc>
          <w:tcPr>
            <w:tcW w:w="0" w:type="auto"/>
            <w:vAlign w:val="center"/>
          </w:tcPr>
          <w:p w14:paraId="231F8C6B" w14:textId="77777777" w:rsidR="00254639" w:rsidRPr="003908C4" w:rsidRDefault="00254639" w:rsidP="00210BC1">
            <w:pPr>
              <w:pStyle w:val="TAH"/>
              <w:rPr>
                <w:rFonts w:cs="Arial"/>
                <w:b w:val="0"/>
                <w:lang w:eastAsia="zh-CN"/>
              </w:rPr>
            </w:pPr>
            <w:r w:rsidRPr="003908C4">
              <w:rPr>
                <w:rFonts w:eastAsia="Yu Mincho" w:cs="Arial"/>
                <w:b w:val="0"/>
                <w:szCs w:val="18"/>
              </w:rPr>
              <w:t>20</w:t>
            </w:r>
          </w:p>
        </w:tc>
        <w:tc>
          <w:tcPr>
            <w:tcW w:w="0" w:type="auto"/>
            <w:vAlign w:val="center"/>
          </w:tcPr>
          <w:p w14:paraId="0C5A9E0B" w14:textId="77777777" w:rsidR="00254639" w:rsidRPr="0087716F" w:rsidRDefault="00254639" w:rsidP="00210BC1">
            <w:pPr>
              <w:pStyle w:val="TAH"/>
              <w:rPr>
                <w:rFonts w:cs="Arial"/>
                <w:lang w:eastAsia="zh-CN"/>
              </w:rPr>
            </w:pPr>
          </w:p>
        </w:tc>
        <w:tc>
          <w:tcPr>
            <w:tcW w:w="0" w:type="auto"/>
          </w:tcPr>
          <w:p w14:paraId="0B6DD62E"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0FBE4F72" w14:textId="77777777" w:rsidR="00254639" w:rsidRPr="0087716F" w:rsidRDefault="00254639" w:rsidP="00210BC1">
            <w:pPr>
              <w:pStyle w:val="TAH"/>
              <w:rPr>
                <w:rFonts w:cs="Arial"/>
                <w:lang w:eastAsia="zh-CN"/>
              </w:rPr>
            </w:pPr>
          </w:p>
        </w:tc>
        <w:tc>
          <w:tcPr>
            <w:tcW w:w="0" w:type="auto"/>
            <w:vAlign w:val="center"/>
          </w:tcPr>
          <w:p w14:paraId="12FA8CC0" w14:textId="77777777" w:rsidR="00254639" w:rsidRPr="003908C4" w:rsidRDefault="00254639" w:rsidP="00210BC1">
            <w:pPr>
              <w:pStyle w:val="TAH"/>
              <w:rPr>
                <w:rFonts w:cs="Arial"/>
                <w:b w:val="0"/>
                <w:lang w:eastAsia="zh-CN"/>
              </w:rPr>
            </w:pPr>
            <w:r w:rsidRPr="003908C4">
              <w:rPr>
                <w:rFonts w:eastAsia="Yu Mincho" w:cs="Arial"/>
                <w:b w:val="0"/>
                <w:szCs w:val="18"/>
              </w:rPr>
              <w:t>60</w:t>
            </w:r>
          </w:p>
        </w:tc>
        <w:tc>
          <w:tcPr>
            <w:tcW w:w="0" w:type="auto"/>
          </w:tcPr>
          <w:p w14:paraId="30F66E67" w14:textId="77777777" w:rsidR="00254639" w:rsidRPr="003908C4" w:rsidRDefault="00254639" w:rsidP="00210BC1">
            <w:pPr>
              <w:pStyle w:val="TAH"/>
              <w:rPr>
                <w:rFonts w:cs="Arial"/>
                <w:b w:val="0"/>
                <w:lang w:eastAsia="zh-CN"/>
              </w:rPr>
            </w:pPr>
            <w:r w:rsidRPr="003908C4">
              <w:rPr>
                <w:b w:val="0"/>
              </w:rPr>
              <w:t>80</w:t>
            </w:r>
          </w:p>
        </w:tc>
        <w:tc>
          <w:tcPr>
            <w:tcW w:w="0" w:type="auto"/>
            <w:vAlign w:val="center"/>
          </w:tcPr>
          <w:p w14:paraId="78F63849" w14:textId="77777777" w:rsidR="00254639" w:rsidRPr="0087716F" w:rsidRDefault="00254639" w:rsidP="00210BC1">
            <w:pPr>
              <w:pStyle w:val="TAH"/>
              <w:rPr>
                <w:rFonts w:cs="Arial"/>
                <w:lang w:eastAsia="zh-CN"/>
              </w:rPr>
            </w:pPr>
          </w:p>
        </w:tc>
        <w:tc>
          <w:tcPr>
            <w:tcW w:w="0" w:type="auto"/>
            <w:vAlign w:val="center"/>
          </w:tcPr>
          <w:p w14:paraId="18DA44AE" w14:textId="77777777" w:rsidR="00254639" w:rsidRPr="003908C4" w:rsidRDefault="00254639" w:rsidP="00210BC1">
            <w:pPr>
              <w:pStyle w:val="TAH"/>
              <w:rPr>
                <w:rFonts w:cs="Arial"/>
                <w:b w:val="0"/>
                <w:lang w:eastAsia="zh-CN"/>
              </w:rPr>
            </w:pPr>
            <w:r w:rsidRPr="003908C4">
              <w:rPr>
                <w:rFonts w:eastAsia="Yu Mincho"/>
                <w:b w:val="0"/>
              </w:rPr>
              <w:t>100</w:t>
            </w:r>
            <w:r>
              <w:rPr>
                <w:rFonts w:eastAsia="Yu Mincho"/>
                <w:b w:val="0"/>
                <w:vertAlign w:val="superscript"/>
              </w:rPr>
              <w:t>1</w:t>
            </w:r>
          </w:p>
        </w:tc>
      </w:tr>
      <w:tr w:rsidR="00254639" w:rsidRPr="0087716F" w14:paraId="4D854683" w14:textId="77777777" w:rsidTr="00210BC1">
        <w:trPr>
          <w:trHeight w:val="272"/>
          <w:jc w:val="center"/>
        </w:trPr>
        <w:tc>
          <w:tcPr>
            <w:tcW w:w="880" w:type="pct"/>
            <w:vMerge w:val="restart"/>
            <w:vAlign w:val="center"/>
          </w:tcPr>
          <w:p w14:paraId="1D17C4E8" w14:textId="77777777" w:rsidR="00254639" w:rsidRPr="0087716F" w:rsidRDefault="00254639" w:rsidP="00210BC1">
            <w:pPr>
              <w:pStyle w:val="TAC"/>
              <w:rPr>
                <w:rFonts w:cs="Arial"/>
              </w:rPr>
            </w:pPr>
            <w:r w:rsidRPr="0087716F">
              <w:rPr>
                <w:rFonts w:cs="Arial"/>
              </w:rPr>
              <w:t>n</w:t>
            </w:r>
            <w:r>
              <w:rPr>
                <w:rFonts w:cs="Arial"/>
              </w:rPr>
              <w:t>96</w:t>
            </w:r>
          </w:p>
        </w:tc>
        <w:tc>
          <w:tcPr>
            <w:tcW w:w="328" w:type="pct"/>
          </w:tcPr>
          <w:p w14:paraId="33E9AE28" w14:textId="77777777" w:rsidR="00254639" w:rsidRPr="0087716F" w:rsidRDefault="00254639" w:rsidP="00210BC1">
            <w:pPr>
              <w:pStyle w:val="TAC"/>
              <w:rPr>
                <w:rFonts w:cs="Arial"/>
                <w:lang w:eastAsia="ko-KR"/>
              </w:rPr>
            </w:pPr>
            <w:r w:rsidRPr="0087716F">
              <w:rPr>
                <w:rFonts w:cs="Arial" w:hint="eastAsia"/>
                <w:lang w:eastAsia="ko-KR"/>
              </w:rPr>
              <w:t>15</w:t>
            </w:r>
          </w:p>
        </w:tc>
        <w:tc>
          <w:tcPr>
            <w:tcW w:w="0" w:type="auto"/>
            <w:vAlign w:val="center"/>
          </w:tcPr>
          <w:p w14:paraId="26CAFF03" w14:textId="77777777" w:rsidR="00254639" w:rsidRPr="0087716F" w:rsidRDefault="00254639" w:rsidP="00210BC1">
            <w:pPr>
              <w:pStyle w:val="TAC"/>
              <w:rPr>
                <w:rFonts w:cs="Arial"/>
              </w:rPr>
            </w:pPr>
          </w:p>
        </w:tc>
        <w:tc>
          <w:tcPr>
            <w:tcW w:w="0" w:type="auto"/>
          </w:tcPr>
          <w:p w14:paraId="54A5DEB2" w14:textId="77777777" w:rsidR="00254639" w:rsidRPr="0087716F" w:rsidRDefault="00254639" w:rsidP="00210BC1">
            <w:pPr>
              <w:pStyle w:val="TAC"/>
              <w:rPr>
                <w:rFonts w:cs="Arial"/>
              </w:rPr>
            </w:pPr>
            <w:r w:rsidRPr="00AB56C6">
              <w:t>20</w:t>
            </w:r>
          </w:p>
        </w:tc>
        <w:tc>
          <w:tcPr>
            <w:tcW w:w="0" w:type="auto"/>
            <w:vAlign w:val="center"/>
          </w:tcPr>
          <w:p w14:paraId="7A5D2CE0" w14:textId="77777777" w:rsidR="00254639" w:rsidRPr="0087716F" w:rsidRDefault="00254639" w:rsidP="00210BC1">
            <w:pPr>
              <w:pStyle w:val="TAC"/>
              <w:rPr>
                <w:rFonts w:cs="Arial"/>
                <w:lang w:eastAsia="ko-KR"/>
              </w:rPr>
            </w:pPr>
          </w:p>
        </w:tc>
        <w:tc>
          <w:tcPr>
            <w:tcW w:w="0" w:type="auto"/>
          </w:tcPr>
          <w:p w14:paraId="638F81E3" w14:textId="77777777" w:rsidR="00254639" w:rsidRPr="0087716F" w:rsidRDefault="00254639" w:rsidP="00210BC1">
            <w:pPr>
              <w:pStyle w:val="TAC"/>
              <w:rPr>
                <w:rFonts w:cs="Arial"/>
              </w:rPr>
            </w:pPr>
            <w:r w:rsidRPr="000D39FA">
              <w:t>40</w:t>
            </w:r>
          </w:p>
        </w:tc>
        <w:tc>
          <w:tcPr>
            <w:tcW w:w="0" w:type="auto"/>
            <w:vAlign w:val="center"/>
          </w:tcPr>
          <w:p w14:paraId="1376CCB1" w14:textId="77777777" w:rsidR="00254639" w:rsidRPr="0087716F" w:rsidRDefault="00254639" w:rsidP="00210BC1">
            <w:pPr>
              <w:pStyle w:val="TAC"/>
              <w:rPr>
                <w:rFonts w:cs="Arial"/>
              </w:rPr>
            </w:pPr>
          </w:p>
        </w:tc>
        <w:tc>
          <w:tcPr>
            <w:tcW w:w="0" w:type="auto"/>
            <w:vAlign w:val="center"/>
          </w:tcPr>
          <w:p w14:paraId="4F975301" w14:textId="77777777" w:rsidR="00254639" w:rsidRPr="0087716F" w:rsidRDefault="00254639" w:rsidP="00210BC1">
            <w:pPr>
              <w:pStyle w:val="TAC"/>
              <w:rPr>
                <w:rFonts w:cs="Arial"/>
              </w:rPr>
            </w:pPr>
          </w:p>
        </w:tc>
        <w:tc>
          <w:tcPr>
            <w:tcW w:w="0" w:type="auto"/>
            <w:vAlign w:val="center"/>
          </w:tcPr>
          <w:p w14:paraId="7B5829BF" w14:textId="77777777" w:rsidR="00254639" w:rsidRPr="0087716F" w:rsidRDefault="00254639" w:rsidP="00210BC1">
            <w:pPr>
              <w:pStyle w:val="TAC"/>
              <w:rPr>
                <w:rFonts w:cs="Arial"/>
              </w:rPr>
            </w:pPr>
          </w:p>
        </w:tc>
        <w:tc>
          <w:tcPr>
            <w:tcW w:w="0" w:type="auto"/>
            <w:vAlign w:val="center"/>
          </w:tcPr>
          <w:p w14:paraId="0046832B" w14:textId="77777777" w:rsidR="00254639" w:rsidRPr="0087716F" w:rsidRDefault="00254639" w:rsidP="00210BC1">
            <w:pPr>
              <w:pStyle w:val="TAC"/>
              <w:rPr>
                <w:rFonts w:cs="Arial"/>
              </w:rPr>
            </w:pPr>
          </w:p>
        </w:tc>
        <w:tc>
          <w:tcPr>
            <w:tcW w:w="0" w:type="auto"/>
            <w:vAlign w:val="center"/>
          </w:tcPr>
          <w:p w14:paraId="2C22C8FC" w14:textId="77777777" w:rsidR="00254639" w:rsidRPr="0087716F" w:rsidRDefault="00254639" w:rsidP="00210BC1">
            <w:pPr>
              <w:pStyle w:val="TAC"/>
              <w:rPr>
                <w:rFonts w:cs="Arial"/>
              </w:rPr>
            </w:pPr>
          </w:p>
        </w:tc>
      </w:tr>
      <w:tr w:rsidR="00254639" w:rsidRPr="0087716F" w14:paraId="26359900" w14:textId="77777777" w:rsidTr="00210BC1">
        <w:trPr>
          <w:trHeight w:val="272"/>
          <w:jc w:val="center"/>
        </w:trPr>
        <w:tc>
          <w:tcPr>
            <w:tcW w:w="880" w:type="pct"/>
            <w:vMerge/>
            <w:vAlign w:val="center"/>
          </w:tcPr>
          <w:p w14:paraId="0CEEE516" w14:textId="77777777" w:rsidR="00254639" w:rsidRPr="0087716F" w:rsidRDefault="00254639" w:rsidP="00210BC1">
            <w:pPr>
              <w:pStyle w:val="TAC"/>
              <w:rPr>
                <w:rFonts w:cs="Arial"/>
              </w:rPr>
            </w:pPr>
          </w:p>
        </w:tc>
        <w:tc>
          <w:tcPr>
            <w:tcW w:w="328" w:type="pct"/>
          </w:tcPr>
          <w:p w14:paraId="43D73A22" w14:textId="77777777" w:rsidR="00254639" w:rsidRPr="0087716F" w:rsidRDefault="00254639" w:rsidP="00210BC1">
            <w:pPr>
              <w:pStyle w:val="TAC"/>
              <w:rPr>
                <w:rFonts w:cs="Arial"/>
                <w:lang w:eastAsia="ko-KR"/>
              </w:rPr>
            </w:pPr>
            <w:r w:rsidRPr="0087716F">
              <w:rPr>
                <w:rFonts w:cs="Arial" w:hint="eastAsia"/>
                <w:lang w:eastAsia="ko-KR"/>
              </w:rPr>
              <w:t>30</w:t>
            </w:r>
          </w:p>
        </w:tc>
        <w:tc>
          <w:tcPr>
            <w:tcW w:w="0" w:type="auto"/>
            <w:vAlign w:val="center"/>
          </w:tcPr>
          <w:p w14:paraId="32DE0C95" w14:textId="77777777" w:rsidR="00254639" w:rsidRPr="0087716F" w:rsidRDefault="00254639" w:rsidP="00210BC1">
            <w:pPr>
              <w:pStyle w:val="TAC"/>
              <w:rPr>
                <w:rFonts w:cs="Arial"/>
              </w:rPr>
            </w:pPr>
          </w:p>
        </w:tc>
        <w:tc>
          <w:tcPr>
            <w:tcW w:w="0" w:type="auto"/>
          </w:tcPr>
          <w:p w14:paraId="0B958EFE" w14:textId="77777777" w:rsidR="00254639" w:rsidRPr="0087716F" w:rsidRDefault="00254639" w:rsidP="00210BC1">
            <w:pPr>
              <w:pStyle w:val="TAC"/>
              <w:rPr>
                <w:rFonts w:cs="Arial"/>
              </w:rPr>
            </w:pPr>
            <w:r w:rsidRPr="00AB56C6">
              <w:t>20</w:t>
            </w:r>
          </w:p>
        </w:tc>
        <w:tc>
          <w:tcPr>
            <w:tcW w:w="0" w:type="auto"/>
            <w:vAlign w:val="center"/>
          </w:tcPr>
          <w:p w14:paraId="039B581B" w14:textId="77777777" w:rsidR="00254639" w:rsidRPr="0087716F" w:rsidRDefault="00254639" w:rsidP="00210BC1">
            <w:pPr>
              <w:pStyle w:val="TAC"/>
              <w:rPr>
                <w:rFonts w:cs="Arial"/>
              </w:rPr>
            </w:pPr>
          </w:p>
        </w:tc>
        <w:tc>
          <w:tcPr>
            <w:tcW w:w="0" w:type="auto"/>
          </w:tcPr>
          <w:p w14:paraId="798FAF44" w14:textId="77777777" w:rsidR="00254639" w:rsidRPr="0087716F" w:rsidRDefault="00254639" w:rsidP="00210BC1">
            <w:pPr>
              <w:pStyle w:val="TAC"/>
              <w:rPr>
                <w:rFonts w:cs="Arial"/>
              </w:rPr>
            </w:pPr>
            <w:r w:rsidRPr="000D39FA">
              <w:t>40</w:t>
            </w:r>
          </w:p>
        </w:tc>
        <w:tc>
          <w:tcPr>
            <w:tcW w:w="0" w:type="auto"/>
            <w:vAlign w:val="center"/>
          </w:tcPr>
          <w:p w14:paraId="1843AB08" w14:textId="77777777" w:rsidR="00254639" w:rsidRPr="0087716F" w:rsidRDefault="00254639" w:rsidP="00210BC1">
            <w:pPr>
              <w:pStyle w:val="TAC"/>
              <w:rPr>
                <w:rFonts w:cs="Arial"/>
              </w:rPr>
            </w:pPr>
          </w:p>
        </w:tc>
        <w:tc>
          <w:tcPr>
            <w:tcW w:w="0" w:type="auto"/>
          </w:tcPr>
          <w:p w14:paraId="770517F6" w14:textId="77777777" w:rsidR="00254639" w:rsidRPr="0087716F" w:rsidRDefault="00254639" w:rsidP="00210BC1">
            <w:pPr>
              <w:pStyle w:val="TAC"/>
              <w:rPr>
                <w:rFonts w:cs="Arial"/>
              </w:rPr>
            </w:pPr>
            <w:r w:rsidRPr="002F6EA5">
              <w:t>60</w:t>
            </w:r>
          </w:p>
        </w:tc>
        <w:tc>
          <w:tcPr>
            <w:tcW w:w="0" w:type="auto"/>
          </w:tcPr>
          <w:p w14:paraId="19753234" w14:textId="77777777" w:rsidR="00254639" w:rsidRPr="0087716F" w:rsidRDefault="00254639" w:rsidP="00210BC1">
            <w:pPr>
              <w:pStyle w:val="TAC"/>
              <w:rPr>
                <w:rFonts w:cs="Arial"/>
              </w:rPr>
            </w:pPr>
            <w:r w:rsidRPr="002F6EA5">
              <w:t>80</w:t>
            </w:r>
          </w:p>
        </w:tc>
        <w:tc>
          <w:tcPr>
            <w:tcW w:w="0" w:type="auto"/>
            <w:vAlign w:val="center"/>
          </w:tcPr>
          <w:p w14:paraId="4013B5DB" w14:textId="77777777" w:rsidR="00254639" w:rsidRPr="0087716F" w:rsidRDefault="00254639" w:rsidP="00210BC1">
            <w:pPr>
              <w:pStyle w:val="TAC"/>
              <w:rPr>
                <w:rFonts w:cs="Arial"/>
              </w:rPr>
            </w:pPr>
          </w:p>
        </w:tc>
        <w:tc>
          <w:tcPr>
            <w:tcW w:w="0" w:type="auto"/>
            <w:vAlign w:val="center"/>
          </w:tcPr>
          <w:p w14:paraId="4F34588B"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393ECA62" w14:textId="77777777" w:rsidTr="00210BC1">
        <w:trPr>
          <w:trHeight w:val="272"/>
          <w:jc w:val="center"/>
        </w:trPr>
        <w:tc>
          <w:tcPr>
            <w:tcW w:w="880" w:type="pct"/>
            <w:vMerge/>
            <w:vAlign w:val="center"/>
          </w:tcPr>
          <w:p w14:paraId="713B59EE" w14:textId="77777777" w:rsidR="00254639" w:rsidRPr="0087716F" w:rsidRDefault="00254639" w:rsidP="00210BC1">
            <w:pPr>
              <w:pStyle w:val="TAC"/>
              <w:rPr>
                <w:rFonts w:cs="Arial"/>
              </w:rPr>
            </w:pPr>
          </w:p>
        </w:tc>
        <w:tc>
          <w:tcPr>
            <w:tcW w:w="328" w:type="pct"/>
          </w:tcPr>
          <w:p w14:paraId="0CF603DD" w14:textId="77777777" w:rsidR="00254639" w:rsidRPr="0087716F" w:rsidRDefault="00254639" w:rsidP="00210BC1">
            <w:pPr>
              <w:pStyle w:val="TAC"/>
              <w:rPr>
                <w:rFonts w:cs="Arial"/>
                <w:lang w:eastAsia="ko-KR"/>
              </w:rPr>
            </w:pPr>
            <w:r w:rsidRPr="0087716F">
              <w:rPr>
                <w:rFonts w:cs="Arial" w:hint="eastAsia"/>
                <w:lang w:eastAsia="ko-KR"/>
              </w:rPr>
              <w:t>60</w:t>
            </w:r>
          </w:p>
        </w:tc>
        <w:tc>
          <w:tcPr>
            <w:tcW w:w="0" w:type="auto"/>
            <w:vAlign w:val="center"/>
          </w:tcPr>
          <w:p w14:paraId="54FEE743" w14:textId="77777777" w:rsidR="00254639" w:rsidRPr="0087716F" w:rsidRDefault="00254639" w:rsidP="00210BC1">
            <w:pPr>
              <w:pStyle w:val="TAC"/>
              <w:rPr>
                <w:rFonts w:cs="Arial"/>
              </w:rPr>
            </w:pPr>
          </w:p>
        </w:tc>
        <w:tc>
          <w:tcPr>
            <w:tcW w:w="0" w:type="auto"/>
          </w:tcPr>
          <w:p w14:paraId="51FAD519" w14:textId="77777777" w:rsidR="00254639" w:rsidRPr="0087716F" w:rsidRDefault="00254639" w:rsidP="00210BC1">
            <w:pPr>
              <w:pStyle w:val="TAC"/>
              <w:rPr>
                <w:rFonts w:cs="Arial"/>
              </w:rPr>
            </w:pPr>
            <w:r w:rsidRPr="00AB56C6">
              <w:t>20</w:t>
            </w:r>
          </w:p>
        </w:tc>
        <w:tc>
          <w:tcPr>
            <w:tcW w:w="0" w:type="auto"/>
            <w:vAlign w:val="center"/>
          </w:tcPr>
          <w:p w14:paraId="1ECDFF2B" w14:textId="77777777" w:rsidR="00254639" w:rsidRPr="0087716F" w:rsidRDefault="00254639" w:rsidP="00210BC1">
            <w:pPr>
              <w:pStyle w:val="TAC"/>
              <w:rPr>
                <w:rFonts w:cs="Arial"/>
              </w:rPr>
            </w:pPr>
          </w:p>
        </w:tc>
        <w:tc>
          <w:tcPr>
            <w:tcW w:w="0" w:type="auto"/>
          </w:tcPr>
          <w:p w14:paraId="5FC2DB5A" w14:textId="77777777" w:rsidR="00254639" w:rsidRPr="0087716F" w:rsidRDefault="00254639" w:rsidP="00210BC1">
            <w:pPr>
              <w:pStyle w:val="TAC"/>
              <w:rPr>
                <w:rFonts w:cs="Arial"/>
              </w:rPr>
            </w:pPr>
            <w:r w:rsidRPr="000D39FA">
              <w:t>40</w:t>
            </w:r>
          </w:p>
        </w:tc>
        <w:tc>
          <w:tcPr>
            <w:tcW w:w="0" w:type="auto"/>
            <w:vAlign w:val="center"/>
          </w:tcPr>
          <w:p w14:paraId="5165F784" w14:textId="77777777" w:rsidR="00254639" w:rsidRPr="0087716F" w:rsidRDefault="00254639" w:rsidP="00210BC1">
            <w:pPr>
              <w:pStyle w:val="TAC"/>
              <w:rPr>
                <w:rFonts w:cs="Arial"/>
              </w:rPr>
            </w:pPr>
          </w:p>
        </w:tc>
        <w:tc>
          <w:tcPr>
            <w:tcW w:w="0" w:type="auto"/>
          </w:tcPr>
          <w:p w14:paraId="4FD56B67" w14:textId="77777777" w:rsidR="00254639" w:rsidRPr="0087716F" w:rsidRDefault="00254639" w:rsidP="00210BC1">
            <w:pPr>
              <w:pStyle w:val="TAC"/>
              <w:rPr>
                <w:rFonts w:cs="Arial"/>
              </w:rPr>
            </w:pPr>
            <w:r w:rsidRPr="002F6EA5">
              <w:t>60</w:t>
            </w:r>
          </w:p>
        </w:tc>
        <w:tc>
          <w:tcPr>
            <w:tcW w:w="0" w:type="auto"/>
          </w:tcPr>
          <w:p w14:paraId="49863033" w14:textId="77777777" w:rsidR="00254639" w:rsidRPr="0087716F" w:rsidRDefault="00254639" w:rsidP="00210BC1">
            <w:pPr>
              <w:pStyle w:val="TAC"/>
              <w:rPr>
                <w:rFonts w:cs="Arial"/>
              </w:rPr>
            </w:pPr>
            <w:r w:rsidRPr="002F6EA5">
              <w:t>80</w:t>
            </w:r>
          </w:p>
        </w:tc>
        <w:tc>
          <w:tcPr>
            <w:tcW w:w="0" w:type="auto"/>
            <w:vAlign w:val="center"/>
          </w:tcPr>
          <w:p w14:paraId="3BF3EFF1" w14:textId="77777777" w:rsidR="00254639" w:rsidRPr="0087716F" w:rsidRDefault="00254639" w:rsidP="00210BC1">
            <w:pPr>
              <w:pStyle w:val="TAC"/>
              <w:rPr>
                <w:rFonts w:cs="Arial"/>
              </w:rPr>
            </w:pPr>
          </w:p>
        </w:tc>
        <w:tc>
          <w:tcPr>
            <w:tcW w:w="0" w:type="auto"/>
            <w:vAlign w:val="center"/>
          </w:tcPr>
          <w:p w14:paraId="1848BB1B"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732F35B5" w14:textId="77777777" w:rsidTr="00210BC1">
        <w:trPr>
          <w:trHeight w:val="272"/>
          <w:jc w:val="center"/>
        </w:trPr>
        <w:tc>
          <w:tcPr>
            <w:tcW w:w="880" w:type="pct"/>
            <w:vMerge w:val="restart"/>
            <w:vAlign w:val="center"/>
          </w:tcPr>
          <w:p w14:paraId="38E6E7B2" w14:textId="77777777" w:rsidR="00254639" w:rsidRPr="003908C4" w:rsidRDefault="00254639" w:rsidP="00210BC1">
            <w:pPr>
              <w:pStyle w:val="TAC"/>
              <w:rPr>
                <w:rFonts w:cs="Arial"/>
                <w:lang w:eastAsia="zh-CN"/>
              </w:rPr>
            </w:pPr>
            <w:r>
              <w:rPr>
                <w:rFonts w:cs="Arial" w:hint="eastAsia"/>
                <w:lang w:eastAsia="zh-CN"/>
              </w:rPr>
              <w:t>n</w:t>
            </w:r>
            <w:r>
              <w:rPr>
                <w:rFonts w:cs="Arial"/>
                <w:lang w:eastAsia="zh-CN"/>
              </w:rPr>
              <w:t>102</w:t>
            </w:r>
          </w:p>
        </w:tc>
        <w:tc>
          <w:tcPr>
            <w:tcW w:w="328" w:type="pct"/>
          </w:tcPr>
          <w:p w14:paraId="0D536631" w14:textId="77777777" w:rsidR="00254639" w:rsidRPr="0087716F" w:rsidRDefault="00254639" w:rsidP="00210BC1">
            <w:pPr>
              <w:pStyle w:val="TAC"/>
              <w:rPr>
                <w:rFonts w:cs="Arial"/>
                <w:lang w:eastAsia="ko-KR"/>
              </w:rPr>
            </w:pPr>
            <w:r w:rsidRPr="0087716F">
              <w:rPr>
                <w:rFonts w:cs="Arial" w:hint="eastAsia"/>
                <w:lang w:eastAsia="ko-KR"/>
              </w:rPr>
              <w:t>15</w:t>
            </w:r>
          </w:p>
        </w:tc>
        <w:tc>
          <w:tcPr>
            <w:tcW w:w="0" w:type="auto"/>
            <w:vAlign w:val="center"/>
          </w:tcPr>
          <w:p w14:paraId="53842710" w14:textId="77777777" w:rsidR="00254639" w:rsidRPr="0087716F" w:rsidRDefault="00254639" w:rsidP="00210BC1">
            <w:pPr>
              <w:pStyle w:val="TAC"/>
              <w:rPr>
                <w:rFonts w:cs="Arial"/>
              </w:rPr>
            </w:pPr>
          </w:p>
        </w:tc>
        <w:tc>
          <w:tcPr>
            <w:tcW w:w="0" w:type="auto"/>
          </w:tcPr>
          <w:p w14:paraId="0FDB72AC" w14:textId="77777777" w:rsidR="00254639" w:rsidRPr="0087716F" w:rsidRDefault="00254639" w:rsidP="00210BC1">
            <w:pPr>
              <w:pStyle w:val="TAC"/>
              <w:rPr>
                <w:rFonts w:cs="Arial"/>
              </w:rPr>
            </w:pPr>
            <w:r w:rsidRPr="00AB56C6">
              <w:t>20</w:t>
            </w:r>
          </w:p>
        </w:tc>
        <w:tc>
          <w:tcPr>
            <w:tcW w:w="0" w:type="auto"/>
            <w:vAlign w:val="center"/>
          </w:tcPr>
          <w:p w14:paraId="70CAEC80" w14:textId="77777777" w:rsidR="00254639" w:rsidRPr="0087716F" w:rsidRDefault="00254639" w:rsidP="00210BC1">
            <w:pPr>
              <w:pStyle w:val="TAC"/>
              <w:rPr>
                <w:rFonts w:cs="Arial"/>
                <w:lang w:eastAsia="ko-KR"/>
              </w:rPr>
            </w:pPr>
          </w:p>
        </w:tc>
        <w:tc>
          <w:tcPr>
            <w:tcW w:w="0" w:type="auto"/>
          </w:tcPr>
          <w:p w14:paraId="33DFD74C" w14:textId="77777777" w:rsidR="00254639" w:rsidRPr="0087716F" w:rsidRDefault="00254639" w:rsidP="00210BC1">
            <w:pPr>
              <w:pStyle w:val="TAC"/>
              <w:rPr>
                <w:rFonts w:cs="Arial"/>
              </w:rPr>
            </w:pPr>
            <w:r w:rsidRPr="000D39FA">
              <w:t>40</w:t>
            </w:r>
          </w:p>
        </w:tc>
        <w:tc>
          <w:tcPr>
            <w:tcW w:w="0" w:type="auto"/>
            <w:vAlign w:val="center"/>
          </w:tcPr>
          <w:p w14:paraId="2D534E8F" w14:textId="77777777" w:rsidR="00254639" w:rsidRPr="0087716F" w:rsidRDefault="00254639" w:rsidP="00210BC1">
            <w:pPr>
              <w:pStyle w:val="TAC"/>
              <w:rPr>
                <w:rFonts w:cs="Arial"/>
              </w:rPr>
            </w:pPr>
          </w:p>
        </w:tc>
        <w:tc>
          <w:tcPr>
            <w:tcW w:w="0" w:type="auto"/>
            <w:vAlign w:val="center"/>
          </w:tcPr>
          <w:p w14:paraId="6FF99685" w14:textId="77777777" w:rsidR="00254639" w:rsidRPr="0087716F" w:rsidRDefault="00254639" w:rsidP="00210BC1">
            <w:pPr>
              <w:pStyle w:val="TAC"/>
              <w:rPr>
                <w:rFonts w:cs="Arial"/>
              </w:rPr>
            </w:pPr>
          </w:p>
        </w:tc>
        <w:tc>
          <w:tcPr>
            <w:tcW w:w="0" w:type="auto"/>
            <w:vAlign w:val="center"/>
          </w:tcPr>
          <w:p w14:paraId="55104C99" w14:textId="77777777" w:rsidR="00254639" w:rsidRPr="0087716F" w:rsidRDefault="00254639" w:rsidP="00210BC1">
            <w:pPr>
              <w:pStyle w:val="TAC"/>
              <w:rPr>
                <w:rFonts w:cs="Arial"/>
              </w:rPr>
            </w:pPr>
          </w:p>
        </w:tc>
        <w:tc>
          <w:tcPr>
            <w:tcW w:w="0" w:type="auto"/>
            <w:vAlign w:val="center"/>
          </w:tcPr>
          <w:p w14:paraId="6D577327" w14:textId="77777777" w:rsidR="00254639" w:rsidRPr="0087716F" w:rsidRDefault="00254639" w:rsidP="00210BC1">
            <w:pPr>
              <w:pStyle w:val="TAC"/>
              <w:rPr>
                <w:rFonts w:cs="Arial"/>
              </w:rPr>
            </w:pPr>
          </w:p>
        </w:tc>
        <w:tc>
          <w:tcPr>
            <w:tcW w:w="0" w:type="auto"/>
            <w:vAlign w:val="center"/>
          </w:tcPr>
          <w:p w14:paraId="4EE99CBF" w14:textId="77777777" w:rsidR="00254639" w:rsidRPr="0087716F" w:rsidRDefault="00254639" w:rsidP="00210BC1">
            <w:pPr>
              <w:pStyle w:val="TAC"/>
              <w:rPr>
                <w:rFonts w:cs="Arial"/>
              </w:rPr>
            </w:pPr>
          </w:p>
        </w:tc>
      </w:tr>
      <w:tr w:rsidR="00254639" w:rsidRPr="0087716F" w14:paraId="22FDFA53" w14:textId="77777777" w:rsidTr="00210BC1">
        <w:trPr>
          <w:trHeight w:val="272"/>
          <w:jc w:val="center"/>
        </w:trPr>
        <w:tc>
          <w:tcPr>
            <w:tcW w:w="880" w:type="pct"/>
            <w:vMerge/>
            <w:vAlign w:val="center"/>
          </w:tcPr>
          <w:p w14:paraId="752C574A" w14:textId="77777777" w:rsidR="00254639" w:rsidRPr="0087716F" w:rsidRDefault="00254639" w:rsidP="00210BC1">
            <w:pPr>
              <w:pStyle w:val="TAC"/>
              <w:rPr>
                <w:rFonts w:cs="Arial"/>
              </w:rPr>
            </w:pPr>
          </w:p>
        </w:tc>
        <w:tc>
          <w:tcPr>
            <w:tcW w:w="328" w:type="pct"/>
          </w:tcPr>
          <w:p w14:paraId="411D9982" w14:textId="77777777" w:rsidR="00254639" w:rsidRPr="0087716F" w:rsidRDefault="00254639" w:rsidP="00210BC1">
            <w:pPr>
              <w:pStyle w:val="TAC"/>
              <w:rPr>
                <w:rFonts w:cs="Arial"/>
                <w:lang w:eastAsia="ko-KR"/>
              </w:rPr>
            </w:pPr>
            <w:r w:rsidRPr="0087716F">
              <w:rPr>
                <w:rFonts w:cs="Arial" w:hint="eastAsia"/>
                <w:lang w:eastAsia="ko-KR"/>
              </w:rPr>
              <w:t>30</w:t>
            </w:r>
          </w:p>
        </w:tc>
        <w:tc>
          <w:tcPr>
            <w:tcW w:w="0" w:type="auto"/>
            <w:vAlign w:val="center"/>
          </w:tcPr>
          <w:p w14:paraId="2796F229" w14:textId="77777777" w:rsidR="00254639" w:rsidRPr="0087716F" w:rsidRDefault="00254639" w:rsidP="00210BC1">
            <w:pPr>
              <w:pStyle w:val="TAC"/>
              <w:rPr>
                <w:rFonts w:cs="Arial"/>
              </w:rPr>
            </w:pPr>
          </w:p>
        </w:tc>
        <w:tc>
          <w:tcPr>
            <w:tcW w:w="0" w:type="auto"/>
          </w:tcPr>
          <w:p w14:paraId="64D4D1E1" w14:textId="77777777" w:rsidR="00254639" w:rsidRPr="0087716F" w:rsidRDefault="00254639" w:rsidP="00210BC1">
            <w:pPr>
              <w:pStyle w:val="TAC"/>
              <w:rPr>
                <w:rFonts w:cs="Arial"/>
              </w:rPr>
            </w:pPr>
            <w:r w:rsidRPr="00AB56C6">
              <w:t>20</w:t>
            </w:r>
          </w:p>
        </w:tc>
        <w:tc>
          <w:tcPr>
            <w:tcW w:w="0" w:type="auto"/>
            <w:vAlign w:val="center"/>
          </w:tcPr>
          <w:p w14:paraId="53848D6A" w14:textId="77777777" w:rsidR="00254639" w:rsidRPr="0087716F" w:rsidRDefault="00254639" w:rsidP="00210BC1">
            <w:pPr>
              <w:pStyle w:val="TAC"/>
              <w:rPr>
                <w:rFonts w:cs="Arial"/>
                <w:lang w:eastAsia="ko-KR"/>
              </w:rPr>
            </w:pPr>
          </w:p>
        </w:tc>
        <w:tc>
          <w:tcPr>
            <w:tcW w:w="0" w:type="auto"/>
          </w:tcPr>
          <w:p w14:paraId="1F31EBD5" w14:textId="77777777" w:rsidR="00254639" w:rsidRPr="0087716F" w:rsidRDefault="00254639" w:rsidP="00210BC1">
            <w:pPr>
              <w:pStyle w:val="TAC"/>
              <w:rPr>
                <w:rFonts w:cs="Arial"/>
              </w:rPr>
            </w:pPr>
            <w:r w:rsidRPr="000D39FA">
              <w:t>40</w:t>
            </w:r>
          </w:p>
        </w:tc>
        <w:tc>
          <w:tcPr>
            <w:tcW w:w="0" w:type="auto"/>
            <w:vAlign w:val="center"/>
          </w:tcPr>
          <w:p w14:paraId="5931196D" w14:textId="77777777" w:rsidR="00254639" w:rsidRPr="0087716F" w:rsidRDefault="00254639" w:rsidP="00210BC1">
            <w:pPr>
              <w:pStyle w:val="TAC"/>
              <w:rPr>
                <w:rFonts w:cs="Arial"/>
              </w:rPr>
            </w:pPr>
          </w:p>
        </w:tc>
        <w:tc>
          <w:tcPr>
            <w:tcW w:w="0" w:type="auto"/>
          </w:tcPr>
          <w:p w14:paraId="4BA95CA3" w14:textId="77777777" w:rsidR="00254639" w:rsidRPr="0087716F" w:rsidRDefault="00254639" w:rsidP="00210BC1">
            <w:pPr>
              <w:pStyle w:val="TAC"/>
              <w:rPr>
                <w:rFonts w:cs="Arial"/>
              </w:rPr>
            </w:pPr>
            <w:r w:rsidRPr="00FE4AC6">
              <w:t>60</w:t>
            </w:r>
          </w:p>
        </w:tc>
        <w:tc>
          <w:tcPr>
            <w:tcW w:w="0" w:type="auto"/>
          </w:tcPr>
          <w:p w14:paraId="3B53C496" w14:textId="77777777" w:rsidR="00254639" w:rsidRPr="0087716F" w:rsidRDefault="00254639" w:rsidP="00210BC1">
            <w:pPr>
              <w:pStyle w:val="TAC"/>
              <w:rPr>
                <w:rFonts w:cs="Arial"/>
              </w:rPr>
            </w:pPr>
            <w:r w:rsidRPr="00FE4AC6">
              <w:t>80</w:t>
            </w:r>
          </w:p>
        </w:tc>
        <w:tc>
          <w:tcPr>
            <w:tcW w:w="0" w:type="auto"/>
            <w:vAlign w:val="center"/>
          </w:tcPr>
          <w:p w14:paraId="17A99380" w14:textId="77777777" w:rsidR="00254639" w:rsidRPr="0087716F" w:rsidRDefault="00254639" w:rsidP="00210BC1">
            <w:pPr>
              <w:pStyle w:val="TAC"/>
              <w:rPr>
                <w:rFonts w:cs="Arial"/>
              </w:rPr>
            </w:pPr>
          </w:p>
        </w:tc>
        <w:tc>
          <w:tcPr>
            <w:tcW w:w="0" w:type="auto"/>
            <w:vAlign w:val="center"/>
          </w:tcPr>
          <w:p w14:paraId="5F8C4348"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22ED114E" w14:textId="77777777" w:rsidTr="00210BC1">
        <w:trPr>
          <w:trHeight w:val="272"/>
          <w:jc w:val="center"/>
        </w:trPr>
        <w:tc>
          <w:tcPr>
            <w:tcW w:w="880" w:type="pct"/>
            <w:vMerge/>
            <w:vAlign w:val="center"/>
          </w:tcPr>
          <w:p w14:paraId="0478FB7A" w14:textId="77777777" w:rsidR="00254639" w:rsidRPr="0087716F" w:rsidRDefault="00254639" w:rsidP="00210BC1">
            <w:pPr>
              <w:pStyle w:val="TAC"/>
              <w:rPr>
                <w:rFonts w:cs="Arial"/>
              </w:rPr>
            </w:pPr>
          </w:p>
        </w:tc>
        <w:tc>
          <w:tcPr>
            <w:tcW w:w="328" w:type="pct"/>
          </w:tcPr>
          <w:p w14:paraId="30542913" w14:textId="77777777" w:rsidR="00254639" w:rsidRPr="0087716F" w:rsidRDefault="00254639" w:rsidP="00210BC1">
            <w:pPr>
              <w:pStyle w:val="TAC"/>
              <w:rPr>
                <w:rFonts w:cs="Arial"/>
                <w:lang w:eastAsia="ko-KR"/>
              </w:rPr>
            </w:pPr>
            <w:r w:rsidRPr="0087716F">
              <w:rPr>
                <w:rFonts w:cs="Arial" w:hint="eastAsia"/>
                <w:lang w:eastAsia="ko-KR"/>
              </w:rPr>
              <w:t>60</w:t>
            </w:r>
          </w:p>
        </w:tc>
        <w:tc>
          <w:tcPr>
            <w:tcW w:w="0" w:type="auto"/>
            <w:vAlign w:val="center"/>
          </w:tcPr>
          <w:p w14:paraId="27B888C2" w14:textId="77777777" w:rsidR="00254639" w:rsidRPr="0087716F" w:rsidRDefault="00254639" w:rsidP="00210BC1">
            <w:pPr>
              <w:pStyle w:val="TAC"/>
              <w:rPr>
                <w:rFonts w:cs="Arial"/>
              </w:rPr>
            </w:pPr>
          </w:p>
        </w:tc>
        <w:tc>
          <w:tcPr>
            <w:tcW w:w="0" w:type="auto"/>
          </w:tcPr>
          <w:p w14:paraId="6D633F8F" w14:textId="77777777" w:rsidR="00254639" w:rsidRPr="0087716F" w:rsidRDefault="00254639" w:rsidP="00210BC1">
            <w:pPr>
              <w:pStyle w:val="TAC"/>
              <w:rPr>
                <w:rFonts w:cs="Arial"/>
              </w:rPr>
            </w:pPr>
            <w:r w:rsidRPr="00AB56C6">
              <w:t>20</w:t>
            </w:r>
          </w:p>
        </w:tc>
        <w:tc>
          <w:tcPr>
            <w:tcW w:w="0" w:type="auto"/>
            <w:vAlign w:val="center"/>
          </w:tcPr>
          <w:p w14:paraId="138A3CED" w14:textId="77777777" w:rsidR="00254639" w:rsidRPr="0087716F" w:rsidRDefault="00254639" w:rsidP="00210BC1">
            <w:pPr>
              <w:pStyle w:val="TAC"/>
              <w:rPr>
                <w:rFonts w:cs="Arial"/>
                <w:lang w:eastAsia="ko-KR"/>
              </w:rPr>
            </w:pPr>
          </w:p>
        </w:tc>
        <w:tc>
          <w:tcPr>
            <w:tcW w:w="0" w:type="auto"/>
          </w:tcPr>
          <w:p w14:paraId="394FF9D5" w14:textId="77777777" w:rsidR="00254639" w:rsidRPr="0087716F" w:rsidRDefault="00254639" w:rsidP="00210BC1">
            <w:pPr>
              <w:pStyle w:val="TAC"/>
              <w:rPr>
                <w:rFonts w:cs="Arial"/>
              </w:rPr>
            </w:pPr>
            <w:r w:rsidRPr="000D39FA">
              <w:t>40</w:t>
            </w:r>
          </w:p>
        </w:tc>
        <w:tc>
          <w:tcPr>
            <w:tcW w:w="0" w:type="auto"/>
            <w:vAlign w:val="center"/>
          </w:tcPr>
          <w:p w14:paraId="4C3040E3" w14:textId="77777777" w:rsidR="00254639" w:rsidRPr="0087716F" w:rsidRDefault="00254639" w:rsidP="00210BC1">
            <w:pPr>
              <w:pStyle w:val="TAC"/>
              <w:rPr>
                <w:rFonts w:cs="Arial"/>
              </w:rPr>
            </w:pPr>
          </w:p>
        </w:tc>
        <w:tc>
          <w:tcPr>
            <w:tcW w:w="0" w:type="auto"/>
          </w:tcPr>
          <w:p w14:paraId="72361C81" w14:textId="77777777" w:rsidR="00254639" w:rsidRPr="0087716F" w:rsidRDefault="00254639" w:rsidP="00210BC1">
            <w:pPr>
              <w:pStyle w:val="TAC"/>
              <w:rPr>
                <w:rFonts w:cs="Arial"/>
              </w:rPr>
            </w:pPr>
            <w:r w:rsidRPr="00FE4AC6">
              <w:t>60</w:t>
            </w:r>
          </w:p>
        </w:tc>
        <w:tc>
          <w:tcPr>
            <w:tcW w:w="0" w:type="auto"/>
          </w:tcPr>
          <w:p w14:paraId="20F06B1D" w14:textId="77777777" w:rsidR="00254639" w:rsidRPr="0087716F" w:rsidRDefault="00254639" w:rsidP="00210BC1">
            <w:pPr>
              <w:pStyle w:val="TAC"/>
              <w:rPr>
                <w:rFonts w:cs="Arial"/>
              </w:rPr>
            </w:pPr>
            <w:r w:rsidRPr="00FE4AC6">
              <w:t>80</w:t>
            </w:r>
          </w:p>
        </w:tc>
        <w:tc>
          <w:tcPr>
            <w:tcW w:w="0" w:type="auto"/>
            <w:vAlign w:val="center"/>
          </w:tcPr>
          <w:p w14:paraId="424A00E4" w14:textId="77777777" w:rsidR="00254639" w:rsidRPr="0087716F" w:rsidRDefault="00254639" w:rsidP="00210BC1">
            <w:pPr>
              <w:pStyle w:val="TAC"/>
              <w:rPr>
                <w:rFonts w:cs="Arial"/>
              </w:rPr>
            </w:pPr>
          </w:p>
        </w:tc>
        <w:tc>
          <w:tcPr>
            <w:tcW w:w="0" w:type="auto"/>
            <w:vAlign w:val="center"/>
          </w:tcPr>
          <w:p w14:paraId="2C10FE00"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359108E5" w14:textId="77777777" w:rsidTr="00210BC1">
        <w:trPr>
          <w:trHeight w:val="272"/>
          <w:jc w:val="center"/>
        </w:trPr>
        <w:tc>
          <w:tcPr>
            <w:tcW w:w="5000" w:type="pct"/>
            <w:gridSpan w:val="11"/>
            <w:vAlign w:val="center"/>
          </w:tcPr>
          <w:p w14:paraId="7BBDA5DD" w14:textId="77777777" w:rsidR="00254639" w:rsidRPr="003908C4" w:rsidRDefault="00254639" w:rsidP="00210BC1">
            <w:pPr>
              <w:pStyle w:val="TAN"/>
              <w:rPr>
                <w:kern w:val="2"/>
                <w:szCs w:val="22"/>
                <w:lang w:eastAsia="ko-KR"/>
              </w:rPr>
            </w:pPr>
            <w:r>
              <w:rPr>
                <w:kern w:val="2"/>
                <w:szCs w:val="22"/>
                <w:lang w:eastAsia="ko-KR"/>
              </w:rPr>
              <w:t xml:space="preserve">NOTE 1: </w:t>
            </w:r>
            <w:r w:rsidRPr="00F5235D">
              <w:rPr>
                <w:kern w:val="2"/>
                <w:szCs w:val="22"/>
                <w:lang w:eastAsia="ko-KR"/>
              </w:rPr>
              <w:t>This UE channel bandwidth is optional in this release of the specification.</w:t>
            </w:r>
          </w:p>
        </w:tc>
      </w:tr>
    </w:tbl>
    <w:p w14:paraId="180F0B8A" w14:textId="77777777" w:rsidR="00254639" w:rsidRDefault="00254639" w:rsidP="00254639">
      <w:pPr>
        <w:rPr>
          <w:rFonts w:eastAsia="等线"/>
        </w:rPr>
      </w:pPr>
    </w:p>
    <w:p w14:paraId="7AADEF45" w14:textId="2437BD27" w:rsidR="00254639" w:rsidRPr="00254639" w:rsidRDefault="00254639" w:rsidP="00254639">
      <w:pPr>
        <w:rPr>
          <w:rFonts w:eastAsia="等线"/>
        </w:rPr>
      </w:pPr>
      <w:r>
        <w:rPr>
          <w:rFonts w:eastAsia="等线"/>
        </w:rPr>
        <w:t>Support for 10MHz channel bandwidth is not defined for NR SL-U single carrier operation in bands n46, n96 and n102.</w:t>
      </w:r>
    </w:p>
    <w:p w14:paraId="5104B301" w14:textId="7973FFC1" w:rsidR="00AD52C9" w:rsidRDefault="00AD52C9" w:rsidP="00AD52C9">
      <w:pPr>
        <w:pStyle w:val="32"/>
        <w:ind w:left="1134" w:hanging="1134"/>
      </w:pPr>
      <w:bookmarkStart w:id="121" w:name="_Toc133515229"/>
      <w:r>
        <w:t>5</w:t>
      </w:r>
      <w:r w:rsidRPr="00225354">
        <w:rPr>
          <w:rFonts w:hint="eastAsia"/>
        </w:rPr>
        <w:t>.</w:t>
      </w:r>
      <w:r w:rsidR="00FB03AE">
        <w:t>2</w:t>
      </w:r>
      <w:r w:rsidRPr="00225354">
        <w:rPr>
          <w:rFonts w:hint="eastAsia"/>
        </w:rPr>
        <w:t>.</w:t>
      </w:r>
      <w:r>
        <w:t>2</w:t>
      </w:r>
      <w:r w:rsidRPr="00225354">
        <w:rPr>
          <w:rFonts w:hint="eastAsia"/>
        </w:rPr>
        <w:tab/>
      </w:r>
      <w:r w:rsidRPr="00AD52C9">
        <w:t>Channel bandwidth</w:t>
      </w:r>
      <w:r>
        <w:t xml:space="preserve"> for </w:t>
      </w:r>
      <w:r w:rsidRPr="0087716F">
        <w:t>inter-band con-current operation</w:t>
      </w:r>
      <w:bookmarkEnd w:id="121"/>
    </w:p>
    <w:p w14:paraId="15EE6E8E" w14:textId="77777777" w:rsidR="008563DF" w:rsidRDefault="008563DF" w:rsidP="008563DF">
      <w:pPr>
        <w:overflowPunct w:val="0"/>
        <w:autoSpaceDE w:val="0"/>
        <w:autoSpaceDN w:val="0"/>
        <w:adjustRightInd w:val="0"/>
        <w:textAlignment w:val="baseline"/>
        <w:rPr>
          <w:szCs w:val="24"/>
        </w:rPr>
      </w:pPr>
      <w:r>
        <w:rPr>
          <w:rFonts w:eastAsia="Times New Roman"/>
          <w:lang w:val="x-none"/>
        </w:rPr>
        <w:t xml:space="preserve">It has been agreed to apply </w:t>
      </w:r>
      <w:r w:rsidRPr="00827A16">
        <w:rPr>
          <w:szCs w:val="24"/>
        </w:rPr>
        <w:t>each channel bandwidth that is supported in a band for Uu and a band for SL-U</w:t>
      </w:r>
      <w:r>
        <w:rPr>
          <w:szCs w:val="24"/>
        </w:rPr>
        <w:t>.</w:t>
      </w:r>
    </w:p>
    <w:p w14:paraId="7713E7EB" w14:textId="77777777" w:rsidR="008563DF" w:rsidRDefault="008563DF" w:rsidP="008563DF">
      <w:pPr>
        <w:overflowPunct w:val="0"/>
        <w:autoSpaceDE w:val="0"/>
        <w:autoSpaceDN w:val="0"/>
        <w:adjustRightInd w:val="0"/>
        <w:textAlignment w:val="baseline"/>
        <w:rPr>
          <w:rFonts w:eastAsia="Times New Roman"/>
          <w:lang w:val="x-none"/>
        </w:rPr>
      </w:pPr>
      <w:r w:rsidRPr="00A1115A">
        <w:t xml:space="preserve">For NR </w:t>
      </w:r>
      <w:r>
        <w:t>SL</w:t>
      </w:r>
      <w:r w:rsidRPr="00A1115A">
        <w:t xml:space="preserve"> inter-band con-current operation in FR1, the NR</w:t>
      </w:r>
      <w:r>
        <w:t xml:space="preserve"> channel bandwidths and</w:t>
      </w:r>
      <w:r w:rsidRPr="00A1115A">
        <w:t xml:space="preserve"> </w:t>
      </w:r>
      <w:r>
        <w:t>SL</w:t>
      </w:r>
      <w:r w:rsidRPr="00A1115A">
        <w:t xml:space="preserve"> channel bandwidths for each operating band </w:t>
      </w:r>
      <w:r>
        <w:t>are</w:t>
      </w:r>
      <w:r w:rsidRPr="00A1115A">
        <w:t xml:space="preserve"> specified in Table </w:t>
      </w:r>
      <w:r w:rsidRPr="00A1115A">
        <w:rPr>
          <w:lang w:eastAsia="zh-CN"/>
        </w:rPr>
        <w:t>5.</w:t>
      </w:r>
      <w:r>
        <w:rPr>
          <w:lang w:eastAsia="zh-CN"/>
        </w:rPr>
        <w:t>2</w:t>
      </w:r>
      <w:r w:rsidRPr="00A1115A">
        <w:rPr>
          <w:lang w:eastAsia="zh-CN"/>
        </w:rPr>
        <w:t>.2-1</w:t>
      </w:r>
      <w:r w:rsidRPr="00A1115A">
        <w:t>.</w:t>
      </w:r>
    </w:p>
    <w:p w14:paraId="51B51443" w14:textId="77777777" w:rsidR="008563DF" w:rsidRDefault="008563DF" w:rsidP="008563DF">
      <w:pPr>
        <w:pStyle w:val="TH"/>
      </w:pPr>
      <w:bookmarkStart w:id="122" w:name="OLE_LINK12"/>
      <w:r>
        <w:t xml:space="preserve">Table </w:t>
      </w:r>
      <w:r>
        <w:rPr>
          <w:lang w:eastAsia="zh-CN"/>
        </w:rPr>
        <w:t>5.2.2-1</w:t>
      </w:r>
      <w:bookmarkEnd w:id="122"/>
      <w:r>
        <w:t xml:space="preserve">: Inter-band con-current operation </w:t>
      </w:r>
      <w:r w:rsidRPr="00A1115A">
        <w:t>configurations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66"/>
        <w:gridCol w:w="1385"/>
        <w:gridCol w:w="4070"/>
        <w:gridCol w:w="1312"/>
      </w:tblGrid>
      <w:tr w:rsidR="008563DF" w14:paraId="187E7B1A" w14:textId="77777777" w:rsidTr="00210BC1">
        <w:trPr>
          <w:trHeight w:val="187"/>
          <w:jc w:val="center"/>
        </w:trPr>
        <w:tc>
          <w:tcPr>
            <w:tcW w:w="1141" w:type="pct"/>
            <w:tcBorders>
              <w:left w:val="single" w:sz="4" w:space="0" w:color="auto"/>
              <w:bottom w:val="nil"/>
              <w:right w:val="single" w:sz="4" w:space="0" w:color="auto"/>
            </w:tcBorders>
            <w:shd w:val="clear" w:color="auto" w:fill="auto"/>
            <w:vAlign w:val="center"/>
          </w:tcPr>
          <w:p w14:paraId="2AD72BC7" w14:textId="77777777" w:rsidR="008563DF" w:rsidRDefault="008563DF" w:rsidP="00210BC1">
            <w:pPr>
              <w:pStyle w:val="TAH"/>
              <w:rPr>
                <w:szCs w:val="18"/>
                <w:lang w:eastAsia="zh-CN"/>
              </w:rPr>
            </w:pPr>
            <w:r w:rsidRPr="00790D1D">
              <w:t xml:space="preserve">NR </w:t>
            </w:r>
            <w:r>
              <w:t>SL</w:t>
            </w:r>
            <w:r w:rsidRPr="00790D1D">
              <w:t xml:space="preserve"> inter-band con-current operating configuration</w:t>
            </w:r>
          </w:p>
        </w:tc>
        <w:tc>
          <w:tcPr>
            <w:tcW w:w="346" w:type="pct"/>
            <w:tcBorders>
              <w:left w:val="single" w:sz="4" w:space="0" w:color="auto"/>
              <w:right w:val="single" w:sz="4" w:space="0" w:color="auto"/>
            </w:tcBorders>
            <w:vAlign w:val="center"/>
          </w:tcPr>
          <w:p w14:paraId="1BB7382D" w14:textId="77777777" w:rsidR="008563DF" w:rsidRDefault="008563DF" w:rsidP="00210BC1">
            <w:pPr>
              <w:pStyle w:val="TAH"/>
              <w:rPr>
                <w:szCs w:val="18"/>
                <w:lang w:val="en-US" w:eastAsia="zh-CN"/>
              </w:rPr>
            </w:pPr>
            <w:r>
              <w:t>NR Band</w:t>
            </w:r>
          </w:p>
        </w:tc>
        <w:tc>
          <w:tcPr>
            <w:tcW w:w="719" w:type="pct"/>
            <w:tcBorders>
              <w:left w:val="single" w:sz="4" w:space="0" w:color="auto"/>
              <w:right w:val="single" w:sz="4" w:space="0" w:color="auto"/>
            </w:tcBorders>
            <w:vAlign w:val="center"/>
          </w:tcPr>
          <w:p w14:paraId="5EF2E9BE" w14:textId="77777777" w:rsidR="008563DF" w:rsidRDefault="008563DF" w:rsidP="00210BC1">
            <w:pPr>
              <w:pStyle w:val="TAH"/>
              <w:rPr>
                <w:lang w:eastAsia="zh-CN"/>
              </w:rPr>
            </w:pPr>
            <w:r>
              <w:rPr>
                <w:rFonts w:hint="eastAsia"/>
                <w:lang w:eastAsia="ko-KR"/>
              </w:rPr>
              <w:t>Interface</w:t>
            </w:r>
          </w:p>
        </w:tc>
        <w:tc>
          <w:tcPr>
            <w:tcW w:w="2113" w:type="pct"/>
            <w:tcBorders>
              <w:top w:val="single" w:sz="4" w:space="0" w:color="auto"/>
              <w:left w:val="single" w:sz="4" w:space="0" w:color="auto"/>
              <w:bottom w:val="single" w:sz="4" w:space="0" w:color="auto"/>
              <w:right w:val="single" w:sz="4" w:space="0" w:color="auto"/>
            </w:tcBorders>
            <w:vAlign w:val="center"/>
          </w:tcPr>
          <w:p w14:paraId="27FDFE3C" w14:textId="77777777" w:rsidR="008563DF" w:rsidRDefault="008563DF" w:rsidP="00210BC1">
            <w:pPr>
              <w:pStyle w:val="TAH"/>
              <w:rPr>
                <w:rFonts w:cs="Arial"/>
                <w:szCs w:val="18"/>
                <w:lang w:val="en-US" w:eastAsia="zh-CN" w:bidi="ar"/>
              </w:rPr>
            </w:pPr>
            <w:r>
              <w:rPr>
                <w:rFonts w:hint="eastAsia"/>
                <w:lang w:eastAsia="zh-CN"/>
              </w:rPr>
              <w:t>C</w:t>
            </w:r>
            <w:r>
              <w:rPr>
                <w:lang w:eastAsia="zh-CN"/>
              </w:rPr>
              <w:t xml:space="preserve">hannel bandwidth </w:t>
            </w:r>
            <w:r>
              <w:rPr>
                <w:rFonts w:hint="eastAsia"/>
                <w:lang w:eastAsia="zh-CN"/>
              </w:rPr>
              <w:t>(</w:t>
            </w:r>
            <w:r>
              <w:rPr>
                <w:lang w:eastAsia="zh-CN"/>
              </w:rPr>
              <w:t>MHz) (</w:t>
            </w:r>
            <w:r>
              <w:rPr>
                <w:rFonts w:hint="eastAsia"/>
                <w:lang w:eastAsia="zh-CN"/>
              </w:rPr>
              <w:t>N</w:t>
            </w:r>
            <w:r>
              <w:rPr>
                <w:lang w:eastAsia="zh-CN"/>
              </w:rPr>
              <w:t>OTE 1)</w:t>
            </w:r>
          </w:p>
        </w:tc>
        <w:tc>
          <w:tcPr>
            <w:tcW w:w="681" w:type="pct"/>
            <w:tcBorders>
              <w:left w:val="single" w:sz="4" w:space="0" w:color="auto"/>
              <w:bottom w:val="nil"/>
              <w:right w:val="single" w:sz="4" w:space="0" w:color="auto"/>
            </w:tcBorders>
            <w:shd w:val="clear" w:color="auto" w:fill="auto"/>
            <w:vAlign w:val="center"/>
          </w:tcPr>
          <w:p w14:paraId="560EFFF7" w14:textId="77777777" w:rsidR="008563DF" w:rsidRDefault="008563DF" w:rsidP="00210BC1">
            <w:pPr>
              <w:pStyle w:val="TAH"/>
              <w:rPr>
                <w:szCs w:val="18"/>
                <w:lang w:val="en-US" w:eastAsia="zh-CN"/>
              </w:rPr>
            </w:pPr>
            <w:r>
              <w:t>Bandwidth combination set</w:t>
            </w:r>
          </w:p>
        </w:tc>
      </w:tr>
      <w:tr w:rsidR="008563DF" w:rsidRPr="00790D1D" w14:paraId="63936B3A" w14:textId="77777777" w:rsidTr="00210BC1">
        <w:trPr>
          <w:trHeight w:val="187"/>
          <w:jc w:val="center"/>
        </w:trPr>
        <w:tc>
          <w:tcPr>
            <w:tcW w:w="1141" w:type="pct"/>
            <w:tcBorders>
              <w:left w:val="single" w:sz="4" w:space="0" w:color="auto"/>
              <w:bottom w:val="nil"/>
              <w:right w:val="single" w:sz="4" w:space="0" w:color="auto"/>
            </w:tcBorders>
            <w:shd w:val="clear" w:color="auto" w:fill="auto"/>
            <w:vAlign w:val="center"/>
          </w:tcPr>
          <w:p w14:paraId="47455C27" w14:textId="77777777" w:rsidR="008563DF" w:rsidRDefault="008563DF" w:rsidP="00210BC1">
            <w:pPr>
              <w:pStyle w:val="TAC"/>
              <w:rPr>
                <w:szCs w:val="18"/>
                <w:lang w:val="en-US" w:eastAsia="zh-CN"/>
              </w:rPr>
            </w:pPr>
            <w:r>
              <w:rPr>
                <w:lang w:val="en-US" w:eastAsia="zh-CN"/>
              </w:rPr>
              <w:t>SL</w:t>
            </w:r>
            <w:r w:rsidRPr="00D62583">
              <w:rPr>
                <w:lang w:val="en-US" w:eastAsia="zh-CN"/>
              </w:rPr>
              <w:t>_n</w:t>
            </w:r>
            <w:r>
              <w:rPr>
                <w:lang w:val="en-US" w:eastAsia="zh-CN"/>
              </w:rPr>
              <w:t>78A</w:t>
            </w:r>
            <w:r w:rsidRPr="00D62583">
              <w:rPr>
                <w:lang w:val="en-US" w:eastAsia="zh-CN"/>
              </w:rPr>
              <w:t>-n4</w:t>
            </w:r>
            <w:r>
              <w:rPr>
                <w:lang w:val="en-US" w:eastAsia="zh-CN"/>
              </w:rPr>
              <w:t>6A</w:t>
            </w:r>
          </w:p>
        </w:tc>
        <w:tc>
          <w:tcPr>
            <w:tcW w:w="346" w:type="pct"/>
            <w:tcBorders>
              <w:left w:val="single" w:sz="4" w:space="0" w:color="auto"/>
              <w:right w:val="single" w:sz="4" w:space="0" w:color="auto"/>
            </w:tcBorders>
            <w:vAlign w:val="center"/>
          </w:tcPr>
          <w:p w14:paraId="4AED177D" w14:textId="77777777" w:rsidR="008563DF" w:rsidRDefault="008563DF" w:rsidP="00210BC1">
            <w:pPr>
              <w:pStyle w:val="TAC"/>
              <w:rPr>
                <w:szCs w:val="18"/>
                <w:lang w:val="en-US" w:eastAsia="zh-CN"/>
              </w:rPr>
            </w:pPr>
            <w:r>
              <w:rPr>
                <w:szCs w:val="18"/>
                <w:lang w:val="en-US" w:eastAsia="zh-CN"/>
              </w:rPr>
              <w:t>n78</w:t>
            </w:r>
          </w:p>
        </w:tc>
        <w:tc>
          <w:tcPr>
            <w:tcW w:w="719" w:type="pct"/>
            <w:tcBorders>
              <w:left w:val="single" w:sz="4" w:space="0" w:color="auto"/>
              <w:right w:val="single" w:sz="4" w:space="0" w:color="auto"/>
            </w:tcBorders>
          </w:tcPr>
          <w:p w14:paraId="04AAEFA7" w14:textId="77777777" w:rsidR="008563DF" w:rsidRPr="00790D1D" w:rsidRDefault="008563DF" w:rsidP="00210BC1">
            <w:pPr>
              <w:pStyle w:val="TAC"/>
              <w:rPr>
                <w:szCs w:val="18"/>
                <w:lang w:eastAsia="zh-CN"/>
              </w:rPr>
            </w:pPr>
            <w:r>
              <w:rPr>
                <w:rFonts w:hint="eastAsia"/>
                <w:szCs w:val="18"/>
                <w:lang w:eastAsia="zh-CN"/>
              </w:rPr>
              <w:t>Uu</w:t>
            </w:r>
          </w:p>
        </w:tc>
        <w:tc>
          <w:tcPr>
            <w:tcW w:w="2113" w:type="pct"/>
            <w:tcBorders>
              <w:top w:val="single" w:sz="4" w:space="0" w:color="auto"/>
              <w:left w:val="single" w:sz="4" w:space="0" w:color="auto"/>
              <w:bottom w:val="single" w:sz="4" w:space="0" w:color="auto"/>
              <w:right w:val="single" w:sz="4" w:space="0" w:color="auto"/>
            </w:tcBorders>
            <w:vAlign w:val="center"/>
          </w:tcPr>
          <w:p w14:paraId="2CB899F5" w14:textId="77777777" w:rsidR="008563DF" w:rsidRPr="00790D1D" w:rsidRDefault="008563DF" w:rsidP="00210BC1">
            <w:pPr>
              <w:pStyle w:val="TAC"/>
              <w:rPr>
                <w:szCs w:val="18"/>
                <w:lang w:eastAsia="zh-CN"/>
              </w:rPr>
            </w:pPr>
            <w:r w:rsidRPr="00790D1D">
              <w:rPr>
                <w:szCs w:val="18"/>
                <w:lang w:eastAsia="zh-CN"/>
              </w:rPr>
              <w:t>10, 15, 20</w:t>
            </w:r>
            <w:r>
              <w:rPr>
                <w:szCs w:val="18"/>
                <w:lang w:eastAsia="zh-CN"/>
              </w:rPr>
              <w:t>, 25, 30, 40, 50, 60, 70, 80, 90, 100</w:t>
            </w:r>
          </w:p>
        </w:tc>
        <w:tc>
          <w:tcPr>
            <w:tcW w:w="681" w:type="pct"/>
            <w:tcBorders>
              <w:left w:val="single" w:sz="4" w:space="0" w:color="auto"/>
              <w:bottom w:val="nil"/>
              <w:right w:val="single" w:sz="4" w:space="0" w:color="auto"/>
            </w:tcBorders>
            <w:shd w:val="clear" w:color="auto" w:fill="auto"/>
            <w:vAlign w:val="center"/>
          </w:tcPr>
          <w:p w14:paraId="40F72000" w14:textId="77777777" w:rsidR="008563DF" w:rsidRPr="00790D1D" w:rsidRDefault="008563DF" w:rsidP="00210BC1">
            <w:pPr>
              <w:pStyle w:val="TAC"/>
              <w:rPr>
                <w:szCs w:val="18"/>
                <w:lang w:eastAsia="zh-CN"/>
              </w:rPr>
            </w:pPr>
            <w:r w:rsidRPr="00790D1D">
              <w:rPr>
                <w:rFonts w:hint="eastAsia"/>
                <w:szCs w:val="18"/>
                <w:lang w:eastAsia="zh-CN"/>
              </w:rPr>
              <w:t>0</w:t>
            </w:r>
          </w:p>
        </w:tc>
      </w:tr>
      <w:tr w:rsidR="008563DF" w:rsidRPr="00790D1D" w14:paraId="1A45274B" w14:textId="77777777" w:rsidTr="00210BC1">
        <w:trPr>
          <w:trHeight w:val="187"/>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298577FF" w14:textId="77777777" w:rsidR="008563DF" w:rsidRDefault="008563DF" w:rsidP="00210BC1">
            <w:pPr>
              <w:pStyle w:val="TAC"/>
              <w:rPr>
                <w:szCs w:val="18"/>
                <w:lang w:val="en-US" w:eastAsia="zh-CN"/>
              </w:rPr>
            </w:pPr>
          </w:p>
        </w:tc>
        <w:tc>
          <w:tcPr>
            <w:tcW w:w="346" w:type="pct"/>
            <w:tcBorders>
              <w:left w:val="single" w:sz="4" w:space="0" w:color="auto"/>
              <w:bottom w:val="single" w:sz="4" w:space="0" w:color="auto"/>
              <w:right w:val="single" w:sz="4" w:space="0" w:color="auto"/>
            </w:tcBorders>
            <w:vAlign w:val="center"/>
          </w:tcPr>
          <w:p w14:paraId="00594902" w14:textId="77777777" w:rsidR="008563DF" w:rsidRDefault="008563DF" w:rsidP="00210BC1">
            <w:pPr>
              <w:pStyle w:val="TAC"/>
              <w:rPr>
                <w:szCs w:val="18"/>
                <w:lang w:val="en-US" w:eastAsia="zh-CN"/>
              </w:rPr>
            </w:pPr>
            <w:r>
              <w:rPr>
                <w:rFonts w:hint="eastAsia"/>
                <w:szCs w:val="18"/>
                <w:lang w:val="en-US" w:eastAsia="zh-CN"/>
              </w:rPr>
              <w:t>n</w:t>
            </w:r>
            <w:r>
              <w:rPr>
                <w:szCs w:val="18"/>
                <w:lang w:val="en-US" w:eastAsia="zh-CN"/>
              </w:rPr>
              <w:t>46</w:t>
            </w:r>
          </w:p>
        </w:tc>
        <w:tc>
          <w:tcPr>
            <w:tcW w:w="719" w:type="pct"/>
            <w:tcBorders>
              <w:left w:val="single" w:sz="4" w:space="0" w:color="auto"/>
              <w:bottom w:val="single" w:sz="4" w:space="0" w:color="auto"/>
              <w:right w:val="single" w:sz="4" w:space="0" w:color="auto"/>
            </w:tcBorders>
          </w:tcPr>
          <w:p w14:paraId="7C527D42" w14:textId="77777777" w:rsidR="008563DF" w:rsidRPr="00790D1D" w:rsidRDefault="008563DF" w:rsidP="00210BC1">
            <w:pPr>
              <w:pStyle w:val="TAC"/>
              <w:rPr>
                <w:szCs w:val="18"/>
                <w:lang w:eastAsia="zh-CN"/>
              </w:rPr>
            </w:pPr>
            <w:r>
              <w:rPr>
                <w:rFonts w:hint="eastAsia"/>
                <w:szCs w:val="18"/>
                <w:lang w:eastAsia="zh-CN"/>
              </w:rPr>
              <w:t>PC5</w:t>
            </w:r>
          </w:p>
        </w:tc>
        <w:tc>
          <w:tcPr>
            <w:tcW w:w="2113" w:type="pct"/>
            <w:tcBorders>
              <w:top w:val="single" w:sz="4" w:space="0" w:color="auto"/>
              <w:left w:val="single" w:sz="4" w:space="0" w:color="auto"/>
              <w:bottom w:val="single" w:sz="4" w:space="0" w:color="auto"/>
              <w:right w:val="single" w:sz="4" w:space="0" w:color="auto"/>
            </w:tcBorders>
            <w:vAlign w:val="center"/>
          </w:tcPr>
          <w:p w14:paraId="039C3B47" w14:textId="116B7D5A" w:rsidR="008563DF" w:rsidRPr="00790D1D" w:rsidRDefault="008563DF" w:rsidP="00210BC1">
            <w:pPr>
              <w:pStyle w:val="TAC"/>
              <w:rPr>
                <w:szCs w:val="18"/>
                <w:lang w:eastAsia="zh-CN"/>
              </w:rPr>
            </w:pPr>
            <w:r w:rsidRPr="00790D1D">
              <w:rPr>
                <w:szCs w:val="18"/>
                <w:lang w:eastAsia="zh-CN"/>
              </w:rPr>
              <w:t xml:space="preserve">20, </w:t>
            </w:r>
            <w:r>
              <w:rPr>
                <w:szCs w:val="18"/>
                <w:lang w:eastAsia="zh-CN"/>
              </w:rPr>
              <w:t>4</w:t>
            </w:r>
            <w:r w:rsidRPr="00790D1D">
              <w:rPr>
                <w:szCs w:val="18"/>
                <w:lang w:eastAsia="zh-CN"/>
              </w:rPr>
              <w:t>0</w:t>
            </w:r>
            <w:r>
              <w:rPr>
                <w:szCs w:val="18"/>
                <w:lang w:eastAsia="zh-CN"/>
              </w:rPr>
              <w:t>, 60, 80, 100</w:t>
            </w:r>
            <w:ins w:id="123" w:author="vivo/zhoushuai" w:date="2023-11-01T16:59:00Z">
              <w:r w:rsidR="00391FA6" w:rsidRPr="002D26C9">
                <w:rPr>
                  <w:szCs w:val="18"/>
                  <w:vertAlign w:val="superscript"/>
                  <w:lang w:eastAsia="zh-CN"/>
                </w:rPr>
                <w:t>2</w:t>
              </w:r>
            </w:ins>
          </w:p>
        </w:tc>
        <w:tc>
          <w:tcPr>
            <w:tcW w:w="681" w:type="pct"/>
            <w:tcBorders>
              <w:top w:val="nil"/>
              <w:left w:val="single" w:sz="4" w:space="0" w:color="auto"/>
              <w:bottom w:val="single" w:sz="4" w:space="0" w:color="auto"/>
              <w:right w:val="single" w:sz="4" w:space="0" w:color="auto"/>
            </w:tcBorders>
            <w:shd w:val="clear" w:color="auto" w:fill="auto"/>
            <w:vAlign w:val="center"/>
          </w:tcPr>
          <w:p w14:paraId="1B9ABCAE" w14:textId="77777777" w:rsidR="008563DF" w:rsidRPr="00790D1D" w:rsidRDefault="008563DF" w:rsidP="00210BC1">
            <w:pPr>
              <w:pStyle w:val="TAC"/>
              <w:rPr>
                <w:szCs w:val="18"/>
                <w:lang w:eastAsia="zh-CN"/>
              </w:rPr>
            </w:pPr>
          </w:p>
        </w:tc>
      </w:tr>
      <w:tr w:rsidR="008563DF" w:rsidRPr="00790D1D" w14:paraId="4BCFE8FE" w14:textId="77777777" w:rsidTr="00210BC1">
        <w:trPr>
          <w:trHeight w:val="18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E475B7" w14:textId="77777777" w:rsidR="008563DF" w:rsidRDefault="008563DF" w:rsidP="00210BC1">
            <w:pPr>
              <w:pStyle w:val="TAC"/>
              <w:jc w:val="left"/>
            </w:pPr>
            <w:r w:rsidRPr="00A1115A">
              <w:t xml:space="preserve">NOTE </w:t>
            </w:r>
            <w:r>
              <w:t>1</w:t>
            </w:r>
            <w:r w:rsidRPr="00A1115A">
              <w:t xml:space="preserve">: </w:t>
            </w:r>
            <w:r w:rsidRPr="00A1115A">
              <w:tab/>
              <w:t>The SCS of each channel bandwidth for NR band refers to Table 5.3.5-1</w:t>
            </w:r>
            <w:r>
              <w:t xml:space="preserve"> in TS38.101-1.</w:t>
            </w:r>
          </w:p>
          <w:p w14:paraId="6A01380B" w14:textId="1BD32636" w:rsidR="00391FA6" w:rsidRPr="00790D1D" w:rsidRDefault="00391FA6" w:rsidP="00210BC1">
            <w:pPr>
              <w:pStyle w:val="TAC"/>
              <w:jc w:val="left"/>
              <w:rPr>
                <w:rFonts w:hint="eastAsia"/>
                <w:szCs w:val="18"/>
                <w:lang w:eastAsia="zh-CN"/>
              </w:rPr>
            </w:pPr>
            <w:ins w:id="124" w:author="vivo/zhoushuai" w:date="2023-11-01T16:59:00Z">
              <w:r w:rsidRPr="002D26C9">
                <w:rPr>
                  <w:szCs w:val="18"/>
                  <w:lang w:eastAsia="zh-CN"/>
                </w:rPr>
                <w:t xml:space="preserve">NOTE </w:t>
              </w:r>
              <w:r>
                <w:rPr>
                  <w:szCs w:val="18"/>
                  <w:lang w:eastAsia="zh-CN"/>
                </w:rPr>
                <w:t>2</w:t>
              </w:r>
              <w:r w:rsidRPr="002D26C9">
                <w:rPr>
                  <w:szCs w:val="18"/>
                  <w:lang w:eastAsia="zh-CN"/>
                </w:rPr>
                <w:t xml:space="preserve">: </w:t>
              </w:r>
            </w:ins>
            <w:ins w:id="125" w:author="vivo/zhoushuai" w:date="2023-11-03T17:59:00Z">
              <w:r>
                <w:rPr>
                  <w:szCs w:val="18"/>
                  <w:lang w:eastAsia="zh-CN"/>
                </w:rPr>
                <w:t xml:space="preserve">  </w:t>
              </w:r>
            </w:ins>
            <w:ins w:id="126" w:author="vivo/zhoushuai" w:date="2023-11-01T16:59:00Z">
              <w:r w:rsidRPr="002D26C9">
                <w:rPr>
                  <w:szCs w:val="18"/>
                  <w:lang w:eastAsia="zh-CN"/>
                </w:rPr>
                <w:t>This UE channel bandwidth is optional in this release of the specification.</w:t>
              </w:r>
            </w:ins>
          </w:p>
        </w:tc>
      </w:tr>
    </w:tbl>
    <w:p w14:paraId="5E375C73" w14:textId="77777777" w:rsidR="00073D69" w:rsidRPr="00C77D86" w:rsidRDefault="00073D69" w:rsidP="00073D69">
      <w:pPr>
        <w:pStyle w:val="32"/>
      </w:pPr>
      <w:r w:rsidRPr="00C77D86">
        <w:t>5</w:t>
      </w:r>
      <w:r w:rsidRPr="00C77D86">
        <w:rPr>
          <w:rFonts w:hint="eastAsia"/>
        </w:rPr>
        <w:t>.</w:t>
      </w:r>
      <w:r w:rsidRPr="00C77D86">
        <w:t>2</w:t>
      </w:r>
      <w:r w:rsidRPr="00C77D86">
        <w:rPr>
          <w:rFonts w:hint="eastAsia"/>
        </w:rPr>
        <w:t>.</w:t>
      </w:r>
      <w:r>
        <w:t>3</w:t>
      </w:r>
      <w:r w:rsidRPr="00C77D86">
        <w:rPr>
          <w:rFonts w:hint="eastAsia"/>
        </w:rPr>
        <w:tab/>
      </w:r>
      <w:r w:rsidRPr="00C77D86">
        <w:t xml:space="preserve">Channel bandwidth for </w:t>
      </w:r>
      <w:r>
        <w:t>NR SL CA operation</w:t>
      </w:r>
    </w:p>
    <w:p w14:paraId="0CE29C12" w14:textId="77777777" w:rsidR="00073D69" w:rsidRDefault="00073D69" w:rsidP="00073D69">
      <w:r>
        <w:t>For NR SL CA operation, the SL CA channel bandwidths for each operating band is specified in Table 5.2.3-1.</w:t>
      </w:r>
    </w:p>
    <w:p w14:paraId="6C8A0E6A" w14:textId="77777777" w:rsidR="00073D69" w:rsidRPr="00A1115A" w:rsidRDefault="00073D69" w:rsidP="00073D69">
      <w:pPr>
        <w:pStyle w:val="TH"/>
      </w:pPr>
      <w:r w:rsidRPr="00A1115A">
        <w:t>Table 5.</w:t>
      </w:r>
      <w:r>
        <w:t>2.3</w:t>
      </w:r>
      <w:r w:rsidRPr="00A1115A">
        <w:t>-1: Intra-band contiguous CA operating bands</w:t>
      </w:r>
      <w:r>
        <w:t xml:space="preserve"> for SL CA</w:t>
      </w:r>
      <w:r w:rsidRPr="00A1115A">
        <w:t xml:space="preserve"> in FR1</w:t>
      </w:r>
    </w:p>
    <w:p w14:paraId="0757FB56" w14:textId="77777777" w:rsidR="00073D69" w:rsidRDefault="00073D69" w:rsidP="00073D69"/>
    <w:tbl>
      <w:tblPr>
        <w:tblW w:w="507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09"/>
        <w:gridCol w:w="1245"/>
        <w:gridCol w:w="1134"/>
        <w:gridCol w:w="1134"/>
        <w:gridCol w:w="1134"/>
        <w:gridCol w:w="1134"/>
        <w:gridCol w:w="1418"/>
        <w:gridCol w:w="1271"/>
      </w:tblGrid>
      <w:tr w:rsidR="00073D69" w:rsidRPr="0058222C" w14:paraId="3DF56BB0" w14:textId="77777777" w:rsidTr="00210BC1">
        <w:trPr>
          <w:trHeight w:val="20"/>
          <w:jc w:val="center"/>
        </w:trPr>
        <w:tc>
          <w:tcPr>
            <w:tcW w:w="5000" w:type="pct"/>
            <w:gridSpan w:val="8"/>
          </w:tcPr>
          <w:p w14:paraId="5551CB69" w14:textId="77777777" w:rsidR="00073D69" w:rsidRPr="0058222C" w:rsidRDefault="00073D69" w:rsidP="00210BC1">
            <w:pPr>
              <w:pStyle w:val="TAH"/>
              <w:tabs>
                <w:tab w:val="left" w:pos="1300"/>
                <w:tab w:val="center" w:pos="4707"/>
              </w:tabs>
              <w:jc w:val="left"/>
              <w:rPr>
                <w:rFonts w:cs="Arial"/>
                <w:sz w:val="16"/>
                <w:lang w:val="en-US" w:eastAsia="ko-KR"/>
              </w:rPr>
            </w:pPr>
            <w:r>
              <w:rPr>
                <w:rFonts w:cs="Arial"/>
                <w:sz w:val="16"/>
              </w:rPr>
              <w:lastRenderedPageBreak/>
              <w:tab/>
            </w:r>
            <w:r>
              <w:rPr>
                <w:rFonts w:cs="Arial"/>
                <w:sz w:val="16"/>
              </w:rPr>
              <w:tab/>
            </w:r>
            <w:r w:rsidRPr="0058222C">
              <w:rPr>
                <w:rFonts w:cs="Arial"/>
                <w:sz w:val="16"/>
              </w:rPr>
              <w:t>Sidelink</w:t>
            </w:r>
            <w:r w:rsidRPr="0058222C">
              <w:rPr>
                <w:rFonts w:hint="eastAsia"/>
                <w:sz w:val="16"/>
              </w:rPr>
              <w:t xml:space="preserve"> CA</w:t>
            </w:r>
            <w:r w:rsidRPr="0058222C">
              <w:rPr>
                <w:rFonts w:cs="Arial"/>
                <w:sz w:val="16"/>
                <w:lang w:eastAsia="ko-KR"/>
              </w:rPr>
              <w:t xml:space="preserve"> configuration / Bandwidth combination set</w:t>
            </w:r>
          </w:p>
        </w:tc>
      </w:tr>
      <w:tr w:rsidR="00073D69" w:rsidRPr="0058222C" w14:paraId="2099CD6C" w14:textId="77777777" w:rsidTr="00210BC1">
        <w:trPr>
          <w:trHeight w:val="20"/>
          <w:jc w:val="center"/>
        </w:trPr>
        <w:tc>
          <w:tcPr>
            <w:tcW w:w="669" w:type="pct"/>
            <w:vMerge w:val="restart"/>
            <w:vAlign w:val="center"/>
          </w:tcPr>
          <w:p w14:paraId="0B311209" w14:textId="77777777" w:rsidR="00073D69" w:rsidRPr="0058222C" w:rsidRDefault="00073D69" w:rsidP="00210BC1">
            <w:pPr>
              <w:pStyle w:val="TAH"/>
              <w:snapToGrid w:val="0"/>
              <w:rPr>
                <w:rFonts w:cs="Arial"/>
                <w:sz w:val="16"/>
                <w:lang w:val="en-US" w:eastAsia="ko-KR"/>
              </w:rPr>
            </w:pPr>
            <w:r w:rsidRPr="0058222C">
              <w:rPr>
                <w:rFonts w:cs="Arial"/>
                <w:sz w:val="16"/>
                <w:lang w:val="en-US"/>
              </w:rPr>
              <w:t>Sidelink</w:t>
            </w:r>
            <w:r w:rsidRPr="0058222C">
              <w:rPr>
                <w:rFonts w:cs="Arial" w:hint="eastAsia"/>
                <w:sz w:val="16"/>
                <w:lang w:val="en-US"/>
              </w:rPr>
              <w:t xml:space="preserve"> CA</w:t>
            </w:r>
            <w:r w:rsidRPr="0058222C">
              <w:rPr>
                <w:rFonts w:cs="Arial"/>
                <w:sz w:val="16"/>
                <w:lang w:val="en-US" w:eastAsia="ko-KR"/>
              </w:rPr>
              <w:t xml:space="preserve"> </w:t>
            </w:r>
            <w:r w:rsidRPr="0058222C">
              <w:rPr>
                <w:rFonts w:cs="Arial"/>
                <w:sz w:val="16"/>
                <w:lang w:val="en-US"/>
              </w:rPr>
              <w:t xml:space="preserve">configuration </w:t>
            </w:r>
          </w:p>
        </w:tc>
        <w:tc>
          <w:tcPr>
            <w:tcW w:w="636" w:type="pct"/>
            <w:vMerge w:val="restart"/>
            <w:vAlign w:val="center"/>
          </w:tcPr>
          <w:p w14:paraId="748DA79A" w14:textId="77777777" w:rsidR="00073D69" w:rsidRPr="0058222C" w:rsidRDefault="00073D69" w:rsidP="00210BC1">
            <w:pPr>
              <w:pStyle w:val="TAH"/>
              <w:snapToGrid w:val="0"/>
              <w:rPr>
                <w:rFonts w:cs="Arial"/>
                <w:sz w:val="16"/>
                <w:lang w:val="en-US" w:eastAsia="ko-KR"/>
              </w:rPr>
            </w:pPr>
            <w:r w:rsidRPr="0058222C">
              <w:rPr>
                <w:rFonts w:cs="Arial"/>
                <w:sz w:val="16"/>
                <w:lang w:val="en-US"/>
              </w:rPr>
              <w:t>Sidelink CA configuration</w:t>
            </w:r>
            <w:r w:rsidRPr="0058222C">
              <w:rPr>
                <w:rFonts w:cs="Arial" w:hint="eastAsia"/>
                <w:sz w:val="16"/>
                <w:lang w:val="en-US"/>
              </w:rPr>
              <w:t xml:space="preserve"> for TX</w:t>
            </w:r>
          </w:p>
        </w:tc>
        <w:tc>
          <w:tcPr>
            <w:tcW w:w="2319" w:type="pct"/>
            <w:gridSpan w:val="4"/>
            <w:shd w:val="clear" w:color="auto" w:fill="auto"/>
            <w:vAlign w:val="center"/>
          </w:tcPr>
          <w:p w14:paraId="7963B1F5"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Component carriers in order of increasing carrier frequency</w:t>
            </w:r>
          </w:p>
        </w:tc>
        <w:tc>
          <w:tcPr>
            <w:tcW w:w="725" w:type="pct"/>
            <w:vMerge w:val="restart"/>
            <w:vAlign w:val="center"/>
          </w:tcPr>
          <w:p w14:paraId="00AEFD51"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 xml:space="preserve">Maximum aggregated </w:t>
            </w:r>
            <w:r w:rsidRPr="0058222C">
              <w:rPr>
                <w:rFonts w:cs="Arial"/>
                <w:sz w:val="16"/>
                <w:lang w:val="en-US" w:eastAsia="ko-KR"/>
              </w:rPr>
              <w:br/>
              <w:t>bandwidth [MHz]</w:t>
            </w:r>
          </w:p>
        </w:tc>
        <w:tc>
          <w:tcPr>
            <w:tcW w:w="650" w:type="pct"/>
            <w:vMerge w:val="restart"/>
            <w:vAlign w:val="center"/>
          </w:tcPr>
          <w:p w14:paraId="5438C2E6"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Bandwidth combination set</w:t>
            </w:r>
          </w:p>
        </w:tc>
      </w:tr>
      <w:tr w:rsidR="00073D69" w:rsidRPr="0058222C" w14:paraId="760BEEC9" w14:textId="77777777" w:rsidTr="00210BC1">
        <w:trPr>
          <w:trHeight w:val="1011"/>
          <w:jc w:val="center"/>
        </w:trPr>
        <w:tc>
          <w:tcPr>
            <w:tcW w:w="669" w:type="pct"/>
            <w:vMerge/>
            <w:vAlign w:val="center"/>
          </w:tcPr>
          <w:p w14:paraId="476A5B56" w14:textId="77777777" w:rsidR="00073D69" w:rsidRPr="0058222C" w:rsidRDefault="00073D69" w:rsidP="00210BC1">
            <w:pPr>
              <w:pStyle w:val="TAH"/>
              <w:snapToGrid w:val="0"/>
              <w:rPr>
                <w:rFonts w:cs="Arial"/>
                <w:sz w:val="16"/>
                <w:lang w:val="en-US" w:eastAsia="ko-KR"/>
              </w:rPr>
            </w:pPr>
          </w:p>
        </w:tc>
        <w:tc>
          <w:tcPr>
            <w:tcW w:w="636" w:type="pct"/>
            <w:vMerge/>
            <w:vAlign w:val="center"/>
          </w:tcPr>
          <w:p w14:paraId="563EC76F" w14:textId="77777777" w:rsidR="00073D69" w:rsidRPr="0058222C" w:rsidRDefault="00073D69" w:rsidP="00210BC1">
            <w:pPr>
              <w:pStyle w:val="TAH"/>
              <w:snapToGrid w:val="0"/>
              <w:rPr>
                <w:rFonts w:cs="Arial"/>
                <w:sz w:val="16"/>
                <w:lang w:val="en-US" w:eastAsia="ko-KR"/>
              </w:rPr>
            </w:pPr>
          </w:p>
        </w:tc>
        <w:tc>
          <w:tcPr>
            <w:tcW w:w="580" w:type="pct"/>
            <w:shd w:val="clear" w:color="auto" w:fill="auto"/>
            <w:vAlign w:val="center"/>
          </w:tcPr>
          <w:p w14:paraId="4175DB52"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shd w:val="clear" w:color="auto" w:fill="auto"/>
            <w:vAlign w:val="center"/>
          </w:tcPr>
          <w:p w14:paraId="616BA524"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vAlign w:val="center"/>
          </w:tcPr>
          <w:p w14:paraId="79AB3370"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vAlign w:val="center"/>
          </w:tcPr>
          <w:p w14:paraId="37E135F7" w14:textId="77777777" w:rsidR="00073D69" w:rsidRPr="0058222C" w:rsidRDefault="00073D69" w:rsidP="00210BC1">
            <w:pPr>
              <w:snapToGrid w:val="0"/>
              <w:spacing w:after="0"/>
              <w:jc w:val="center"/>
              <w:rPr>
                <w:rFonts w:ascii="Arial" w:hAnsi="Arial" w:cs="Arial"/>
                <w:b/>
                <w:bCs/>
                <w:sz w:val="16"/>
                <w:szCs w:val="18"/>
                <w:lang w:val="en-US"/>
              </w:rPr>
            </w:pPr>
            <w:r w:rsidRPr="0058222C">
              <w:rPr>
                <w:rFonts w:ascii="Arial" w:hAnsi="Arial" w:cs="Arial"/>
                <w:b/>
                <w:bCs/>
                <w:sz w:val="16"/>
                <w:szCs w:val="18"/>
                <w:lang w:val="en-US"/>
              </w:rPr>
              <w:t>Channel bandwidths for carrier [MHz]</w:t>
            </w:r>
          </w:p>
        </w:tc>
        <w:tc>
          <w:tcPr>
            <w:tcW w:w="725" w:type="pct"/>
            <w:vMerge/>
            <w:vAlign w:val="center"/>
          </w:tcPr>
          <w:p w14:paraId="55E01C52" w14:textId="77777777" w:rsidR="00073D69" w:rsidRPr="0058222C" w:rsidRDefault="00073D69" w:rsidP="00210BC1">
            <w:pPr>
              <w:snapToGrid w:val="0"/>
              <w:spacing w:after="0"/>
              <w:rPr>
                <w:rFonts w:ascii="Arial" w:hAnsi="Arial" w:cs="Arial"/>
                <w:b/>
                <w:bCs/>
                <w:sz w:val="16"/>
                <w:szCs w:val="18"/>
                <w:lang w:val="en-US"/>
              </w:rPr>
            </w:pPr>
          </w:p>
        </w:tc>
        <w:tc>
          <w:tcPr>
            <w:tcW w:w="650" w:type="pct"/>
            <w:vMerge/>
            <w:vAlign w:val="center"/>
          </w:tcPr>
          <w:p w14:paraId="11AB5C98" w14:textId="77777777" w:rsidR="00073D69" w:rsidRPr="0058222C" w:rsidRDefault="00073D69" w:rsidP="00210BC1">
            <w:pPr>
              <w:snapToGrid w:val="0"/>
              <w:spacing w:after="0"/>
              <w:rPr>
                <w:rFonts w:ascii="Arial" w:hAnsi="Arial" w:cs="Arial"/>
                <w:b/>
                <w:bCs/>
                <w:sz w:val="16"/>
                <w:szCs w:val="18"/>
                <w:lang w:val="en-US"/>
              </w:rPr>
            </w:pPr>
          </w:p>
        </w:tc>
      </w:tr>
      <w:tr w:rsidR="00073D69" w:rsidRPr="0058222C" w14:paraId="29FA367C" w14:textId="77777777" w:rsidTr="00210BC1">
        <w:trPr>
          <w:trHeight w:val="290"/>
          <w:jc w:val="center"/>
        </w:trPr>
        <w:tc>
          <w:tcPr>
            <w:tcW w:w="669" w:type="pct"/>
            <w:vMerge w:val="restart"/>
            <w:vAlign w:val="center"/>
          </w:tcPr>
          <w:p w14:paraId="42D47E5E" w14:textId="77777777" w:rsidR="00073D69" w:rsidRPr="0058222C" w:rsidRDefault="00073D69" w:rsidP="00210BC1">
            <w:pPr>
              <w:pStyle w:val="TAC"/>
              <w:snapToGrid w:val="0"/>
              <w:rPr>
                <w:rFonts w:cs="Arial"/>
                <w:sz w:val="16"/>
              </w:rPr>
            </w:pPr>
            <w:r w:rsidRPr="0058222C">
              <w:rPr>
                <w:rFonts w:cs="Arial"/>
                <w:sz w:val="16"/>
              </w:rPr>
              <w:t>SL</w:t>
            </w:r>
            <w:r w:rsidRPr="0058222C">
              <w:rPr>
                <w:rFonts w:cs="Arial"/>
                <w:sz w:val="16"/>
                <w:lang w:eastAsia="ko-KR"/>
              </w:rPr>
              <w:t>_n</w:t>
            </w:r>
            <w:r w:rsidRPr="0058222C">
              <w:rPr>
                <w:rFonts w:cs="Arial" w:hint="eastAsia"/>
                <w:sz w:val="16"/>
              </w:rPr>
              <w:t>47</w:t>
            </w:r>
            <w:r w:rsidRPr="0058222C">
              <w:rPr>
                <w:rFonts w:cs="Arial"/>
                <w:sz w:val="16"/>
              </w:rPr>
              <w:t>B</w:t>
            </w:r>
          </w:p>
        </w:tc>
        <w:tc>
          <w:tcPr>
            <w:tcW w:w="636" w:type="pct"/>
            <w:vMerge w:val="restart"/>
            <w:shd w:val="clear" w:color="auto" w:fill="auto"/>
            <w:vAlign w:val="center"/>
          </w:tcPr>
          <w:p w14:paraId="6D00C4F8" w14:textId="77777777" w:rsidR="00073D69" w:rsidRPr="0058222C" w:rsidRDefault="00073D69" w:rsidP="00210BC1">
            <w:pPr>
              <w:pStyle w:val="TAC"/>
              <w:snapToGrid w:val="0"/>
              <w:rPr>
                <w:rFonts w:cs="Arial"/>
                <w:sz w:val="16"/>
              </w:rPr>
            </w:pPr>
            <w:r w:rsidRPr="0058222C">
              <w:rPr>
                <w:rFonts w:cs="Arial"/>
                <w:sz w:val="16"/>
                <w:lang w:eastAsia="ko-KR"/>
              </w:rPr>
              <w:t>SL_n</w:t>
            </w:r>
            <w:r w:rsidRPr="0058222C">
              <w:rPr>
                <w:rFonts w:cs="Arial" w:hint="eastAsia"/>
                <w:sz w:val="16"/>
              </w:rPr>
              <w:t>47</w:t>
            </w:r>
            <w:r w:rsidRPr="0058222C">
              <w:rPr>
                <w:rFonts w:cs="Arial"/>
                <w:sz w:val="16"/>
              </w:rPr>
              <w:t>B</w:t>
            </w:r>
          </w:p>
        </w:tc>
        <w:tc>
          <w:tcPr>
            <w:tcW w:w="580" w:type="pct"/>
            <w:shd w:val="clear" w:color="auto" w:fill="auto"/>
            <w:vAlign w:val="center"/>
          </w:tcPr>
          <w:p w14:paraId="519162B7" w14:textId="128F4ABA" w:rsidR="00073D69" w:rsidRPr="0058222C" w:rsidRDefault="00073D69" w:rsidP="00210BC1">
            <w:pPr>
              <w:pStyle w:val="TAC"/>
              <w:snapToGrid w:val="0"/>
              <w:rPr>
                <w:rFonts w:cs="Arial"/>
                <w:sz w:val="16"/>
              </w:rPr>
            </w:pPr>
            <w:r w:rsidRPr="0058222C">
              <w:rPr>
                <w:rFonts w:cs="Arial"/>
                <w:sz w:val="16"/>
                <w:lang w:eastAsia="ko-KR"/>
              </w:rPr>
              <w:t>10</w:t>
            </w:r>
          </w:p>
        </w:tc>
        <w:tc>
          <w:tcPr>
            <w:tcW w:w="580" w:type="pct"/>
            <w:shd w:val="clear" w:color="auto" w:fill="auto"/>
            <w:vAlign w:val="center"/>
          </w:tcPr>
          <w:p w14:paraId="5184F3CD" w14:textId="4B29CA52" w:rsidR="00073D69" w:rsidRPr="0058222C" w:rsidRDefault="00387A67" w:rsidP="00210BC1">
            <w:pPr>
              <w:pStyle w:val="TAC"/>
              <w:snapToGrid w:val="0"/>
              <w:rPr>
                <w:rFonts w:cs="Arial"/>
                <w:sz w:val="16"/>
              </w:rPr>
            </w:pPr>
            <w:r>
              <w:rPr>
                <w:rFonts w:cs="Arial"/>
                <w:sz w:val="16"/>
              </w:rPr>
              <w:t xml:space="preserve">10, </w:t>
            </w:r>
            <w:del w:id="127" w:author="OPPO RAN4#109" w:date="2023-11-20T17:12:00Z">
              <w:r w:rsidR="00073D69" w:rsidRPr="0058222C" w:rsidDel="0004509A">
                <w:rPr>
                  <w:rFonts w:cs="Arial"/>
                  <w:sz w:val="16"/>
                </w:rPr>
                <w:delText>[</w:delText>
              </w:r>
            </w:del>
            <w:r w:rsidR="00073D69" w:rsidRPr="0058222C">
              <w:rPr>
                <w:rFonts w:cs="Arial"/>
                <w:sz w:val="16"/>
              </w:rPr>
              <w:t>20,30</w:t>
            </w:r>
            <w:del w:id="128" w:author="OPPO RAN4#109" w:date="2023-11-20T17:12:00Z">
              <w:r w:rsidR="00073D69" w:rsidRPr="0058222C" w:rsidDel="0004509A">
                <w:rPr>
                  <w:rFonts w:cs="Arial"/>
                  <w:sz w:val="16"/>
                </w:rPr>
                <w:delText>]</w:delText>
              </w:r>
            </w:del>
          </w:p>
        </w:tc>
        <w:tc>
          <w:tcPr>
            <w:tcW w:w="580" w:type="pct"/>
          </w:tcPr>
          <w:p w14:paraId="7489D9D5" w14:textId="77777777" w:rsidR="00073D69" w:rsidRPr="0058222C" w:rsidRDefault="00073D69" w:rsidP="00210BC1">
            <w:pPr>
              <w:pStyle w:val="TAC"/>
              <w:snapToGrid w:val="0"/>
              <w:rPr>
                <w:rFonts w:cs="Arial"/>
                <w:sz w:val="16"/>
                <w:lang w:eastAsia="ko-KR"/>
              </w:rPr>
            </w:pPr>
          </w:p>
        </w:tc>
        <w:tc>
          <w:tcPr>
            <w:tcW w:w="580" w:type="pct"/>
          </w:tcPr>
          <w:p w14:paraId="6776C2D4" w14:textId="77777777" w:rsidR="00073D69" w:rsidRPr="0058222C" w:rsidRDefault="00073D69" w:rsidP="00210BC1">
            <w:pPr>
              <w:pStyle w:val="TAC"/>
              <w:snapToGrid w:val="0"/>
              <w:rPr>
                <w:rFonts w:cs="Arial"/>
                <w:sz w:val="16"/>
              </w:rPr>
            </w:pPr>
          </w:p>
        </w:tc>
        <w:tc>
          <w:tcPr>
            <w:tcW w:w="725" w:type="pct"/>
            <w:vMerge w:val="restart"/>
            <w:shd w:val="clear" w:color="auto" w:fill="auto"/>
            <w:vAlign w:val="center"/>
          </w:tcPr>
          <w:p w14:paraId="521D21FF" w14:textId="77777777" w:rsidR="00073D69" w:rsidRPr="0058222C" w:rsidRDefault="00073D69" w:rsidP="00210BC1">
            <w:pPr>
              <w:pStyle w:val="TAC"/>
              <w:snapToGrid w:val="0"/>
              <w:rPr>
                <w:rFonts w:cs="Arial"/>
                <w:sz w:val="16"/>
              </w:rPr>
            </w:pPr>
            <w:r w:rsidRPr="0058222C">
              <w:rPr>
                <w:rFonts w:cs="Arial"/>
                <w:sz w:val="16"/>
              </w:rPr>
              <w:t>70</w:t>
            </w:r>
          </w:p>
        </w:tc>
        <w:tc>
          <w:tcPr>
            <w:tcW w:w="650" w:type="pct"/>
            <w:vMerge w:val="restart"/>
            <w:shd w:val="clear" w:color="auto" w:fill="auto"/>
            <w:vAlign w:val="center"/>
          </w:tcPr>
          <w:p w14:paraId="42AE0B74" w14:textId="77777777" w:rsidR="00073D69" w:rsidRPr="0058222C" w:rsidRDefault="00073D69" w:rsidP="00210BC1">
            <w:pPr>
              <w:pStyle w:val="TAC"/>
              <w:snapToGrid w:val="0"/>
              <w:rPr>
                <w:rFonts w:cs="Arial"/>
                <w:sz w:val="16"/>
              </w:rPr>
            </w:pPr>
            <w:r w:rsidRPr="0058222C">
              <w:rPr>
                <w:rFonts w:cs="Arial"/>
                <w:sz w:val="16"/>
                <w:lang w:eastAsia="ko-KR"/>
              </w:rPr>
              <w:t>0</w:t>
            </w:r>
          </w:p>
        </w:tc>
      </w:tr>
      <w:tr w:rsidR="00073D69" w:rsidRPr="0058222C" w14:paraId="7BEBFCDC" w14:textId="77777777" w:rsidTr="00210BC1">
        <w:trPr>
          <w:trHeight w:val="290"/>
          <w:jc w:val="center"/>
        </w:trPr>
        <w:tc>
          <w:tcPr>
            <w:tcW w:w="669" w:type="pct"/>
            <w:vMerge/>
            <w:vAlign w:val="center"/>
          </w:tcPr>
          <w:p w14:paraId="7F09089D" w14:textId="77777777" w:rsidR="00073D69" w:rsidRPr="0058222C" w:rsidRDefault="00073D69" w:rsidP="00210BC1">
            <w:pPr>
              <w:pStyle w:val="TAC"/>
              <w:snapToGrid w:val="0"/>
              <w:rPr>
                <w:rFonts w:cs="Arial"/>
                <w:sz w:val="16"/>
              </w:rPr>
            </w:pPr>
          </w:p>
        </w:tc>
        <w:tc>
          <w:tcPr>
            <w:tcW w:w="636" w:type="pct"/>
            <w:vMerge/>
            <w:shd w:val="clear" w:color="auto" w:fill="auto"/>
            <w:vAlign w:val="center"/>
          </w:tcPr>
          <w:p w14:paraId="189C5983" w14:textId="77777777" w:rsidR="00073D69" w:rsidRPr="0058222C" w:rsidRDefault="00073D69" w:rsidP="00210BC1">
            <w:pPr>
              <w:pStyle w:val="TAC"/>
              <w:snapToGrid w:val="0"/>
              <w:rPr>
                <w:rFonts w:cs="Arial"/>
                <w:sz w:val="16"/>
              </w:rPr>
            </w:pPr>
          </w:p>
        </w:tc>
        <w:tc>
          <w:tcPr>
            <w:tcW w:w="580" w:type="pct"/>
            <w:shd w:val="clear" w:color="auto" w:fill="auto"/>
            <w:vAlign w:val="center"/>
          </w:tcPr>
          <w:p w14:paraId="4122AE69" w14:textId="77777777" w:rsidR="00073D69" w:rsidRPr="0058222C" w:rsidRDefault="00073D69" w:rsidP="00210BC1">
            <w:pPr>
              <w:pStyle w:val="TAC"/>
              <w:snapToGrid w:val="0"/>
              <w:rPr>
                <w:rFonts w:cs="Arial"/>
                <w:sz w:val="16"/>
              </w:rPr>
            </w:pPr>
            <w:del w:id="129" w:author="OPPO RAN4#109" w:date="2023-11-20T17:12:00Z">
              <w:r w:rsidRPr="0058222C" w:rsidDel="0004509A">
                <w:rPr>
                  <w:rFonts w:cs="Arial"/>
                  <w:sz w:val="16"/>
                </w:rPr>
                <w:delText>[</w:delText>
              </w:r>
            </w:del>
            <w:r w:rsidRPr="0058222C">
              <w:rPr>
                <w:rFonts w:cs="Arial"/>
                <w:sz w:val="16"/>
              </w:rPr>
              <w:t>20</w:t>
            </w:r>
            <w:del w:id="130" w:author="OPPO RAN4#109" w:date="2023-11-20T17:12:00Z">
              <w:r w:rsidRPr="0058222C" w:rsidDel="0004509A">
                <w:rPr>
                  <w:rFonts w:cs="Arial"/>
                  <w:sz w:val="16"/>
                </w:rPr>
                <w:delText>]</w:delText>
              </w:r>
            </w:del>
          </w:p>
        </w:tc>
        <w:tc>
          <w:tcPr>
            <w:tcW w:w="580" w:type="pct"/>
            <w:shd w:val="clear" w:color="auto" w:fill="auto"/>
            <w:vAlign w:val="center"/>
          </w:tcPr>
          <w:p w14:paraId="6A89D858" w14:textId="77777777" w:rsidR="00073D69" w:rsidRPr="0058222C" w:rsidRDefault="00073D69" w:rsidP="00210BC1">
            <w:pPr>
              <w:pStyle w:val="TAC"/>
              <w:snapToGrid w:val="0"/>
              <w:rPr>
                <w:rFonts w:cs="Arial"/>
                <w:sz w:val="16"/>
              </w:rPr>
            </w:pPr>
            <w:del w:id="131" w:author="OPPO RAN4#109" w:date="2023-11-20T17:12:00Z">
              <w:r w:rsidRPr="0058222C" w:rsidDel="0004509A">
                <w:rPr>
                  <w:rFonts w:cs="Arial"/>
                  <w:sz w:val="16"/>
                </w:rPr>
                <w:delText>[</w:delText>
              </w:r>
            </w:del>
            <w:r w:rsidRPr="0058222C">
              <w:rPr>
                <w:rFonts w:cs="Arial"/>
                <w:sz w:val="16"/>
              </w:rPr>
              <w:t>20,30</w:t>
            </w:r>
            <w:del w:id="132" w:author="OPPO RAN4#109" w:date="2023-11-20T17:12:00Z">
              <w:r w:rsidRPr="0058222C" w:rsidDel="0004509A">
                <w:rPr>
                  <w:rFonts w:cs="Arial"/>
                  <w:sz w:val="16"/>
                </w:rPr>
                <w:delText>]</w:delText>
              </w:r>
            </w:del>
          </w:p>
        </w:tc>
        <w:tc>
          <w:tcPr>
            <w:tcW w:w="580" w:type="pct"/>
          </w:tcPr>
          <w:p w14:paraId="453D9EE1" w14:textId="77777777" w:rsidR="00073D69" w:rsidRPr="0058222C" w:rsidRDefault="00073D69" w:rsidP="00210BC1">
            <w:pPr>
              <w:pStyle w:val="TAC"/>
              <w:snapToGrid w:val="0"/>
              <w:rPr>
                <w:rFonts w:cs="Arial"/>
                <w:sz w:val="16"/>
                <w:lang w:eastAsia="ko-KR"/>
              </w:rPr>
            </w:pPr>
          </w:p>
        </w:tc>
        <w:tc>
          <w:tcPr>
            <w:tcW w:w="580" w:type="pct"/>
          </w:tcPr>
          <w:p w14:paraId="680501B1" w14:textId="77777777" w:rsidR="00073D69" w:rsidRPr="0058222C" w:rsidRDefault="00073D69" w:rsidP="00210BC1">
            <w:pPr>
              <w:pStyle w:val="TAC"/>
              <w:snapToGrid w:val="0"/>
              <w:rPr>
                <w:rFonts w:cs="Arial"/>
                <w:sz w:val="16"/>
                <w:lang w:eastAsia="ko-KR"/>
              </w:rPr>
            </w:pPr>
          </w:p>
        </w:tc>
        <w:tc>
          <w:tcPr>
            <w:tcW w:w="725" w:type="pct"/>
            <w:vMerge/>
            <w:shd w:val="clear" w:color="auto" w:fill="auto"/>
            <w:vAlign w:val="center"/>
          </w:tcPr>
          <w:p w14:paraId="231EC8FB" w14:textId="77777777" w:rsidR="00073D69" w:rsidRPr="0058222C" w:rsidRDefault="00073D69" w:rsidP="00210BC1">
            <w:pPr>
              <w:pStyle w:val="TAC"/>
              <w:snapToGrid w:val="0"/>
              <w:rPr>
                <w:rFonts w:cs="Arial"/>
                <w:sz w:val="16"/>
                <w:lang w:eastAsia="ko-KR"/>
              </w:rPr>
            </w:pPr>
          </w:p>
        </w:tc>
        <w:tc>
          <w:tcPr>
            <w:tcW w:w="650" w:type="pct"/>
            <w:vMerge/>
            <w:shd w:val="clear" w:color="auto" w:fill="auto"/>
            <w:vAlign w:val="center"/>
          </w:tcPr>
          <w:p w14:paraId="6F110B50" w14:textId="77777777" w:rsidR="00073D69" w:rsidRPr="0058222C" w:rsidRDefault="00073D69" w:rsidP="00210BC1">
            <w:pPr>
              <w:pStyle w:val="TAC"/>
              <w:snapToGrid w:val="0"/>
              <w:rPr>
                <w:rFonts w:cs="Arial"/>
                <w:sz w:val="16"/>
                <w:lang w:eastAsia="ko-KR"/>
              </w:rPr>
            </w:pPr>
          </w:p>
        </w:tc>
      </w:tr>
      <w:tr w:rsidR="00073D69" w:rsidRPr="0058222C" w14:paraId="6C9E4271" w14:textId="77777777" w:rsidTr="00210BC1">
        <w:trPr>
          <w:trHeight w:val="290"/>
          <w:jc w:val="center"/>
        </w:trPr>
        <w:tc>
          <w:tcPr>
            <w:tcW w:w="669" w:type="pct"/>
            <w:vMerge/>
            <w:vAlign w:val="center"/>
          </w:tcPr>
          <w:p w14:paraId="27508D6B" w14:textId="77777777" w:rsidR="00073D69" w:rsidRPr="0058222C" w:rsidRDefault="00073D69" w:rsidP="00210BC1">
            <w:pPr>
              <w:pStyle w:val="TAC"/>
              <w:snapToGrid w:val="0"/>
              <w:rPr>
                <w:rFonts w:cs="Arial"/>
                <w:sz w:val="16"/>
              </w:rPr>
            </w:pPr>
          </w:p>
        </w:tc>
        <w:tc>
          <w:tcPr>
            <w:tcW w:w="636" w:type="pct"/>
            <w:vMerge/>
            <w:shd w:val="clear" w:color="auto" w:fill="auto"/>
            <w:vAlign w:val="center"/>
          </w:tcPr>
          <w:p w14:paraId="584E0156" w14:textId="77777777" w:rsidR="00073D69" w:rsidRPr="0058222C" w:rsidRDefault="00073D69" w:rsidP="00210BC1">
            <w:pPr>
              <w:pStyle w:val="TAC"/>
              <w:snapToGrid w:val="0"/>
              <w:rPr>
                <w:rFonts w:cs="Arial"/>
                <w:sz w:val="16"/>
                <w:lang w:eastAsia="ko-KR"/>
              </w:rPr>
            </w:pPr>
          </w:p>
        </w:tc>
        <w:tc>
          <w:tcPr>
            <w:tcW w:w="580" w:type="pct"/>
            <w:shd w:val="clear" w:color="auto" w:fill="auto"/>
            <w:vAlign w:val="center"/>
          </w:tcPr>
          <w:p w14:paraId="43961450" w14:textId="77777777" w:rsidR="00073D69" w:rsidRPr="0058222C" w:rsidRDefault="00073D69" w:rsidP="00210BC1">
            <w:pPr>
              <w:pStyle w:val="TAC"/>
              <w:snapToGrid w:val="0"/>
              <w:rPr>
                <w:rFonts w:cs="Arial"/>
                <w:sz w:val="16"/>
                <w:lang w:eastAsia="ko-KR"/>
              </w:rPr>
            </w:pPr>
            <w:r w:rsidRPr="0058222C">
              <w:rPr>
                <w:rFonts w:cs="Arial"/>
                <w:sz w:val="16"/>
                <w:lang w:eastAsia="ko-KR"/>
              </w:rPr>
              <w:t>30</w:t>
            </w:r>
          </w:p>
        </w:tc>
        <w:tc>
          <w:tcPr>
            <w:tcW w:w="580" w:type="pct"/>
            <w:shd w:val="clear" w:color="auto" w:fill="auto"/>
            <w:vAlign w:val="center"/>
          </w:tcPr>
          <w:p w14:paraId="6F961342" w14:textId="77777777" w:rsidR="00073D69" w:rsidRPr="0058222C" w:rsidRDefault="00073D69" w:rsidP="00210BC1">
            <w:pPr>
              <w:pStyle w:val="TAC"/>
              <w:snapToGrid w:val="0"/>
              <w:rPr>
                <w:rFonts w:cs="Arial"/>
                <w:sz w:val="16"/>
                <w:lang w:eastAsia="ko-KR"/>
              </w:rPr>
            </w:pPr>
            <w:del w:id="133" w:author="OPPO RAN4#109" w:date="2023-11-20T17:12:00Z">
              <w:r w:rsidRPr="0058222C" w:rsidDel="0004509A">
                <w:rPr>
                  <w:rFonts w:cs="Arial"/>
                  <w:sz w:val="16"/>
                  <w:lang w:eastAsia="ko-KR"/>
                </w:rPr>
                <w:delText>[</w:delText>
              </w:r>
            </w:del>
            <w:r w:rsidRPr="0058222C">
              <w:rPr>
                <w:rFonts w:cs="Arial"/>
                <w:sz w:val="16"/>
                <w:lang w:eastAsia="ko-KR"/>
              </w:rPr>
              <w:t>30</w:t>
            </w:r>
            <w:del w:id="134" w:author="OPPO RAN4#109" w:date="2023-11-20T17:12:00Z">
              <w:r w:rsidRPr="0058222C" w:rsidDel="0004509A">
                <w:rPr>
                  <w:rFonts w:cs="Arial"/>
                  <w:sz w:val="16"/>
                  <w:lang w:eastAsia="ko-KR"/>
                </w:rPr>
                <w:delText>]</w:delText>
              </w:r>
            </w:del>
            <w:r>
              <w:rPr>
                <w:rFonts w:cs="Arial"/>
                <w:sz w:val="16"/>
                <w:lang w:eastAsia="ko-KR"/>
              </w:rPr>
              <w:t>,</w:t>
            </w:r>
            <w:r w:rsidRPr="0058222C">
              <w:rPr>
                <w:rFonts w:cs="Arial"/>
                <w:sz w:val="16"/>
                <w:lang w:eastAsia="ko-KR"/>
              </w:rPr>
              <w:t>40</w:t>
            </w:r>
          </w:p>
        </w:tc>
        <w:tc>
          <w:tcPr>
            <w:tcW w:w="580" w:type="pct"/>
            <w:vAlign w:val="center"/>
          </w:tcPr>
          <w:p w14:paraId="6B6DAEC7" w14:textId="77777777" w:rsidR="00073D69" w:rsidRPr="0058222C" w:rsidRDefault="00073D69" w:rsidP="00210BC1">
            <w:pPr>
              <w:pStyle w:val="TAC"/>
              <w:snapToGrid w:val="0"/>
              <w:rPr>
                <w:rFonts w:cs="Arial"/>
                <w:sz w:val="16"/>
                <w:highlight w:val="yellow"/>
              </w:rPr>
            </w:pPr>
          </w:p>
        </w:tc>
        <w:tc>
          <w:tcPr>
            <w:tcW w:w="580" w:type="pct"/>
          </w:tcPr>
          <w:p w14:paraId="69D70665" w14:textId="77777777" w:rsidR="00073D69" w:rsidRPr="0058222C" w:rsidRDefault="00073D69" w:rsidP="00210BC1">
            <w:pPr>
              <w:pStyle w:val="TAC"/>
              <w:snapToGrid w:val="0"/>
              <w:rPr>
                <w:rFonts w:cs="Arial"/>
                <w:sz w:val="16"/>
              </w:rPr>
            </w:pPr>
          </w:p>
        </w:tc>
        <w:tc>
          <w:tcPr>
            <w:tcW w:w="725" w:type="pct"/>
            <w:vMerge/>
            <w:shd w:val="clear" w:color="auto" w:fill="auto"/>
            <w:vAlign w:val="center"/>
          </w:tcPr>
          <w:p w14:paraId="791D4580" w14:textId="77777777" w:rsidR="00073D69" w:rsidRPr="0058222C" w:rsidRDefault="00073D69" w:rsidP="00210BC1">
            <w:pPr>
              <w:pStyle w:val="TAC"/>
              <w:snapToGrid w:val="0"/>
              <w:rPr>
                <w:rFonts w:cs="Arial"/>
                <w:sz w:val="16"/>
              </w:rPr>
            </w:pPr>
          </w:p>
        </w:tc>
        <w:tc>
          <w:tcPr>
            <w:tcW w:w="650" w:type="pct"/>
            <w:vMerge/>
            <w:shd w:val="clear" w:color="auto" w:fill="auto"/>
            <w:vAlign w:val="center"/>
          </w:tcPr>
          <w:p w14:paraId="73004685" w14:textId="77777777" w:rsidR="00073D69" w:rsidRPr="0058222C" w:rsidRDefault="00073D69" w:rsidP="00210BC1">
            <w:pPr>
              <w:pStyle w:val="TAC"/>
              <w:snapToGrid w:val="0"/>
              <w:rPr>
                <w:rFonts w:cs="Arial"/>
                <w:sz w:val="16"/>
                <w:lang w:eastAsia="ko-KR"/>
              </w:rPr>
            </w:pPr>
          </w:p>
        </w:tc>
      </w:tr>
    </w:tbl>
    <w:p w14:paraId="72277B88" w14:textId="77777777" w:rsidR="008563DF" w:rsidRPr="008563DF" w:rsidRDefault="008563DF" w:rsidP="008563DF"/>
    <w:p w14:paraId="3C5418A9" w14:textId="77777777" w:rsidR="00225354" w:rsidRDefault="00424487" w:rsidP="00424487">
      <w:pPr>
        <w:pStyle w:val="2"/>
        <w:ind w:left="1134" w:hanging="1134"/>
      </w:pPr>
      <w:bookmarkStart w:id="135" w:name="_Toc133515230"/>
      <w:r>
        <w:t>5</w:t>
      </w:r>
      <w:r w:rsidRPr="00424487">
        <w:t>.3</w:t>
      </w:r>
      <w:r w:rsidRPr="00424487">
        <w:tab/>
        <w:t>Channel arrangement</w:t>
      </w:r>
      <w:bookmarkEnd w:id="135"/>
    </w:p>
    <w:p w14:paraId="7EDE95E3" w14:textId="77777777" w:rsidR="00254639" w:rsidRPr="003908C4" w:rsidRDefault="00254639" w:rsidP="00254639">
      <w:pPr>
        <w:keepNext/>
        <w:keepLines/>
        <w:spacing w:before="120"/>
        <w:outlineLvl w:val="2"/>
        <w:rPr>
          <w:rFonts w:ascii="Arial" w:eastAsia="等线" w:hAnsi="Arial"/>
          <w:sz w:val="28"/>
        </w:rPr>
      </w:pPr>
      <w:bookmarkStart w:id="136" w:name="_Toc13119462"/>
      <w:bookmarkStart w:id="137" w:name="_Toc36034789"/>
      <w:bookmarkStart w:id="138" w:name="_Toc42537386"/>
      <w:bookmarkStart w:id="139" w:name="_Toc46356451"/>
      <w:bookmarkStart w:id="140" w:name="_Toc52566365"/>
      <w:bookmarkStart w:id="141" w:name="_Toc61187273"/>
      <w:bookmarkStart w:id="142" w:name="_Toc66398685"/>
      <w:bookmarkStart w:id="143" w:name="_Toc66398902"/>
      <w:bookmarkStart w:id="144" w:name="_Toc66432619"/>
      <w:bookmarkStart w:id="145" w:name="_Toc66433398"/>
      <w:bookmarkStart w:id="146" w:name="_Toc66436173"/>
      <w:bookmarkStart w:id="147" w:name="_Toc133515231"/>
      <w:r w:rsidRPr="003908C4">
        <w:rPr>
          <w:rFonts w:ascii="Arial" w:eastAsia="等线" w:hAnsi="Arial"/>
          <w:sz w:val="28"/>
        </w:rPr>
        <w:t>5.3.1 Channel spacing</w:t>
      </w:r>
    </w:p>
    <w:p w14:paraId="3C2933AE" w14:textId="0066BAE5" w:rsidR="00254639" w:rsidRDefault="00254639" w:rsidP="00254639">
      <w:pPr>
        <w:rPr>
          <w:rFonts w:eastAsia="等线"/>
        </w:rPr>
      </w:pPr>
      <w:r w:rsidRPr="00874647">
        <w:rPr>
          <w:rFonts w:eastAsia="等线"/>
        </w:rPr>
        <w:t>The general requirements in clause 5.4.1 of TS 38.101</w:t>
      </w:r>
      <w:ins w:id="148" w:author="OPPO RAN4#109" w:date="2023-11-20T17:13:00Z">
        <w:r w:rsidR="0004509A">
          <w:rPr>
            <w:rFonts w:eastAsia="等线"/>
          </w:rPr>
          <w:t>-1</w:t>
        </w:r>
      </w:ins>
      <w:r w:rsidRPr="00874647">
        <w:rPr>
          <w:rFonts w:eastAsia="等线"/>
        </w:rPr>
        <w:t xml:space="preserve"> are applied for </w:t>
      </w:r>
      <w:r>
        <w:rPr>
          <w:rFonts w:eastAsia="等线"/>
        </w:rPr>
        <w:t xml:space="preserve">NR </w:t>
      </w:r>
      <w:r w:rsidRPr="00874647">
        <w:rPr>
          <w:rFonts w:eastAsia="等线"/>
        </w:rPr>
        <w:t>SL-U.</w:t>
      </w:r>
      <w:bookmarkStart w:id="149" w:name="_Hlk135900530"/>
    </w:p>
    <w:bookmarkEnd w:id="149"/>
    <w:p w14:paraId="13B06AC3" w14:textId="77777777" w:rsidR="00254639" w:rsidRDefault="00254639" w:rsidP="00254639">
      <w:pPr>
        <w:keepNext/>
        <w:keepLines/>
        <w:spacing w:before="120"/>
        <w:outlineLvl w:val="2"/>
        <w:rPr>
          <w:rFonts w:ascii="Arial" w:eastAsia="等线" w:hAnsi="Arial"/>
          <w:sz w:val="28"/>
        </w:rPr>
      </w:pPr>
      <w:r w:rsidRPr="0020441D">
        <w:rPr>
          <w:rFonts w:ascii="Arial" w:eastAsia="等线" w:hAnsi="Arial"/>
          <w:sz w:val="28"/>
        </w:rPr>
        <w:t>5.3.</w:t>
      </w:r>
      <w:r>
        <w:rPr>
          <w:rFonts w:ascii="Arial" w:eastAsia="等线" w:hAnsi="Arial"/>
          <w:sz w:val="28"/>
        </w:rPr>
        <w:t>2</w:t>
      </w:r>
      <w:r w:rsidRPr="0020441D">
        <w:rPr>
          <w:rFonts w:ascii="Arial" w:eastAsia="等线" w:hAnsi="Arial"/>
          <w:sz w:val="28"/>
        </w:rPr>
        <w:tab/>
        <w:t>Channel raster</w:t>
      </w:r>
    </w:p>
    <w:p w14:paraId="71FC786E" w14:textId="64B8A530" w:rsidR="00254639" w:rsidRDefault="00254639" w:rsidP="00254639">
      <w:pPr>
        <w:rPr>
          <w:rFonts w:eastAsia="等线"/>
        </w:rPr>
      </w:pPr>
      <w:bookmarkStart w:id="150" w:name="_Hlk134796494"/>
      <w:r>
        <w:rPr>
          <w:rFonts w:eastAsia="等线"/>
        </w:rPr>
        <w:t>The general requirements in clause 5.4.2 of TS 38.101</w:t>
      </w:r>
      <w:ins w:id="151" w:author="OPPO RAN4#109" w:date="2023-11-20T17:13:00Z">
        <w:r w:rsidR="0004509A">
          <w:rPr>
            <w:rFonts w:eastAsia="等线"/>
          </w:rPr>
          <w:t>-1</w:t>
        </w:r>
      </w:ins>
      <w:r>
        <w:rPr>
          <w:rFonts w:eastAsia="等线"/>
        </w:rPr>
        <w:t xml:space="preserve"> are applied for SL-U.</w:t>
      </w:r>
    </w:p>
    <w:p w14:paraId="7DA4F9A3" w14:textId="6FFBE406" w:rsidR="00254639" w:rsidRPr="00132065" w:rsidRDefault="00254639" w:rsidP="00254639">
      <w:pPr>
        <w:rPr>
          <w:rFonts w:eastAsia="Yu Mincho"/>
        </w:rPr>
      </w:pPr>
      <w:r w:rsidRPr="00EC44AA">
        <w:rPr>
          <w:rFonts w:eastAsia="等线"/>
        </w:rPr>
        <w:t>NR-ARFCN and channel raster</w:t>
      </w:r>
      <w:r>
        <w:rPr>
          <w:rFonts w:eastAsia="等线"/>
        </w:rPr>
        <w:t xml:space="preserve"> requirements in </w:t>
      </w:r>
      <w:r w:rsidRPr="00EC44AA">
        <w:rPr>
          <w:rFonts w:eastAsia="等线"/>
        </w:rPr>
        <w:t>5.4.2.1</w:t>
      </w:r>
      <w:r>
        <w:rPr>
          <w:rFonts w:eastAsia="等线"/>
        </w:rPr>
        <w:t xml:space="preserve"> </w:t>
      </w:r>
      <w:r>
        <w:rPr>
          <w:rFonts w:eastAsia="Yu Mincho"/>
        </w:rPr>
        <w:t>of TS 38.101</w:t>
      </w:r>
      <w:ins w:id="152" w:author="OPPO RAN4#109" w:date="2023-11-20T17:13:00Z">
        <w:r w:rsidR="0004509A">
          <w:rPr>
            <w:rFonts w:eastAsia="Yu Mincho"/>
          </w:rPr>
          <w:t>-1</w:t>
        </w:r>
      </w:ins>
      <w:r>
        <w:rPr>
          <w:rFonts w:eastAsia="Yu Mincho"/>
        </w:rPr>
        <w:t xml:space="preserve"> are applied for NR SL-U with following exception:</w:t>
      </w:r>
    </w:p>
    <w:p w14:paraId="3D09CEC9" w14:textId="77777777" w:rsidR="00254639" w:rsidRPr="00357D79" w:rsidRDefault="00254639" w:rsidP="00254639">
      <w:pPr>
        <w:pStyle w:val="af5"/>
        <w:numPr>
          <w:ilvl w:val="0"/>
          <w:numId w:val="16"/>
        </w:numPr>
        <w:overflowPunct w:val="0"/>
        <w:autoSpaceDE w:val="0"/>
        <w:autoSpaceDN w:val="0"/>
        <w:adjustRightInd w:val="0"/>
        <w:spacing w:after="180"/>
        <w:contextualSpacing/>
        <w:textAlignment w:val="baseline"/>
        <w:rPr>
          <w:rFonts w:eastAsia="Yu Mincho"/>
        </w:rPr>
      </w:pPr>
      <w:r w:rsidRPr="00EC44AA">
        <w:rPr>
          <w:rFonts w:eastAsia="等线"/>
        </w:rPr>
        <w:t>7.5kHz frequency raster shift, which can be used in NR V2X in band n47 is not defined for NR SL-U operation in bands n46, n96, n102.</w:t>
      </w:r>
    </w:p>
    <w:p w14:paraId="3C4ED680" w14:textId="77777777" w:rsidR="00254639" w:rsidRPr="00EC67D1" w:rsidRDefault="00254639" w:rsidP="00254639">
      <w:pPr>
        <w:pStyle w:val="af5"/>
        <w:numPr>
          <w:ilvl w:val="0"/>
          <w:numId w:val="16"/>
        </w:numPr>
        <w:overflowPunct w:val="0"/>
        <w:autoSpaceDE w:val="0"/>
        <w:autoSpaceDN w:val="0"/>
        <w:adjustRightInd w:val="0"/>
        <w:spacing w:after="180"/>
        <w:contextualSpacing/>
        <w:textAlignment w:val="baseline"/>
        <w:rPr>
          <w:rFonts w:eastAsia="等线"/>
        </w:rPr>
      </w:pPr>
      <w:bookmarkStart w:id="153" w:name="_Toc21344212"/>
      <w:bookmarkStart w:id="154" w:name="_Toc29801696"/>
      <w:bookmarkStart w:id="155" w:name="_Toc29802120"/>
      <w:bookmarkStart w:id="156" w:name="_Toc29802745"/>
      <w:bookmarkStart w:id="157" w:name="_Toc36107487"/>
      <w:bookmarkStart w:id="158" w:name="_Toc37251246"/>
      <w:bookmarkStart w:id="159" w:name="_Toc45888035"/>
      <w:bookmarkStart w:id="160" w:name="_Toc45888634"/>
      <w:bookmarkStart w:id="161" w:name="_Toc61367274"/>
      <w:bookmarkStart w:id="162" w:name="_Toc61372657"/>
      <w:bookmarkStart w:id="163" w:name="_Toc68230597"/>
      <w:bookmarkStart w:id="164" w:name="_Toc69084010"/>
      <w:bookmarkStart w:id="165" w:name="_Toc75467017"/>
      <w:bookmarkStart w:id="166" w:name="_Toc76509039"/>
      <w:bookmarkStart w:id="167" w:name="_Toc76718029"/>
      <w:bookmarkStart w:id="168" w:name="_Toc83580339"/>
      <w:bookmarkStart w:id="169" w:name="_Toc84404848"/>
      <w:bookmarkStart w:id="170" w:name="_Toc84413457"/>
      <w:r w:rsidRPr="00A1115A">
        <w:t xml:space="preserve">Channel raster entries for each operating band </w:t>
      </w:r>
      <w:r>
        <w:t xml:space="preserve">requirements in clause </w:t>
      </w:r>
      <w:r w:rsidRPr="00A1115A">
        <w:t>5.4.2.3</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t xml:space="preserve"> </w:t>
      </w:r>
      <w:r>
        <w:rPr>
          <w:rFonts w:eastAsia="Yu Mincho"/>
        </w:rPr>
        <w:t xml:space="preserve">of TS 38.101 are applied for NR SL-U with following exception: </w:t>
      </w:r>
      <w:bookmarkEnd w:id="150"/>
      <w:r w:rsidRPr="005D3896">
        <w:rPr>
          <w:rFonts w:eastAsia="等线"/>
        </w:rPr>
        <w:t xml:space="preserve">Channel raster points for 10MHz CBW in band n46 as defined in </w:t>
      </w:r>
      <w:r w:rsidRPr="00A1115A">
        <w:t>Table 5.4.2.3-2</w:t>
      </w:r>
      <w:r w:rsidRPr="005D3896">
        <w:rPr>
          <w:rFonts w:eastAsia="等线"/>
        </w:rPr>
        <w:t xml:space="preserve"> are not applicable for NR </w:t>
      </w:r>
      <w:r w:rsidRPr="00EC67D1">
        <w:rPr>
          <w:rFonts w:eastAsia="等线"/>
        </w:rPr>
        <w:t>SL-U.</w:t>
      </w:r>
    </w:p>
    <w:p w14:paraId="3787D267" w14:textId="7B5A83B9" w:rsidR="00254639" w:rsidRPr="00A1115A" w:rsidRDefault="00254639" w:rsidP="00254639">
      <w:pPr>
        <w:rPr>
          <w:rFonts w:eastAsia="Yu Mincho"/>
        </w:rPr>
      </w:pPr>
      <w:r w:rsidRPr="00A1115A">
        <w:rPr>
          <w:rFonts w:eastAsia="Yu Mincho" w:hint="eastAsia"/>
        </w:rPr>
        <w:t xml:space="preserve">The </w:t>
      </w:r>
      <w:r w:rsidRPr="00A1115A">
        <w:rPr>
          <w:rFonts w:eastAsia="Yu Mincho"/>
        </w:rPr>
        <w:t>mapping between the RF reference frequency on the channel raster and the corresponding resource element is given in Table 5.</w:t>
      </w:r>
      <w:del w:id="171" w:author="OPPO RAN4#109" w:date="2023-11-20T17:13:00Z">
        <w:r w:rsidRPr="00A1115A" w:rsidDel="0004509A">
          <w:rPr>
            <w:rFonts w:eastAsia="Yu Mincho"/>
          </w:rPr>
          <w:delText>4</w:delText>
        </w:r>
      </w:del>
      <w:ins w:id="172" w:author="OPPO RAN4#109" w:date="2023-11-20T17:13:00Z">
        <w:r w:rsidR="0004509A">
          <w:rPr>
            <w:rFonts w:eastAsia="Yu Mincho"/>
          </w:rPr>
          <w:t>3</w:t>
        </w:r>
      </w:ins>
      <w:r w:rsidRPr="00A1115A">
        <w:rPr>
          <w:rFonts w:eastAsia="Yu Mincho"/>
        </w:rPr>
        <w:t>.2</w:t>
      </w:r>
      <w:del w:id="173" w:author="OPPO RAN4#109" w:date="2023-11-20T17:13:00Z">
        <w:r w:rsidRPr="00A1115A" w:rsidDel="0004509A">
          <w:rPr>
            <w:rFonts w:eastAsia="Yu Mincho"/>
          </w:rPr>
          <w:delText>.2</w:delText>
        </w:r>
      </w:del>
      <w:r w:rsidRPr="00A1115A">
        <w:rPr>
          <w:rFonts w:eastAsia="Yu Mincho"/>
        </w:rPr>
        <w:t xml:space="preserve">-1 and can be used to identify the RF channel position. The mapping depends on the total number of RBs that are allocated in the channel and applies to both </w:t>
      </w:r>
      <w:r>
        <w:rPr>
          <w:rFonts w:eastAsia="Yu Mincho"/>
        </w:rPr>
        <w:t>Tx</w:t>
      </w:r>
      <w:r w:rsidRPr="00A1115A">
        <w:rPr>
          <w:rFonts w:eastAsia="Yu Mincho"/>
        </w:rPr>
        <w:t xml:space="preserve"> and </w:t>
      </w:r>
      <w:r>
        <w:rPr>
          <w:rFonts w:eastAsia="Yu Mincho"/>
        </w:rPr>
        <w:t>Rx for SL</w:t>
      </w:r>
      <w:r w:rsidRPr="00A1115A">
        <w:rPr>
          <w:rFonts w:eastAsia="Yu Mincho"/>
        </w:rPr>
        <w:t>. The mapping must apply to at least one numerology supported by the UE.</w:t>
      </w:r>
    </w:p>
    <w:p w14:paraId="709F9474" w14:textId="6FE17172" w:rsidR="00254639" w:rsidRPr="00A1115A" w:rsidRDefault="00254639" w:rsidP="00254639">
      <w:pPr>
        <w:pStyle w:val="TH"/>
        <w:rPr>
          <w:lang w:eastAsia="zh-CN"/>
        </w:rPr>
      </w:pPr>
      <w:r w:rsidRPr="00A1115A">
        <w:t>Table 5.</w:t>
      </w:r>
      <w:del w:id="174" w:author="OPPO RAN4#109" w:date="2023-11-20T17:13:00Z">
        <w:r w:rsidRPr="00A1115A" w:rsidDel="0004509A">
          <w:delText>4</w:delText>
        </w:r>
      </w:del>
      <w:ins w:id="175" w:author="OPPO RAN4#109" w:date="2023-11-20T17:13:00Z">
        <w:r w:rsidR="0004509A">
          <w:t>3</w:t>
        </w:r>
      </w:ins>
      <w:r w:rsidRPr="00A1115A">
        <w:t>.2</w:t>
      </w:r>
      <w:del w:id="176" w:author="OPPO RAN4#109" w:date="2023-11-20T17:13:00Z">
        <w:r w:rsidRPr="00A1115A" w:rsidDel="0004509A">
          <w:delText>.2</w:delText>
        </w:r>
      </w:del>
      <w:r w:rsidRPr="00A1115A">
        <w:t>-1: Channel raster to resource element mapping</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gridCol w:w="2406"/>
        <w:gridCol w:w="2406"/>
      </w:tblGrid>
      <w:tr w:rsidR="00254639" w:rsidRPr="00A1115A" w14:paraId="46B55F44" w14:textId="77777777" w:rsidTr="00210BC1">
        <w:trPr>
          <w:jc w:val="center"/>
        </w:trPr>
        <w:tc>
          <w:tcPr>
            <w:tcW w:w="3758" w:type="dxa"/>
          </w:tcPr>
          <w:p w14:paraId="350F1A95" w14:textId="77777777" w:rsidR="00254639" w:rsidRPr="00A1115A" w:rsidRDefault="00254639" w:rsidP="00210BC1">
            <w:pPr>
              <w:pStyle w:val="TAH"/>
            </w:pPr>
            <w:r w:rsidRPr="00A1115A">
              <w:br w:type="page"/>
            </w:r>
          </w:p>
        </w:tc>
        <w:tc>
          <w:tcPr>
            <w:tcW w:w="2406" w:type="dxa"/>
            <w:vAlign w:val="center"/>
          </w:tcPr>
          <w:p w14:paraId="1F7B8419" w14:textId="77777777" w:rsidR="00254639" w:rsidRPr="00A1115A" w:rsidRDefault="00254639" w:rsidP="00210BC1">
            <w:pPr>
              <w:pStyle w:val="TAH"/>
              <w:rPr>
                <w:vertAlign w:val="superscript"/>
              </w:rPr>
            </w:pPr>
            <w:r w:rsidRPr="00A1115A">
              <w:t>N</w:t>
            </w:r>
            <w:r w:rsidRPr="00A1115A">
              <w:rPr>
                <w:vertAlign w:val="subscript"/>
              </w:rPr>
              <w:t>RB</w:t>
            </w:r>
            <w:r w:rsidRPr="00A1115A">
              <w:t>mod2 = 0</w:t>
            </w:r>
          </w:p>
        </w:tc>
        <w:tc>
          <w:tcPr>
            <w:tcW w:w="2406" w:type="dxa"/>
          </w:tcPr>
          <w:p w14:paraId="60876EE0" w14:textId="77777777" w:rsidR="00254639" w:rsidRPr="00A1115A" w:rsidRDefault="00254639" w:rsidP="00210BC1">
            <w:pPr>
              <w:pStyle w:val="TAH"/>
            </w:pPr>
            <w:r w:rsidRPr="00A1115A">
              <w:t xml:space="preserve"> N</w:t>
            </w:r>
            <w:r w:rsidRPr="00A1115A">
              <w:rPr>
                <w:vertAlign w:val="subscript"/>
              </w:rPr>
              <w:t>RB</w:t>
            </w:r>
            <w:r w:rsidRPr="00A1115A">
              <w:t>mod2 = 1</w:t>
            </w:r>
          </w:p>
        </w:tc>
      </w:tr>
      <w:tr w:rsidR="00254639" w:rsidRPr="00A1115A" w14:paraId="128FEE02" w14:textId="77777777" w:rsidTr="00210BC1">
        <w:trPr>
          <w:jc w:val="center"/>
        </w:trPr>
        <w:tc>
          <w:tcPr>
            <w:tcW w:w="3758" w:type="dxa"/>
            <w:vAlign w:val="center"/>
          </w:tcPr>
          <w:p w14:paraId="37149004" w14:textId="77777777" w:rsidR="00254639" w:rsidRPr="00A1115A" w:rsidRDefault="00254639" w:rsidP="00210BC1">
            <w:pPr>
              <w:pStyle w:val="TAC"/>
            </w:pPr>
            <w:r w:rsidRPr="00A1115A">
              <w:t xml:space="preserve">Resource element index </w:t>
            </w:r>
            <w:r w:rsidRPr="00A1115A">
              <w:rPr>
                <w:position w:val="-6"/>
              </w:rPr>
              <w:object w:dxaOrig="180" w:dyaOrig="260" w14:anchorId="6B4757AA">
                <v:shape id="_x0000_i1026" type="#_x0000_t75" style="width:4.85pt;height:15.6pt" o:ole="">
                  <v:imagedata r:id="rId13" o:title=""/>
                </v:shape>
                <o:OLEObject Type="Embed" ProgID="Equation.3" ShapeID="_x0000_i1026" DrawAspect="Content" ObjectID="_1762088818" r:id="rId14"/>
              </w:object>
            </w:r>
          </w:p>
        </w:tc>
        <w:tc>
          <w:tcPr>
            <w:tcW w:w="2406" w:type="dxa"/>
            <w:vAlign w:val="center"/>
          </w:tcPr>
          <w:p w14:paraId="2AE5BAE7" w14:textId="77777777" w:rsidR="00254639" w:rsidRPr="00A1115A" w:rsidRDefault="00254639" w:rsidP="00210BC1">
            <w:pPr>
              <w:pStyle w:val="TAC"/>
              <w:rPr>
                <w:rFonts w:cs="v5.0.0"/>
              </w:rPr>
            </w:pPr>
            <w:r w:rsidRPr="00A1115A">
              <w:rPr>
                <w:rFonts w:cs="v5.0.0" w:hint="eastAsia"/>
              </w:rPr>
              <w:t>0</w:t>
            </w:r>
          </w:p>
        </w:tc>
        <w:tc>
          <w:tcPr>
            <w:tcW w:w="2406" w:type="dxa"/>
            <w:vAlign w:val="center"/>
          </w:tcPr>
          <w:p w14:paraId="4A3FF467" w14:textId="77777777" w:rsidR="00254639" w:rsidRPr="00A1115A" w:rsidRDefault="00254639" w:rsidP="00210BC1">
            <w:pPr>
              <w:pStyle w:val="TAC"/>
              <w:rPr>
                <w:rFonts w:cs="v5.0.0"/>
              </w:rPr>
            </w:pPr>
            <w:r w:rsidRPr="00A1115A">
              <w:rPr>
                <w:rFonts w:cs="v5.0.0" w:hint="eastAsia"/>
              </w:rPr>
              <w:t>6</w:t>
            </w:r>
          </w:p>
        </w:tc>
      </w:tr>
      <w:tr w:rsidR="00254639" w:rsidRPr="00A1115A" w14:paraId="6BD2F945" w14:textId="77777777" w:rsidTr="00210BC1">
        <w:trPr>
          <w:jc w:val="center"/>
        </w:trPr>
        <w:tc>
          <w:tcPr>
            <w:tcW w:w="3758" w:type="dxa"/>
            <w:vAlign w:val="center"/>
          </w:tcPr>
          <w:p w14:paraId="36AA8D5B" w14:textId="77777777" w:rsidR="00254639" w:rsidRPr="00A1115A" w:rsidRDefault="00254639" w:rsidP="00210BC1">
            <w:pPr>
              <w:pStyle w:val="TAC"/>
              <w:rPr>
                <w:rFonts w:cs="v5.0.0"/>
              </w:rPr>
            </w:pPr>
            <w:r w:rsidRPr="00A1115A">
              <w:t xml:space="preserve">Physical resource block number </w:t>
            </w:r>
            <w:r w:rsidRPr="00A1115A">
              <w:rPr>
                <w:position w:val="-10"/>
              </w:rPr>
              <w:object w:dxaOrig="440" w:dyaOrig="300" w14:anchorId="2AFB05FA">
                <v:shape id="_x0000_i1027" type="#_x0000_t75" style="width:21.5pt;height:15.6pt" o:ole="">
                  <v:imagedata r:id="rId11" o:title=""/>
                </v:shape>
                <o:OLEObject Type="Embed" ProgID="Equation.3" ShapeID="_x0000_i1027" DrawAspect="Content" ObjectID="_1762088819" r:id="rId15"/>
              </w:object>
            </w:r>
          </w:p>
        </w:tc>
        <w:tc>
          <w:tcPr>
            <w:tcW w:w="2406" w:type="dxa"/>
            <w:vAlign w:val="center"/>
          </w:tcPr>
          <w:p w14:paraId="47FDB29A" w14:textId="77777777" w:rsidR="00254639" w:rsidRPr="00A1115A" w:rsidRDefault="00254639" w:rsidP="00210BC1">
            <w:pPr>
              <w:pStyle w:val="TAC"/>
              <w:rPr>
                <w:rFonts w:cs="v5.0.0"/>
              </w:rPr>
            </w:pPr>
            <w:r w:rsidRPr="00A1115A">
              <w:rPr>
                <w:position w:val="-32"/>
              </w:rPr>
              <w:object w:dxaOrig="1400" w:dyaOrig="760" w14:anchorId="7B210CFA">
                <v:shape id="_x0000_i1028" type="#_x0000_t75" style="width:1in;height:35.45pt" o:ole="">
                  <v:imagedata r:id="rId16" o:title=""/>
                </v:shape>
                <o:OLEObject Type="Embed" ProgID="Equation.3" ShapeID="_x0000_i1028" DrawAspect="Content" ObjectID="_1762088820" r:id="rId17"/>
              </w:object>
            </w:r>
          </w:p>
        </w:tc>
        <w:tc>
          <w:tcPr>
            <w:tcW w:w="2406" w:type="dxa"/>
            <w:vAlign w:val="center"/>
          </w:tcPr>
          <w:p w14:paraId="6AB98FEA" w14:textId="77777777" w:rsidR="00254639" w:rsidRPr="00A1115A" w:rsidRDefault="00254639" w:rsidP="00210BC1">
            <w:pPr>
              <w:pStyle w:val="TAC"/>
              <w:rPr>
                <w:rFonts w:cs="v5.0.0"/>
              </w:rPr>
            </w:pPr>
            <w:r w:rsidRPr="00A1115A">
              <w:rPr>
                <w:position w:val="-32"/>
              </w:rPr>
              <w:object w:dxaOrig="1400" w:dyaOrig="760" w14:anchorId="3DFBC5C3">
                <v:shape id="_x0000_i1029" type="#_x0000_t75" style="width:1in;height:35.45pt" o:ole="">
                  <v:imagedata r:id="rId18" o:title=""/>
                </v:shape>
                <o:OLEObject Type="Embed" ProgID="Equation.3" ShapeID="_x0000_i1029" DrawAspect="Content" ObjectID="_1762088821" r:id="rId19"/>
              </w:object>
            </w:r>
          </w:p>
        </w:tc>
      </w:tr>
    </w:tbl>
    <w:p w14:paraId="17B1B02C" w14:textId="77777777" w:rsidR="00254639" w:rsidRPr="0020441D" w:rsidRDefault="00254639" w:rsidP="00254639">
      <w:pPr>
        <w:keepNext/>
        <w:keepLines/>
        <w:spacing w:before="120"/>
        <w:outlineLvl w:val="2"/>
        <w:rPr>
          <w:rFonts w:ascii="Arial" w:eastAsia="等线" w:hAnsi="Arial"/>
          <w:sz w:val="28"/>
        </w:rPr>
      </w:pPr>
      <w:r w:rsidRPr="0020441D">
        <w:rPr>
          <w:rFonts w:ascii="Arial" w:eastAsia="等线" w:hAnsi="Arial"/>
          <w:sz w:val="28"/>
        </w:rPr>
        <w:t>5.3.</w:t>
      </w:r>
      <w:r>
        <w:rPr>
          <w:rFonts w:ascii="Arial" w:eastAsia="等线" w:hAnsi="Arial"/>
          <w:sz w:val="28"/>
        </w:rPr>
        <w:t>3</w:t>
      </w:r>
      <w:r w:rsidRPr="0020441D">
        <w:rPr>
          <w:rFonts w:ascii="Arial" w:eastAsia="等线" w:hAnsi="Arial"/>
          <w:sz w:val="28"/>
        </w:rPr>
        <w:tab/>
        <w:t>Synchronization raster</w:t>
      </w:r>
    </w:p>
    <w:bookmarkEnd w:id="136"/>
    <w:bookmarkEnd w:id="137"/>
    <w:bookmarkEnd w:id="138"/>
    <w:bookmarkEnd w:id="139"/>
    <w:bookmarkEnd w:id="140"/>
    <w:bookmarkEnd w:id="141"/>
    <w:bookmarkEnd w:id="142"/>
    <w:bookmarkEnd w:id="143"/>
    <w:bookmarkEnd w:id="144"/>
    <w:bookmarkEnd w:id="145"/>
    <w:bookmarkEnd w:id="146"/>
    <w:bookmarkEnd w:id="147"/>
    <w:p w14:paraId="70720E84" w14:textId="77777777" w:rsidR="00D74CB7" w:rsidRDefault="00D74CB7" w:rsidP="00D74CB7">
      <w:pPr>
        <w:rPr>
          <w:rFonts w:eastAsia="Arial"/>
          <w:lang w:eastAsia="zh-CN"/>
        </w:rPr>
      </w:pPr>
      <w:r w:rsidRPr="00963CAC">
        <w:rPr>
          <w:rFonts w:eastAsia="Arial"/>
          <w:lang w:eastAsia="zh-CN"/>
        </w:rPr>
        <w:t xml:space="preserve">There is no synchronization raster definition for NR </w:t>
      </w:r>
      <w:r>
        <w:rPr>
          <w:rFonts w:eastAsia="Arial"/>
          <w:lang w:eastAsia="zh-CN"/>
        </w:rPr>
        <w:t>sidelink</w:t>
      </w:r>
      <w:r w:rsidRPr="00963CAC">
        <w:rPr>
          <w:rFonts w:eastAsia="Arial"/>
          <w:lang w:eastAsia="zh-CN"/>
        </w:rPr>
        <w:t xml:space="preserve"> unlicensed bands</w:t>
      </w:r>
      <w:r>
        <w:rPr>
          <w:rFonts w:eastAsia="Arial"/>
          <w:lang w:eastAsia="zh-CN"/>
        </w:rPr>
        <w:t xml:space="preserve"> n46, n96, n102</w:t>
      </w:r>
      <w:r w:rsidRPr="00963CAC">
        <w:rPr>
          <w:rFonts w:eastAsia="Arial"/>
          <w:lang w:eastAsia="zh-CN"/>
        </w:rPr>
        <w:t>.</w:t>
      </w:r>
    </w:p>
    <w:p w14:paraId="09C2FEDD" w14:textId="77777777" w:rsidR="00725949" w:rsidRPr="00D74CB7" w:rsidRDefault="00725949" w:rsidP="00424487"/>
    <w:p w14:paraId="18B82CBE" w14:textId="77777777" w:rsidR="005904B9" w:rsidRPr="004D36BF" w:rsidRDefault="005904B9" w:rsidP="0005345C">
      <w:pPr>
        <w:pStyle w:val="1"/>
        <w:ind w:left="1134" w:hanging="1134"/>
      </w:pPr>
      <w:bookmarkStart w:id="177" w:name="_Toc133515233"/>
      <w:r w:rsidRPr="0005345C">
        <w:lastRenderedPageBreak/>
        <w:t>6</w:t>
      </w:r>
      <w:r w:rsidRPr="004D36BF">
        <w:tab/>
      </w:r>
      <w:r w:rsidRPr="0005345C">
        <w:t xml:space="preserve">Transmitter characteristics for </w:t>
      </w:r>
      <w:r w:rsidR="004131FC">
        <w:t xml:space="preserve">NR </w:t>
      </w:r>
      <w:r w:rsidRPr="0005345C">
        <w:t xml:space="preserve">SL </w:t>
      </w:r>
      <w:r w:rsidR="00AA359A" w:rsidRPr="0005345C">
        <w:t>evolution</w:t>
      </w:r>
      <w:bookmarkEnd w:id="177"/>
    </w:p>
    <w:p w14:paraId="6C99414C" w14:textId="674A12F7" w:rsidR="00B20F6B" w:rsidRDefault="00B20F6B" w:rsidP="00B20F6B">
      <w:pPr>
        <w:pStyle w:val="2"/>
        <w:ind w:left="1134" w:hanging="1134"/>
      </w:pPr>
      <w:bookmarkStart w:id="178" w:name="_Toc133515234"/>
      <w:r>
        <w:t>6</w:t>
      </w:r>
      <w:r w:rsidRPr="00225354">
        <w:t>.</w:t>
      </w:r>
      <w:r>
        <w:t>1</w:t>
      </w:r>
      <w:r w:rsidRPr="00225354">
        <w:tab/>
      </w:r>
      <w:r>
        <w:t xml:space="preserve">Tx requirements for </w:t>
      </w:r>
      <w:r w:rsidR="004131FC">
        <w:t xml:space="preserve">NR SL </w:t>
      </w:r>
      <w:r>
        <w:t xml:space="preserve">single </w:t>
      </w:r>
      <w:r w:rsidR="00972421">
        <w:t>carrier</w:t>
      </w:r>
      <w:r w:rsidR="001F1720">
        <w:t xml:space="preserve"> operation</w:t>
      </w:r>
      <w:r w:rsidR="00D1207F" w:rsidRPr="00D1207F">
        <w:t xml:space="preserve"> </w:t>
      </w:r>
      <w:r w:rsidR="001F1720">
        <w:t xml:space="preserve">in </w:t>
      </w:r>
      <w:r w:rsidR="00D1207F">
        <w:t>unlicensed band</w:t>
      </w:r>
      <w:bookmarkEnd w:id="178"/>
    </w:p>
    <w:p w14:paraId="4E6AFD5D" w14:textId="279B0153" w:rsidR="003C18B3" w:rsidRDefault="00984FC3" w:rsidP="003C18B3">
      <w:pPr>
        <w:pStyle w:val="32"/>
        <w:ind w:left="1134" w:hanging="1134"/>
      </w:pPr>
      <w:bookmarkStart w:id="179" w:name="_Toc463997753"/>
      <w:bookmarkStart w:id="180" w:name="_Toc36034797"/>
      <w:bookmarkStart w:id="181" w:name="_Toc42537394"/>
      <w:bookmarkStart w:id="182" w:name="_Toc46356459"/>
      <w:bookmarkStart w:id="183" w:name="_Toc52566373"/>
      <w:bookmarkStart w:id="184" w:name="_Toc61187281"/>
      <w:bookmarkStart w:id="185" w:name="_Toc66398693"/>
      <w:bookmarkStart w:id="186" w:name="_Toc66398910"/>
      <w:bookmarkStart w:id="187" w:name="_Toc66432627"/>
      <w:bookmarkStart w:id="188" w:name="_Toc66433406"/>
      <w:bookmarkStart w:id="189" w:name="_Toc66436181"/>
      <w:bookmarkStart w:id="190" w:name="_Toc133515235"/>
      <w:r>
        <w:t>6</w:t>
      </w:r>
      <w:r w:rsidR="003C18B3" w:rsidRPr="003C18B3">
        <w:t>.1.1</w:t>
      </w:r>
      <w:r w:rsidR="003C18B3" w:rsidRPr="003C18B3">
        <w:tab/>
        <w:t xml:space="preserve">Maximum output power for NR </w:t>
      </w:r>
      <w:bookmarkEnd w:id="179"/>
      <w:bookmarkEnd w:id="180"/>
      <w:bookmarkEnd w:id="181"/>
      <w:bookmarkEnd w:id="182"/>
      <w:bookmarkEnd w:id="183"/>
      <w:bookmarkEnd w:id="184"/>
      <w:bookmarkEnd w:id="185"/>
      <w:bookmarkEnd w:id="186"/>
      <w:bookmarkEnd w:id="187"/>
      <w:bookmarkEnd w:id="188"/>
      <w:bookmarkEnd w:id="189"/>
      <w:r w:rsidR="003417F8">
        <w:t>SL</w:t>
      </w:r>
      <w:r w:rsidR="00D07068">
        <w:t>-U</w:t>
      </w:r>
      <w:bookmarkEnd w:id="190"/>
    </w:p>
    <w:p w14:paraId="4E36EC18" w14:textId="77777777" w:rsidR="00DB0082" w:rsidRPr="00A1115A" w:rsidRDefault="00DB0082" w:rsidP="00DB0082">
      <w:r w:rsidRPr="00A1115A">
        <w:rPr>
          <w:rFonts w:cs="v5.0.0"/>
        </w:rPr>
        <w:t xml:space="preserve">The </w:t>
      </w:r>
      <w:r>
        <w:rPr>
          <w:rFonts w:cs="v5.0.0"/>
        </w:rPr>
        <w:t xml:space="preserve">SL-U </w:t>
      </w:r>
      <w:r w:rsidRPr="00A1115A">
        <w:rPr>
          <w:rFonts w:cs="v5.0.0"/>
        </w:rPr>
        <w:t>UE Power Classes</w:t>
      </w:r>
      <w:r>
        <w:rPr>
          <w:rFonts w:cs="v5.0.0"/>
        </w:rPr>
        <w:t xml:space="preserve"> </w:t>
      </w:r>
      <w:r w:rsidRPr="00A1115A">
        <w:rPr>
          <w:rFonts w:cs="v5.0.0"/>
        </w:rPr>
        <w:t xml:space="preserve">define the maximum output power for </w:t>
      </w:r>
      <w:r w:rsidRPr="00A1115A">
        <w:t xml:space="preserve">any transmission bandwidth within the channel bandwidth </w:t>
      </w:r>
      <w:r>
        <w:t>in unlicensed bands</w:t>
      </w:r>
      <w:r w:rsidRPr="00A1115A">
        <w:rPr>
          <w:rFonts w:cs="v5.0.0"/>
        </w:rPr>
        <w:t xml:space="preserve">. </w:t>
      </w:r>
      <w:r w:rsidRPr="00A1115A">
        <w:t>The period of measurement shall be at least one sub frame (1ms).</w:t>
      </w:r>
    </w:p>
    <w:p w14:paraId="2C0C366D" w14:textId="77777777" w:rsidR="00DB0082" w:rsidRPr="00A1115A" w:rsidRDefault="00DB0082" w:rsidP="00DB0082">
      <w:pPr>
        <w:pStyle w:val="TH"/>
      </w:pPr>
      <w:r w:rsidRPr="00A1115A">
        <w:t>Table 6.</w:t>
      </w:r>
      <w:r>
        <w:t>1</w:t>
      </w:r>
      <w:r w:rsidRPr="00A1115A">
        <w:t xml:space="preserve">.1-1: </w:t>
      </w:r>
      <w:r>
        <w:t xml:space="preserve">SL-U </w:t>
      </w:r>
      <w:r w:rsidRPr="00A1115A">
        <w:t>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
        <w:gridCol w:w="997"/>
        <w:gridCol w:w="1067"/>
        <w:gridCol w:w="997"/>
        <w:gridCol w:w="1067"/>
        <w:gridCol w:w="911"/>
        <w:gridCol w:w="1249"/>
        <w:gridCol w:w="1215"/>
        <w:gridCol w:w="1215"/>
      </w:tblGrid>
      <w:tr w:rsidR="00DB0082" w:rsidRPr="00A1115A" w14:paraId="22D480CD"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hideMark/>
          </w:tcPr>
          <w:p w14:paraId="6B90C80A" w14:textId="77777777" w:rsidR="00DB0082" w:rsidRPr="00A1115A" w:rsidRDefault="00DB0082" w:rsidP="00210BC1">
            <w:pPr>
              <w:pStyle w:val="TAH"/>
            </w:pPr>
            <w:r w:rsidRPr="00A1115A">
              <w:t>NR</w:t>
            </w:r>
          </w:p>
          <w:p w14:paraId="2C571CAC" w14:textId="77777777" w:rsidR="00DB0082" w:rsidRPr="00A1115A" w:rsidRDefault="00DB0082" w:rsidP="00210BC1">
            <w:pPr>
              <w:pStyle w:val="TAH"/>
            </w:pPr>
            <w:r w:rsidRPr="00A1115A">
              <w:t>band</w:t>
            </w:r>
          </w:p>
        </w:tc>
        <w:tc>
          <w:tcPr>
            <w:tcW w:w="997" w:type="dxa"/>
            <w:tcBorders>
              <w:top w:val="single" w:sz="4" w:space="0" w:color="auto"/>
              <w:left w:val="single" w:sz="4" w:space="0" w:color="auto"/>
              <w:bottom w:val="single" w:sz="4" w:space="0" w:color="auto"/>
              <w:right w:val="single" w:sz="4" w:space="0" w:color="auto"/>
            </w:tcBorders>
            <w:hideMark/>
          </w:tcPr>
          <w:p w14:paraId="24F3C1D6" w14:textId="77777777" w:rsidR="00DB0082" w:rsidRPr="00A1115A" w:rsidRDefault="00DB0082" w:rsidP="00210BC1">
            <w:pPr>
              <w:pStyle w:val="TAH"/>
            </w:pPr>
            <w:r w:rsidRPr="00A1115A">
              <w:t>Class 1 (dBm)</w:t>
            </w:r>
          </w:p>
        </w:tc>
        <w:tc>
          <w:tcPr>
            <w:tcW w:w="1067" w:type="dxa"/>
            <w:tcBorders>
              <w:top w:val="single" w:sz="4" w:space="0" w:color="auto"/>
              <w:left w:val="single" w:sz="4" w:space="0" w:color="auto"/>
              <w:bottom w:val="single" w:sz="4" w:space="0" w:color="auto"/>
              <w:right w:val="single" w:sz="4" w:space="0" w:color="auto"/>
            </w:tcBorders>
            <w:hideMark/>
          </w:tcPr>
          <w:p w14:paraId="365FEFEE" w14:textId="77777777" w:rsidR="00DB0082" w:rsidRPr="00A1115A" w:rsidRDefault="00DB0082" w:rsidP="00210BC1">
            <w:pPr>
              <w:pStyle w:val="TAH"/>
            </w:pPr>
            <w:r w:rsidRPr="00A1115A">
              <w:t>Tolerance (dB)</w:t>
            </w:r>
          </w:p>
        </w:tc>
        <w:tc>
          <w:tcPr>
            <w:tcW w:w="997" w:type="dxa"/>
            <w:tcBorders>
              <w:top w:val="single" w:sz="4" w:space="0" w:color="auto"/>
              <w:left w:val="single" w:sz="4" w:space="0" w:color="auto"/>
              <w:bottom w:val="single" w:sz="4" w:space="0" w:color="auto"/>
              <w:right w:val="single" w:sz="4" w:space="0" w:color="auto"/>
            </w:tcBorders>
            <w:hideMark/>
          </w:tcPr>
          <w:p w14:paraId="1984585A" w14:textId="77777777" w:rsidR="00DB0082" w:rsidRPr="00A1115A" w:rsidRDefault="00DB0082" w:rsidP="00210BC1">
            <w:pPr>
              <w:pStyle w:val="TAH"/>
            </w:pPr>
            <w:r w:rsidRPr="00A1115A">
              <w:t>Class 2 (dBm)</w:t>
            </w:r>
          </w:p>
        </w:tc>
        <w:tc>
          <w:tcPr>
            <w:tcW w:w="1067" w:type="dxa"/>
            <w:tcBorders>
              <w:top w:val="single" w:sz="4" w:space="0" w:color="auto"/>
              <w:left w:val="single" w:sz="4" w:space="0" w:color="auto"/>
              <w:bottom w:val="single" w:sz="4" w:space="0" w:color="auto"/>
              <w:right w:val="single" w:sz="4" w:space="0" w:color="auto"/>
            </w:tcBorders>
            <w:hideMark/>
          </w:tcPr>
          <w:p w14:paraId="053E34D6" w14:textId="77777777" w:rsidR="00DB0082" w:rsidRPr="00A1115A" w:rsidRDefault="00DB0082" w:rsidP="00210BC1">
            <w:pPr>
              <w:pStyle w:val="TAH"/>
            </w:pPr>
            <w:r w:rsidRPr="00A1115A">
              <w:t>Tolerance (dB)</w:t>
            </w:r>
          </w:p>
        </w:tc>
        <w:tc>
          <w:tcPr>
            <w:tcW w:w="911" w:type="dxa"/>
            <w:tcBorders>
              <w:top w:val="single" w:sz="4" w:space="0" w:color="auto"/>
              <w:left w:val="single" w:sz="4" w:space="0" w:color="auto"/>
              <w:bottom w:val="single" w:sz="4" w:space="0" w:color="auto"/>
              <w:right w:val="single" w:sz="4" w:space="0" w:color="auto"/>
            </w:tcBorders>
            <w:hideMark/>
          </w:tcPr>
          <w:p w14:paraId="3E7DBBCD" w14:textId="77777777" w:rsidR="00DB0082" w:rsidRPr="00A1115A" w:rsidRDefault="00DB0082" w:rsidP="00210BC1">
            <w:pPr>
              <w:pStyle w:val="TAH"/>
            </w:pPr>
            <w:r w:rsidRPr="00A1115A">
              <w:t>Class 3 (dBm)</w:t>
            </w:r>
          </w:p>
        </w:tc>
        <w:tc>
          <w:tcPr>
            <w:tcW w:w="1249" w:type="dxa"/>
            <w:tcBorders>
              <w:top w:val="single" w:sz="4" w:space="0" w:color="auto"/>
              <w:left w:val="single" w:sz="4" w:space="0" w:color="auto"/>
              <w:bottom w:val="single" w:sz="4" w:space="0" w:color="auto"/>
              <w:right w:val="single" w:sz="4" w:space="0" w:color="auto"/>
            </w:tcBorders>
            <w:hideMark/>
          </w:tcPr>
          <w:p w14:paraId="789A7AF1" w14:textId="77777777" w:rsidR="00DB0082" w:rsidRPr="00A1115A" w:rsidRDefault="00DB0082" w:rsidP="00210BC1">
            <w:pPr>
              <w:pStyle w:val="TAH"/>
            </w:pPr>
            <w:r w:rsidRPr="00A1115A">
              <w:t>Tolerance (dB)</w:t>
            </w:r>
          </w:p>
        </w:tc>
        <w:tc>
          <w:tcPr>
            <w:tcW w:w="1215" w:type="dxa"/>
            <w:tcBorders>
              <w:top w:val="single" w:sz="4" w:space="0" w:color="auto"/>
              <w:left w:val="single" w:sz="4" w:space="0" w:color="auto"/>
              <w:bottom w:val="single" w:sz="4" w:space="0" w:color="auto"/>
              <w:right w:val="single" w:sz="4" w:space="0" w:color="auto"/>
            </w:tcBorders>
          </w:tcPr>
          <w:p w14:paraId="596B56BA" w14:textId="77777777" w:rsidR="00DB0082" w:rsidRPr="00A1115A" w:rsidRDefault="00DB0082" w:rsidP="00210BC1">
            <w:pPr>
              <w:pStyle w:val="TAH"/>
            </w:pPr>
            <w:r w:rsidRPr="00A1115A">
              <w:t>Class 5 (dBm)</w:t>
            </w:r>
          </w:p>
        </w:tc>
        <w:tc>
          <w:tcPr>
            <w:tcW w:w="1215" w:type="dxa"/>
            <w:tcBorders>
              <w:top w:val="single" w:sz="4" w:space="0" w:color="auto"/>
              <w:left w:val="single" w:sz="4" w:space="0" w:color="auto"/>
              <w:bottom w:val="single" w:sz="4" w:space="0" w:color="auto"/>
              <w:right w:val="single" w:sz="4" w:space="0" w:color="auto"/>
            </w:tcBorders>
          </w:tcPr>
          <w:p w14:paraId="05EAFC0F" w14:textId="77777777" w:rsidR="00DB0082" w:rsidRPr="00A1115A" w:rsidRDefault="00DB0082" w:rsidP="00210BC1">
            <w:pPr>
              <w:pStyle w:val="TAH"/>
            </w:pPr>
            <w:r w:rsidRPr="00A1115A">
              <w:t>Tolerance (dB)</w:t>
            </w:r>
          </w:p>
        </w:tc>
      </w:tr>
      <w:tr w:rsidR="00DB0082" w:rsidRPr="00A1115A" w14:paraId="76020232"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4D5DF889" w14:textId="77777777" w:rsidR="00DB0082" w:rsidRPr="00A1115A" w:rsidRDefault="00DB0082" w:rsidP="00210BC1">
            <w:pPr>
              <w:pStyle w:val="TAC"/>
              <w:rPr>
                <w:lang w:val="fi-FI" w:eastAsia="fi-FI"/>
              </w:rPr>
            </w:pPr>
            <w:r w:rsidRPr="00A1115A">
              <w:rPr>
                <w:lang w:val="fi-FI" w:eastAsia="fi-FI"/>
              </w:rPr>
              <w:t>n46</w:t>
            </w:r>
          </w:p>
        </w:tc>
        <w:tc>
          <w:tcPr>
            <w:tcW w:w="997" w:type="dxa"/>
            <w:tcBorders>
              <w:top w:val="single" w:sz="4" w:space="0" w:color="auto"/>
              <w:left w:val="single" w:sz="4" w:space="0" w:color="auto"/>
              <w:bottom w:val="single" w:sz="4" w:space="0" w:color="auto"/>
              <w:right w:val="single" w:sz="4" w:space="0" w:color="auto"/>
            </w:tcBorders>
          </w:tcPr>
          <w:p w14:paraId="29148539"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1347B34D"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40B65169"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2D5E0B14"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0BDBC141"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08919CEE"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553E006B"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6A2FE49" w14:textId="77777777" w:rsidR="00DB0082" w:rsidRPr="00A1115A" w:rsidRDefault="00DB0082" w:rsidP="00210BC1">
            <w:pPr>
              <w:pStyle w:val="TAC"/>
            </w:pPr>
            <w:r w:rsidRPr="00A1115A">
              <w:rPr>
                <w:rFonts w:cs="Arial"/>
                <w:szCs w:val="18"/>
                <w:lang w:eastAsia="ja-JP"/>
              </w:rPr>
              <w:t>+2/-3</w:t>
            </w:r>
          </w:p>
        </w:tc>
      </w:tr>
      <w:tr w:rsidR="00DB0082" w:rsidRPr="00A1115A" w14:paraId="5B1A6414"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461B2389" w14:textId="77777777" w:rsidR="00DB0082" w:rsidRPr="00A1115A" w:rsidRDefault="00DB0082" w:rsidP="00210BC1">
            <w:pPr>
              <w:pStyle w:val="TAC"/>
              <w:rPr>
                <w:lang w:val="fi-FI" w:eastAsia="fi-FI"/>
              </w:rPr>
            </w:pPr>
            <w:r w:rsidRPr="00A1115A">
              <w:rPr>
                <w:lang w:val="fi-FI" w:eastAsia="fi-FI"/>
              </w:rPr>
              <w:t>n96</w:t>
            </w:r>
          </w:p>
        </w:tc>
        <w:tc>
          <w:tcPr>
            <w:tcW w:w="997" w:type="dxa"/>
            <w:tcBorders>
              <w:top w:val="single" w:sz="4" w:space="0" w:color="auto"/>
              <w:left w:val="single" w:sz="4" w:space="0" w:color="auto"/>
              <w:bottom w:val="single" w:sz="4" w:space="0" w:color="auto"/>
              <w:right w:val="single" w:sz="4" w:space="0" w:color="auto"/>
            </w:tcBorders>
          </w:tcPr>
          <w:p w14:paraId="1A2F23DA"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1D7F16F3"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2FA016F6"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2B9D9510"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576C5B68"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72FB8164"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359FC6A6"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D94A8BE" w14:textId="77777777" w:rsidR="00DB0082" w:rsidRPr="00A1115A" w:rsidRDefault="00DB0082" w:rsidP="00210BC1">
            <w:pPr>
              <w:pStyle w:val="TAC"/>
              <w:rPr>
                <w:rFonts w:cs="Arial"/>
                <w:szCs w:val="18"/>
                <w:lang w:eastAsia="ja-JP"/>
              </w:rPr>
            </w:pPr>
            <w:r w:rsidRPr="00A1115A">
              <w:rPr>
                <w:rFonts w:cs="Arial"/>
                <w:szCs w:val="18"/>
                <w:lang w:eastAsia="ja-JP"/>
              </w:rPr>
              <w:t>+2/-3</w:t>
            </w:r>
          </w:p>
        </w:tc>
      </w:tr>
      <w:tr w:rsidR="00DB0082" w:rsidRPr="00A1115A" w14:paraId="70DC8420"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1E7E320D" w14:textId="77777777" w:rsidR="00DB0082" w:rsidRPr="00A1115A" w:rsidRDefault="00DB0082" w:rsidP="00210BC1">
            <w:pPr>
              <w:pStyle w:val="TAC"/>
              <w:rPr>
                <w:lang w:val="fi-FI" w:eastAsia="fi-FI"/>
              </w:rPr>
            </w:pPr>
            <w:r>
              <w:rPr>
                <w:lang w:val="fi-FI" w:eastAsia="fi-FI"/>
              </w:rPr>
              <w:t>n102</w:t>
            </w:r>
          </w:p>
        </w:tc>
        <w:tc>
          <w:tcPr>
            <w:tcW w:w="997" w:type="dxa"/>
            <w:tcBorders>
              <w:top w:val="single" w:sz="4" w:space="0" w:color="auto"/>
              <w:left w:val="single" w:sz="4" w:space="0" w:color="auto"/>
              <w:bottom w:val="single" w:sz="4" w:space="0" w:color="auto"/>
              <w:right w:val="single" w:sz="4" w:space="0" w:color="auto"/>
            </w:tcBorders>
          </w:tcPr>
          <w:p w14:paraId="6A52EDF1"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0A7F32DC"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4CCEE282"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37D48518"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6F02CAD3"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592BEA13"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04BFCAA0"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CCD08EF" w14:textId="77777777" w:rsidR="00DB0082" w:rsidRPr="00A1115A" w:rsidRDefault="00DB0082" w:rsidP="00210BC1">
            <w:pPr>
              <w:pStyle w:val="TAC"/>
              <w:rPr>
                <w:rFonts w:cs="Arial"/>
                <w:szCs w:val="18"/>
                <w:lang w:eastAsia="ja-JP"/>
              </w:rPr>
            </w:pPr>
            <w:r w:rsidRPr="00A1115A">
              <w:rPr>
                <w:rFonts w:cs="Arial"/>
                <w:szCs w:val="18"/>
                <w:lang w:eastAsia="ja-JP"/>
              </w:rPr>
              <w:t>+2/-3</w:t>
            </w:r>
          </w:p>
        </w:tc>
      </w:tr>
      <w:tr w:rsidR="00DB0082" w:rsidRPr="00A1115A" w14:paraId="375A2196" w14:textId="77777777" w:rsidTr="00210BC1">
        <w:trPr>
          <w:jc w:val="center"/>
        </w:trPr>
        <w:tc>
          <w:tcPr>
            <w:tcW w:w="9629" w:type="dxa"/>
            <w:gridSpan w:val="9"/>
            <w:tcBorders>
              <w:top w:val="single" w:sz="4" w:space="0" w:color="auto"/>
              <w:left w:val="single" w:sz="4" w:space="0" w:color="auto"/>
              <w:bottom w:val="single" w:sz="4" w:space="0" w:color="auto"/>
              <w:right w:val="single" w:sz="4" w:space="0" w:color="auto"/>
            </w:tcBorders>
            <w:vAlign w:val="center"/>
            <w:hideMark/>
          </w:tcPr>
          <w:p w14:paraId="56C5AE85" w14:textId="77777777" w:rsidR="00DB0082" w:rsidRPr="00A1115A" w:rsidRDefault="00DB0082" w:rsidP="00210BC1">
            <w:pPr>
              <w:pStyle w:val="TAN"/>
            </w:pPr>
            <w:r w:rsidRPr="00A1115A">
              <w:t>NOTE 1:</w:t>
            </w:r>
            <w:r w:rsidRPr="00A1115A">
              <w:tab/>
              <w:t>P</w:t>
            </w:r>
            <w:r w:rsidRPr="00A1115A">
              <w:rPr>
                <w:vertAlign w:val="subscript"/>
              </w:rPr>
              <w:t>PowerClass</w:t>
            </w:r>
            <w:r w:rsidRPr="00A1115A">
              <w:t xml:space="preserve"> is the maximum UE power specified without taking into account the tolerance</w:t>
            </w:r>
          </w:p>
          <w:p w14:paraId="78C4F78F" w14:textId="77777777" w:rsidR="00DB0082" w:rsidRPr="00A1115A" w:rsidRDefault="00DB0082" w:rsidP="00210BC1">
            <w:pPr>
              <w:pStyle w:val="TAN"/>
            </w:pPr>
            <w:r w:rsidRPr="00A1115A">
              <w:t>NOTE 2:</w:t>
            </w:r>
            <w:r w:rsidRPr="00A1115A">
              <w:tab/>
              <w:t>Power</w:t>
            </w:r>
            <w:r w:rsidRPr="00A1115A">
              <w:rPr>
                <w:vertAlign w:val="subscript"/>
              </w:rPr>
              <w:t xml:space="preserve"> </w:t>
            </w:r>
            <w:r w:rsidRPr="00A1115A">
              <w:t xml:space="preserve">class 5 is </w:t>
            </w:r>
            <w:r>
              <w:t xml:space="preserve">the </w:t>
            </w:r>
            <w:r w:rsidRPr="00A1115A">
              <w:t>default power class unless otherwise stated.</w:t>
            </w:r>
          </w:p>
        </w:tc>
      </w:tr>
    </w:tbl>
    <w:p w14:paraId="17C73C0E" w14:textId="77777777" w:rsidR="00DB0082" w:rsidRPr="00A1115A" w:rsidRDefault="00DB0082" w:rsidP="00DB0082"/>
    <w:p w14:paraId="5157A047" w14:textId="36CA15A8" w:rsidR="00DB0082" w:rsidRPr="00A1115A" w:rsidRDefault="00DB0082" w:rsidP="00DB0082">
      <w:r w:rsidRPr="00A1115A">
        <w:t xml:space="preserve">The </w:t>
      </w:r>
      <w:r>
        <w:t xml:space="preserve">SL-U </w:t>
      </w:r>
      <w:r w:rsidRPr="00A1115A">
        <w:t xml:space="preserve">UE </w:t>
      </w:r>
      <w:del w:id="191" w:author="OPPO RAN4#109" w:date="2023-11-20T17:14:00Z">
        <w:r w:rsidRPr="00A1115A" w:rsidDel="0004509A">
          <w:delText xml:space="preserve">operating </w:delText>
        </w:r>
      </w:del>
      <w:r w:rsidRPr="00A1115A">
        <w:t>shall meet the following additional requirements for maximum mean transmission power density specified in Table 6.2F.1-2</w:t>
      </w:r>
      <w:r>
        <w:t xml:space="preserve"> in TS38.101-1</w:t>
      </w:r>
      <w:r w:rsidRPr="00A1115A">
        <w:t xml:space="preserve"> when NS is signa</w:t>
      </w:r>
      <w:r>
        <w:t>l</w:t>
      </w:r>
      <w:r w:rsidRPr="00A1115A">
        <w:t>led and when transmission overlaps with any portion of the specified frequency range.  In case transmission overlaps multiple frequency ranges, the lowest power density requirement applies.</w:t>
      </w:r>
    </w:p>
    <w:p w14:paraId="4FB43774" w14:textId="77777777" w:rsidR="001D19A6" w:rsidRPr="00A1115A" w:rsidRDefault="001D19A6" w:rsidP="001D19A6">
      <w:pPr>
        <w:pStyle w:val="TH"/>
      </w:pPr>
      <w:r w:rsidRPr="00A1115A">
        <w:t>Table 6.</w:t>
      </w:r>
      <w:r>
        <w:t>1</w:t>
      </w:r>
      <w:r w:rsidRPr="00A1115A">
        <w:t>.1-2: Additional requirements for transmit power density</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445"/>
        <w:gridCol w:w="1895"/>
        <w:gridCol w:w="3065"/>
        <w:gridCol w:w="2160"/>
      </w:tblGrid>
      <w:tr w:rsidR="001D19A6" w:rsidRPr="00A1115A" w14:paraId="1BD2493F" w14:textId="77777777" w:rsidTr="00210BC1">
        <w:trPr>
          <w:trHeight w:val="187"/>
          <w:jc w:val="center"/>
        </w:trPr>
        <w:tc>
          <w:tcPr>
            <w:tcW w:w="900" w:type="dxa"/>
            <w:tcBorders>
              <w:top w:val="single" w:sz="4" w:space="0" w:color="auto"/>
              <w:left w:val="single" w:sz="4" w:space="0" w:color="auto"/>
              <w:bottom w:val="single" w:sz="4" w:space="0" w:color="auto"/>
              <w:right w:val="single" w:sz="4" w:space="0" w:color="auto"/>
            </w:tcBorders>
          </w:tcPr>
          <w:p w14:paraId="4FC03FE5" w14:textId="77777777" w:rsidR="001D19A6" w:rsidRPr="00A1115A" w:rsidRDefault="001D19A6" w:rsidP="00210BC1">
            <w:pPr>
              <w:pStyle w:val="TAH"/>
            </w:pPr>
            <w:r w:rsidRPr="00A1115A">
              <w:t>NR Band</w:t>
            </w:r>
          </w:p>
        </w:tc>
        <w:tc>
          <w:tcPr>
            <w:tcW w:w="1445" w:type="dxa"/>
            <w:tcBorders>
              <w:top w:val="single" w:sz="4" w:space="0" w:color="auto"/>
              <w:left w:val="single" w:sz="4" w:space="0" w:color="auto"/>
              <w:bottom w:val="single" w:sz="4" w:space="0" w:color="auto"/>
              <w:right w:val="single" w:sz="4" w:space="0" w:color="auto"/>
            </w:tcBorders>
          </w:tcPr>
          <w:p w14:paraId="1D601D78" w14:textId="77777777" w:rsidR="001D19A6" w:rsidRPr="00A1115A" w:rsidRDefault="001D19A6" w:rsidP="00210BC1">
            <w:pPr>
              <w:pStyle w:val="TAH"/>
            </w:pPr>
            <w:r w:rsidRPr="00A1115A">
              <w:t>NS value</w:t>
            </w:r>
          </w:p>
        </w:tc>
        <w:tc>
          <w:tcPr>
            <w:tcW w:w="1895" w:type="dxa"/>
            <w:tcBorders>
              <w:top w:val="single" w:sz="4" w:space="0" w:color="auto"/>
              <w:left w:val="single" w:sz="4" w:space="0" w:color="auto"/>
              <w:bottom w:val="single" w:sz="4" w:space="0" w:color="auto"/>
              <w:right w:val="single" w:sz="4" w:space="0" w:color="auto"/>
            </w:tcBorders>
          </w:tcPr>
          <w:p w14:paraId="0B573FF1" w14:textId="77777777" w:rsidR="001D19A6" w:rsidRPr="00A1115A" w:rsidRDefault="001D19A6" w:rsidP="00210BC1">
            <w:pPr>
              <w:pStyle w:val="TAH"/>
            </w:pPr>
            <w:r w:rsidRPr="00A1115A">
              <w:t>Channel bandwidth (MHz)</w:t>
            </w:r>
          </w:p>
        </w:tc>
        <w:tc>
          <w:tcPr>
            <w:tcW w:w="3065" w:type="dxa"/>
            <w:tcBorders>
              <w:top w:val="single" w:sz="4" w:space="0" w:color="auto"/>
              <w:left w:val="single" w:sz="4" w:space="0" w:color="auto"/>
              <w:bottom w:val="single" w:sz="4" w:space="0" w:color="auto"/>
              <w:right w:val="single" w:sz="4" w:space="0" w:color="auto"/>
            </w:tcBorders>
          </w:tcPr>
          <w:p w14:paraId="2D3CAEA2" w14:textId="77777777" w:rsidR="001D19A6" w:rsidRPr="00A1115A" w:rsidRDefault="001D19A6" w:rsidP="00210BC1">
            <w:pPr>
              <w:pStyle w:val="TAH"/>
            </w:pPr>
            <w:r w:rsidRPr="00A1115A">
              <w:t>Frequency range (MHz)</w:t>
            </w:r>
          </w:p>
        </w:tc>
        <w:tc>
          <w:tcPr>
            <w:tcW w:w="2160" w:type="dxa"/>
            <w:tcBorders>
              <w:top w:val="single" w:sz="4" w:space="0" w:color="auto"/>
              <w:left w:val="single" w:sz="4" w:space="0" w:color="auto"/>
              <w:bottom w:val="single" w:sz="4" w:space="0" w:color="auto"/>
              <w:right w:val="single" w:sz="4" w:space="0" w:color="auto"/>
            </w:tcBorders>
          </w:tcPr>
          <w:p w14:paraId="0C044B88" w14:textId="77777777" w:rsidR="001D19A6" w:rsidRPr="00A1115A" w:rsidRDefault="001D19A6" w:rsidP="00210BC1">
            <w:pPr>
              <w:pStyle w:val="TAH"/>
            </w:pPr>
            <w:r w:rsidRPr="00A1115A">
              <w:t>Maximum mean power density (dBm/MHz)</w:t>
            </w:r>
          </w:p>
        </w:tc>
      </w:tr>
      <w:tr w:rsidR="001D19A6" w:rsidRPr="00A1115A" w14:paraId="31B89396"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6D50A923" w14:textId="77777777" w:rsidR="001D19A6" w:rsidRPr="00BE466D" w:rsidRDefault="001D19A6" w:rsidP="00210BC1">
            <w:pPr>
              <w:pStyle w:val="TAC"/>
              <w:rPr>
                <w:lang w:val="fi-FI"/>
              </w:rPr>
            </w:pPr>
            <w:r w:rsidRPr="00A1115A">
              <w:rPr>
                <w:rFonts w:cs="Arial"/>
              </w:rPr>
              <w:t>n46</w:t>
            </w:r>
          </w:p>
        </w:tc>
        <w:tc>
          <w:tcPr>
            <w:tcW w:w="1445" w:type="dxa"/>
            <w:tcBorders>
              <w:top w:val="single" w:sz="4" w:space="0" w:color="auto"/>
              <w:left w:val="single" w:sz="4" w:space="0" w:color="auto"/>
              <w:bottom w:val="nil"/>
              <w:right w:val="single" w:sz="4" w:space="0" w:color="auto"/>
            </w:tcBorders>
            <w:shd w:val="clear" w:color="auto" w:fill="auto"/>
            <w:vAlign w:val="center"/>
          </w:tcPr>
          <w:p w14:paraId="4A7586D8" w14:textId="77777777" w:rsidR="001D19A6" w:rsidRPr="00A1115A" w:rsidRDefault="001D19A6" w:rsidP="00210BC1">
            <w:pPr>
              <w:pStyle w:val="TAC"/>
            </w:pPr>
            <w:r w:rsidRPr="00A1115A">
              <w:t>NS_31</w:t>
            </w:r>
          </w:p>
        </w:tc>
        <w:tc>
          <w:tcPr>
            <w:tcW w:w="1895" w:type="dxa"/>
            <w:tcBorders>
              <w:top w:val="single" w:sz="4" w:space="0" w:color="auto"/>
              <w:left w:val="single" w:sz="4" w:space="0" w:color="auto"/>
              <w:bottom w:val="nil"/>
              <w:right w:val="single" w:sz="4" w:space="0" w:color="auto"/>
            </w:tcBorders>
            <w:shd w:val="clear" w:color="auto" w:fill="auto"/>
            <w:vAlign w:val="center"/>
          </w:tcPr>
          <w:p w14:paraId="19C2F24D" w14:textId="77777777" w:rsidR="001D19A6" w:rsidRPr="00A1115A" w:rsidRDefault="001D19A6" w:rsidP="00210BC1">
            <w:pPr>
              <w:pStyle w:val="TAC"/>
            </w:pPr>
            <w:r w:rsidRPr="00A1115A">
              <w:t>20</w:t>
            </w:r>
          </w:p>
        </w:tc>
        <w:tc>
          <w:tcPr>
            <w:tcW w:w="3065" w:type="dxa"/>
            <w:tcBorders>
              <w:top w:val="single" w:sz="4" w:space="0" w:color="auto"/>
              <w:left w:val="single" w:sz="4" w:space="0" w:color="auto"/>
              <w:bottom w:val="single" w:sz="4" w:space="0" w:color="auto"/>
              <w:right w:val="single" w:sz="4" w:space="0" w:color="auto"/>
            </w:tcBorders>
            <w:vAlign w:val="center"/>
          </w:tcPr>
          <w:p w14:paraId="66D621AD" w14:textId="77777777" w:rsidR="001D19A6" w:rsidRPr="00A1115A" w:rsidRDefault="001D19A6" w:rsidP="00210BC1">
            <w:pPr>
              <w:pStyle w:val="TAC"/>
            </w:pPr>
            <w:r w:rsidRPr="00A1115A">
              <w:t>5150 - 5230</w:t>
            </w:r>
          </w:p>
        </w:tc>
        <w:tc>
          <w:tcPr>
            <w:tcW w:w="2160" w:type="dxa"/>
            <w:tcBorders>
              <w:top w:val="single" w:sz="4" w:space="0" w:color="auto"/>
              <w:left w:val="single" w:sz="4" w:space="0" w:color="auto"/>
              <w:bottom w:val="nil"/>
              <w:right w:val="single" w:sz="4" w:space="0" w:color="auto"/>
            </w:tcBorders>
            <w:shd w:val="clear" w:color="auto" w:fill="auto"/>
            <w:vAlign w:val="center"/>
          </w:tcPr>
          <w:p w14:paraId="3FD6E268" w14:textId="77777777" w:rsidR="001D19A6" w:rsidRPr="00A1115A" w:rsidRDefault="001D19A6" w:rsidP="00210BC1">
            <w:pPr>
              <w:pStyle w:val="TAC"/>
              <w:rPr>
                <w:rFonts w:cs="Arial"/>
              </w:rPr>
            </w:pPr>
            <w:r w:rsidRPr="00A1115A">
              <w:t>10</w:t>
            </w:r>
          </w:p>
        </w:tc>
      </w:tr>
      <w:tr w:rsidR="001D19A6" w:rsidRPr="00A1115A" w14:paraId="1C0C7D5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1102B93D"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089012C"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2FECEAD"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544B8695"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7076E3C2" w14:textId="77777777" w:rsidR="001D19A6" w:rsidRPr="00A1115A" w:rsidRDefault="001D19A6" w:rsidP="00210BC1">
            <w:pPr>
              <w:pStyle w:val="TAC"/>
            </w:pPr>
          </w:p>
        </w:tc>
      </w:tr>
      <w:tr w:rsidR="001D19A6" w:rsidRPr="00A1115A" w14:paraId="04BC869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6305F60"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28C79C46"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0CC2FE54"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2FA38846"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2FAFC244" w14:textId="77777777" w:rsidR="001D19A6" w:rsidRPr="00A1115A" w:rsidRDefault="001D19A6" w:rsidP="00210BC1">
            <w:pPr>
              <w:pStyle w:val="TAC"/>
            </w:pPr>
          </w:p>
        </w:tc>
      </w:tr>
      <w:tr w:rsidR="001D19A6" w:rsidRPr="00A1115A" w14:paraId="579A97E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F8336AD"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7D5680E"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5105DFCA"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9672837" w14:textId="77777777" w:rsidR="001D19A6" w:rsidRPr="00A1115A" w:rsidRDefault="001D19A6" w:rsidP="00210BC1">
            <w:pPr>
              <w:pStyle w:val="TAC"/>
            </w:pPr>
            <w:r w:rsidRPr="00A1115A">
              <w:t>5725 - 5850</w:t>
            </w:r>
          </w:p>
        </w:tc>
        <w:tc>
          <w:tcPr>
            <w:tcW w:w="2160" w:type="dxa"/>
            <w:tcBorders>
              <w:top w:val="nil"/>
              <w:left w:val="single" w:sz="4" w:space="0" w:color="auto"/>
              <w:right w:val="single" w:sz="4" w:space="0" w:color="auto"/>
            </w:tcBorders>
            <w:shd w:val="clear" w:color="auto" w:fill="auto"/>
            <w:vAlign w:val="center"/>
          </w:tcPr>
          <w:p w14:paraId="357EAC09" w14:textId="77777777" w:rsidR="001D19A6" w:rsidRPr="00A1115A" w:rsidRDefault="001D19A6" w:rsidP="00210BC1">
            <w:pPr>
              <w:pStyle w:val="TAC"/>
            </w:pPr>
          </w:p>
        </w:tc>
      </w:tr>
      <w:tr w:rsidR="001D19A6" w:rsidRPr="00A1115A" w14:paraId="032D0609"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60C17EE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A2F7BC0" w14:textId="77777777" w:rsidR="001D19A6" w:rsidRPr="00A1115A" w:rsidRDefault="001D19A6" w:rsidP="00210BC1">
            <w:pPr>
              <w:pStyle w:val="TAC"/>
            </w:pPr>
          </w:p>
        </w:tc>
        <w:tc>
          <w:tcPr>
            <w:tcW w:w="1895" w:type="dxa"/>
            <w:tcBorders>
              <w:top w:val="nil"/>
              <w:left w:val="single" w:sz="4" w:space="0" w:color="auto"/>
              <w:bottom w:val="single" w:sz="4" w:space="0" w:color="auto"/>
              <w:right w:val="single" w:sz="4" w:space="0" w:color="auto"/>
            </w:tcBorders>
            <w:shd w:val="clear" w:color="auto" w:fill="auto"/>
            <w:vAlign w:val="center"/>
          </w:tcPr>
          <w:p w14:paraId="0AAB684B"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CCCBC51" w14:textId="77777777" w:rsidR="001D19A6" w:rsidRPr="00A1115A" w:rsidRDefault="001D19A6" w:rsidP="00210BC1">
            <w:pPr>
              <w:pStyle w:val="TAC"/>
            </w:pPr>
            <w:r w:rsidRPr="00A1115A">
              <w:t>5230 – 5250</w:t>
            </w:r>
          </w:p>
        </w:tc>
        <w:tc>
          <w:tcPr>
            <w:tcW w:w="2160" w:type="dxa"/>
            <w:tcBorders>
              <w:left w:val="single" w:sz="4" w:space="0" w:color="auto"/>
              <w:bottom w:val="single" w:sz="4" w:space="0" w:color="auto"/>
              <w:right w:val="single" w:sz="4" w:space="0" w:color="auto"/>
            </w:tcBorders>
            <w:vAlign w:val="center"/>
          </w:tcPr>
          <w:p w14:paraId="05615CAD" w14:textId="77777777" w:rsidR="001D19A6" w:rsidRPr="00A1115A" w:rsidRDefault="001D19A6" w:rsidP="00210BC1">
            <w:pPr>
              <w:pStyle w:val="TAC"/>
            </w:pPr>
            <w:r w:rsidRPr="00A1115A">
              <w:t>4</w:t>
            </w:r>
          </w:p>
        </w:tc>
      </w:tr>
      <w:tr w:rsidR="001D19A6" w:rsidRPr="00A1115A" w14:paraId="3210CDA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714D28A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81EC23B" w14:textId="77777777" w:rsidR="001D19A6" w:rsidRPr="00A1115A" w:rsidRDefault="001D19A6" w:rsidP="00210BC1">
            <w:pPr>
              <w:pStyle w:val="TAC"/>
            </w:pPr>
          </w:p>
        </w:tc>
        <w:tc>
          <w:tcPr>
            <w:tcW w:w="1895" w:type="dxa"/>
            <w:tcBorders>
              <w:left w:val="single" w:sz="4" w:space="0" w:color="auto"/>
              <w:bottom w:val="nil"/>
              <w:right w:val="single" w:sz="4" w:space="0" w:color="auto"/>
            </w:tcBorders>
            <w:shd w:val="clear" w:color="auto" w:fill="auto"/>
            <w:vAlign w:val="center"/>
          </w:tcPr>
          <w:p w14:paraId="0F0E1732" w14:textId="77777777" w:rsidR="001D19A6" w:rsidRPr="00A1115A" w:rsidRDefault="001D19A6" w:rsidP="00210BC1">
            <w:pPr>
              <w:pStyle w:val="TAC"/>
            </w:pPr>
            <w:r w:rsidRPr="00A1115A">
              <w:t>40</w:t>
            </w:r>
          </w:p>
        </w:tc>
        <w:tc>
          <w:tcPr>
            <w:tcW w:w="3065" w:type="dxa"/>
            <w:tcBorders>
              <w:top w:val="single" w:sz="4" w:space="0" w:color="auto"/>
              <w:left w:val="single" w:sz="4" w:space="0" w:color="auto"/>
              <w:bottom w:val="single" w:sz="4" w:space="0" w:color="auto"/>
              <w:right w:val="single" w:sz="4" w:space="0" w:color="auto"/>
            </w:tcBorders>
            <w:vAlign w:val="center"/>
          </w:tcPr>
          <w:p w14:paraId="2A9C90C3" w14:textId="77777777" w:rsidR="001D19A6" w:rsidRPr="00A1115A" w:rsidRDefault="001D19A6" w:rsidP="00210BC1">
            <w:pPr>
              <w:pStyle w:val="TAC"/>
            </w:pPr>
            <w:r w:rsidRPr="00A1115A">
              <w:t>5150 - 5230</w:t>
            </w:r>
          </w:p>
        </w:tc>
        <w:tc>
          <w:tcPr>
            <w:tcW w:w="2160" w:type="dxa"/>
            <w:tcBorders>
              <w:left w:val="single" w:sz="4" w:space="0" w:color="auto"/>
              <w:bottom w:val="nil"/>
              <w:right w:val="single" w:sz="4" w:space="0" w:color="auto"/>
            </w:tcBorders>
            <w:shd w:val="clear" w:color="auto" w:fill="auto"/>
            <w:vAlign w:val="center"/>
          </w:tcPr>
          <w:p w14:paraId="536A5A23" w14:textId="77777777" w:rsidR="001D19A6" w:rsidRPr="00A1115A" w:rsidRDefault="001D19A6" w:rsidP="00210BC1">
            <w:pPr>
              <w:pStyle w:val="TAC"/>
            </w:pPr>
            <w:r w:rsidRPr="00A1115A">
              <w:t>7</w:t>
            </w:r>
          </w:p>
        </w:tc>
      </w:tr>
      <w:tr w:rsidR="001D19A6" w:rsidRPr="00A1115A" w14:paraId="4E22F67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9AD55F5"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19C761E3"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102F8B1"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3A0B4CC2"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5E8C79A1" w14:textId="77777777" w:rsidR="001D19A6" w:rsidRPr="00A1115A" w:rsidRDefault="001D19A6" w:rsidP="00210BC1">
            <w:pPr>
              <w:pStyle w:val="TAC"/>
            </w:pPr>
          </w:p>
        </w:tc>
      </w:tr>
      <w:tr w:rsidR="001D19A6" w:rsidRPr="00A1115A" w14:paraId="2307F620"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E554EE7"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19C0C57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3634B82"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3546A54"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388009E2" w14:textId="77777777" w:rsidR="001D19A6" w:rsidRPr="00A1115A" w:rsidRDefault="001D19A6" w:rsidP="00210BC1">
            <w:pPr>
              <w:pStyle w:val="TAC"/>
            </w:pPr>
          </w:p>
        </w:tc>
      </w:tr>
      <w:tr w:rsidR="001D19A6" w:rsidRPr="00A1115A" w14:paraId="3839A79E"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0379E6F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69F6F0B"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5D73F1DB"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441237F3" w14:textId="77777777" w:rsidR="001D19A6" w:rsidRPr="00A1115A" w:rsidRDefault="001D19A6" w:rsidP="00210BC1">
            <w:pPr>
              <w:pStyle w:val="TAC"/>
            </w:pPr>
            <w:r w:rsidRPr="00A1115A">
              <w:t>5725 - 5850</w:t>
            </w:r>
          </w:p>
        </w:tc>
        <w:tc>
          <w:tcPr>
            <w:tcW w:w="2160" w:type="dxa"/>
            <w:tcBorders>
              <w:top w:val="nil"/>
              <w:left w:val="single" w:sz="4" w:space="0" w:color="auto"/>
              <w:right w:val="single" w:sz="4" w:space="0" w:color="auto"/>
            </w:tcBorders>
            <w:shd w:val="clear" w:color="auto" w:fill="auto"/>
            <w:vAlign w:val="center"/>
          </w:tcPr>
          <w:p w14:paraId="09F93382" w14:textId="77777777" w:rsidR="001D19A6" w:rsidRPr="00A1115A" w:rsidRDefault="001D19A6" w:rsidP="00210BC1">
            <w:pPr>
              <w:pStyle w:val="TAC"/>
            </w:pPr>
          </w:p>
        </w:tc>
      </w:tr>
      <w:tr w:rsidR="001D19A6" w:rsidRPr="00A1115A" w14:paraId="005EE9CA"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16E02461"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2FE057C2" w14:textId="77777777" w:rsidR="001D19A6" w:rsidRPr="00A1115A" w:rsidRDefault="001D19A6" w:rsidP="00210BC1">
            <w:pPr>
              <w:pStyle w:val="TAC"/>
            </w:pPr>
          </w:p>
        </w:tc>
        <w:tc>
          <w:tcPr>
            <w:tcW w:w="1895" w:type="dxa"/>
            <w:tcBorders>
              <w:top w:val="nil"/>
              <w:left w:val="single" w:sz="4" w:space="0" w:color="auto"/>
              <w:bottom w:val="single" w:sz="4" w:space="0" w:color="auto"/>
              <w:right w:val="single" w:sz="4" w:space="0" w:color="auto"/>
            </w:tcBorders>
            <w:shd w:val="clear" w:color="auto" w:fill="auto"/>
            <w:vAlign w:val="center"/>
          </w:tcPr>
          <w:p w14:paraId="4C9381FF"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51EEE947" w14:textId="77777777" w:rsidR="001D19A6" w:rsidRPr="00A1115A" w:rsidRDefault="001D19A6" w:rsidP="00210BC1">
            <w:pPr>
              <w:pStyle w:val="TAC"/>
            </w:pPr>
            <w:r w:rsidRPr="00A1115A">
              <w:t>5230 – 5250</w:t>
            </w:r>
          </w:p>
        </w:tc>
        <w:tc>
          <w:tcPr>
            <w:tcW w:w="2160" w:type="dxa"/>
            <w:tcBorders>
              <w:left w:val="single" w:sz="4" w:space="0" w:color="auto"/>
              <w:bottom w:val="single" w:sz="4" w:space="0" w:color="auto"/>
              <w:right w:val="single" w:sz="4" w:space="0" w:color="auto"/>
            </w:tcBorders>
            <w:vAlign w:val="center"/>
          </w:tcPr>
          <w:p w14:paraId="55783A3C" w14:textId="77777777" w:rsidR="001D19A6" w:rsidRPr="00A1115A" w:rsidRDefault="001D19A6" w:rsidP="00210BC1">
            <w:pPr>
              <w:pStyle w:val="TAC"/>
            </w:pPr>
            <w:r w:rsidRPr="00A1115A">
              <w:t>4</w:t>
            </w:r>
          </w:p>
        </w:tc>
      </w:tr>
      <w:tr w:rsidR="001D19A6" w:rsidRPr="00A1115A" w14:paraId="0800F068"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543BA3A1"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0F0128A4" w14:textId="77777777" w:rsidR="001D19A6" w:rsidRPr="00A1115A" w:rsidRDefault="001D19A6" w:rsidP="00210BC1">
            <w:pPr>
              <w:pStyle w:val="TAC"/>
            </w:pPr>
          </w:p>
        </w:tc>
        <w:tc>
          <w:tcPr>
            <w:tcW w:w="1895" w:type="dxa"/>
            <w:tcBorders>
              <w:left w:val="single" w:sz="4" w:space="0" w:color="auto"/>
              <w:bottom w:val="nil"/>
              <w:right w:val="single" w:sz="4" w:space="0" w:color="auto"/>
            </w:tcBorders>
            <w:shd w:val="clear" w:color="auto" w:fill="auto"/>
            <w:vAlign w:val="center"/>
          </w:tcPr>
          <w:p w14:paraId="3A80D293" w14:textId="77777777" w:rsidR="001D19A6" w:rsidRPr="00A1115A" w:rsidRDefault="001D19A6" w:rsidP="00210BC1">
            <w:pPr>
              <w:pStyle w:val="TAC"/>
            </w:pPr>
            <w:r w:rsidRPr="00A1115A">
              <w:t>60, 80</w:t>
            </w:r>
          </w:p>
        </w:tc>
        <w:tc>
          <w:tcPr>
            <w:tcW w:w="3065" w:type="dxa"/>
            <w:tcBorders>
              <w:top w:val="single" w:sz="4" w:space="0" w:color="auto"/>
              <w:left w:val="single" w:sz="4" w:space="0" w:color="auto"/>
              <w:bottom w:val="single" w:sz="4" w:space="0" w:color="auto"/>
              <w:right w:val="single" w:sz="4" w:space="0" w:color="auto"/>
            </w:tcBorders>
            <w:vAlign w:val="center"/>
          </w:tcPr>
          <w:p w14:paraId="7B1B37AD" w14:textId="77777777" w:rsidR="001D19A6" w:rsidRPr="00A1115A" w:rsidRDefault="001D19A6" w:rsidP="00210BC1">
            <w:pPr>
              <w:pStyle w:val="TAC"/>
            </w:pPr>
            <w:r w:rsidRPr="00A1115A">
              <w:t>5150 - 5230</w:t>
            </w:r>
          </w:p>
        </w:tc>
        <w:tc>
          <w:tcPr>
            <w:tcW w:w="2160" w:type="dxa"/>
            <w:tcBorders>
              <w:left w:val="single" w:sz="4" w:space="0" w:color="auto"/>
              <w:bottom w:val="nil"/>
              <w:right w:val="single" w:sz="4" w:space="0" w:color="auto"/>
            </w:tcBorders>
            <w:shd w:val="clear" w:color="auto" w:fill="auto"/>
            <w:vAlign w:val="center"/>
          </w:tcPr>
          <w:p w14:paraId="5E33E5BA" w14:textId="77777777" w:rsidR="001D19A6" w:rsidRPr="00A1115A" w:rsidRDefault="001D19A6" w:rsidP="00210BC1">
            <w:pPr>
              <w:pStyle w:val="TAC"/>
            </w:pPr>
            <w:r w:rsidRPr="00A1115A">
              <w:t>4</w:t>
            </w:r>
          </w:p>
        </w:tc>
      </w:tr>
      <w:tr w:rsidR="001D19A6" w:rsidRPr="00A1115A" w14:paraId="1D68490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7138579"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2F43592"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5DB7E7DF"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73473AF0"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0EACFCBB" w14:textId="77777777" w:rsidR="001D19A6" w:rsidRPr="00A1115A" w:rsidRDefault="001D19A6" w:rsidP="00210BC1">
            <w:pPr>
              <w:pStyle w:val="TAC"/>
            </w:pPr>
          </w:p>
        </w:tc>
      </w:tr>
      <w:tr w:rsidR="001D19A6" w:rsidRPr="00A1115A" w14:paraId="12D826EB"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4C5989C"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6B7C6C1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1F4AA863"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0E2A9A23"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1367DEB9" w14:textId="77777777" w:rsidR="001D19A6" w:rsidRPr="00A1115A" w:rsidRDefault="001D19A6" w:rsidP="00210BC1">
            <w:pPr>
              <w:pStyle w:val="TAC"/>
            </w:pPr>
          </w:p>
        </w:tc>
      </w:tr>
      <w:tr w:rsidR="001D19A6" w:rsidRPr="00A1115A" w14:paraId="0AE8B50B"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0959B255"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511B19C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17B7E7C5"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05431E34" w14:textId="77777777" w:rsidR="001D19A6" w:rsidRPr="00A1115A" w:rsidRDefault="001D19A6" w:rsidP="00210BC1">
            <w:pPr>
              <w:pStyle w:val="TAC"/>
            </w:pPr>
            <w:r w:rsidRPr="00A1115A">
              <w:t>5725 - 5850</w:t>
            </w:r>
          </w:p>
        </w:tc>
        <w:tc>
          <w:tcPr>
            <w:tcW w:w="2160" w:type="dxa"/>
            <w:tcBorders>
              <w:top w:val="nil"/>
              <w:left w:val="single" w:sz="4" w:space="0" w:color="auto"/>
              <w:bottom w:val="nil"/>
              <w:right w:val="single" w:sz="4" w:space="0" w:color="auto"/>
            </w:tcBorders>
            <w:shd w:val="clear" w:color="auto" w:fill="auto"/>
            <w:vAlign w:val="center"/>
          </w:tcPr>
          <w:p w14:paraId="7AEA55C1" w14:textId="77777777" w:rsidR="001D19A6" w:rsidRPr="00A1115A" w:rsidRDefault="001D19A6" w:rsidP="00210BC1">
            <w:pPr>
              <w:pStyle w:val="TAC"/>
            </w:pPr>
          </w:p>
        </w:tc>
      </w:tr>
      <w:tr w:rsidR="001D19A6" w:rsidRPr="00A1115A" w14:paraId="0ADF5FEA" w14:textId="77777777" w:rsidTr="00210BC1">
        <w:trPr>
          <w:trHeight w:val="187"/>
          <w:jc w:val="center"/>
        </w:trPr>
        <w:tc>
          <w:tcPr>
            <w:tcW w:w="900" w:type="dxa"/>
            <w:tcBorders>
              <w:top w:val="nil"/>
              <w:left w:val="single" w:sz="4" w:space="0" w:color="auto"/>
              <w:bottom w:val="single" w:sz="4" w:space="0" w:color="auto"/>
              <w:right w:val="single" w:sz="4" w:space="0" w:color="auto"/>
            </w:tcBorders>
            <w:shd w:val="clear" w:color="auto" w:fill="auto"/>
          </w:tcPr>
          <w:p w14:paraId="1C761814" w14:textId="77777777" w:rsidR="001D19A6" w:rsidRPr="00A1115A" w:rsidRDefault="001D19A6" w:rsidP="00210BC1">
            <w:pPr>
              <w:pStyle w:val="TAC"/>
            </w:pPr>
          </w:p>
        </w:tc>
        <w:tc>
          <w:tcPr>
            <w:tcW w:w="1445" w:type="dxa"/>
            <w:tcBorders>
              <w:top w:val="nil"/>
              <w:left w:val="single" w:sz="4" w:space="0" w:color="auto"/>
              <w:right w:val="single" w:sz="4" w:space="0" w:color="auto"/>
            </w:tcBorders>
            <w:shd w:val="clear" w:color="auto" w:fill="auto"/>
            <w:vAlign w:val="center"/>
          </w:tcPr>
          <w:p w14:paraId="798669C4" w14:textId="77777777" w:rsidR="001D19A6" w:rsidRPr="00A1115A" w:rsidRDefault="001D19A6" w:rsidP="00210BC1">
            <w:pPr>
              <w:pStyle w:val="TAC"/>
            </w:pPr>
          </w:p>
        </w:tc>
        <w:tc>
          <w:tcPr>
            <w:tcW w:w="1895" w:type="dxa"/>
            <w:tcBorders>
              <w:top w:val="nil"/>
              <w:left w:val="single" w:sz="4" w:space="0" w:color="auto"/>
              <w:right w:val="single" w:sz="4" w:space="0" w:color="auto"/>
            </w:tcBorders>
            <w:shd w:val="clear" w:color="auto" w:fill="auto"/>
          </w:tcPr>
          <w:p w14:paraId="34946E61"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3D5B418D" w14:textId="77777777" w:rsidR="001D19A6" w:rsidRPr="00A1115A" w:rsidRDefault="001D19A6" w:rsidP="00210BC1">
            <w:pPr>
              <w:pStyle w:val="TAC"/>
            </w:pPr>
            <w:r w:rsidRPr="00A1115A">
              <w:t>5230 – 5250</w:t>
            </w:r>
          </w:p>
        </w:tc>
        <w:tc>
          <w:tcPr>
            <w:tcW w:w="2160" w:type="dxa"/>
            <w:tcBorders>
              <w:top w:val="nil"/>
              <w:left w:val="single" w:sz="4" w:space="0" w:color="auto"/>
              <w:right w:val="single" w:sz="4" w:space="0" w:color="auto"/>
            </w:tcBorders>
            <w:shd w:val="clear" w:color="auto" w:fill="auto"/>
            <w:vAlign w:val="center"/>
          </w:tcPr>
          <w:p w14:paraId="70EE8E8B" w14:textId="77777777" w:rsidR="001D19A6" w:rsidRPr="00A1115A" w:rsidRDefault="001D19A6" w:rsidP="00210BC1">
            <w:pPr>
              <w:pStyle w:val="TAC"/>
            </w:pPr>
          </w:p>
        </w:tc>
      </w:tr>
      <w:tr w:rsidR="001D19A6" w:rsidRPr="00A1115A" w14:paraId="620F1BE4" w14:textId="77777777" w:rsidTr="00210BC1">
        <w:trPr>
          <w:trHeight w:val="187"/>
          <w:jc w:val="center"/>
        </w:trPr>
        <w:tc>
          <w:tcPr>
            <w:tcW w:w="900" w:type="dxa"/>
            <w:tcBorders>
              <w:left w:val="single" w:sz="4" w:space="0" w:color="auto"/>
              <w:bottom w:val="nil"/>
              <w:right w:val="single" w:sz="4" w:space="0" w:color="auto"/>
            </w:tcBorders>
            <w:shd w:val="clear" w:color="auto" w:fill="auto"/>
          </w:tcPr>
          <w:p w14:paraId="366F3966" w14:textId="77777777" w:rsidR="001D19A6" w:rsidRPr="00A1115A" w:rsidRDefault="001D19A6" w:rsidP="00210BC1">
            <w:pPr>
              <w:pStyle w:val="TAC"/>
            </w:pPr>
            <w:r w:rsidRPr="00A1115A">
              <w:t>n96</w:t>
            </w:r>
          </w:p>
        </w:tc>
        <w:tc>
          <w:tcPr>
            <w:tcW w:w="1445" w:type="dxa"/>
            <w:tcBorders>
              <w:left w:val="single" w:sz="4" w:space="0" w:color="auto"/>
              <w:right w:val="single" w:sz="4" w:space="0" w:color="auto"/>
            </w:tcBorders>
            <w:vAlign w:val="center"/>
          </w:tcPr>
          <w:p w14:paraId="63F9CA08" w14:textId="77777777" w:rsidR="001D19A6" w:rsidRPr="00A1115A" w:rsidRDefault="001D19A6" w:rsidP="00210BC1">
            <w:pPr>
              <w:pStyle w:val="TAC"/>
            </w:pPr>
            <w:r w:rsidRPr="00A1115A">
              <w:rPr>
                <w:rFonts w:cs="Arial"/>
              </w:rPr>
              <w:t>NS_53</w:t>
            </w:r>
          </w:p>
        </w:tc>
        <w:tc>
          <w:tcPr>
            <w:tcW w:w="1895" w:type="dxa"/>
            <w:tcBorders>
              <w:left w:val="single" w:sz="4" w:space="0" w:color="auto"/>
              <w:right w:val="single" w:sz="4" w:space="0" w:color="auto"/>
            </w:tcBorders>
            <w:vAlign w:val="center"/>
          </w:tcPr>
          <w:p w14:paraId="00C875CB" w14:textId="77777777" w:rsidR="001D19A6" w:rsidRPr="00A1115A" w:rsidRDefault="001D19A6" w:rsidP="00210BC1">
            <w:pPr>
              <w:pStyle w:val="TAC"/>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255B9AE7" w14:textId="77777777" w:rsidR="001D19A6" w:rsidRPr="00A1115A" w:rsidRDefault="001D19A6" w:rsidP="00210BC1">
            <w:pPr>
              <w:pStyle w:val="TAC"/>
            </w:pPr>
            <w:r w:rsidRPr="00A1115A">
              <w:rPr>
                <w:rFonts w:cs="Arial"/>
              </w:rPr>
              <w:t>5925 – 7125</w:t>
            </w:r>
          </w:p>
        </w:tc>
        <w:tc>
          <w:tcPr>
            <w:tcW w:w="2160" w:type="dxa"/>
            <w:tcBorders>
              <w:left w:val="single" w:sz="4" w:space="0" w:color="auto"/>
              <w:bottom w:val="single" w:sz="4" w:space="0" w:color="auto"/>
              <w:right w:val="single" w:sz="4" w:space="0" w:color="auto"/>
            </w:tcBorders>
            <w:vAlign w:val="center"/>
          </w:tcPr>
          <w:p w14:paraId="46526590" w14:textId="77777777" w:rsidR="001D19A6" w:rsidRPr="00A1115A" w:rsidRDefault="001D19A6" w:rsidP="00210BC1">
            <w:pPr>
              <w:pStyle w:val="TAC"/>
            </w:pPr>
            <w:r w:rsidRPr="00A1115A">
              <w:rPr>
                <w:rFonts w:cs="Arial"/>
                <w:lang w:eastAsia="zh-CN"/>
              </w:rPr>
              <w:t>-1</w:t>
            </w:r>
          </w:p>
        </w:tc>
      </w:tr>
      <w:tr w:rsidR="001D19A6" w:rsidRPr="00A1115A" w14:paraId="40F24B16" w14:textId="77777777" w:rsidTr="00210BC1">
        <w:trPr>
          <w:trHeight w:val="70"/>
          <w:jc w:val="center"/>
        </w:trPr>
        <w:tc>
          <w:tcPr>
            <w:tcW w:w="900" w:type="dxa"/>
            <w:tcBorders>
              <w:top w:val="nil"/>
              <w:left w:val="single" w:sz="4" w:space="0" w:color="auto"/>
              <w:bottom w:val="nil"/>
              <w:right w:val="single" w:sz="4" w:space="0" w:color="auto"/>
            </w:tcBorders>
            <w:shd w:val="clear" w:color="auto" w:fill="auto"/>
          </w:tcPr>
          <w:p w14:paraId="78ADE26D" w14:textId="77777777" w:rsidR="001D19A6" w:rsidRPr="00A1115A" w:rsidRDefault="001D19A6" w:rsidP="00210BC1">
            <w:pPr>
              <w:pStyle w:val="TAC"/>
            </w:pPr>
          </w:p>
        </w:tc>
        <w:tc>
          <w:tcPr>
            <w:tcW w:w="1445" w:type="dxa"/>
            <w:tcBorders>
              <w:left w:val="single" w:sz="4" w:space="0" w:color="auto"/>
              <w:right w:val="single" w:sz="4" w:space="0" w:color="auto"/>
            </w:tcBorders>
            <w:vAlign w:val="center"/>
          </w:tcPr>
          <w:p w14:paraId="41D45F51" w14:textId="77777777" w:rsidR="001D19A6" w:rsidRPr="00A1115A" w:rsidRDefault="001D19A6" w:rsidP="00210BC1">
            <w:pPr>
              <w:pStyle w:val="TAC"/>
            </w:pPr>
            <w:r>
              <w:t>NS_60</w:t>
            </w:r>
          </w:p>
        </w:tc>
        <w:tc>
          <w:tcPr>
            <w:tcW w:w="1895" w:type="dxa"/>
            <w:tcBorders>
              <w:left w:val="single" w:sz="4" w:space="0" w:color="auto"/>
              <w:right w:val="single" w:sz="4" w:space="0" w:color="auto"/>
            </w:tcBorders>
            <w:vAlign w:val="center"/>
          </w:tcPr>
          <w:p w14:paraId="0B5979AD" w14:textId="77777777" w:rsidR="001D19A6" w:rsidRPr="00A1115A" w:rsidRDefault="001D19A6" w:rsidP="00210BC1">
            <w:pPr>
              <w:pStyle w:val="TAC"/>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029D8DC2" w14:textId="77777777" w:rsidR="001D19A6" w:rsidRPr="00A1115A" w:rsidRDefault="001D19A6" w:rsidP="00210BC1">
            <w:pPr>
              <w:pStyle w:val="TAC"/>
              <w:rPr>
                <w:rFonts w:cs="Arial"/>
              </w:rPr>
            </w:pPr>
            <w:r w:rsidRPr="00A1115A">
              <w:rPr>
                <w:rFonts w:cs="Arial"/>
              </w:rPr>
              <w:t>5925 – 7125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1540FE2" w14:textId="77777777" w:rsidR="001D19A6" w:rsidRPr="00A1115A" w:rsidRDefault="001D19A6" w:rsidP="00210BC1">
            <w:pPr>
              <w:pStyle w:val="TAC"/>
            </w:pPr>
            <w:r>
              <w:t>2</w:t>
            </w:r>
          </w:p>
        </w:tc>
      </w:tr>
      <w:tr w:rsidR="001D19A6" w:rsidRPr="00A1115A" w14:paraId="7E608B39" w14:textId="77777777" w:rsidTr="00210BC1">
        <w:trPr>
          <w:trHeight w:val="70"/>
          <w:jc w:val="center"/>
        </w:trPr>
        <w:tc>
          <w:tcPr>
            <w:tcW w:w="900" w:type="dxa"/>
            <w:tcBorders>
              <w:top w:val="nil"/>
              <w:left w:val="single" w:sz="4" w:space="0" w:color="auto"/>
              <w:bottom w:val="nil"/>
              <w:right w:val="single" w:sz="4" w:space="0" w:color="auto"/>
            </w:tcBorders>
            <w:shd w:val="clear" w:color="auto" w:fill="auto"/>
          </w:tcPr>
          <w:p w14:paraId="2A3770D2" w14:textId="77777777" w:rsidR="001D19A6" w:rsidRPr="00A1115A" w:rsidRDefault="001D19A6" w:rsidP="00210BC1">
            <w:pPr>
              <w:pStyle w:val="TAC"/>
            </w:pPr>
          </w:p>
        </w:tc>
        <w:tc>
          <w:tcPr>
            <w:tcW w:w="1445" w:type="dxa"/>
            <w:tcBorders>
              <w:left w:val="single" w:sz="4" w:space="0" w:color="auto"/>
              <w:right w:val="single" w:sz="4" w:space="0" w:color="auto"/>
            </w:tcBorders>
            <w:vAlign w:val="center"/>
          </w:tcPr>
          <w:p w14:paraId="2BEFFC5C" w14:textId="77777777" w:rsidR="001D19A6" w:rsidRDefault="001D19A6" w:rsidP="00210BC1">
            <w:pPr>
              <w:pStyle w:val="TAC"/>
            </w:pPr>
            <w:r>
              <w:rPr>
                <w:rFonts w:hint="eastAsia"/>
                <w:lang w:eastAsia="ko-KR"/>
              </w:rPr>
              <w:t>NS_61</w:t>
            </w:r>
          </w:p>
        </w:tc>
        <w:tc>
          <w:tcPr>
            <w:tcW w:w="1895" w:type="dxa"/>
            <w:tcBorders>
              <w:left w:val="single" w:sz="4" w:space="0" w:color="auto"/>
              <w:right w:val="single" w:sz="4" w:space="0" w:color="auto"/>
            </w:tcBorders>
            <w:vAlign w:val="center"/>
          </w:tcPr>
          <w:p w14:paraId="30B1279F" w14:textId="77777777" w:rsidR="001D19A6" w:rsidRPr="00A1115A" w:rsidRDefault="001D19A6" w:rsidP="00210BC1">
            <w:pPr>
              <w:pStyle w:val="TAC"/>
              <w:rPr>
                <w:rFonts w:cs="Arial"/>
              </w:rPr>
            </w:pPr>
            <w:r w:rsidRPr="00A1115A">
              <w:rPr>
                <w:rFonts w:cs="Arial"/>
              </w:rPr>
              <w:t>20, 40, 60, 80</w:t>
            </w:r>
          </w:p>
        </w:tc>
        <w:tc>
          <w:tcPr>
            <w:tcW w:w="3065" w:type="dxa"/>
            <w:tcBorders>
              <w:top w:val="single" w:sz="4" w:space="0" w:color="auto"/>
              <w:left w:val="single" w:sz="4" w:space="0" w:color="auto"/>
              <w:bottom w:val="single" w:sz="4" w:space="0" w:color="auto"/>
              <w:right w:val="single" w:sz="4" w:space="0" w:color="auto"/>
            </w:tcBorders>
            <w:vAlign w:val="center"/>
          </w:tcPr>
          <w:p w14:paraId="1749BC35" w14:textId="77777777" w:rsidR="001D19A6" w:rsidRPr="00A1115A" w:rsidRDefault="001D19A6" w:rsidP="00210BC1">
            <w:pPr>
              <w:pStyle w:val="TAC"/>
              <w:rPr>
                <w:rFonts w:cs="Arial"/>
              </w:rPr>
            </w:pPr>
            <w:r>
              <w:rPr>
                <w:rFonts w:cs="Arial" w:hint="eastAsia"/>
                <w:lang w:eastAsia="ko-KR"/>
              </w:rPr>
              <w:t>592</w:t>
            </w:r>
            <w:r>
              <w:rPr>
                <w:rFonts w:cs="Arial"/>
                <w:lang w:eastAsia="ko-KR"/>
              </w:rPr>
              <w:t>5</w:t>
            </w:r>
            <w:r>
              <w:rPr>
                <w:rFonts w:cs="Arial" w:hint="eastAsia"/>
                <w:lang w:eastAsia="ko-KR"/>
              </w:rPr>
              <w:t xml:space="preserve"> - 6425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2C5EEA3" w14:textId="77777777" w:rsidR="001D19A6" w:rsidRDefault="001D19A6" w:rsidP="00210BC1">
            <w:pPr>
              <w:pStyle w:val="TAC"/>
            </w:pPr>
            <w:r>
              <w:rPr>
                <w:rFonts w:hint="eastAsia"/>
                <w:lang w:eastAsia="ko-KR"/>
              </w:rPr>
              <w:t>1</w:t>
            </w:r>
          </w:p>
        </w:tc>
      </w:tr>
      <w:tr w:rsidR="001D19A6" w:rsidRPr="00A1115A" w14:paraId="3721FE2E" w14:textId="77777777" w:rsidTr="00210BC1">
        <w:trPr>
          <w:trHeight w:val="70"/>
          <w:jc w:val="center"/>
        </w:trPr>
        <w:tc>
          <w:tcPr>
            <w:tcW w:w="900" w:type="dxa"/>
            <w:tcBorders>
              <w:top w:val="single" w:sz="4" w:space="0" w:color="auto"/>
              <w:left w:val="single" w:sz="4" w:space="0" w:color="auto"/>
              <w:bottom w:val="nil"/>
              <w:right w:val="single" w:sz="4" w:space="0" w:color="auto"/>
            </w:tcBorders>
            <w:shd w:val="clear" w:color="auto" w:fill="auto"/>
          </w:tcPr>
          <w:p w14:paraId="58CA09C3" w14:textId="77777777" w:rsidR="001D19A6" w:rsidRPr="00A1115A" w:rsidRDefault="001D19A6" w:rsidP="00210BC1">
            <w:pPr>
              <w:pStyle w:val="TAC"/>
            </w:pPr>
            <w:r>
              <w:t>n102</w:t>
            </w:r>
          </w:p>
        </w:tc>
        <w:tc>
          <w:tcPr>
            <w:tcW w:w="1445" w:type="dxa"/>
            <w:tcBorders>
              <w:left w:val="single" w:sz="4" w:space="0" w:color="auto"/>
              <w:right w:val="single" w:sz="4" w:space="0" w:color="auto"/>
            </w:tcBorders>
            <w:vAlign w:val="center"/>
          </w:tcPr>
          <w:p w14:paraId="59E55894" w14:textId="77777777" w:rsidR="001D19A6" w:rsidRDefault="001D19A6" w:rsidP="00210BC1">
            <w:pPr>
              <w:pStyle w:val="TAC"/>
            </w:pPr>
            <w:r>
              <w:t>NS_58</w:t>
            </w:r>
          </w:p>
        </w:tc>
        <w:tc>
          <w:tcPr>
            <w:tcW w:w="1895" w:type="dxa"/>
            <w:tcBorders>
              <w:left w:val="single" w:sz="4" w:space="0" w:color="auto"/>
              <w:right w:val="single" w:sz="4" w:space="0" w:color="auto"/>
            </w:tcBorders>
            <w:vAlign w:val="center"/>
          </w:tcPr>
          <w:p w14:paraId="4E83FE55" w14:textId="77777777" w:rsidR="001D19A6" w:rsidRPr="00A1115A" w:rsidRDefault="001D19A6" w:rsidP="00210BC1">
            <w:pPr>
              <w:pStyle w:val="TAC"/>
              <w:rPr>
                <w:rFonts w:cs="Arial"/>
              </w:rPr>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38C0D12E" w14:textId="77777777" w:rsidR="001D19A6" w:rsidRPr="00A1115A" w:rsidRDefault="001D19A6" w:rsidP="00210BC1">
            <w:pPr>
              <w:pStyle w:val="TAC"/>
              <w:rPr>
                <w:rFonts w:cs="Arial"/>
              </w:rPr>
            </w:pPr>
            <w:r>
              <w:rPr>
                <w:rFonts w:cs="Arial"/>
              </w:rPr>
              <w:t>5945</w:t>
            </w:r>
            <w:r w:rsidRPr="00A1115A">
              <w:rPr>
                <w:rFonts w:cs="Arial"/>
              </w:rPr>
              <w:t xml:space="preserve"> – </w:t>
            </w:r>
            <w:r>
              <w:rPr>
                <w:rFonts w:cs="Arial"/>
              </w:rPr>
              <w:t>6425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825A46E" w14:textId="77777777" w:rsidR="001D19A6" w:rsidRDefault="001D19A6" w:rsidP="00210BC1">
            <w:pPr>
              <w:pStyle w:val="TAC"/>
            </w:pPr>
            <w:r>
              <w:t>10</w:t>
            </w:r>
          </w:p>
        </w:tc>
      </w:tr>
    </w:tbl>
    <w:p w14:paraId="008E9E61" w14:textId="77777777" w:rsidR="00DB0082" w:rsidRPr="00DB0082" w:rsidRDefault="00DB0082" w:rsidP="00DB0082"/>
    <w:p w14:paraId="7986C341" w14:textId="7B6A2D08" w:rsidR="003C18B3" w:rsidRDefault="00984FC3" w:rsidP="003C18B3">
      <w:pPr>
        <w:pStyle w:val="32"/>
        <w:ind w:left="1134" w:hanging="1134"/>
      </w:pPr>
      <w:bookmarkStart w:id="192" w:name="_Toc463997754"/>
      <w:bookmarkStart w:id="193" w:name="_Toc36034798"/>
      <w:bookmarkStart w:id="194" w:name="_Toc42537395"/>
      <w:bookmarkStart w:id="195" w:name="_Toc46356460"/>
      <w:bookmarkStart w:id="196" w:name="_Toc52566374"/>
      <w:bookmarkStart w:id="197" w:name="_Toc61187282"/>
      <w:bookmarkStart w:id="198" w:name="_Toc66398694"/>
      <w:bookmarkStart w:id="199" w:name="_Toc66398911"/>
      <w:bookmarkStart w:id="200" w:name="_Toc66432628"/>
      <w:bookmarkStart w:id="201" w:name="_Toc66433407"/>
      <w:bookmarkStart w:id="202" w:name="_Toc66436182"/>
      <w:bookmarkStart w:id="203" w:name="_Toc133515236"/>
      <w:r>
        <w:t>6</w:t>
      </w:r>
      <w:r w:rsidR="003C18B3" w:rsidRPr="003C18B3">
        <w:t>.1.2</w:t>
      </w:r>
      <w:r w:rsidR="003C18B3" w:rsidRPr="003C18B3">
        <w:tab/>
        <w:t xml:space="preserve">UE maximum output power </w:t>
      </w:r>
      <w:bookmarkEnd w:id="192"/>
      <w:r w:rsidR="003C18B3" w:rsidRPr="003C18B3">
        <w:t>reduction</w:t>
      </w:r>
      <w:bookmarkEnd w:id="193"/>
      <w:bookmarkEnd w:id="194"/>
      <w:bookmarkEnd w:id="195"/>
      <w:bookmarkEnd w:id="196"/>
      <w:bookmarkEnd w:id="197"/>
      <w:bookmarkEnd w:id="198"/>
      <w:bookmarkEnd w:id="199"/>
      <w:bookmarkEnd w:id="200"/>
      <w:bookmarkEnd w:id="201"/>
      <w:bookmarkEnd w:id="202"/>
      <w:r w:rsidR="00D07068" w:rsidRPr="00D07068">
        <w:t xml:space="preserve"> </w:t>
      </w:r>
      <w:r w:rsidR="00D07068" w:rsidRPr="003C18B3">
        <w:t xml:space="preserve">for NR </w:t>
      </w:r>
      <w:r w:rsidR="00D07068">
        <w:t>SL-U</w:t>
      </w:r>
      <w:bookmarkEnd w:id="203"/>
    </w:p>
    <w:p w14:paraId="5E75A9DB" w14:textId="77777777" w:rsidR="00C127DF" w:rsidRDefault="00C127DF" w:rsidP="00C127DF">
      <w:pPr>
        <w:spacing w:after="240"/>
      </w:pPr>
      <w:r>
        <w:t>T</w:t>
      </w:r>
      <w:r w:rsidRPr="0051206B">
        <w:t xml:space="preserve">he following </w:t>
      </w:r>
      <w:r>
        <w:t>assumption can serve as a starting point for MPR simulation assumptions that are considered to derive MPR requirements for SL-U operation.</w:t>
      </w:r>
    </w:p>
    <w:p w14:paraId="63020D79" w14:textId="77777777" w:rsidR="00C127DF" w:rsidRPr="00BF4793" w:rsidRDefault="00C127DF" w:rsidP="00C127DF">
      <w:pPr>
        <w:numPr>
          <w:ilvl w:val="0"/>
          <w:numId w:val="13"/>
        </w:numPr>
        <w:pBdr>
          <w:top w:val="nil"/>
          <w:left w:val="nil"/>
          <w:bottom w:val="nil"/>
          <w:right w:val="nil"/>
          <w:between w:val="nil"/>
        </w:pBdr>
        <w:autoSpaceDE w:val="0"/>
        <w:autoSpaceDN w:val="0"/>
        <w:adjustRightInd w:val="0"/>
        <w:spacing w:after="0"/>
      </w:pPr>
      <w:r>
        <w:rPr>
          <w:color w:val="000000"/>
        </w:rPr>
        <w:t>Basic RF parameters for MPR of single carrier SL-U UE</w:t>
      </w:r>
    </w:p>
    <w:p w14:paraId="60CBCFC5"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Waveforms: CP-OFDM for SL-U</w:t>
      </w:r>
    </w:p>
    <w:p w14:paraId="05EE993A"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Supported CBW: 20/40/60/80/100MHz. </w:t>
      </w:r>
    </w:p>
    <w:p w14:paraId="2D7905B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Modulation: QPSK/16-QAM/64-QAM/256-QAM</w:t>
      </w:r>
    </w:p>
    <w:p w14:paraId="16DBEC95" w14:textId="1E3272F3"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SCS: 15/30kHz</w:t>
      </w:r>
    </w:p>
    <w:p w14:paraId="0E0FDA16"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C-IMD: 45dBc or 60dBc</w:t>
      </w:r>
    </w:p>
    <w:p w14:paraId="112E3C3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lastRenderedPageBreak/>
        <w:t>EVM and impairments</w:t>
      </w:r>
    </w:p>
    <w:p w14:paraId="35C7A7C6" w14:textId="77777777" w:rsidR="00C127DF" w:rsidRPr="00FA10C5" w:rsidRDefault="00C127DF" w:rsidP="00C127DF">
      <w:pPr>
        <w:pBdr>
          <w:top w:val="nil"/>
          <w:left w:val="nil"/>
          <w:bottom w:val="nil"/>
          <w:right w:val="nil"/>
          <w:between w:val="nil"/>
        </w:pBdr>
        <w:spacing w:after="0"/>
        <w:ind w:left="720"/>
        <w:rPr>
          <w:color w:val="0070C0"/>
        </w:rPr>
      </w:pPr>
    </w:p>
    <w:tbl>
      <w:tblPr>
        <w:tblW w:w="6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4"/>
        <w:gridCol w:w="1582"/>
        <w:gridCol w:w="1105"/>
        <w:gridCol w:w="1179"/>
        <w:gridCol w:w="1444"/>
      </w:tblGrid>
      <w:tr w:rsidR="00C127DF" w:rsidRPr="00FA10C5" w14:paraId="67E7C36C" w14:textId="77777777" w:rsidTr="00210BC1">
        <w:trPr>
          <w:trHeight w:val="254"/>
          <w:jc w:val="center"/>
        </w:trPr>
        <w:tc>
          <w:tcPr>
            <w:tcW w:w="1524" w:type="dxa"/>
          </w:tcPr>
          <w:p w14:paraId="477C2275" w14:textId="77777777" w:rsidR="00C127DF" w:rsidRPr="00AC6C9B" w:rsidRDefault="00C127DF" w:rsidP="00210BC1">
            <w:pPr>
              <w:pBdr>
                <w:top w:val="nil"/>
                <w:left w:val="nil"/>
                <w:bottom w:val="nil"/>
                <w:right w:val="nil"/>
                <w:between w:val="nil"/>
              </w:pBdr>
              <w:spacing w:after="0"/>
            </w:pPr>
            <w:r w:rsidRPr="00AC6C9B">
              <w:rPr>
                <w:b/>
              </w:rPr>
              <w:t>Modulation</w:t>
            </w:r>
          </w:p>
        </w:tc>
        <w:tc>
          <w:tcPr>
            <w:tcW w:w="1582" w:type="dxa"/>
          </w:tcPr>
          <w:p w14:paraId="0042BFF2" w14:textId="77777777" w:rsidR="00C127DF" w:rsidRPr="00AC6C9B" w:rsidRDefault="00C127DF" w:rsidP="00210BC1">
            <w:pPr>
              <w:pBdr>
                <w:top w:val="nil"/>
                <w:left w:val="nil"/>
                <w:bottom w:val="nil"/>
                <w:right w:val="nil"/>
                <w:between w:val="nil"/>
              </w:pBdr>
              <w:spacing w:after="0"/>
            </w:pPr>
            <w:r w:rsidRPr="00AC6C9B">
              <w:rPr>
                <w:b/>
              </w:rPr>
              <w:t>SystemEVM</w:t>
            </w:r>
          </w:p>
        </w:tc>
        <w:tc>
          <w:tcPr>
            <w:tcW w:w="1105" w:type="dxa"/>
          </w:tcPr>
          <w:p w14:paraId="1BCA476F" w14:textId="77777777" w:rsidR="00C127DF" w:rsidRPr="00AC6C9B" w:rsidRDefault="00C127DF" w:rsidP="00210BC1">
            <w:pPr>
              <w:pBdr>
                <w:top w:val="nil"/>
                <w:left w:val="nil"/>
                <w:bottom w:val="nil"/>
                <w:right w:val="nil"/>
                <w:between w:val="nil"/>
              </w:pBdr>
              <w:spacing w:after="0"/>
            </w:pPr>
            <w:r w:rsidRPr="00AC6C9B">
              <w:rPr>
                <w:b/>
              </w:rPr>
              <w:t>PA only</w:t>
            </w:r>
          </w:p>
        </w:tc>
        <w:tc>
          <w:tcPr>
            <w:tcW w:w="1179" w:type="dxa"/>
          </w:tcPr>
          <w:p w14:paraId="3A2340B9" w14:textId="77777777" w:rsidR="00C127DF" w:rsidRPr="00AC6C9B" w:rsidRDefault="00C127DF" w:rsidP="00210BC1">
            <w:pPr>
              <w:pBdr>
                <w:top w:val="nil"/>
                <w:left w:val="nil"/>
                <w:bottom w:val="nil"/>
                <w:right w:val="nil"/>
                <w:between w:val="nil"/>
              </w:pBdr>
              <w:spacing w:after="0"/>
            </w:pPr>
            <w:r w:rsidRPr="00AC6C9B">
              <w:rPr>
                <w:b/>
              </w:rPr>
              <w:t>Image</w:t>
            </w:r>
          </w:p>
        </w:tc>
        <w:tc>
          <w:tcPr>
            <w:tcW w:w="1444" w:type="dxa"/>
          </w:tcPr>
          <w:p w14:paraId="7576C16F" w14:textId="1070A2A8" w:rsidR="00C127DF" w:rsidRPr="00AC6C9B" w:rsidRDefault="00C127DF" w:rsidP="00210BC1">
            <w:pPr>
              <w:pBdr>
                <w:top w:val="nil"/>
                <w:left w:val="nil"/>
                <w:bottom w:val="nil"/>
                <w:right w:val="nil"/>
                <w:between w:val="nil"/>
              </w:pBdr>
              <w:spacing w:after="0"/>
            </w:pPr>
          </w:p>
        </w:tc>
      </w:tr>
      <w:tr w:rsidR="00C127DF" w:rsidRPr="00FA10C5" w14:paraId="69192141" w14:textId="77777777" w:rsidTr="00210BC1">
        <w:trPr>
          <w:trHeight w:val="254"/>
          <w:jc w:val="center"/>
        </w:trPr>
        <w:tc>
          <w:tcPr>
            <w:tcW w:w="1524" w:type="dxa"/>
          </w:tcPr>
          <w:p w14:paraId="4140E911" w14:textId="77777777" w:rsidR="00C127DF" w:rsidRPr="00AC6C9B" w:rsidRDefault="00C127DF" w:rsidP="00210BC1">
            <w:pPr>
              <w:pBdr>
                <w:top w:val="nil"/>
                <w:left w:val="nil"/>
                <w:bottom w:val="nil"/>
                <w:right w:val="nil"/>
                <w:between w:val="nil"/>
              </w:pBdr>
              <w:spacing w:after="0"/>
            </w:pPr>
            <w:r w:rsidRPr="00AC6C9B">
              <w:t>QPSK</w:t>
            </w:r>
          </w:p>
        </w:tc>
        <w:tc>
          <w:tcPr>
            <w:tcW w:w="1582" w:type="dxa"/>
          </w:tcPr>
          <w:p w14:paraId="7239FB0D" w14:textId="77777777" w:rsidR="00C127DF" w:rsidRPr="00AC6C9B" w:rsidRDefault="00C127DF" w:rsidP="00210BC1">
            <w:pPr>
              <w:pBdr>
                <w:top w:val="nil"/>
                <w:left w:val="nil"/>
                <w:bottom w:val="nil"/>
                <w:right w:val="nil"/>
                <w:between w:val="nil"/>
              </w:pBdr>
              <w:spacing w:after="0"/>
            </w:pPr>
            <w:r w:rsidRPr="00AC6C9B">
              <w:t>17.5%</w:t>
            </w:r>
          </w:p>
        </w:tc>
        <w:tc>
          <w:tcPr>
            <w:tcW w:w="1105" w:type="dxa"/>
          </w:tcPr>
          <w:p w14:paraId="356125AC" w14:textId="77777777" w:rsidR="00C127DF" w:rsidRPr="00AC6C9B" w:rsidRDefault="00C127DF" w:rsidP="00210BC1">
            <w:pPr>
              <w:pBdr>
                <w:top w:val="nil"/>
                <w:left w:val="nil"/>
                <w:bottom w:val="nil"/>
                <w:right w:val="nil"/>
                <w:between w:val="nil"/>
              </w:pBdr>
              <w:spacing w:after="0"/>
            </w:pPr>
            <w:r w:rsidRPr="00AC6C9B">
              <w:t>10%</w:t>
            </w:r>
          </w:p>
        </w:tc>
        <w:tc>
          <w:tcPr>
            <w:tcW w:w="1179" w:type="dxa"/>
          </w:tcPr>
          <w:p w14:paraId="6AEF0C60" w14:textId="4C1CBA5B"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6FBAB75B" w14:textId="05261F29" w:rsidR="00C127DF" w:rsidRPr="00AC6C9B" w:rsidRDefault="00C127DF" w:rsidP="00210BC1">
            <w:pPr>
              <w:pBdr>
                <w:top w:val="nil"/>
                <w:left w:val="nil"/>
                <w:bottom w:val="nil"/>
                <w:right w:val="nil"/>
                <w:between w:val="nil"/>
              </w:pBdr>
              <w:spacing w:after="0"/>
            </w:pPr>
          </w:p>
        </w:tc>
      </w:tr>
      <w:tr w:rsidR="00C127DF" w:rsidRPr="00FA10C5" w14:paraId="7850B5DF" w14:textId="77777777" w:rsidTr="00210BC1">
        <w:trPr>
          <w:trHeight w:val="254"/>
          <w:jc w:val="center"/>
        </w:trPr>
        <w:tc>
          <w:tcPr>
            <w:tcW w:w="1524" w:type="dxa"/>
          </w:tcPr>
          <w:p w14:paraId="041DBCEB" w14:textId="77777777" w:rsidR="00C127DF" w:rsidRPr="00AC6C9B" w:rsidRDefault="00C127DF" w:rsidP="00210BC1">
            <w:pPr>
              <w:pBdr>
                <w:top w:val="nil"/>
                <w:left w:val="nil"/>
                <w:bottom w:val="nil"/>
                <w:right w:val="nil"/>
                <w:between w:val="nil"/>
              </w:pBdr>
              <w:spacing w:after="0"/>
            </w:pPr>
            <w:r w:rsidRPr="00AC6C9B">
              <w:t>16QAM</w:t>
            </w:r>
          </w:p>
        </w:tc>
        <w:tc>
          <w:tcPr>
            <w:tcW w:w="1582" w:type="dxa"/>
          </w:tcPr>
          <w:p w14:paraId="03E531FB" w14:textId="77777777" w:rsidR="00C127DF" w:rsidRPr="00AC6C9B" w:rsidRDefault="00C127DF" w:rsidP="00210BC1">
            <w:pPr>
              <w:pBdr>
                <w:top w:val="nil"/>
                <w:left w:val="nil"/>
                <w:bottom w:val="nil"/>
                <w:right w:val="nil"/>
                <w:between w:val="nil"/>
              </w:pBdr>
              <w:spacing w:after="0"/>
            </w:pPr>
            <w:r w:rsidRPr="00AC6C9B">
              <w:t>12.5%</w:t>
            </w:r>
          </w:p>
        </w:tc>
        <w:tc>
          <w:tcPr>
            <w:tcW w:w="1105" w:type="dxa"/>
          </w:tcPr>
          <w:p w14:paraId="0ABB1CEA" w14:textId="77777777" w:rsidR="00C127DF" w:rsidRPr="00AC6C9B" w:rsidRDefault="00C127DF" w:rsidP="00210BC1">
            <w:pPr>
              <w:pBdr>
                <w:top w:val="nil"/>
                <w:left w:val="nil"/>
                <w:bottom w:val="nil"/>
                <w:right w:val="nil"/>
                <w:between w:val="nil"/>
              </w:pBdr>
              <w:spacing w:after="0"/>
            </w:pPr>
            <w:r w:rsidRPr="00AC6C9B">
              <w:t>8%</w:t>
            </w:r>
          </w:p>
        </w:tc>
        <w:tc>
          <w:tcPr>
            <w:tcW w:w="1179" w:type="dxa"/>
          </w:tcPr>
          <w:p w14:paraId="4750EF5C" w14:textId="2286232A"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06FB78AA" w14:textId="0EFFCFBD" w:rsidR="00C127DF" w:rsidRPr="00AC6C9B" w:rsidRDefault="00C127DF" w:rsidP="00210BC1">
            <w:pPr>
              <w:pBdr>
                <w:top w:val="nil"/>
                <w:left w:val="nil"/>
                <w:bottom w:val="nil"/>
                <w:right w:val="nil"/>
                <w:between w:val="nil"/>
              </w:pBdr>
              <w:spacing w:after="0"/>
            </w:pPr>
          </w:p>
        </w:tc>
      </w:tr>
      <w:tr w:rsidR="00C127DF" w:rsidRPr="00FA10C5" w14:paraId="4B2602CF" w14:textId="77777777" w:rsidTr="00210BC1">
        <w:trPr>
          <w:trHeight w:val="254"/>
          <w:jc w:val="center"/>
        </w:trPr>
        <w:tc>
          <w:tcPr>
            <w:tcW w:w="1524" w:type="dxa"/>
          </w:tcPr>
          <w:p w14:paraId="4B5E1AFB" w14:textId="77777777" w:rsidR="00C127DF" w:rsidRPr="00AC6C9B" w:rsidRDefault="00C127DF" w:rsidP="00210BC1">
            <w:pPr>
              <w:pBdr>
                <w:top w:val="nil"/>
                <w:left w:val="nil"/>
                <w:bottom w:val="nil"/>
                <w:right w:val="nil"/>
                <w:between w:val="nil"/>
              </w:pBdr>
              <w:spacing w:after="0"/>
            </w:pPr>
            <w:r w:rsidRPr="00AC6C9B">
              <w:t>64QAM</w:t>
            </w:r>
          </w:p>
        </w:tc>
        <w:tc>
          <w:tcPr>
            <w:tcW w:w="1582" w:type="dxa"/>
          </w:tcPr>
          <w:p w14:paraId="743DE978" w14:textId="77777777" w:rsidR="00C127DF" w:rsidRPr="00AC6C9B" w:rsidRDefault="00C127DF" w:rsidP="00210BC1">
            <w:pPr>
              <w:pBdr>
                <w:top w:val="nil"/>
                <w:left w:val="nil"/>
                <w:bottom w:val="nil"/>
                <w:right w:val="nil"/>
                <w:between w:val="nil"/>
              </w:pBdr>
              <w:spacing w:after="0"/>
            </w:pPr>
            <w:r w:rsidRPr="00AC6C9B">
              <w:t>8%</w:t>
            </w:r>
          </w:p>
        </w:tc>
        <w:tc>
          <w:tcPr>
            <w:tcW w:w="1105" w:type="dxa"/>
          </w:tcPr>
          <w:p w14:paraId="06329C14" w14:textId="77777777" w:rsidR="00C127DF" w:rsidRPr="00AC6C9B" w:rsidRDefault="00C127DF" w:rsidP="00210BC1">
            <w:pPr>
              <w:pBdr>
                <w:top w:val="nil"/>
                <w:left w:val="nil"/>
                <w:bottom w:val="nil"/>
                <w:right w:val="nil"/>
                <w:between w:val="nil"/>
              </w:pBdr>
              <w:spacing w:after="0"/>
            </w:pPr>
            <w:r w:rsidRPr="00AC6C9B">
              <w:t>4%</w:t>
            </w:r>
          </w:p>
        </w:tc>
        <w:tc>
          <w:tcPr>
            <w:tcW w:w="1179" w:type="dxa"/>
          </w:tcPr>
          <w:p w14:paraId="5E9A6BED" w14:textId="06D13219"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652B59EF" w14:textId="227B918C" w:rsidR="00C127DF" w:rsidRPr="00AC6C9B" w:rsidRDefault="00C127DF" w:rsidP="00210BC1">
            <w:pPr>
              <w:pBdr>
                <w:top w:val="nil"/>
                <w:left w:val="nil"/>
                <w:bottom w:val="nil"/>
                <w:right w:val="nil"/>
                <w:between w:val="nil"/>
              </w:pBdr>
              <w:spacing w:after="0"/>
            </w:pPr>
          </w:p>
        </w:tc>
      </w:tr>
      <w:tr w:rsidR="00C127DF" w:rsidRPr="00FA10C5" w14:paraId="5EFCA655" w14:textId="77777777" w:rsidTr="00210BC1">
        <w:trPr>
          <w:trHeight w:val="254"/>
          <w:jc w:val="center"/>
        </w:trPr>
        <w:tc>
          <w:tcPr>
            <w:tcW w:w="1524" w:type="dxa"/>
          </w:tcPr>
          <w:p w14:paraId="0C46A900" w14:textId="77777777" w:rsidR="00C127DF" w:rsidRPr="00AC6C9B" w:rsidRDefault="00C127DF" w:rsidP="00210BC1">
            <w:pPr>
              <w:pBdr>
                <w:top w:val="nil"/>
                <w:left w:val="nil"/>
                <w:bottom w:val="nil"/>
                <w:right w:val="nil"/>
                <w:between w:val="nil"/>
              </w:pBdr>
              <w:spacing w:after="0"/>
            </w:pPr>
            <w:r w:rsidRPr="00AC6C9B">
              <w:t>256QAM</w:t>
            </w:r>
          </w:p>
        </w:tc>
        <w:tc>
          <w:tcPr>
            <w:tcW w:w="1582" w:type="dxa"/>
          </w:tcPr>
          <w:p w14:paraId="0DCE2AC3" w14:textId="77777777" w:rsidR="00C127DF" w:rsidRPr="00AC6C9B" w:rsidRDefault="00C127DF" w:rsidP="00210BC1">
            <w:pPr>
              <w:pBdr>
                <w:top w:val="nil"/>
                <w:left w:val="nil"/>
                <w:bottom w:val="nil"/>
                <w:right w:val="nil"/>
                <w:between w:val="nil"/>
              </w:pBdr>
              <w:spacing w:after="0"/>
            </w:pPr>
            <w:r w:rsidRPr="00AC6C9B">
              <w:t>3.5%</w:t>
            </w:r>
          </w:p>
        </w:tc>
        <w:tc>
          <w:tcPr>
            <w:tcW w:w="1105" w:type="dxa"/>
          </w:tcPr>
          <w:p w14:paraId="394B3270" w14:textId="77777777" w:rsidR="00C127DF" w:rsidRPr="00AC6C9B" w:rsidRDefault="00C127DF" w:rsidP="00210BC1">
            <w:pPr>
              <w:pBdr>
                <w:top w:val="nil"/>
                <w:left w:val="nil"/>
                <w:bottom w:val="nil"/>
                <w:right w:val="nil"/>
                <w:between w:val="nil"/>
              </w:pBdr>
              <w:spacing w:after="0"/>
            </w:pPr>
            <w:r w:rsidRPr="00AC6C9B">
              <w:t>1.8%</w:t>
            </w:r>
          </w:p>
        </w:tc>
        <w:tc>
          <w:tcPr>
            <w:tcW w:w="1179" w:type="dxa"/>
          </w:tcPr>
          <w:p w14:paraId="14DAC3FD" w14:textId="77777777" w:rsidR="00C127DF" w:rsidRPr="00AC6C9B" w:rsidRDefault="00C127DF" w:rsidP="00210BC1">
            <w:pPr>
              <w:pBdr>
                <w:top w:val="nil"/>
                <w:left w:val="nil"/>
                <w:bottom w:val="nil"/>
                <w:right w:val="nil"/>
                <w:between w:val="nil"/>
              </w:pBdr>
              <w:spacing w:after="0"/>
            </w:pPr>
            <w:r w:rsidRPr="00AC6C9B">
              <w:t>34dB</w:t>
            </w:r>
          </w:p>
        </w:tc>
        <w:tc>
          <w:tcPr>
            <w:tcW w:w="1444" w:type="dxa"/>
          </w:tcPr>
          <w:p w14:paraId="279D7776" w14:textId="798B5EA1" w:rsidR="00C127DF" w:rsidRPr="00AC6C9B" w:rsidRDefault="00C127DF" w:rsidP="00210BC1">
            <w:pPr>
              <w:pBdr>
                <w:top w:val="nil"/>
                <w:left w:val="nil"/>
                <w:bottom w:val="nil"/>
                <w:right w:val="nil"/>
                <w:between w:val="nil"/>
              </w:pBdr>
              <w:spacing w:after="0"/>
            </w:pPr>
          </w:p>
        </w:tc>
      </w:tr>
    </w:tbl>
    <w:p w14:paraId="1D85FB20" w14:textId="77777777" w:rsidR="00C127DF" w:rsidRPr="00FA10C5" w:rsidRDefault="00C127DF" w:rsidP="00C127DF">
      <w:pPr>
        <w:pBdr>
          <w:top w:val="nil"/>
          <w:left w:val="nil"/>
          <w:bottom w:val="nil"/>
          <w:right w:val="nil"/>
          <w:between w:val="nil"/>
        </w:pBdr>
        <w:spacing w:after="0"/>
        <w:ind w:left="720"/>
        <w:rPr>
          <w:color w:val="0070C0"/>
        </w:rPr>
      </w:pPr>
    </w:p>
    <w:p w14:paraId="37FFB1D9"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IBE and impairment exceptions are same as NR-U</w:t>
      </w:r>
    </w:p>
    <w:p w14:paraId="6756A6A6" w14:textId="5C7BE573" w:rsidR="00C127DF" w:rsidRPr="00AC6C9B" w:rsidRDefault="00C127DF" w:rsidP="00C127DF">
      <w:pPr>
        <w:numPr>
          <w:ilvl w:val="0"/>
          <w:numId w:val="14"/>
        </w:numPr>
        <w:pBdr>
          <w:top w:val="nil"/>
          <w:left w:val="nil"/>
          <w:bottom w:val="nil"/>
          <w:right w:val="nil"/>
          <w:between w:val="nil"/>
        </w:pBdr>
        <w:spacing w:after="0"/>
      </w:pPr>
      <w:r w:rsidRPr="00AC6C9B">
        <w:t>Reuse IBE mask from TS38.</w:t>
      </w:r>
      <w:del w:id="204" w:author="OPPO RAN4#109" w:date="2023-11-20T17:14:00Z">
        <w:r w:rsidRPr="00AC6C9B" w:rsidDel="0004509A">
          <w:delText xml:space="preserve">10101 </w:delText>
        </w:r>
      </w:del>
      <w:ins w:id="205" w:author="OPPO RAN4#109" w:date="2023-11-20T17:14:00Z">
        <w:r w:rsidR="0004509A" w:rsidRPr="00AC6C9B">
          <w:t>101</w:t>
        </w:r>
        <w:r w:rsidR="0004509A">
          <w:t>-</w:t>
        </w:r>
        <w:r w:rsidR="0004509A" w:rsidRPr="00AC6C9B">
          <w:t xml:space="preserve">1 </w:t>
        </w:r>
      </w:ins>
      <w:r w:rsidRPr="00AC6C9B">
        <w:t>Table 6.4F.2.3-1</w:t>
      </w:r>
    </w:p>
    <w:p w14:paraId="02441FD3" w14:textId="77777777" w:rsidR="00C127DF" w:rsidRPr="00AC6C9B" w:rsidRDefault="00C127DF" w:rsidP="00C127DF">
      <w:pPr>
        <w:numPr>
          <w:ilvl w:val="0"/>
          <w:numId w:val="14"/>
        </w:numPr>
        <w:pBdr>
          <w:top w:val="nil"/>
          <w:left w:val="nil"/>
          <w:bottom w:val="nil"/>
          <w:right w:val="nil"/>
          <w:between w:val="nil"/>
        </w:pBdr>
        <w:spacing w:after="0"/>
      </w:pPr>
      <w:r w:rsidRPr="00AC6C9B">
        <w:t>Image/carrier exceptions position and specific test according to interlaces.</w:t>
      </w:r>
    </w:p>
    <w:p w14:paraId="0A859C4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ACLR: 27dBc for both PC3/PC5 UE with NR MBW</w:t>
      </w:r>
    </w:p>
    <w:p w14:paraId="18BEFEBF" w14:textId="77777777" w:rsidR="00632B92" w:rsidRPr="00EB495F" w:rsidRDefault="00632B92" w:rsidP="00632B92">
      <w:pPr>
        <w:numPr>
          <w:ilvl w:val="1"/>
          <w:numId w:val="13"/>
        </w:numPr>
        <w:pBdr>
          <w:top w:val="nil"/>
          <w:left w:val="nil"/>
          <w:bottom w:val="nil"/>
          <w:right w:val="nil"/>
          <w:between w:val="nil"/>
        </w:pBdr>
        <w:autoSpaceDE w:val="0"/>
        <w:autoSpaceDN w:val="0"/>
        <w:adjustRightInd w:val="0"/>
        <w:spacing w:after="0"/>
      </w:pPr>
      <w:r w:rsidRPr="00EB495F">
        <w:t>SEM according to 38.101-1 clause 6.5F.2.2</w:t>
      </w:r>
      <w:r>
        <w:t xml:space="preserve"> </w:t>
      </w:r>
      <w:r w:rsidRPr="00897824">
        <w:rPr>
          <w:rFonts w:hint="eastAsia"/>
        </w:rPr>
        <w:t xml:space="preserve">as well as </w:t>
      </w:r>
      <w:r w:rsidRPr="00EB495F">
        <w:t>Table 6.1.2-</w:t>
      </w:r>
      <w:r>
        <w:t>4</w:t>
      </w:r>
    </w:p>
    <w:p w14:paraId="0C906365"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PA calibration &amp; PA configuration: </w:t>
      </w:r>
    </w:p>
    <w:p w14:paraId="695A5CF0" w14:textId="7646BD04" w:rsidR="00C127DF" w:rsidRPr="00AC6C9B" w:rsidRDefault="00C127DF" w:rsidP="00C127DF">
      <w:pPr>
        <w:numPr>
          <w:ilvl w:val="0"/>
          <w:numId w:val="14"/>
        </w:numPr>
        <w:pBdr>
          <w:top w:val="nil"/>
          <w:left w:val="nil"/>
          <w:bottom w:val="nil"/>
          <w:right w:val="nil"/>
          <w:between w:val="nil"/>
        </w:pBdr>
        <w:spacing w:after="0"/>
      </w:pPr>
      <w:r w:rsidRPr="00AC6C9B">
        <w:t>P</w:t>
      </w:r>
      <w:r w:rsidR="00B34297">
        <w:rPr>
          <w:rFonts w:hint="eastAsia"/>
          <w:lang w:eastAsia="zh-CN"/>
        </w:rPr>
        <w:t>ower</w:t>
      </w:r>
      <w:r w:rsidR="00B34297">
        <w:t xml:space="preserve"> class </w:t>
      </w:r>
      <w:r w:rsidRPr="00AC6C9B">
        <w:t>5 (single PA): 1dB MPR and DFT-s-OFDM QPSK 100RB3 20MHz waveform with 27dB ACLR</w:t>
      </w:r>
    </w:p>
    <w:p w14:paraId="4AAC512F" w14:textId="70B9DD1A"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MPR table format can be reused the MPR format of NR-U according to each transmitted channel e.g.PSSCH/PSCCH transmission, PSFCH transmission and PSBCH transmission</w:t>
      </w:r>
      <w:r w:rsidR="00723960" w:rsidRPr="00723960">
        <w:rPr>
          <w:color w:val="000000"/>
        </w:rPr>
        <w:t xml:space="preserve"> if any issue is not seen.</w:t>
      </w:r>
      <w:r w:rsidRPr="00BF4793">
        <w:rPr>
          <w:color w:val="000000"/>
        </w:rPr>
        <w:t>.</w:t>
      </w:r>
    </w:p>
    <w:p w14:paraId="4FB3446D"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The MPR will be applied to all SCS in all active 20 MHz sub-bands contiguously allocated in the channel.  </w:t>
      </w:r>
    </w:p>
    <w:p w14:paraId="2B54E6F6" w14:textId="3DBFC9BF" w:rsidR="00C127DF" w:rsidRPr="003023C6" w:rsidRDefault="00C127DF" w:rsidP="00C127DF">
      <w:pPr>
        <w:numPr>
          <w:ilvl w:val="1"/>
          <w:numId w:val="13"/>
        </w:numPr>
        <w:pBdr>
          <w:top w:val="nil"/>
          <w:left w:val="nil"/>
          <w:bottom w:val="nil"/>
          <w:right w:val="nil"/>
          <w:between w:val="nil"/>
        </w:pBdr>
        <w:autoSpaceDE w:val="0"/>
        <w:autoSpaceDN w:val="0"/>
        <w:adjustRightInd w:val="0"/>
        <w:spacing w:after="0"/>
      </w:pPr>
      <w:r w:rsidRPr="00E4711C">
        <w:t xml:space="preserve">Follow the RB interlaced allocation based on Table 6.2F.2-1 and Table 6.2F.2-2 in TS38.101-1. Also refer the interlaced allocations with uplink resource allocation type 2 as specified in TS 38.214. FFS on the inter-laced RB allocation for PSFCH, </w:t>
      </w:r>
      <w:r w:rsidR="00723960">
        <w:t>and on the repeated RB allocation for</w:t>
      </w:r>
      <w:r w:rsidR="00723960" w:rsidRPr="00E4711C">
        <w:t xml:space="preserve"> </w:t>
      </w:r>
      <w:r w:rsidRPr="00E4711C">
        <w:t xml:space="preserve">S-SSB by RAN1  </w:t>
      </w:r>
    </w:p>
    <w:p w14:paraId="732D2B47" w14:textId="77777777" w:rsidR="00C127DF" w:rsidRDefault="00C127DF" w:rsidP="00C127DF">
      <w:pPr>
        <w:rPr>
          <w:rFonts w:eastAsia="Courier New"/>
          <w:lang w:eastAsia="zh-CN"/>
        </w:rPr>
      </w:pPr>
    </w:p>
    <w:p w14:paraId="26E240AD" w14:textId="77777777" w:rsidR="00C127DF" w:rsidRDefault="00C127DF" w:rsidP="00C127DF">
      <w:pPr>
        <w:rPr>
          <w:rFonts w:eastAsia="Courier New"/>
          <w:lang w:eastAsia="zh-CN"/>
        </w:rPr>
      </w:pPr>
      <w:r w:rsidRPr="00795ABE">
        <w:rPr>
          <w:rFonts w:eastAsia="Courier New"/>
          <w:lang w:eastAsia="zh-CN"/>
        </w:rPr>
        <w:t xml:space="preserve">For </w:t>
      </w:r>
      <w:r>
        <w:rPr>
          <w:rFonts w:eastAsia="Courier New"/>
          <w:lang w:eastAsia="zh-CN"/>
        </w:rPr>
        <w:t>SL-U in single CC operation</w:t>
      </w:r>
      <w:r w:rsidRPr="00795ABE">
        <w:rPr>
          <w:rFonts w:eastAsia="Courier New"/>
          <w:lang w:eastAsia="zh-CN"/>
        </w:rPr>
        <w:t xml:space="preserve">, </w:t>
      </w:r>
      <w:r>
        <w:rPr>
          <w:rFonts w:eastAsia="Courier New"/>
          <w:lang w:eastAsia="zh-CN"/>
        </w:rPr>
        <w:t xml:space="preserve">the </w:t>
      </w:r>
      <w:r w:rsidRPr="00795ABE">
        <w:rPr>
          <w:rFonts w:eastAsia="Courier New"/>
          <w:lang w:eastAsia="zh-CN"/>
        </w:rPr>
        <w:t>simultaneous transmission of PSCCH and PSSCH in the same sub</w:t>
      </w:r>
      <w:r>
        <w:rPr>
          <w:rFonts w:eastAsia="Courier New"/>
          <w:lang w:eastAsia="zh-CN"/>
        </w:rPr>
        <w:t>-</w:t>
      </w:r>
      <w:r w:rsidRPr="00795ABE">
        <w:rPr>
          <w:rFonts w:eastAsia="Courier New"/>
          <w:lang w:eastAsia="zh-CN"/>
        </w:rPr>
        <w:t>frame is supporte</w:t>
      </w:r>
      <w:r>
        <w:rPr>
          <w:rFonts w:eastAsia="Courier New"/>
          <w:lang w:eastAsia="zh-CN"/>
        </w:rPr>
        <w:t>d and t</w:t>
      </w:r>
      <w:r w:rsidRPr="00795ABE">
        <w:rPr>
          <w:rFonts w:eastAsia="Courier New"/>
          <w:lang w:eastAsia="zh-CN"/>
        </w:rPr>
        <w:t>he following constraints</w:t>
      </w:r>
      <w:r>
        <w:rPr>
          <w:rFonts w:eastAsia="Courier New"/>
          <w:lang w:eastAsia="zh-CN"/>
        </w:rPr>
        <w:t xml:space="preserve"> in Table 6.1.2-1 can be assumed.</w:t>
      </w:r>
    </w:p>
    <w:p w14:paraId="50D7E651" w14:textId="77777777" w:rsidR="00C127DF" w:rsidRPr="00AE1722" w:rsidRDefault="00C127DF" w:rsidP="00C127DF">
      <w:pPr>
        <w:pStyle w:val="TH"/>
      </w:pPr>
      <w:r>
        <w:t>Table 6</w:t>
      </w:r>
      <w:r w:rsidRPr="00414DAE">
        <w:t>.</w:t>
      </w:r>
      <w:r>
        <w:t>1.2-1</w:t>
      </w:r>
      <w:r w:rsidRPr="00414DAE">
        <w:t>:</w:t>
      </w:r>
      <w:r>
        <w:t xml:space="preserve"> SL-U operation’s MPR simulation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4131"/>
      </w:tblGrid>
      <w:tr w:rsidR="00C127DF" w:rsidRPr="00F25884" w14:paraId="61E78571" w14:textId="77777777" w:rsidTr="00210BC1">
        <w:trPr>
          <w:trHeight w:val="356"/>
          <w:jc w:val="center"/>
        </w:trPr>
        <w:tc>
          <w:tcPr>
            <w:tcW w:w="3798" w:type="dxa"/>
            <w:shd w:val="clear" w:color="auto" w:fill="auto"/>
            <w:vAlign w:val="center"/>
          </w:tcPr>
          <w:p w14:paraId="05AB977B" w14:textId="77777777" w:rsidR="00C127DF" w:rsidRPr="00F25884" w:rsidRDefault="00C127DF" w:rsidP="00210BC1">
            <w:pPr>
              <w:pStyle w:val="TAH"/>
              <w:rPr>
                <w:lang w:val="en-US" w:eastAsia="zh-CN"/>
              </w:rPr>
            </w:pPr>
            <w:r>
              <w:rPr>
                <w:lang w:val="en-US" w:eastAsia="zh-CN"/>
              </w:rPr>
              <w:t>Items</w:t>
            </w:r>
          </w:p>
        </w:tc>
        <w:tc>
          <w:tcPr>
            <w:tcW w:w="4131" w:type="dxa"/>
            <w:shd w:val="clear" w:color="auto" w:fill="auto"/>
            <w:vAlign w:val="center"/>
          </w:tcPr>
          <w:p w14:paraId="22DF0C4C" w14:textId="77777777" w:rsidR="00C127DF" w:rsidRPr="00F25884" w:rsidRDefault="00C127DF" w:rsidP="00210BC1">
            <w:pPr>
              <w:pStyle w:val="TAH"/>
              <w:rPr>
                <w:lang w:val="en-US" w:eastAsia="zh-CN"/>
              </w:rPr>
            </w:pPr>
            <w:r w:rsidRPr="00F25884">
              <w:rPr>
                <w:lang w:val="en-US" w:eastAsia="zh-CN"/>
              </w:rPr>
              <w:t>Assumption</w:t>
            </w:r>
          </w:p>
        </w:tc>
      </w:tr>
      <w:tr w:rsidR="00C127DF" w:rsidRPr="00F25884" w14:paraId="1CC66CB6" w14:textId="77777777" w:rsidTr="00210BC1">
        <w:trPr>
          <w:trHeight w:val="555"/>
          <w:jc w:val="center"/>
        </w:trPr>
        <w:tc>
          <w:tcPr>
            <w:tcW w:w="3798" w:type="dxa"/>
            <w:shd w:val="clear" w:color="auto" w:fill="auto"/>
          </w:tcPr>
          <w:p w14:paraId="09F724FC" w14:textId="77777777" w:rsidR="00C127DF" w:rsidRPr="00A336E5" w:rsidRDefault="00C127DF" w:rsidP="00210BC1">
            <w:pPr>
              <w:pStyle w:val="TAC"/>
              <w:rPr>
                <w:lang w:val="en-US" w:eastAsia="zh-CN"/>
              </w:rPr>
            </w:pPr>
            <w:r w:rsidRPr="00A336E5">
              <w:rPr>
                <w:lang w:val="en-US" w:eastAsia="zh-CN"/>
              </w:rPr>
              <w:t>Allowed sub-channel sizes</w:t>
            </w:r>
          </w:p>
        </w:tc>
        <w:tc>
          <w:tcPr>
            <w:tcW w:w="4131" w:type="dxa"/>
            <w:shd w:val="clear" w:color="auto" w:fill="auto"/>
          </w:tcPr>
          <w:p w14:paraId="69527E5C" w14:textId="77777777" w:rsidR="00C127DF" w:rsidRPr="006B1C9C" w:rsidRDefault="00C127DF" w:rsidP="00210BC1">
            <w:pPr>
              <w:pStyle w:val="TAC"/>
              <w:rPr>
                <w:lang w:val="en-US" w:eastAsia="zh-CN"/>
              </w:rPr>
            </w:pPr>
            <w:r w:rsidRPr="006B1C9C">
              <w:rPr>
                <w:lang w:val="en-US" w:eastAsia="zh-CN"/>
              </w:rPr>
              <w:t>Support {10, 12, 15, 20, 25, 50, 75, 100} PRBs for possible sub-channel size.</w:t>
            </w:r>
          </w:p>
        </w:tc>
      </w:tr>
      <w:tr w:rsidR="00C127DF" w:rsidRPr="00C005B9" w14:paraId="3570FD60" w14:textId="77777777" w:rsidTr="00210BC1">
        <w:trPr>
          <w:trHeight w:val="555"/>
          <w:jc w:val="center"/>
        </w:trPr>
        <w:tc>
          <w:tcPr>
            <w:tcW w:w="3798" w:type="dxa"/>
            <w:shd w:val="clear" w:color="auto" w:fill="auto"/>
          </w:tcPr>
          <w:p w14:paraId="03453B11" w14:textId="77777777" w:rsidR="00C127DF" w:rsidRDefault="00C127DF" w:rsidP="00210BC1">
            <w:pPr>
              <w:pStyle w:val="TAC"/>
              <w:rPr>
                <w:b/>
                <w:lang w:val="en-US" w:eastAsia="zh-CN"/>
              </w:rPr>
            </w:pPr>
            <w:r w:rsidRPr="009E01BA">
              <w:rPr>
                <w:rFonts w:cs="Arial"/>
                <w:lang w:val="en-US" w:eastAsia="zh-CN"/>
              </w:rPr>
              <w:t>Allowed L</w:t>
            </w:r>
            <w:r w:rsidRPr="009E01BA">
              <w:rPr>
                <w:rFonts w:cs="Arial"/>
                <w:vertAlign w:val="subscript"/>
                <w:lang w:val="en-US" w:eastAsia="zh-CN"/>
              </w:rPr>
              <w:t>CRB</w:t>
            </w:r>
            <w:r w:rsidRPr="009E01BA">
              <w:rPr>
                <w:rFonts w:cs="Arial"/>
                <w:lang w:val="en-US" w:eastAsia="zh-CN"/>
              </w:rPr>
              <w:t xml:space="preserve"> allocation</w:t>
            </w:r>
          </w:p>
        </w:tc>
        <w:tc>
          <w:tcPr>
            <w:tcW w:w="4131" w:type="dxa"/>
            <w:shd w:val="clear" w:color="auto" w:fill="auto"/>
          </w:tcPr>
          <w:p w14:paraId="11F7B074" w14:textId="77777777" w:rsidR="00C127DF" w:rsidRDefault="00C127DF" w:rsidP="00210BC1">
            <w:pPr>
              <w:pStyle w:val="TAC"/>
              <w:rPr>
                <w:rFonts w:cs="Arial"/>
                <w:lang w:val="en-US" w:eastAsia="zh-CN"/>
              </w:rPr>
            </w:pPr>
            <w:r w:rsidRPr="005C07E2">
              <w:rPr>
                <w:rFonts w:cs="Arial"/>
                <w:lang w:val="en-US" w:eastAsia="zh-CN"/>
              </w:rPr>
              <w:t>10,12,15,20,24,25,30,36,40,45,48,50,60,70,72,75,80,84,90,96,1</w:t>
            </w:r>
            <w:r w:rsidRPr="00F44FAD">
              <w:rPr>
                <w:rFonts w:cs="Arial"/>
                <w:lang w:val="en-US" w:eastAsia="zh-CN"/>
              </w:rPr>
              <w:t>00,105,108,110,120,</w:t>
            </w:r>
            <w:r>
              <w:rPr>
                <w:rFonts w:cs="Arial"/>
                <w:lang w:val="en-US" w:eastAsia="zh-CN"/>
              </w:rPr>
              <w:t>125,</w:t>
            </w:r>
            <w:r w:rsidRPr="00F44FAD">
              <w:rPr>
                <w:rFonts w:cs="Arial"/>
                <w:lang w:val="en-US" w:eastAsia="zh-CN"/>
              </w:rPr>
              <w:t>130,132,135,140,144,150,156,160,165,168,170,175,180,190,192,195,200,204,210,216</w:t>
            </w:r>
            <w:r>
              <w:rPr>
                <w:rFonts w:cs="Arial"/>
                <w:lang w:val="en-US" w:eastAsia="zh-CN"/>
              </w:rPr>
              <w:t>,220,225,228,230,240,250,252,255,260,264,270</w:t>
            </w:r>
          </w:p>
          <w:p w14:paraId="66390B3C" w14:textId="77777777" w:rsidR="00C127DF" w:rsidRPr="006B1C9C" w:rsidRDefault="00C127DF" w:rsidP="00210BC1">
            <w:pPr>
              <w:pStyle w:val="TAC"/>
              <w:rPr>
                <w:lang w:val="en-US" w:eastAsia="zh-CN"/>
              </w:rPr>
            </w:pPr>
            <w:r>
              <w:rPr>
                <w:rFonts w:cs="Arial"/>
                <w:lang w:val="en-US" w:eastAsia="zh-CN"/>
              </w:rPr>
              <w:t>The Allowed L</w:t>
            </w:r>
            <w:r w:rsidRPr="00C005B9">
              <w:rPr>
                <w:rFonts w:cs="Arial"/>
                <w:vertAlign w:val="subscript"/>
                <w:lang w:val="en-US" w:eastAsia="zh-CN"/>
              </w:rPr>
              <w:t>CRB</w:t>
            </w:r>
            <w:r>
              <w:rPr>
                <w:rFonts w:cs="Arial"/>
                <w:lang w:val="en-US" w:eastAsia="zh-CN"/>
              </w:rPr>
              <w:t xml:space="preserve"> will be decided by the supported SCS.</w:t>
            </w:r>
          </w:p>
        </w:tc>
      </w:tr>
      <w:tr w:rsidR="00C127DF" w:rsidRPr="00F25884" w14:paraId="3E87BD9D" w14:textId="77777777" w:rsidTr="00210BC1">
        <w:trPr>
          <w:trHeight w:val="555"/>
          <w:jc w:val="center"/>
        </w:trPr>
        <w:tc>
          <w:tcPr>
            <w:tcW w:w="3798" w:type="dxa"/>
            <w:shd w:val="clear" w:color="auto" w:fill="auto"/>
            <w:hideMark/>
          </w:tcPr>
          <w:p w14:paraId="4AB51A06" w14:textId="77777777" w:rsidR="00C127DF" w:rsidRPr="005C07E2" w:rsidRDefault="00C127DF" w:rsidP="00210BC1">
            <w:pPr>
              <w:pStyle w:val="TAC"/>
              <w:rPr>
                <w:lang w:val="en-US" w:eastAsia="zh-CN"/>
              </w:rPr>
            </w:pPr>
            <w:r w:rsidRPr="005C07E2">
              <w:rPr>
                <w:lang w:val="en-US" w:eastAsia="zh-CN"/>
              </w:rPr>
              <w:t>Regarding PSCCH / PSSCH multiplexing</w:t>
            </w:r>
          </w:p>
        </w:tc>
        <w:tc>
          <w:tcPr>
            <w:tcW w:w="4131" w:type="dxa"/>
            <w:shd w:val="clear" w:color="auto" w:fill="auto"/>
          </w:tcPr>
          <w:p w14:paraId="20B44354" w14:textId="77777777" w:rsidR="00C127DF" w:rsidRPr="006B1C9C" w:rsidRDefault="00C127DF" w:rsidP="00210BC1">
            <w:pPr>
              <w:pStyle w:val="TAC"/>
              <w:rPr>
                <w:lang w:val="en-US" w:eastAsia="zh-CN"/>
              </w:rPr>
            </w:pPr>
            <w:r w:rsidRPr="00F44FAD">
              <w:rPr>
                <w:rFonts w:cs="Arial"/>
                <w:noProof/>
                <w:lang w:val="en-US" w:eastAsia="ko-KR"/>
              </w:rPr>
              <w:drawing>
                <wp:inline distT="0" distB="0" distL="0" distR="0" wp14:anchorId="5C55619D" wp14:editId="528E9DF3">
                  <wp:extent cx="2060575" cy="737870"/>
                  <wp:effectExtent l="0" t="0" r="0" b="5080"/>
                  <wp:docPr id="8" name="图片 1" descr="라인, 스크린샷, 텍스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라인, 스크린샷, 텍스트, 그래프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737870"/>
                          </a:xfrm>
                          <a:prstGeom prst="rect">
                            <a:avLst/>
                          </a:prstGeom>
                          <a:noFill/>
                        </pic:spPr>
                      </pic:pic>
                    </a:graphicData>
                  </a:graphic>
                </wp:inline>
              </w:drawing>
            </w:r>
          </w:p>
        </w:tc>
      </w:tr>
      <w:tr w:rsidR="00C127DF" w:rsidRPr="00F25884" w14:paraId="09D37E19" w14:textId="77777777" w:rsidTr="00210BC1">
        <w:trPr>
          <w:trHeight w:val="555"/>
          <w:jc w:val="center"/>
        </w:trPr>
        <w:tc>
          <w:tcPr>
            <w:tcW w:w="3798" w:type="dxa"/>
            <w:shd w:val="clear" w:color="auto" w:fill="auto"/>
          </w:tcPr>
          <w:p w14:paraId="7882108A" w14:textId="77777777" w:rsidR="00C127DF" w:rsidRPr="005C07E2" w:rsidRDefault="00C127DF" w:rsidP="00210BC1">
            <w:pPr>
              <w:pStyle w:val="TAC"/>
              <w:rPr>
                <w:lang w:val="en-US" w:eastAsia="zh-CN"/>
              </w:rPr>
            </w:pPr>
            <w:r w:rsidRPr="005C07E2">
              <w:rPr>
                <w:lang w:val="en-US" w:eastAsia="zh-CN"/>
              </w:rPr>
              <w:t>PSCCH size</w:t>
            </w:r>
          </w:p>
        </w:tc>
        <w:tc>
          <w:tcPr>
            <w:tcW w:w="4131" w:type="dxa"/>
            <w:shd w:val="clear" w:color="auto" w:fill="auto"/>
          </w:tcPr>
          <w:p w14:paraId="30C17C8A" w14:textId="77777777" w:rsidR="00C127DF" w:rsidRPr="006B1C9C" w:rsidRDefault="00C127DF" w:rsidP="00210BC1">
            <w:pPr>
              <w:pStyle w:val="TAC"/>
              <w:rPr>
                <w:lang w:val="en-US" w:eastAsia="zh-CN"/>
              </w:rPr>
            </w:pPr>
            <w:r w:rsidRPr="006B1C9C">
              <w:rPr>
                <w:lang w:val="en-US" w:eastAsia="zh-CN"/>
              </w:rPr>
              <w:t>10RB*3 Symbols</w:t>
            </w:r>
          </w:p>
        </w:tc>
      </w:tr>
      <w:tr w:rsidR="00C127DF" w:rsidRPr="00F25884" w14:paraId="32192C42" w14:textId="77777777" w:rsidTr="00210BC1">
        <w:trPr>
          <w:trHeight w:val="557"/>
          <w:jc w:val="center"/>
        </w:trPr>
        <w:tc>
          <w:tcPr>
            <w:tcW w:w="3798" w:type="dxa"/>
            <w:shd w:val="clear" w:color="auto" w:fill="auto"/>
          </w:tcPr>
          <w:p w14:paraId="11992EE5" w14:textId="77777777" w:rsidR="00C127DF" w:rsidRPr="005C07E2" w:rsidRDefault="00C127DF" w:rsidP="00210BC1">
            <w:pPr>
              <w:pStyle w:val="TAC"/>
              <w:rPr>
                <w:lang w:val="en-US" w:eastAsia="zh-CN"/>
              </w:rPr>
            </w:pPr>
            <w:r w:rsidRPr="005C07E2">
              <w:rPr>
                <w:lang w:val="en-US" w:eastAsia="zh-CN"/>
              </w:rPr>
              <w:t>PSD offset of X dB between PSCCH and PSSCH</w:t>
            </w:r>
          </w:p>
        </w:tc>
        <w:tc>
          <w:tcPr>
            <w:tcW w:w="4131" w:type="dxa"/>
            <w:shd w:val="clear" w:color="auto" w:fill="auto"/>
          </w:tcPr>
          <w:p w14:paraId="3CA8C84E" w14:textId="77777777" w:rsidR="00C127DF" w:rsidRPr="006B1C9C" w:rsidRDefault="00C127DF" w:rsidP="00210BC1">
            <w:pPr>
              <w:pStyle w:val="TAC"/>
              <w:rPr>
                <w:rFonts w:eastAsia="Courier New"/>
                <w:lang w:val="en-US" w:eastAsia="zh-CN"/>
              </w:rPr>
            </w:pPr>
            <w:r w:rsidRPr="006B1C9C">
              <w:rPr>
                <w:lang w:val="en-US" w:eastAsia="zh-CN"/>
              </w:rPr>
              <w:t>0dB</w:t>
            </w:r>
          </w:p>
        </w:tc>
      </w:tr>
    </w:tbl>
    <w:p w14:paraId="0AC3A43D" w14:textId="77777777" w:rsidR="00C127DF" w:rsidRDefault="00C127DF" w:rsidP="00C127DF">
      <w:pPr>
        <w:spacing w:after="240"/>
      </w:pPr>
    </w:p>
    <w:p w14:paraId="0E807DD9" w14:textId="77777777" w:rsidR="00C127DF" w:rsidRDefault="00C127DF" w:rsidP="00C127DF">
      <w:pPr>
        <w:rPr>
          <w:rFonts w:eastAsia="Courier New"/>
          <w:lang w:eastAsia="zh-CN"/>
        </w:rPr>
      </w:pPr>
      <w:r w:rsidRPr="008E7E49">
        <w:rPr>
          <w:rFonts w:eastAsia="Courier New" w:hint="eastAsia"/>
          <w:lang w:eastAsia="zh-CN"/>
        </w:rPr>
        <w:t>For</w:t>
      </w:r>
      <w:r w:rsidRPr="008E7E49">
        <w:rPr>
          <w:rFonts w:eastAsia="Courier New"/>
          <w:lang w:eastAsia="zh-CN"/>
        </w:rPr>
        <w:t xml:space="preserve"> simultaneous transmission of PSFCH</w:t>
      </w:r>
      <w:r>
        <w:rPr>
          <w:rFonts w:eastAsia="Courier New"/>
          <w:lang w:eastAsia="zh-CN"/>
        </w:rPr>
        <w:t xml:space="preserve"> transmission for SL-U operation</w:t>
      </w:r>
      <w:r w:rsidRPr="008E7E49">
        <w:rPr>
          <w:rFonts w:eastAsia="Courier New"/>
          <w:lang w:eastAsia="zh-CN"/>
        </w:rPr>
        <w:t>,</w:t>
      </w:r>
      <w:r>
        <w:rPr>
          <w:rFonts w:eastAsia="Courier New"/>
          <w:lang w:eastAsia="zh-CN"/>
        </w:rPr>
        <w:t xml:space="preserve"> RAN4 assumed as follow</w:t>
      </w:r>
    </w:p>
    <w:p w14:paraId="72689E75" w14:textId="77777777" w:rsidR="00C127DF" w:rsidRPr="00AE1722" w:rsidRDefault="00C127DF" w:rsidP="00C127DF">
      <w:pPr>
        <w:pStyle w:val="TH"/>
      </w:pPr>
      <w:r>
        <w:lastRenderedPageBreak/>
        <w:t>Table 6</w:t>
      </w:r>
      <w:r w:rsidRPr="00414DAE">
        <w:t>.</w:t>
      </w:r>
      <w:r>
        <w:t>1.2-2</w:t>
      </w:r>
      <w:r w:rsidRPr="00414DAE">
        <w:t>:</w:t>
      </w:r>
      <w:r>
        <w:t xml:space="preserve"> SL-U UE’s MPR simulation assumptions for PSFCH transmission</w:t>
      </w:r>
    </w:p>
    <w:tbl>
      <w:tblPr>
        <w:tblStyle w:val="ab"/>
        <w:tblW w:w="9344" w:type="dxa"/>
        <w:tblLook w:val="04A0" w:firstRow="1" w:lastRow="0" w:firstColumn="1" w:lastColumn="0" w:noHBand="0" w:noVBand="1"/>
      </w:tblPr>
      <w:tblGrid>
        <w:gridCol w:w="2263"/>
        <w:gridCol w:w="7081"/>
      </w:tblGrid>
      <w:tr w:rsidR="00C127DF" w:rsidRPr="00A336E5" w14:paraId="7B07326F" w14:textId="77777777" w:rsidTr="00210BC1">
        <w:trPr>
          <w:trHeight w:val="340"/>
        </w:trPr>
        <w:tc>
          <w:tcPr>
            <w:tcW w:w="2263" w:type="dxa"/>
            <w:hideMark/>
          </w:tcPr>
          <w:p w14:paraId="3293EA49" w14:textId="77777777" w:rsidR="00C127DF" w:rsidRPr="0018663A" w:rsidRDefault="00C127DF" w:rsidP="00210BC1">
            <w:pPr>
              <w:pStyle w:val="TAH"/>
              <w:rPr>
                <w:rFonts w:cs="Arial"/>
                <w:szCs w:val="36"/>
                <w:lang w:val="en-US" w:eastAsia="ko-KR"/>
              </w:rPr>
            </w:pPr>
            <w:r w:rsidRPr="0018663A">
              <w:rPr>
                <w:lang w:val="en-US" w:eastAsia="ko-KR"/>
              </w:rPr>
              <w:t>Items</w:t>
            </w:r>
          </w:p>
        </w:tc>
        <w:tc>
          <w:tcPr>
            <w:tcW w:w="7081" w:type="dxa"/>
            <w:hideMark/>
          </w:tcPr>
          <w:p w14:paraId="6F8FCF0E" w14:textId="77777777" w:rsidR="00C127DF" w:rsidRPr="0018663A" w:rsidRDefault="00C127DF" w:rsidP="00210BC1">
            <w:pPr>
              <w:pStyle w:val="TAH"/>
              <w:rPr>
                <w:rFonts w:cs="Arial"/>
                <w:szCs w:val="36"/>
                <w:lang w:val="en-US" w:eastAsia="ko-KR"/>
              </w:rPr>
            </w:pPr>
            <w:r w:rsidRPr="0018663A">
              <w:rPr>
                <w:lang w:val="en-US" w:eastAsia="ko-KR"/>
              </w:rPr>
              <w:t>Assumption</w:t>
            </w:r>
          </w:p>
        </w:tc>
      </w:tr>
      <w:tr w:rsidR="00C127DF" w:rsidRPr="00A336E5" w14:paraId="34A126BE" w14:textId="77777777" w:rsidTr="00210BC1">
        <w:trPr>
          <w:trHeight w:val="457"/>
        </w:trPr>
        <w:tc>
          <w:tcPr>
            <w:tcW w:w="2263" w:type="dxa"/>
            <w:hideMark/>
          </w:tcPr>
          <w:p w14:paraId="5E26D152" w14:textId="77777777" w:rsidR="00C127DF" w:rsidRPr="005C07E2" w:rsidRDefault="00C127DF" w:rsidP="00210BC1">
            <w:pPr>
              <w:pStyle w:val="TAC"/>
              <w:rPr>
                <w:rFonts w:cs="Arial"/>
                <w:szCs w:val="36"/>
                <w:lang w:val="en-US" w:eastAsia="ko-KR"/>
              </w:rPr>
            </w:pPr>
            <w:r w:rsidRPr="006B1C9C">
              <w:rPr>
                <w:lang w:val="en-US" w:eastAsia="ko-KR"/>
              </w:rPr>
              <w:t>Modulation for PSSCH</w:t>
            </w:r>
          </w:p>
        </w:tc>
        <w:tc>
          <w:tcPr>
            <w:tcW w:w="7081" w:type="dxa"/>
            <w:hideMark/>
          </w:tcPr>
          <w:p w14:paraId="12392084" w14:textId="77777777" w:rsidR="00C127DF" w:rsidRPr="006B1C9C" w:rsidRDefault="00C127DF" w:rsidP="00210BC1">
            <w:pPr>
              <w:pStyle w:val="TAC"/>
            </w:pPr>
            <w:r w:rsidRPr="006B1C9C">
              <w:t>QPSK</w:t>
            </w:r>
          </w:p>
        </w:tc>
      </w:tr>
      <w:tr w:rsidR="00C127DF" w:rsidRPr="00A336E5" w14:paraId="706E035D" w14:textId="77777777" w:rsidTr="00210BC1">
        <w:trPr>
          <w:trHeight w:val="457"/>
        </w:trPr>
        <w:tc>
          <w:tcPr>
            <w:tcW w:w="2263" w:type="dxa"/>
            <w:hideMark/>
          </w:tcPr>
          <w:p w14:paraId="2558291B" w14:textId="77777777" w:rsidR="00C127DF" w:rsidRPr="005C07E2" w:rsidRDefault="00C127DF" w:rsidP="00210BC1">
            <w:pPr>
              <w:pStyle w:val="TAC"/>
              <w:rPr>
                <w:rFonts w:cs="Arial"/>
                <w:szCs w:val="36"/>
                <w:lang w:val="en-US" w:eastAsia="ko-KR"/>
              </w:rPr>
            </w:pPr>
            <w:r w:rsidRPr="006B1C9C">
              <w:rPr>
                <w:lang w:val="en-US" w:eastAsia="ko-KR"/>
              </w:rPr>
              <w:t>PSFCH</w:t>
            </w:r>
          </w:p>
        </w:tc>
        <w:tc>
          <w:tcPr>
            <w:tcW w:w="7081" w:type="dxa"/>
            <w:hideMark/>
          </w:tcPr>
          <w:p w14:paraId="422DC1BB" w14:textId="77777777" w:rsidR="00C127DF" w:rsidRPr="006B1C9C" w:rsidRDefault="00C127DF" w:rsidP="00210BC1">
            <w:pPr>
              <w:pStyle w:val="TAC"/>
            </w:pPr>
            <w:r w:rsidRPr="006B1C9C">
              <w:t>ZC sequence</w:t>
            </w:r>
          </w:p>
        </w:tc>
      </w:tr>
      <w:tr w:rsidR="00C127DF" w:rsidRPr="00A336E5" w14:paraId="37412D0E" w14:textId="77777777" w:rsidTr="00210BC1">
        <w:trPr>
          <w:trHeight w:val="457"/>
        </w:trPr>
        <w:tc>
          <w:tcPr>
            <w:tcW w:w="2263" w:type="dxa"/>
            <w:hideMark/>
          </w:tcPr>
          <w:p w14:paraId="4783FE39" w14:textId="77777777" w:rsidR="00C127DF" w:rsidRPr="005C07E2" w:rsidRDefault="00C127DF" w:rsidP="00210BC1">
            <w:pPr>
              <w:pStyle w:val="TAC"/>
              <w:rPr>
                <w:rFonts w:cs="Arial"/>
                <w:szCs w:val="36"/>
                <w:lang w:val="en-US" w:eastAsia="ko-KR"/>
              </w:rPr>
            </w:pPr>
            <w:r w:rsidRPr="006B1C9C">
              <w:rPr>
                <w:lang w:val="en-US" w:eastAsia="ko-KR"/>
              </w:rPr>
              <w:t>Structure of Slot</w:t>
            </w:r>
          </w:p>
        </w:tc>
        <w:tc>
          <w:tcPr>
            <w:tcW w:w="7081" w:type="dxa"/>
            <w:hideMark/>
          </w:tcPr>
          <w:p w14:paraId="2DBC98DD" w14:textId="08955CB9" w:rsidR="00C127DF" w:rsidRPr="006B1C9C" w:rsidRDefault="00C127DF" w:rsidP="00210BC1">
            <w:pPr>
              <w:pStyle w:val="TAC"/>
            </w:pPr>
            <w:r w:rsidRPr="006B1C9C">
              <w:t>Baseline is</w:t>
            </w:r>
            <w:ins w:id="206" w:author="OPPO RAN4#109" w:date="2023-11-20T17:14:00Z">
              <w:r w:rsidR="0004509A">
                <w:t xml:space="preserve"> to</w:t>
              </w:r>
            </w:ins>
            <w:r w:rsidRPr="006B1C9C">
              <w:t xml:space="preserve"> follow RAN1 agreements</w:t>
            </w:r>
          </w:p>
        </w:tc>
      </w:tr>
      <w:tr w:rsidR="00723960" w:rsidRPr="00A336E5" w14:paraId="1C9FF725" w14:textId="77777777" w:rsidTr="00210BC1">
        <w:trPr>
          <w:trHeight w:val="457"/>
        </w:trPr>
        <w:tc>
          <w:tcPr>
            <w:tcW w:w="2263" w:type="dxa"/>
            <w:hideMark/>
          </w:tcPr>
          <w:p w14:paraId="5A6A3299" w14:textId="77777777" w:rsidR="00723960" w:rsidRPr="00F44FAD" w:rsidRDefault="00723960" w:rsidP="00723960">
            <w:pPr>
              <w:pStyle w:val="TAH"/>
              <w:rPr>
                <w:rFonts w:cs="Arial"/>
                <w:szCs w:val="36"/>
                <w:lang w:val="en-US" w:eastAsia="ko-KR"/>
              </w:rPr>
            </w:pPr>
            <w:bookmarkStart w:id="207" w:name="MCCQCTEMPBM_00000042" w:colFirst="1" w:colLast="1"/>
            <w:bookmarkStart w:id="208" w:name="MCCQCTEMPBM_00000071" w:colFirst="1" w:colLast="1"/>
            <w:r w:rsidRPr="006B1C9C">
              <w:rPr>
                <w:b w:val="0"/>
                <w:lang w:val="en-US" w:eastAsia="ko-KR"/>
              </w:rPr>
              <w:t>RB allocation</w:t>
            </w:r>
          </w:p>
        </w:tc>
        <w:tc>
          <w:tcPr>
            <w:tcW w:w="7081" w:type="dxa"/>
            <w:hideMark/>
          </w:tcPr>
          <w:p w14:paraId="0F683052" w14:textId="77777777" w:rsidR="00723960" w:rsidRPr="0018663A" w:rsidRDefault="00723960" w:rsidP="00723960">
            <w:pPr>
              <w:pStyle w:val="TAL"/>
              <w:rPr>
                <w:lang w:val="en-US" w:eastAsia="ko-KR"/>
              </w:rPr>
            </w:pPr>
            <w:r>
              <w:rPr>
                <w:lang w:val="en-US" w:eastAsia="ko-KR"/>
              </w:rPr>
              <w:t>- Power per RB is same in PSFCH for all users</w:t>
            </w:r>
          </w:p>
          <w:p w14:paraId="2B127ECD" w14:textId="77777777" w:rsidR="00723960" w:rsidRDefault="00723960" w:rsidP="00723960">
            <w:pPr>
              <w:pStyle w:val="TAL"/>
              <w:rPr>
                <w:lang w:val="en-US" w:eastAsia="ko-KR"/>
              </w:rPr>
            </w:pPr>
            <w:r>
              <w:rPr>
                <w:lang w:val="en-US" w:eastAsia="ko-KR"/>
              </w:rPr>
              <w:t xml:space="preserve">- </w:t>
            </w:r>
            <w:r w:rsidRPr="0018663A">
              <w:rPr>
                <w:lang w:val="en-US" w:eastAsia="ko-KR"/>
              </w:rPr>
              <w:t xml:space="preserve">Total power </w:t>
            </w:r>
            <w:r>
              <w:rPr>
                <w:lang w:val="en-US" w:eastAsia="ko-KR"/>
              </w:rPr>
              <w:t>is 20dBm</w:t>
            </w:r>
          </w:p>
          <w:p w14:paraId="7F973D1C" w14:textId="77777777" w:rsidR="00723960" w:rsidRDefault="00723960" w:rsidP="00723960">
            <w:pPr>
              <w:pStyle w:val="TAL"/>
              <w:rPr>
                <w:lang w:val="en-US" w:eastAsia="ko-KR"/>
              </w:rPr>
            </w:pPr>
            <w:r>
              <w:rPr>
                <w:lang w:val="en-US" w:eastAsia="ko-KR"/>
              </w:rPr>
              <w:t xml:space="preserve">- Single RB-set and multiple RB-sets will be considered based on RAN1 decision. </w:t>
            </w:r>
          </w:p>
          <w:p w14:paraId="681055AD" w14:textId="77777777" w:rsidR="00723960" w:rsidRDefault="00723960" w:rsidP="00723960">
            <w:pPr>
              <w:pStyle w:val="TAL"/>
              <w:ind w:firstLineChars="50" w:firstLine="90"/>
              <w:rPr>
                <w:lang w:val="en-US" w:eastAsia="ko-KR"/>
              </w:rPr>
            </w:pPr>
            <w:r>
              <w:rPr>
                <w:lang w:val="en-US" w:eastAsia="ko-KR"/>
              </w:rPr>
              <w:t>For single RB-set, RAN4 consider interlacing RBs for PSFCH</w:t>
            </w:r>
          </w:p>
          <w:p w14:paraId="55B3CD73" w14:textId="77777777" w:rsidR="00723960" w:rsidRDefault="00723960" w:rsidP="00723960">
            <w:pPr>
              <w:pStyle w:val="TAL"/>
              <w:ind w:firstLineChars="50" w:firstLine="90"/>
              <w:rPr>
                <w:lang w:val="en-US" w:eastAsia="ko-KR"/>
              </w:rPr>
            </w:pPr>
            <w:r>
              <w:rPr>
                <w:lang w:val="en-US" w:eastAsia="ko-KR"/>
              </w:rPr>
              <w:t>For multiple RB-sets, RAN4 considers both contiguous RB sets and non-contiguous RB sets.</w:t>
            </w:r>
          </w:p>
          <w:p w14:paraId="6DDD9B6D" w14:textId="6512E0FF" w:rsidR="00723960" w:rsidRDefault="00723960" w:rsidP="00723960">
            <w:pPr>
              <w:pStyle w:val="TAL"/>
              <w:rPr>
                <w:lang w:val="en-US" w:eastAsia="ko-KR"/>
              </w:rPr>
            </w:pPr>
            <w:r>
              <w:rPr>
                <w:lang w:val="en-US" w:eastAsia="ko-KR"/>
              </w:rPr>
              <w:t xml:space="preserve">- </w:t>
            </w:r>
            <w:r>
              <w:rPr>
                <w:color w:val="000000" w:themeColor="text1"/>
                <w:lang w:val="sv-SE" w:eastAsia="zh-CN"/>
              </w:rPr>
              <w:t xml:space="preserve">N gap from RBstart to RBend </w:t>
            </w:r>
            <w:r>
              <w:rPr>
                <w:color w:val="000000" w:themeColor="text1"/>
                <w:lang w:val="en-US" w:eastAsia="zh-CN"/>
              </w:rPr>
              <w:t xml:space="preserve">of interlaced transmission </w:t>
            </w:r>
            <w:r>
              <w:rPr>
                <w:color w:val="000000" w:themeColor="text1"/>
                <w:lang w:val="sv-SE" w:eastAsia="zh-CN"/>
              </w:rPr>
              <w:t xml:space="preserve">should meet at least 80% of channel bandwidth in a single RB-set </w:t>
            </w:r>
            <w:del w:id="209" w:author="OPPO RAN4#109" w:date="2023-11-20T17:15:00Z">
              <w:r w:rsidDel="0004509A">
                <w:rPr>
                  <w:color w:val="000000" w:themeColor="text1"/>
                  <w:lang w:val="sv-SE" w:eastAsia="zh-CN"/>
                </w:rPr>
                <w:delText>[</w:delText>
              </w:r>
            </w:del>
            <w:r>
              <w:rPr>
                <w:color w:val="000000" w:themeColor="text1"/>
                <w:lang w:val="sv-SE" w:eastAsia="zh-CN"/>
              </w:rPr>
              <w:t>,</w:t>
            </w:r>
            <w:r>
              <w:rPr>
                <w:lang w:val="en-US" w:eastAsia="ko-KR"/>
              </w:rPr>
              <w:t xml:space="preserve"> </w:t>
            </w:r>
            <w:r w:rsidRPr="0018663A">
              <w:rPr>
                <w:lang w:val="en-US" w:eastAsia="ko-KR"/>
              </w:rPr>
              <w:t>Ngap = RBend – RBstart</w:t>
            </w:r>
            <w:r>
              <w:rPr>
                <w:lang w:val="en-US" w:eastAsia="ko-KR"/>
              </w:rPr>
              <w:t xml:space="preserve"> </w:t>
            </w:r>
            <w:del w:id="210" w:author="OPPO RAN4#109" w:date="2023-11-20T17:15:00Z">
              <w:r w:rsidDel="0004509A">
                <w:rPr>
                  <w:lang w:val="en-US" w:eastAsia="ko-KR"/>
                </w:rPr>
                <w:delText>]</w:delText>
              </w:r>
            </w:del>
            <w:r>
              <w:rPr>
                <w:lang w:val="en-US" w:eastAsia="ko-KR"/>
              </w:rPr>
              <w:t>.</w:t>
            </w:r>
          </w:p>
          <w:p w14:paraId="55E1BA4B" w14:textId="38F0EA29" w:rsidR="00E616D1" w:rsidRPr="00E616D1" w:rsidRDefault="00E616D1" w:rsidP="00723960">
            <w:pPr>
              <w:pStyle w:val="TAL"/>
              <w:rPr>
                <w:rFonts w:eastAsia="Malgun Gothic" w:hint="eastAsia"/>
                <w:lang w:eastAsia="ko-KR"/>
              </w:rPr>
            </w:pPr>
            <w:ins w:id="211" w:author="Huawei" w:date="2023-11-03T20:25:00Z">
              <w:r w:rsidRPr="00F75620">
                <w:rPr>
                  <w:lang w:val="en-US" w:eastAsia="ko-KR"/>
                </w:rPr>
                <w:t xml:space="preserve">- For common interlaced RB allocation, </w:t>
              </w:r>
              <w:r w:rsidRPr="00F75620">
                <w:rPr>
                  <w:bCs/>
                  <w:lang w:eastAsia="zh-CN"/>
                </w:rPr>
                <w:t>P_common &lt;= P_dedicated</w:t>
              </w:r>
            </w:ins>
          </w:p>
          <w:p w14:paraId="7D32B03C" w14:textId="2F85858D" w:rsidR="00723960" w:rsidRPr="00A336E5" w:rsidRDefault="00723960" w:rsidP="00723960">
            <w:pPr>
              <w:pStyle w:val="TAL"/>
              <w:rPr>
                <w:rFonts w:eastAsia="Gulim" w:cs="Arial"/>
                <w:lang w:val="en-US" w:eastAsia="ko-KR"/>
              </w:rPr>
            </w:pPr>
            <w:r w:rsidRPr="00A336E5">
              <w:rPr>
                <w:rFonts w:eastAsia="Gulim"/>
                <w:szCs w:val="32"/>
                <w:lang w:val="en-US" w:eastAsia="ko-KR"/>
              </w:rPr>
              <w:t xml:space="preserve"> </w:t>
            </w:r>
            <w:r w:rsidR="00BC4588">
              <w:rPr>
                <w:rFonts w:eastAsia="Gulim"/>
                <w:szCs w:val="32"/>
                <w:lang w:val="en-US" w:eastAsia="ko-KR"/>
              </w:rPr>
              <w:t xml:space="preserve">- </w:t>
            </w:r>
            <w:r w:rsidR="00BC4588">
              <w:rPr>
                <w:rFonts w:cs="Arial"/>
                <w:lang w:val="en-US" w:eastAsia="zh-CN"/>
              </w:rPr>
              <w:t>RB allocation method as NR SL legacy RB allocation is also considered.</w:t>
            </w:r>
          </w:p>
        </w:tc>
      </w:tr>
      <w:bookmarkEnd w:id="207"/>
      <w:bookmarkEnd w:id="208"/>
    </w:tbl>
    <w:p w14:paraId="3FD8F7F8" w14:textId="77777777" w:rsidR="00C127DF" w:rsidRPr="00A336E5" w:rsidRDefault="00C127DF" w:rsidP="00C127DF">
      <w:pPr>
        <w:spacing w:after="240"/>
      </w:pPr>
    </w:p>
    <w:p w14:paraId="01ADC169" w14:textId="77777777" w:rsidR="00C127DF" w:rsidRDefault="00C127DF" w:rsidP="00C127DF">
      <w:pPr>
        <w:rPr>
          <w:rFonts w:eastAsia="Courier New"/>
          <w:lang w:eastAsia="zh-CN"/>
        </w:rPr>
      </w:pPr>
      <w:r w:rsidRPr="008E7E49">
        <w:rPr>
          <w:rFonts w:eastAsia="Courier New" w:hint="eastAsia"/>
          <w:lang w:eastAsia="zh-CN"/>
        </w:rPr>
        <w:t>For</w:t>
      </w:r>
      <w:r>
        <w:rPr>
          <w:rFonts w:eastAsia="Courier New"/>
          <w:lang w:eastAsia="zh-CN"/>
        </w:rPr>
        <w:t xml:space="preserve"> S-SSB transmission for SL-U operation</w:t>
      </w:r>
      <w:r w:rsidRPr="008E7E49">
        <w:rPr>
          <w:rFonts w:eastAsia="Courier New"/>
          <w:lang w:eastAsia="zh-CN"/>
        </w:rPr>
        <w:t>,</w:t>
      </w:r>
      <w:r>
        <w:rPr>
          <w:rFonts w:eastAsia="Courier New"/>
          <w:lang w:eastAsia="zh-CN"/>
        </w:rPr>
        <w:t xml:space="preserve"> RAN4 assumed as follow</w:t>
      </w:r>
    </w:p>
    <w:p w14:paraId="01E1843B" w14:textId="77777777" w:rsidR="00C127DF" w:rsidRPr="0018663A" w:rsidRDefault="00C127DF" w:rsidP="00C127DF">
      <w:pPr>
        <w:pStyle w:val="TH"/>
      </w:pPr>
      <w:r>
        <w:t>Table 6</w:t>
      </w:r>
      <w:r w:rsidRPr="00414DAE">
        <w:t>.</w:t>
      </w:r>
      <w:r>
        <w:t>1.2-3</w:t>
      </w:r>
      <w:del w:id="212" w:author="OPPO RAN4#109" w:date="2023-11-20T17:15:00Z">
        <w:r w:rsidDel="0004509A">
          <w:delText>e</w:delText>
        </w:r>
      </w:del>
      <w:r w:rsidRPr="00414DAE">
        <w:t>:</w:t>
      </w:r>
      <w:r>
        <w:t xml:space="preserve"> SL-U UE’s MPR simulation assumptions for S-SSB transmission</w:t>
      </w:r>
    </w:p>
    <w:tbl>
      <w:tblPr>
        <w:tblStyle w:val="TableGrid1"/>
        <w:tblW w:w="8267" w:type="dxa"/>
        <w:jc w:val="center"/>
        <w:tblLook w:val="04A0" w:firstRow="1" w:lastRow="0" w:firstColumn="1" w:lastColumn="0" w:noHBand="0" w:noVBand="1"/>
      </w:tblPr>
      <w:tblGrid>
        <w:gridCol w:w="3397"/>
        <w:gridCol w:w="4870"/>
      </w:tblGrid>
      <w:tr w:rsidR="00C127DF" w:rsidRPr="00CD6D31" w14:paraId="028D664A" w14:textId="77777777" w:rsidTr="00210BC1">
        <w:trPr>
          <w:trHeight w:val="406"/>
          <w:jc w:val="center"/>
        </w:trPr>
        <w:tc>
          <w:tcPr>
            <w:tcW w:w="3397" w:type="dxa"/>
            <w:hideMark/>
          </w:tcPr>
          <w:p w14:paraId="439A8FEC" w14:textId="77777777" w:rsidR="00C127DF" w:rsidRPr="0018663A" w:rsidRDefault="00C127DF" w:rsidP="00210BC1">
            <w:pPr>
              <w:pStyle w:val="TAH"/>
              <w:rPr>
                <w:rFonts w:cs="Arial"/>
                <w:szCs w:val="36"/>
                <w:lang w:val="en-US" w:eastAsia="ko-KR"/>
              </w:rPr>
            </w:pPr>
            <w:r w:rsidRPr="0018663A">
              <w:rPr>
                <w:lang w:val="en-US" w:eastAsia="ko-KR"/>
              </w:rPr>
              <w:t>Items</w:t>
            </w:r>
          </w:p>
        </w:tc>
        <w:tc>
          <w:tcPr>
            <w:tcW w:w="4870" w:type="dxa"/>
            <w:hideMark/>
          </w:tcPr>
          <w:p w14:paraId="1B901BF6" w14:textId="77777777" w:rsidR="00C127DF" w:rsidRPr="0018663A" w:rsidRDefault="00C127DF" w:rsidP="00210BC1">
            <w:pPr>
              <w:pStyle w:val="TAH"/>
              <w:rPr>
                <w:rFonts w:cs="Arial"/>
                <w:szCs w:val="36"/>
                <w:lang w:val="en-US" w:eastAsia="ko-KR"/>
              </w:rPr>
            </w:pPr>
            <w:r w:rsidRPr="0018663A">
              <w:rPr>
                <w:lang w:val="en-US" w:eastAsia="ko-KR"/>
              </w:rPr>
              <w:t>Assumption</w:t>
            </w:r>
          </w:p>
        </w:tc>
      </w:tr>
      <w:tr w:rsidR="00C127DF" w:rsidRPr="00CD6D31" w14:paraId="107BE341" w14:textId="77777777" w:rsidTr="00210BC1">
        <w:trPr>
          <w:trHeight w:val="429"/>
          <w:jc w:val="center"/>
        </w:trPr>
        <w:tc>
          <w:tcPr>
            <w:tcW w:w="3397" w:type="dxa"/>
            <w:hideMark/>
          </w:tcPr>
          <w:p w14:paraId="0599E806" w14:textId="77777777" w:rsidR="00C127DF" w:rsidRPr="005C07E2" w:rsidRDefault="00C127DF" w:rsidP="00210BC1">
            <w:pPr>
              <w:pStyle w:val="TAC"/>
              <w:rPr>
                <w:rFonts w:cs="Arial"/>
                <w:szCs w:val="36"/>
                <w:lang w:val="en-US" w:eastAsia="ko-KR"/>
              </w:rPr>
            </w:pPr>
            <w:r w:rsidRPr="006B1C9C">
              <w:rPr>
                <w:lang w:val="en-US" w:eastAsia="ko-KR"/>
              </w:rPr>
              <w:t>Modulation for PSBCH</w:t>
            </w:r>
          </w:p>
        </w:tc>
        <w:tc>
          <w:tcPr>
            <w:tcW w:w="4870" w:type="dxa"/>
            <w:hideMark/>
          </w:tcPr>
          <w:p w14:paraId="7C66D810"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QPSK</w:t>
            </w:r>
          </w:p>
        </w:tc>
      </w:tr>
      <w:tr w:rsidR="00C127DF" w:rsidRPr="00CD6D31" w14:paraId="76B81806" w14:textId="77777777" w:rsidTr="00210BC1">
        <w:trPr>
          <w:trHeight w:val="429"/>
          <w:jc w:val="center"/>
        </w:trPr>
        <w:tc>
          <w:tcPr>
            <w:tcW w:w="3397" w:type="dxa"/>
            <w:hideMark/>
          </w:tcPr>
          <w:p w14:paraId="7BC9EC22" w14:textId="77777777" w:rsidR="00C127DF" w:rsidRPr="005C07E2" w:rsidRDefault="00C127DF" w:rsidP="00210BC1">
            <w:pPr>
              <w:pStyle w:val="TAC"/>
              <w:rPr>
                <w:rFonts w:cs="Arial"/>
                <w:szCs w:val="36"/>
                <w:lang w:val="en-US" w:eastAsia="ko-KR"/>
              </w:rPr>
            </w:pPr>
            <w:r w:rsidRPr="006B1C9C">
              <w:rPr>
                <w:lang w:val="en-US" w:eastAsia="ko-KR"/>
              </w:rPr>
              <w:t>S-PSS</w:t>
            </w:r>
          </w:p>
        </w:tc>
        <w:tc>
          <w:tcPr>
            <w:tcW w:w="4870" w:type="dxa"/>
            <w:hideMark/>
          </w:tcPr>
          <w:p w14:paraId="0C74C50C"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M-sequence</w:t>
            </w:r>
          </w:p>
        </w:tc>
      </w:tr>
      <w:tr w:rsidR="00C127DF" w:rsidRPr="00CD6D31" w14:paraId="19F292FD" w14:textId="77777777" w:rsidTr="00210BC1">
        <w:trPr>
          <w:trHeight w:val="429"/>
          <w:jc w:val="center"/>
        </w:trPr>
        <w:tc>
          <w:tcPr>
            <w:tcW w:w="3397" w:type="dxa"/>
            <w:hideMark/>
          </w:tcPr>
          <w:p w14:paraId="0F7EA701" w14:textId="77777777" w:rsidR="00C127DF" w:rsidRPr="005C07E2" w:rsidRDefault="00C127DF" w:rsidP="00210BC1">
            <w:pPr>
              <w:pStyle w:val="TAC"/>
              <w:rPr>
                <w:rFonts w:cs="Arial"/>
                <w:szCs w:val="36"/>
                <w:lang w:val="en-US" w:eastAsia="ko-KR"/>
              </w:rPr>
            </w:pPr>
            <w:r w:rsidRPr="006B1C9C">
              <w:rPr>
                <w:lang w:eastAsia="ko-KR"/>
              </w:rPr>
              <w:t>S-SSS</w:t>
            </w:r>
          </w:p>
        </w:tc>
        <w:tc>
          <w:tcPr>
            <w:tcW w:w="4870" w:type="dxa"/>
            <w:hideMark/>
          </w:tcPr>
          <w:p w14:paraId="08D9788E"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Golden-sequence</w:t>
            </w:r>
          </w:p>
        </w:tc>
      </w:tr>
      <w:tr w:rsidR="00C127DF" w:rsidRPr="00CD6D31" w14:paraId="4DB24AB6" w14:textId="77777777" w:rsidTr="00210BC1">
        <w:trPr>
          <w:trHeight w:val="429"/>
          <w:jc w:val="center"/>
        </w:trPr>
        <w:tc>
          <w:tcPr>
            <w:tcW w:w="3397" w:type="dxa"/>
            <w:hideMark/>
          </w:tcPr>
          <w:p w14:paraId="09FDBE9E" w14:textId="77777777" w:rsidR="00C127DF" w:rsidRPr="005C07E2" w:rsidRDefault="00C127DF" w:rsidP="00210BC1">
            <w:pPr>
              <w:pStyle w:val="TAC"/>
              <w:rPr>
                <w:rFonts w:cs="Arial"/>
                <w:szCs w:val="36"/>
                <w:lang w:val="en-US" w:eastAsia="ko-KR"/>
              </w:rPr>
            </w:pPr>
            <w:r w:rsidRPr="006B1C9C">
              <w:rPr>
                <w:lang w:val="en-US" w:eastAsia="ko-KR"/>
              </w:rPr>
              <w:t>S-SSB structure</w:t>
            </w:r>
          </w:p>
        </w:tc>
        <w:tc>
          <w:tcPr>
            <w:tcW w:w="4870" w:type="dxa"/>
            <w:hideMark/>
          </w:tcPr>
          <w:p w14:paraId="66866A8B" w14:textId="77777777" w:rsidR="00C127DF" w:rsidRPr="0018663A" w:rsidRDefault="00C127DF" w:rsidP="00210BC1">
            <w:pPr>
              <w:pStyle w:val="TAC"/>
              <w:rPr>
                <w:rFonts w:eastAsia="Gulim" w:cs="Arial"/>
                <w:szCs w:val="36"/>
                <w:lang w:val="en-US" w:eastAsia="ko-KR"/>
              </w:rPr>
            </w:pPr>
            <w:r w:rsidRPr="0099320B">
              <w:rPr>
                <w:rFonts w:eastAsia="Gulim" w:cs="Arial"/>
                <w:noProof/>
                <w:szCs w:val="36"/>
                <w:lang w:val="en-US" w:eastAsia="ko-KR"/>
              </w:rPr>
              <w:drawing>
                <wp:inline distT="0" distB="0" distL="0" distR="0" wp14:anchorId="444E4BEB" wp14:editId="0AC34BA5">
                  <wp:extent cx="2613910" cy="297712"/>
                  <wp:effectExtent l="0" t="0" r="0" b="7620"/>
                  <wp:docPr id="5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6726" cy="300311"/>
                          </a:xfrm>
                          <a:prstGeom prst="rect">
                            <a:avLst/>
                          </a:prstGeom>
                          <a:noFill/>
                        </pic:spPr>
                      </pic:pic>
                    </a:graphicData>
                  </a:graphic>
                </wp:inline>
              </w:drawing>
            </w:r>
          </w:p>
        </w:tc>
      </w:tr>
      <w:tr w:rsidR="00C127DF" w:rsidRPr="00CD6D31" w14:paraId="6AB8B6E2" w14:textId="77777777" w:rsidTr="00210BC1">
        <w:trPr>
          <w:trHeight w:val="666"/>
          <w:jc w:val="center"/>
        </w:trPr>
        <w:tc>
          <w:tcPr>
            <w:tcW w:w="3397" w:type="dxa"/>
            <w:hideMark/>
          </w:tcPr>
          <w:p w14:paraId="4BE8F764" w14:textId="77777777" w:rsidR="00C127DF" w:rsidRPr="005C07E2" w:rsidRDefault="00C127DF" w:rsidP="00210BC1">
            <w:pPr>
              <w:pStyle w:val="TAC"/>
              <w:rPr>
                <w:rFonts w:cs="Arial"/>
                <w:szCs w:val="36"/>
                <w:lang w:val="en-US" w:eastAsia="ko-KR"/>
              </w:rPr>
            </w:pPr>
            <w:r w:rsidRPr="006B1C9C">
              <w:rPr>
                <w:lang w:val="en-US" w:eastAsia="ko-KR"/>
              </w:rPr>
              <w:t>RB allocation</w:t>
            </w:r>
          </w:p>
        </w:tc>
        <w:tc>
          <w:tcPr>
            <w:tcW w:w="4870" w:type="dxa"/>
            <w:hideMark/>
          </w:tcPr>
          <w:p w14:paraId="31C18BDE" w14:textId="77777777" w:rsidR="00723960" w:rsidRPr="0018663A" w:rsidRDefault="00723960" w:rsidP="00723960">
            <w:pPr>
              <w:pStyle w:val="TAL"/>
              <w:ind w:left="170" w:hanging="170"/>
              <w:rPr>
                <w:lang w:val="en-US" w:eastAsia="ko-KR"/>
              </w:rPr>
            </w:pPr>
            <w:r>
              <w:rPr>
                <w:lang w:val="en-US" w:eastAsia="ko-KR"/>
              </w:rPr>
              <w:t xml:space="preserve">- Single RB-set and multiple RB-sets will be considered based on RAN1 decision. For single RB set, the 11RB will be repeated </w:t>
            </w:r>
            <w:r w:rsidRPr="00E4711C">
              <w:rPr>
                <w:i/>
                <w:iCs/>
                <w:lang w:val="en-US" w:eastAsia="ko-KR"/>
              </w:rPr>
              <w:t>N</w:t>
            </w:r>
            <w:r>
              <w:rPr>
                <w:lang w:val="en-US" w:eastAsia="ko-KR"/>
              </w:rPr>
              <w:t xml:space="preserve"> time in a RB set. For the multiple RB-sets, RAN4 consider both contiguous RB sets and non-contiguous RB sets.</w:t>
            </w:r>
          </w:p>
          <w:p w14:paraId="691F92C5" w14:textId="77777777" w:rsidR="00723960" w:rsidRDefault="00723960" w:rsidP="00723960">
            <w:pPr>
              <w:pStyle w:val="TAC"/>
              <w:rPr>
                <w:rFonts w:ascii="Calibri" w:eastAsia="Gulim" w:hAnsi="Calibri" w:cs="Calibri"/>
                <w:kern w:val="24"/>
                <w:szCs w:val="32"/>
                <w:lang w:val="en-US" w:eastAsia="ko-KR"/>
              </w:rPr>
            </w:pPr>
          </w:p>
          <w:p w14:paraId="7B4E8893" w14:textId="77777777" w:rsidR="00723960" w:rsidRDefault="00723960" w:rsidP="00723960">
            <w:pPr>
              <w:pStyle w:val="TAC"/>
              <w:rPr>
                <w:rFonts w:ascii="Calibri" w:eastAsia="Gulim" w:hAnsi="Calibri" w:cs="Calibri"/>
                <w:kern w:val="24"/>
                <w:szCs w:val="32"/>
                <w:lang w:val="en-US" w:eastAsia="ko-KR"/>
              </w:rPr>
            </w:pPr>
          </w:p>
          <w:p w14:paraId="63E1DBC3" w14:textId="43152AC7" w:rsidR="00C127DF" w:rsidRPr="0018663A" w:rsidRDefault="00723960" w:rsidP="00210BC1">
            <w:pPr>
              <w:pStyle w:val="TAC"/>
              <w:rPr>
                <w:rFonts w:eastAsia="Gulim" w:cs="Arial"/>
                <w:szCs w:val="36"/>
                <w:lang w:val="en-US" w:eastAsia="ko-KR"/>
              </w:rPr>
            </w:pPr>
            <w:r w:rsidRPr="008C31F0">
              <w:rPr>
                <w:lang w:val="en-US" w:eastAsia="ko-KR"/>
              </w:rPr>
              <w:t xml:space="preserve">- </w:t>
            </w:r>
            <w:r w:rsidRPr="008C31F0">
              <w:rPr>
                <w:lang w:val="en-US" w:eastAsia="zh-CN"/>
              </w:rPr>
              <w:t xml:space="preserve">N gap from RBstart to RBend </w:t>
            </w:r>
            <w:r>
              <w:rPr>
                <w:lang w:val="en-US" w:eastAsia="zh-CN"/>
              </w:rPr>
              <w:t xml:space="preserve">of repeated S-SSB transmission </w:t>
            </w:r>
            <w:r w:rsidRPr="008C31F0">
              <w:rPr>
                <w:lang w:val="en-US" w:eastAsia="zh-CN"/>
              </w:rPr>
              <w:t>should meet at least 80% of channel bandwidth.in a single RB-set</w:t>
            </w:r>
            <w:r>
              <w:rPr>
                <w:lang w:val="en-US" w:eastAsia="zh-CN"/>
              </w:rPr>
              <w:t xml:space="preserve"> </w:t>
            </w:r>
            <w:del w:id="213" w:author="OPPO RAN4#109" w:date="2023-11-20T17:15:00Z">
              <w:r w:rsidDel="0004509A">
                <w:rPr>
                  <w:lang w:val="en-US" w:eastAsia="zh-CN"/>
                </w:rPr>
                <w:delText>[</w:delText>
              </w:r>
            </w:del>
            <w:r>
              <w:rPr>
                <w:lang w:val="en-US" w:eastAsia="zh-CN"/>
              </w:rPr>
              <w:t>,</w:t>
            </w:r>
            <w:r w:rsidRPr="008C31F0">
              <w:rPr>
                <w:lang w:val="en-US" w:eastAsia="ko-KR"/>
              </w:rPr>
              <w:t>Ngap = RBend – RBstart</w:t>
            </w:r>
            <w:del w:id="214" w:author="OPPO RAN4#109" w:date="2023-11-20T17:15:00Z">
              <w:r w:rsidDel="0004509A">
                <w:rPr>
                  <w:lang w:val="en-US" w:eastAsia="ko-KR"/>
                </w:rPr>
                <w:delText>]</w:delText>
              </w:r>
            </w:del>
            <w:r w:rsidRPr="008C31F0">
              <w:rPr>
                <w:lang w:val="en-US" w:eastAsia="zh-CN"/>
              </w:rPr>
              <w:t>.</w:t>
            </w:r>
          </w:p>
        </w:tc>
      </w:tr>
    </w:tbl>
    <w:p w14:paraId="148DE0DC" w14:textId="77777777" w:rsidR="00362352" w:rsidRDefault="00362352" w:rsidP="00362352">
      <w:pPr>
        <w:rPr>
          <w:rFonts w:eastAsia="Courier New"/>
          <w:lang w:eastAsia="zh-CN"/>
        </w:rPr>
      </w:pPr>
      <w:r w:rsidRPr="00EB495F">
        <w:rPr>
          <w:rFonts w:eastAsia="Courier New" w:hint="eastAsia"/>
          <w:lang w:eastAsia="zh-CN"/>
        </w:rPr>
        <w:t>For</w:t>
      </w:r>
      <w:r w:rsidRPr="00EB495F">
        <w:rPr>
          <w:rFonts w:eastAsia="Courier New"/>
          <w:lang w:eastAsia="zh-CN"/>
        </w:rPr>
        <w:t xml:space="preserve"> </w:t>
      </w:r>
      <w:r>
        <w:rPr>
          <w:rFonts w:eastAsia="Courier New"/>
          <w:lang w:eastAsia="zh-CN"/>
        </w:rPr>
        <w:t xml:space="preserve">MPR and A-MPR for </w:t>
      </w:r>
      <w:r w:rsidRPr="00EB495F">
        <w:rPr>
          <w:rFonts w:eastAsia="Courier New"/>
          <w:lang w:eastAsia="zh-CN"/>
        </w:rPr>
        <w:t xml:space="preserve">SL-U </w:t>
      </w:r>
      <w:r>
        <w:rPr>
          <w:rFonts w:eastAsia="Courier New"/>
          <w:lang w:eastAsia="zh-CN"/>
        </w:rPr>
        <w:t xml:space="preserve">wideband </w:t>
      </w:r>
      <w:r w:rsidRPr="00EB495F">
        <w:rPr>
          <w:rFonts w:eastAsia="Courier New"/>
          <w:lang w:eastAsia="zh-CN"/>
        </w:rPr>
        <w:t xml:space="preserve">operation, RAN4 assumed </w:t>
      </w:r>
      <w:r>
        <w:rPr>
          <w:rFonts w:eastAsia="Courier New"/>
          <w:lang w:eastAsia="zh-CN"/>
        </w:rPr>
        <w:t xml:space="preserve">in-carrier SEM </w:t>
      </w:r>
      <w:r w:rsidRPr="00EB495F">
        <w:rPr>
          <w:rFonts w:eastAsia="Courier New"/>
          <w:lang w:eastAsia="zh-CN"/>
        </w:rPr>
        <w:t>as follow</w:t>
      </w:r>
      <w:r>
        <w:rPr>
          <w:rFonts w:eastAsia="Courier New"/>
          <w:lang w:eastAsia="zh-CN"/>
        </w:rPr>
        <w:t>s.</w:t>
      </w:r>
    </w:p>
    <w:p w14:paraId="21F81A29" w14:textId="77777777" w:rsidR="00362352" w:rsidRPr="00415E1D" w:rsidRDefault="00362352" w:rsidP="00362352">
      <w:pPr>
        <w:rPr>
          <w:rFonts w:eastAsia="Courier New"/>
          <w:lang w:eastAsia="zh-CN"/>
        </w:rPr>
      </w:pPr>
      <w:r w:rsidRPr="00415E1D">
        <w:rPr>
          <w:rFonts w:eastAsia="Courier New"/>
          <w:lang w:eastAsia="zh-CN"/>
        </w:rPr>
        <w:t xml:space="preserve">In the case of non-transmitted 20 MHz channel(s) on the edges of an assigned channel bandwidth the spectrum emission mask for operation with shared spectrum channel access, specified in Table 6.5F.2.2.0-1, is applied by using the total bandwidth of the remaining transmitted channels. The spectrum emission mask for non-transmitted channels is floored at -28dBr inside the assigned channel bandwidth and continues at same level until the channel bandwidth mask is intercepted, i.e. until ΔfOOB, as defined in </w:t>
      </w:r>
      <w:r>
        <w:rPr>
          <w:rFonts w:eastAsia="Courier New"/>
          <w:lang w:eastAsia="zh-CN"/>
        </w:rPr>
        <w:t xml:space="preserve">38.101-1 </w:t>
      </w:r>
      <w:r w:rsidRPr="00415E1D">
        <w:rPr>
          <w:rFonts w:eastAsia="Courier New"/>
          <w:lang w:eastAsia="zh-CN"/>
        </w:rPr>
        <w:t>Clause 6.5F.2.2.0, equals BWChannel / 2. When ΔfOOB &gt; BWChannel / 2 requirements in clause 6.5F.2.2.0 apply.</w:t>
      </w:r>
    </w:p>
    <w:p w14:paraId="46106040" w14:textId="77777777" w:rsidR="00362352" w:rsidRPr="00415E1D" w:rsidRDefault="00362352" w:rsidP="00362352">
      <w:pPr>
        <w:rPr>
          <w:rFonts w:eastAsia="Courier New"/>
          <w:lang w:eastAsia="zh-CN"/>
        </w:rPr>
      </w:pPr>
      <w:r w:rsidRPr="00415E1D">
        <w:rPr>
          <w:rFonts w:eastAsia="Courier New"/>
          <w:lang w:eastAsia="zh-CN"/>
        </w:rPr>
        <w:t>The In-Carrier SEM in gap between transmitted channels is defined in Table 6.</w:t>
      </w:r>
      <w:r>
        <w:rPr>
          <w:rFonts w:eastAsia="Courier New"/>
          <w:lang w:eastAsia="zh-CN"/>
        </w:rPr>
        <w:t>1</w:t>
      </w:r>
      <w:r w:rsidRPr="00415E1D">
        <w:rPr>
          <w:rFonts w:eastAsia="Courier New"/>
          <w:lang w:eastAsia="zh-CN"/>
        </w:rPr>
        <w:t>.2</w:t>
      </w:r>
      <w:r>
        <w:rPr>
          <w:rFonts w:eastAsia="Courier New"/>
          <w:lang w:eastAsia="zh-CN"/>
        </w:rPr>
        <w:t>-4</w:t>
      </w:r>
      <w:r w:rsidRPr="00415E1D">
        <w:rPr>
          <w:rFonts w:eastAsia="Courier New"/>
          <w:lang w:eastAsia="zh-CN"/>
        </w:rPr>
        <w:t xml:space="preserve"> and some examples are sh</w:t>
      </w:r>
      <w:r>
        <w:rPr>
          <w:rFonts w:eastAsia="Courier New"/>
          <w:lang w:eastAsia="zh-CN"/>
        </w:rPr>
        <w:t>o</w:t>
      </w:r>
      <w:r w:rsidRPr="00415E1D">
        <w:rPr>
          <w:rFonts w:eastAsia="Courier New"/>
          <w:lang w:eastAsia="zh-CN"/>
        </w:rPr>
        <w:t>wn in Figure 6.</w:t>
      </w:r>
      <w:r>
        <w:rPr>
          <w:rFonts w:eastAsia="Courier New"/>
          <w:lang w:eastAsia="zh-CN"/>
        </w:rPr>
        <w:t>1.2</w:t>
      </w:r>
      <w:r w:rsidRPr="00415E1D">
        <w:rPr>
          <w:rFonts w:eastAsia="Courier New"/>
          <w:lang w:eastAsia="zh-CN"/>
        </w:rPr>
        <w:t>-1</w:t>
      </w:r>
      <w:r>
        <w:rPr>
          <w:rFonts w:eastAsia="Courier New"/>
          <w:lang w:eastAsia="zh-CN"/>
        </w:rPr>
        <w:t>.</w:t>
      </w:r>
    </w:p>
    <w:p w14:paraId="7D494A6B" w14:textId="77777777" w:rsidR="00362352" w:rsidRPr="00415E1D" w:rsidRDefault="00362352" w:rsidP="00362352">
      <w:pPr>
        <w:rPr>
          <w:rFonts w:eastAsia="Courier New"/>
          <w:lang w:eastAsia="zh-CN"/>
        </w:rPr>
      </w:pPr>
      <w:r w:rsidRPr="00415E1D">
        <w:rPr>
          <w:rFonts w:eastAsia="Courier New"/>
          <w:lang w:eastAsia="zh-CN"/>
        </w:rPr>
        <w:t>The relative power of any UE emission shall not exceed the most stringent levels given by the spectrum emission mask for operation with shared spectrum channel access with full channel bandwidth and the spectrum emission mask for non-transmitted channels with the channel bandwidth of the transmitted channels in the case of non-transmitted channels at the edge of an assigned channel bandwidth or spectrum emission mask defined for gaps between the transmitted channels.</w:t>
      </w:r>
    </w:p>
    <w:p w14:paraId="7FB8DC89" w14:textId="77777777" w:rsidR="00362352" w:rsidRPr="00EB495F" w:rsidRDefault="00362352" w:rsidP="00362352">
      <w:pPr>
        <w:rPr>
          <w:rFonts w:eastAsia="Courier New"/>
          <w:lang w:eastAsia="zh-CN"/>
        </w:rPr>
      </w:pPr>
      <w:r w:rsidRPr="00415E1D">
        <w:rPr>
          <w:rFonts w:eastAsia="Courier New"/>
          <w:lang w:eastAsia="zh-CN"/>
        </w:rPr>
        <w:t xml:space="preserve">An exception to the spectrum emission mask for non-transmitted channels allows a single </w:t>
      </w:r>
      <w:del w:id="215" w:author="OPPO RAN4#109" w:date="2023-11-20T17:15:00Z">
        <w:r w:rsidRPr="00415E1D" w:rsidDel="00507BF3">
          <w:rPr>
            <w:rFonts w:eastAsia="Courier New"/>
            <w:lang w:eastAsia="zh-CN"/>
          </w:rPr>
          <w:delText>[</w:delText>
        </w:r>
      </w:del>
      <w:r w:rsidRPr="00415E1D">
        <w:rPr>
          <w:rFonts w:eastAsia="Courier New"/>
          <w:lang w:eastAsia="zh-CN"/>
        </w:rPr>
        <w:t>2</w:t>
      </w:r>
      <w:del w:id="216" w:author="OPPO RAN4#109" w:date="2023-11-20T17:15:00Z">
        <w:r w:rsidRPr="00415E1D" w:rsidDel="00507BF3">
          <w:rPr>
            <w:rFonts w:eastAsia="Courier New"/>
            <w:lang w:eastAsia="zh-CN"/>
          </w:rPr>
          <w:delText>]</w:delText>
        </w:r>
      </w:del>
      <w:r w:rsidRPr="00415E1D">
        <w:rPr>
          <w:rFonts w:eastAsia="Courier New"/>
          <w:lang w:eastAsia="zh-CN"/>
        </w:rPr>
        <w:t xml:space="preserve"> MHz bandwidth to extend to </w:t>
      </w:r>
      <w:del w:id="217" w:author="OPPO RAN4#109" w:date="2023-11-20T17:15:00Z">
        <w:r w:rsidRPr="00415E1D" w:rsidDel="00507BF3">
          <w:rPr>
            <w:rFonts w:eastAsia="Courier New"/>
            <w:lang w:eastAsia="zh-CN"/>
          </w:rPr>
          <w:delText>[</w:delText>
        </w:r>
      </w:del>
      <w:r w:rsidRPr="00415E1D">
        <w:rPr>
          <w:rFonts w:eastAsia="Courier New"/>
          <w:lang w:eastAsia="zh-CN"/>
        </w:rPr>
        <w:t>-28</w:t>
      </w:r>
      <w:del w:id="218" w:author="OPPO RAN4#109" w:date="2023-11-20T17:15:00Z">
        <w:r w:rsidRPr="00415E1D" w:rsidDel="00507BF3">
          <w:rPr>
            <w:rFonts w:eastAsia="Courier New"/>
            <w:lang w:eastAsia="zh-CN"/>
          </w:rPr>
          <w:delText>]</w:delText>
        </w:r>
      </w:del>
      <w:r w:rsidRPr="00415E1D">
        <w:rPr>
          <w:rFonts w:eastAsia="Courier New"/>
          <w:lang w:eastAsia="zh-CN"/>
        </w:rPr>
        <w:t xml:space="preserve"> dBc relative to total transmit power, or </w:t>
      </w:r>
      <w:del w:id="219" w:author="OPPO RAN4#109" w:date="2023-11-20T17:15:00Z">
        <w:r w:rsidRPr="00415E1D" w:rsidDel="00507BF3">
          <w:rPr>
            <w:rFonts w:eastAsia="Courier New"/>
            <w:lang w:eastAsia="zh-CN"/>
          </w:rPr>
          <w:delText>[</w:delText>
        </w:r>
      </w:del>
      <w:r w:rsidRPr="00415E1D">
        <w:rPr>
          <w:rFonts w:eastAsia="Courier New"/>
          <w:lang w:eastAsia="zh-CN"/>
        </w:rPr>
        <w:t>-20</w:t>
      </w:r>
      <w:del w:id="220" w:author="OPPO RAN4#109" w:date="2023-11-20T17:15:00Z">
        <w:r w:rsidRPr="00415E1D" w:rsidDel="00507BF3">
          <w:rPr>
            <w:rFonts w:eastAsia="Courier New"/>
            <w:lang w:eastAsia="zh-CN"/>
          </w:rPr>
          <w:delText>]</w:delText>
        </w:r>
      </w:del>
      <w:r w:rsidRPr="00415E1D">
        <w:rPr>
          <w:rFonts w:eastAsia="Courier New"/>
          <w:lang w:eastAsia="zh-CN"/>
        </w:rPr>
        <w:t xml:space="preserve"> dBm, whichever is the greatest.</w:t>
      </w:r>
    </w:p>
    <w:p w14:paraId="71F162BC" w14:textId="77777777" w:rsidR="00362352" w:rsidRDefault="00362352" w:rsidP="00362352"/>
    <w:p w14:paraId="5465C6F3" w14:textId="77777777" w:rsidR="00362352" w:rsidRDefault="00362352" w:rsidP="00362352">
      <w:pPr>
        <w:pStyle w:val="TH"/>
      </w:pPr>
      <w:r w:rsidRPr="00EB495F">
        <w:t>Table 6.1.2-</w:t>
      </w:r>
      <w:r>
        <w:t>4</w:t>
      </w:r>
      <w:r w:rsidRPr="00EB495F">
        <w:t xml:space="preserve">: </w:t>
      </w:r>
      <w:r>
        <w:t xml:space="preserve">In-Carrier SEM in gap between transmitted channels for </w:t>
      </w:r>
      <w:r w:rsidRPr="00EB495F">
        <w:t xml:space="preserve">SL-U </w:t>
      </w:r>
      <w:r>
        <w:t xml:space="preserve">wideband operation </w:t>
      </w:r>
    </w:p>
    <w:tbl>
      <w:tblPr>
        <w:tblStyle w:val="42"/>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22"/>
        <w:gridCol w:w="1004"/>
        <w:gridCol w:w="913"/>
        <w:gridCol w:w="1056"/>
        <w:gridCol w:w="874"/>
        <w:gridCol w:w="839"/>
        <w:gridCol w:w="837"/>
        <w:gridCol w:w="837"/>
        <w:gridCol w:w="865"/>
        <w:gridCol w:w="903"/>
      </w:tblGrid>
      <w:tr w:rsidR="00362352" w:rsidRPr="004C7825" w14:paraId="2F4A13CE" w14:textId="77777777" w:rsidTr="008D1C6C">
        <w:trPr>
          <w:cnfStyle w:val="100000000000" w:firstRow="1" w:lastRow="0" w:firstColumn="0" w:lastColumn="0" w:oddVBand="0" w:evenVBand="0" w:oddHBand="0" w:evenHBand="0" w:firstRowFirstColumn="0" w:firstRowLastColumn="0" w:lastRowFirstColumn="0" w:lastRowLastColumn="0"/>
        </w:trPr>
        <w:tc>
          <w:tcPr>
            <w:tcW w:w="1222" w:type="dxa"/>
            <w:vMerge w:val="restart"/>
            <w:tcBorders>
              <w:top w:val="single" w:sz="4" w:space="0" w:color="auto"/>
              <w:left w:val="single" w:sz="4" w:space="0" w:color="auto"/>
              <w:bottom w:val="single" w:sz="4" w:space="0" w:color="auto"/>
              <w:right w:val="single" w:sz="4" w:space="0" w:color="auto"/>
            </w:tcBorders>
            <w:shd w:val="clear" w:color="auto" w:fill="auto"/>
          </w:tcPr>
          <w:p w14:paraId="5F8E2D78" w14:textId="77777777" w:rsidR="00362352" w:rsidRPr="00454D38" w:rsidRDefault="00362352" w:rsidP="008D1C6C">
            <w:pPr>
              <w:spacing w:after="0"/>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Carrier BW (MHz)</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14:paraId="6C73429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TX bitmap</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cPr>
          <w:p w14:paraId="1CCE673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TX BW (MHz)</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tcPr>
          <w:p w14:paraId="355A39B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Gap (MHz)</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tcPr>
          <w:p w14:paraId="6164022E"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w:t>
            </w:r>
            <w:r w:rsidRPr="00454D38">
              <w:rPr>
                <w:rFonts w:ascii="Times New Roman" w:hAnsi="Times New Roman" w:cs="Times New Roman"/>
                <w:color w:val="000000" w:themeColor="text1"/>
                <w:sz w:val="20"/>
              </w:rPr>
              <w:sym w:font="Symbol" w:char="F044"/>
            </w:r>
            <w:r w:rsidRPr="00454D38">
              <w:rPr>
                <w:rFonts w:ascii="Times New Roman" w:hAnsi="Times New Roman" w:cs="Times New Roman"/>
                <w:color w:val="000000" w:themeColor="text1"/>
                <w:sz w:val="20"/>
              </w:rPr>
              <w:t>Frequency| in gap from transmitted channel and mask levels</w:t>
            </w:r>
          </w:p>
        </w:tc>
        <w:tc>
          <w:tcPr>
            <w:tcW w:w="903" w:type="dxa"/>
            <w:tcBorders>
              <w:top w:val="single" w:sz="4" w:space="0" w:color="auto"/>
              <w:left w:val="single" w:sz="4" w:space="0" w:color="auto"/>
              <w:bottom w:val="single" w:sz="4" w:space="0" w:color="auto"/>
              <w:right w:val="single" w:sz="4" w:space="0" w:color="auto"/>
            </w:tcBorders>
            <w:shd w:val="clear" w:color="auto" w:fill="auto"/>
          </w:tcPr>
          <w:p w14:paraId="54B49878" w14:textId="77777777" w:rsidR="00362352" w:rsidRPr="00454D38" w:rsidRDefault="00362352" w:rsidP="008D1C6C">
            <w:pPr>
              <w:spacing w:after="0"/>
              <w:jc w:val="center"/>
              <w:rPr>
                <w:rFonts w:ascii="Times New Roman" w:eastAsia="Malgun Gothic" w:hAnsi="Times New Roman" w:cs="Times New Roman"/>
                <w:color w:val="000000" w:themeColor="text1"/>
                <w:sz w:val="20"/>
                <w:lang w:eastAsia="ko-KR"/>
              </w:rPr>
            </w:pPr>
            <w:r>
              <w:rPr>
                <w:rFonts w:ascii="Times New Roman" w:eastAsia="Malgun Gothic" w:hAnsi="Times New Roman" w:cs="Times New Roman" w:hint="eastAsia"/>
                <w:color w:val="000000" w:themeColor="text1"/>
                <w:sz w:val="20"/>
                <w:lang w:eastAsia="ko-KR"/>
              </w:rPr>
              <w:t>Un</w:t>
            </w:r>
            <w:r>
              <w:rPr>
                <w:rFonts w:ascii="Times New Roman" w:eastAsia="Malgun Gothic" w:hAnsi="Times New Roman" w:cs="Times New Roman"/>
                <w:color w:val="000000" w:themeColor="text1"/>
                <w:sz w:val="20"/>
                <w:lang w:eastAsia="ko-KR"/>
              </w:rPr>
              <w:t>it</w:t>
            </w:r>
          </w:p>
        </w:tc>
      </w:tr>
      <w:tr w:rsidR="00362352" w:rsidRPr="004C7825" w14:paraId="3CC79239" w14:textId="77777777" w:rsidTr="008D1C6C">
        <w:tc>
          <w:tcPr>
            <w:tcW w:w="1222" w:type="dxa"/>
            <w:vMerge/>
            <w:tcBorders>
              <w:top w:val="single" w:sz="4" w:space="0" w:color="auto"/>
            </w:tcBorders>
            <w:shd w:val="clear" w:color="auto" w:fill="auto"/>
          </w:tcPr>
          <w:p w14:paraId="47E68201" w14:textId="77777777" w:rsidR="00362352" w:rsidRPr="00454D38" w:rsidRDefault="00362352" w:rsidP="008D1C6C">
            <w:pPr>
              <w:spacing w:after="0"/>
              <w:rPr>
                <w:rFonts w:ascii="Times New Roman" w:hAnsi="Times New Roman" w:cs="Times New Roman"/>
                <w:color w:val="000000" w:themeColor="text1"/>
                <w:sz w:val="20"/>
              </w:rPr>
            </w:pPr>
          </w:p>
        </w:tc>
        <w:tc>
          <w:tcPr>
            <w:tcW w:w="1004" w:type="dxa"/>
            <w:vMerge/>
            <w:tcBorders>
              <w:top w:val="single" w:sz="4" w:space="0" w:color="auto"/>
            </w:tcBorders>
            <w:shd w:val="clear" w:color="auto" w:fill="auto"/>
          </w:tcPr>
          <w:p w14:paraId="711634BB"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913" w:type="dxa"/>
            <w:vMerge/>
            <w:tcBorders>
              <w:top w:val="single" w:sz="4" w:space="0" w:color="auto"/>
            </w:tcBorders>
            <w:shd w:val="clear" w:color="auto" w:fill="auto"/>
          </w:tcPr>
          <w:p w14:paraId="7BF1D800"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1056" w:type="dxa"/>
            <w:vMerge/>
            <w:tcBorders>
              <w:top w:val="single" w:sz="4" w:space="0" w:color="auto"/>
            </w:tcBorders>
            <w:shd w:val="clear" w:color="auto" w:fill="auto"/>
          </w:tcPr>
          <w:p w14:paraId="07F871C3"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874" w:type="dxa"/>
            <w:tcBorders>
              <w:top w:val="single" w:sz="4" w:space="0" w:color="auto"/>
            </w:tcBorders>
            <w:shd w:val="clear" w:color="auto" w:fill="auto"/>
          </w:tcPr>
          <w:p w14:paraId="6130FFC2"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0</w:t>
            </w:r>
          </w:p>
        </w:tc>
        <w:tc>
          <w:tcPr>
            <w:tcW w:w="839" w:type="dxa"/>
            <w:tcBorders>
              <w:top w:val="single" w:sz="4" w:space="0" w:color="auto"/>
            </w:tcBorders>
            <w:shd w:val="clear" w:color="auto" w:fill="auto"/>
          </w:tcPr>
          <w:p w14:paraId="2FD09EFA"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1</w:t>
            </w:r>
          </w:p>
        </w:tc>
        <w:tc>
          <w:tcPr>
            <w:tcW w:w="837" w:type="dxa"/>
            <w:tcBorders>
              <w:top w:val="single" w:sz="4" w:space="0" w:color="auto"/>
            </w:tcBorders>
            <w:shd w:val="clear" w:color="auto" w:fill="auto"/>
          </w:tcPr>
          <w:p w14:paraId="716FAD1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10</w:t>
            </w:r>
          </w:p>
        </w:tc>
        <w:tc>
          <w:tcPr>
            <w:tcW w:w="837" w:type="dxa"/>
            <w:tcBorders>
              <w:top w:val="single" w:sz="4" w:space="0" w:color="auto"/>
            </w:tcBorders>
            <w:shd w:val="clear" w:color="auto" w:fill="auto"/>
          </w:tcPr>
          <w:p w14:paraId="644F539E"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20</w:t>
            </w:r>
          </w:p>
        </w:tc>
        <w:tc>
          <w:tcPr>
            <w:tcW w:w="865" w:type="dxa"/>
            <w:tcBorders>
              <w:top w:val="single" w:sz="4" w:space="0" w:color="auto"/>
            </w:tcBorders>
            <w:shd w:val="clear" w:color="auto" w:fill="auto"/>
          </w:tcPr>
          <w:p w14:paraId="5247CAB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30</w:t>
            </w:r>
          </w:p>
        </w:tc>
        <w:tc>
          <w:tcPr>
            <w:tcW w:w="903" w:type="dxa"/>
            <w:tcBorders>
              <w:top w:val="single" w:sz="4" w:space="0" w:color="auto"/>
            </w:tcBorders>
            <w:shd w:val="clear" w:color="auto" w:fill="auto"/>
          </w:tcPr>
          <w:p w14:paraId="27387AB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MHz</w:t>
            </w:r>
          </w:p>
        </w:tc>
      </w:tr>
      <w:tr w:rsidR="00362352" w:rsidRPr="004C7825" w14:paraId="4BC22D66" w14:textId="77777777" w:rsidTr="008D1C6C">
        <w:tc>
          <w:tcPr>
            <w:tcW w:w="1222" w:type="dxa"/>
          </w:tcPr>
          <w:p w14:paraId="4F4157D8" w14:textId="77777777" w:rsidR="00362352" w:rsidRPr="00454D38" w:rsidRDefault="00362352" w:rsidP="008D1C6C">
            <w:pPr>
              <w:spacing w:after="0"/>
              <w:jc w:val="center"/>
              <w:rPr>
                <w:rFonts w:eastAsia="Malgun Gothic"/>
                <w:lang w:eastAsia="ko-KR"/>
              </w:rPr>
            </w:pPr>
            <w:r w:rsidRPr="004C7825">
              <w:rPr>
                <w:rFonts w:ascii="Times New Roman" w:hAnsi="Times New Roman" w:cs="Times New Roman"/>
                <w:sz w:val="20"/>
              </w:rPr>
              <w:t>60</w:t>
            </w:r>
          </w:p>
        </w:tc>
        <w:tc>
          <w:tcPr>
            <w:tcW w:w="1004" w:type="dxa"/>
          </w:tcPr>
          <w:p w14:paraId="18D3C9B8" w14:textId="77777777" w:rsidR="00362352" w:rsidRPr="004C7825" w:rsidRDefault="00362352" w:rsidP="008D1C6C">
            <w:pPr>
              <w:spacing w:after="0"/>
              <w:jc w:val="center"/>
            </w:pPr>
            <w:r w:rsidRPr="004C7825">
              <w:rPr>
                <w:rFonts w:ascii="Times New Roman" w:hAnsi="Times New Roman" w:cs="Times New Roman"/>
                <w:sz w:val="20"/>
              </w:rPr>
              <w:t>101</w:t>
            </w:r>
          </w:p>
        </w:tc>
        <w:tc>
          <w:tcPr>
            <w:tcW w:w="913" w:type="dxa"/>
          </w:tcPr>
          <w:p w14:paraId="0FEE5FEE"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4</w:t>
            </w:r>
            <w:r w:rsidRPr="007A65E1">
              <w:rPr>
                <w:rFonts w:ascii="Times New Roman" w:hAnsi="Times New Roman" w:cs="Times New Roman"/>
                <w:sz w:val="20"/>
              </w:rPr>
              <w:t>0</w:t>
            </w:r>
          </w:p>
        </w:tc>
        <w:tc>
          <w:tcPr>
            <w:tcW w:w="1056" w:type="dxa"/>
          </w:tcPr>
          <w:p w14:paraId="46E2D6E5"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075AFA31"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83CEBF6"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6435251D"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5DDC730" w14:textId="77777777" w:rsidR="00362352" w:rsidRPr="004C7825" w:rsidRDefault="00362352" w:rsidP="008D1C6C">
            <w:pPr>
              <w:spacing w:after="0"/>
              <w:jc w:val="center"/>
            </w:pPr>
          </w:p>
        </w:tc>
        <w:tc>
          <w:tcPr>
            <w:tcW w:w="865" w:type="dxa"/>
          </w:tcPr>
          <w:p w14:paraId="082F6DBC" w14:textId="77777777" w:rsidR="00362352" w:rsidRPr="004C7825" w:rsidRDefault="00362352" w:rsidP="008D1C6C">
            <w:pPr>
              <w:spacing w:after="0"/>
              <w:jc w:val="center"/>
            </w:pPr>
          </w:p>
        </w:tc>
        <w:tc>
          <w:tcPr>
            <w:tcW w:w="903" w:type="dxa"/>
          </w:tcPr>
          <w:p w14:paraId="1E916A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5650E479" w14:textId="77777777" w:rsidTr="008D1C6C">
        <w:tc>
          <w:tcPr>
            <w:tcW w:w="1222" w:type="dxa"/>
            <w:vMerge w:val="restart"/>
          </w:tcPr>
          <w:p w14:paraId="73547273" w14:textId="77777777" w:rsidR="00362352" w:rsidRPr="004C7825" w:rsidRDefault="00362352" w:rsidP="008D1C6C">
            <w:pPr>
              <w:spacing w:after="0"/>
              <w:jc w:val="center"/>
            </w:pPr>
            <w:r w:rsidRPr="004C7825">
              <w:rPr>
                <w:rFonts w:ascii="Times New Roman" w:hAnsi="Times New Roman" w:cs="Times New Roman"/>
                <w:sz w:val="20"/>
              </w:rPr>
              <w:t>80</w:t>
            </w:r>
          </w:p>
        </w:tc>
        <w:tc>
          <w:tcPr>
            <w:tcW w:w="1004" w:type="dxa"/>
          </w:tcPr>
          <w:p w14:paraId="09B7A229"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w:t>
            </w:r>
          </w:p>
          <w:p w14:paraId="64D4C673" w14:textId="77777777" w:rsidR="00362352" w:rsidRPr="004C7825" w:rsidRDefault="00362352" w:rsidP="008D1C6C">
            <w:pPr>
              <w:spacing w:after="0"/>
              <w:jc w:val="center"/>
            </w:pPr>
            <w:r w:rsidRPr="004C7825">
              <w:rPr>
                <w:rFonts w:ascii="Times New Roman" w:hAnsi="Times New Roman" w:cs="Times New Roman"/>
                <w:sz w:val="20"/>
              </w:rPr>
              <w:t>1011</w:t>
            </w:r>
          </w:p>
        </w:tc>
        <w:tc>
          <w:tcPr>
            <w:tcW w:w="913" w:type="dxa"/>
          </w:tcPr>
          <w:p w14:paraId="51CE1586"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60</w:t>
            </w:r>
          </w:p>
        </w:tc>
        <w:tc>
          <w:tcPr>
            <w:tcW w:w="1056" w:type="dxa"/>
          </w:tcPr>
          <w:p w14:paraId="6A1C9729"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65DFE5CC"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597F9E25"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0FE2E5E2"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0E99CCEC" w14:textId="77777777" w:rsidR="00362352" w:rsidRPr="004C7825" w:rsidRDefault="00362352" w:rsidP="008D1C6C">
            <w:pPr>
              <w:spacing w:after="0"/>
              <w:jc w:val="center"/>
            </w:pPr>
          </w:p>
        </w:tc>
        <w:tc>
          <w:tcPr>
            <w:tcW w:w="865" w:type="dxa"/>
          </w:tcPr>
          <w:p w14:paraId="3D572797" w14:textId="77777777" w:rsidR="00362352" w:rsidRPr="004C7825" w:rsidRDefault="00362352" w:rsidP="008D1C6C">
            <w:pPr>
              <w:spacing w:after="0"/>
              <w:jc w:val="center"/>
            </w:pPr>
          </w:p>
        </w:tc>
        <w:tc>
          <w:tcPr>
            <w:tcW w:w="903" w:type="dxa"/>
          </w:tcPr>
          <w:p w14:paraId="5396AB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35A22A4E" w14:textId="77777777" w:rsidTr="008D1C6C">
        <w:tc>
          <w:tcPr>
            <w:tcW w:w="1222" w:type="dxa"/>
            <w:vMerge/>
          </w:tcPr>
          <w:p w14:paraId="7859CE72" w14:textId="77777777" w:rsidR="00362352" w:rsidRPr="004C7825" w:rsidRDefault="00362352" w:rsidP="008D1C6C">
            <w:pPr>
              <w:spacing w:after="0"/>
              <w:jc w:val="center"/>
            </w:pPr>
          </w:p>
        </w:tc>
        <w:tc>
          <w:tcPr>
            <w:tcW w:w="1004" w:type="dxa"/>
          </w:tcPr>
          <w:p w14:paraId="2851D91C" w14:textId="77777777" w:rsidR="00362352" w:rsidRPr="004C7825" w:rsidRDefault="00362352" w:rsidP="008D1C6C">
            <w:pPr>
              <w:spacing w:after="0"/>
              <w:jc w:val="center"/>
            </w:pPr>
            <w:r w:rsidRPr="004C7825">
              <w:rPr>
                <w:rFonts w:ascii="Times New Roman" w:hAnsi="Times New Roman" w:cs="Times New Roman"/>
                <w:sz w:val="20"/>
              </w:rPr>
              <w:t>1001</w:t>
            </w:r>
          </w:p>
        </w:tc>
        <w:tc>
          <w:tcPr>
            <w:tcW w:w="913" w:type="dxa"/>
          </w:tcPr>
          <w:p w14:paraId="6702DE03"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40</w:t>
            </w:r>
          </w:p>
        </w:tc>
        <w:tc>
          <w:tcPr>
            <w:tcW w:w="1056" w:type="dxa"/>
          </w:tcPr>
          <w:p w14:paraId="740C06EF" w14:textId="77777777" w:rsidR="00362352" w:rsidRPr="004C7825" w:rsidRDefault="00362352" w:rsidP="008D1C6C">
            <w:pPr>
              <w:spacing w:after="0"/>
              <w:jc w:val="center"/>
            </w:pPr>
            <w:r w:rsidRPr="004C7825">
              <w:rPr>
                <w:rFonts w:ascii="Times New Roman" w:hAnsi="Times New Roman" w:cs="Times New Roman"/>
                <w:sz w:val="20"/>
              </w:rPr>
              <w:t>40</w:t>
            </w:r>
          </w:p>
        </w:tc>
        <w:tc>
          <w:tcPr>
            <w:tcW w:w="874" w:type="dxa"/>
          </w:tcPr>
          <w:p w14:paraId="0C72E39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2E9270A0"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42F77042" w14:textId="77777777" w:rsidR="00362352" w:rsidRPr="004C7825" w:rsidRDefault="00362352" w:rsidP="008D1C6C">
            <w:pPr>
              <w:spacing w:after="0"/>
              <w:jc w:val="center"/>
            </w:pPr>
            <w:r w:rsidRPr="004C7825">
              <w:rPr>
                <w:rFonts w:ascii="Times New Roman" w:hAnsi="Times New Roman" w:cs="Times New Roman" w:hint="eastAsia"/>
                <w:color w:val="000000" w:themeColor="text1"/>
                <w:sz w:val="20"/>
              </w:rPr>
              <w:t>-</w:t>
            </w:r>
            <w:r w:rsidRPr="004C7825">
              <w:rPr>
                <w:rFonts w:ascii="Times New Roman" w:hAnsi="Times New Roman" w:cs="Times New Roman"/>
                <w:color w:val="000000" w:themeColor="text1"/>
                <w:sz w:val="20"/>
              </w:rPr>
              <w:t>25</w:t>
            </w:r>
          </w:p>
        </w:tc>
        <w:tc>
          <w:tcPr>
            <w:tcW w:w="837" w:type="dxa"/>
          </w:tcPr>
          <w:p w14:paraId="299A6E6B"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248ABB91" w14:textId="77777777" w:rsidR="00362352" w:rsidRPr="004C7825" w:rsidRDefault="00362352" w:rsidP="008D1C6C">
            <w:pPr>
              <w:spacing w:after="0"/>
              <w:jc w:val="center"/>
            </w:pPr>
          </w:p>
        </w:tc>
        <w:tc>
          <w:tcPr>
            <w:tcW w:w="903" w:type="dxa"/>
          </w:tcPr>
          <w:p w14:paraId="794A6218"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25F52D16" w14:textId="77777777" w:rsidTr="008D1C6C">
        <w:tc>
          <w:tcPr>
            <w:tcW w:w="1222" w:type="dxa"/>
            <w:vMerge w:val="restart"/>
          </w:tcPr>
          <w:p w14:paraId="293DC848" w14:textId="77777777" w:rsidR="00362352" w:rsidRPr="004C7825" w:rsidRDefault="00362352" w:rsidP="008D1C6C">
            <w:pPr>
              <w:spacing w:after="0"/>
              <w:jc w:val="center"/>
            </w:pPr>
            <w:r w:rsidRPr="004C7825">
              <w:rPr>
                <w:rFonts w:ascii="Times New Roman" w:hAnsi="Times New Roman" w:cs="Times New Roman"/>
                <w:sz w:val="20"/>
              </w:rPr>
              <w:t>100</w:t>
            </w:r>
          </w:p>
        </w:tc>
        <w:tc>
          <w:tcPr>
            <w:tcW w:w="1004" w:type="dxa"/>
          </w:tcPr>
          <w:p w14:paraId="423932BF"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10100</w:t>
            </w:r>
          </w:p>
          <w:p w14:paraId="275C92E5"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01010</w:t>
            </w:r>
          </w:p>
          <w:p w14:paraId="257C15F0" w14:textId="77777777" w:rsidR="00362352" w:rsidRPr="004C7825" w:rsidRDefault="00362352" w:rsidP="008D1C6C">
            <w:pPr>
              <w:spacing w:after="0"/>
              <w:jc w:val="center"/>
            </w:pPr>
            <w:r w:rsidRPr="004C7825">
              <w:rPr>
                <w:rFonts w:ascii="Times New Roman" w:hAnsi="Times New Roman" w:cs="Times New Roman"/>
                <w:sz w:val="20"/>
              </w:rPr>
              <w:t>00101</w:t>
            </w:r>
          </w:p>
        </w:tc>
        <w:tc>
          <w:tcPr>
            <w:tcW w:w="913" w:type="dxa"/>
          </w:tcPr>
          <w:p w14:paraId="24625B40" w14:textId="77777777" w:rsidR="00362352" w:rsidRPr="007A65E1"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40</w:t>
            </w:r>
          </w:p>
        </w:tc>
        <w:tc>
          <w:tcPr>
            <w:tcW w:w="1056" w:type="dxa"/>
          </w:tcPr>
          <w:p w14:paraId="6C536F87"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57EA809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5A54B02B"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7DF7571B"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14D59FD2" w14:textId="77777777" w:rsidR="00362352" w:rsidRPr="004C7825" w:rsidRDefault="00362352" w:rsidP="008D1C6C">
            <w:pPr>
              <w:spacing w:after="0"/>
              <w:jc w:val="center"/>
            </w:pPr>
          </w:p>
        </w:tc>
        <w:tc>
          <w:tcPr>
            <w:tcW w:w="865" w:type="dxa"/>
          </w:tcPr>
          <w:p w14:paraId="6260FC40" w14:textId="77777777" w:rsidR="00362352" w:rsidRPr="004C7825" w:rsidRDefault="00362352" w:rsidP="008D1C6C">
            <w:pPr>
              <w:spacing w:after="0"/>
              <w:jc w:val="center"/>
            </w:pPr>
          </w:p>
        </w:tc>
        <w:tc>
          <w:tcPr>
            <w:tcW w:w="903" w:type="dxa"/>
          </w:tcPr>
          <w:p w14:paraId="3DBA0F99"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7FB6D5FC" w14:textId="77777777" w:rsidTr="008D1C6C">
        <w:tc>
          <w:tcPr>
            <w:tcW w:w="1222" w:type="dxa"/>
            <w:vMerge/>
          </w:tcPr>
          <w:p w14:paraId="49CF69ED" w14:textId="77777777" w:rsidR="00362352" w:rsidRPr="004C7825" w:rsidRDefault="00362352" w:rsidP="008D1C6C">
            <w:pPr>
              <w:spacing w:after="0"/>
            </w:pPr>
          </w:p>
        </w:tc>
        <w:tc>
          <w:tcPr>
            <w:tcW w:w="1004" w:type="dxa"/>
          </w:tcPr>
          <w:p w14:paraId="351F8722"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10110</w:t>
            </w:r>
          </w:p>
          <w:p w14:paraId="158FFB9F"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11010</w:t>
            </w:r>
          </w:p>
          <w:p w14:paraId="4FB4B530"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01101</w:t>
            </w:r>
          </w:p>
          <w:p w14:paraId="6297D5A4" w14:textId="77777777" w:rsidR="00362352" w:rsidRPr="004C7825" w:rsidRDefault="00362352" w:rsidP="008D1C6C">
            <w:pPr>
              <w:spacing w:after="0"/>
              <w:jc w:val="center"/>
            </w:pPr>
            <w:r w:rsidRPr="004C7825">
              <w:rPr>
                <w:rFonts w:ascii="Times New Roman" w:hAnsi="Times New Roman" w:cs="Times New Roman"/>
                <w:sz w:val="20"/>
              </w:rPr>
              <w:t>01011</w:t>
            </w:r>
          </w:p>
        </w:tc>
        <w:tc>
          <w:tcPr>
            <w:tcW w:w="913" w:type="dxa"/>
          </w:tcPr>
          <w:p w14:paraId="75EBE14C" w14:textId="77777777" w:rsidR="00362352" w:rsidRPr="007A65E1"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60</w:t>
            </w:r>
          </w:p>
        </w:tc>
        <w:tc>
          <w:tcPr>
            <w:tcW w:w="1056" w:type="dxa"/>
          </w:tcPr>
          <w:p w14:paraId="752F0FF3"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2983DA7C"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2618E9B"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33A895B1"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58388C8" w14:textId="77777777" w:rsidR="00362352" w:rsidRPr="004C7825" w:rsidRDefault="00362352" w:rsidP="008D1C6C">
            <w:pPr>
              <w:spacing w:after="0"/>
              <w:jc w:val="center"/>
            </w:pPr>
          </w:p>
        </w:tc>
        <w:tc>
          <w:tcPr>
            <w:tcW w:w="865" w:type="dxa"/>
          </w:tcPr>
          <w:p w14:paraId="02234690" w14:textId="77777777" w:rsidR="00362352" w:rsidRPr="004C7825" w:rsidRDefault="00362352" w:rsidP="008D1C6C">
            <w:pPr>
              <w:spacing w:after="0"/>
              <w:jc w:val="center"/>
            </w:pPr>
          </w:p>
        </w:tc>
        <w:tc>
          <w:tcPr>
            <w:tcW w:w="903" w:type="dxa"/>
          </w:tcPr>
          <w:p w14:paraId="1E56B6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549F7C81" w14:textId="77777777" w:rsidTr="008D1C6C">
        <w:tc>
          <w:tcPr>
            <w:tcW w:w="1222" w:type="dxa"/>
            <w:vMerge/>
          </w:tcPr>
          <w:p w14:paraId="243C1FBB" w14:textId="77777777" w:rsidR="00362352" w:rsidRPr="004C7825" w:rsidRDefault="00362352" w:rsidP="008D1C6C">
            <w:pPr>
              <w:spacing w:after="0"/>
            </w:pPr>
          </w:p>
        </w:tc>
        <w:tc>
          <w:tcPr>
            <w:tcW w:w="1004" w:type="dxa"/>
          </w:tcPr>
          <w:p w14:paraId="319A1416"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10111</w:t>
            </w:r>
          </w:p>
          <w:p w14:paraId="7F0170F2"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11011</w:t>
            </w:r>
          </w:p>
          <w:p w14:paraId="7556F5C3" w14:textId="77777777" w:rsidR="00362352" w:rsidRPr="004C7825" w:rsidRDefault="00362352" w:rsidP="008D1C6C">
            <w:pPr>
              <w:spacing w:after="0"/>
              <w:jc w:val="center"/>
            </w:pPr>
            <w:r w:rsidRPr="004C7825">
              <w:rPr>
                <w:rFonts w:ascii="Times New Roman" w:hAnsi="Times New Roman" w:cs="Times New Roman"/>
                <w:sz w:val="20"/>
              </w:rPr>
              <w:t>11101</w:t>
            </w:r>
          </w:p>
        </w:tc>
        <w:tc>
          <w:tcPr>
            <w:tcW w:w="913" w:type="dxa"/>
          </w:tcPr>
          <w:p w14:paraId="241F31CD" w14:textId="77777777" w:rsidR="00362352" w:rsidRPr="004C7825" w:rsidRDefault="00362352" w:rsidP="008D1C6C">
            <w:pPr>
              <w:spacing w:after="0"/>
              <w:jc w:val="center"/>
            </w:pPr>
            <w:r w:rsidRPr="004C7825">
              <w:rPr>
                <w:rFonts w:ascii="Times New Roman" w:hAnsi="Times New Roman" w:cs="Times New Roman"/>
                <w:sz w:val="20"/>
              </w:rPr>
              <w:t>80</w:t>
            </w:r>
          </w:p>
        </w:tc>
        <w:tc>
          <w:tcPr>
            <w:tcW w:w="1056" w:type="dxa"/>
          </w:tcPr>
          <w:p w14:paraId="5BC657F8"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63299E68"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EAEE967"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273CE44B"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60EDCD9" w14:textId="77777777" w:rsidR="00362352" w:rsidRPr="004C7825" w:rsidRDefault="00362352" w:rsidP="008D1C6C">
            <w:pPr>
              <w:spacing w:after="0"/>
              <w:jc w:val="center"/>
            </w:pPr>
          </w:p>
        </w:tc>
        <w:tc>
          <w:tcPr>
            <w:tcW w:w="865" w:type="dxa"/>
          </w:tcPr>
          <w:p w14:paraId="633B553C" w14:textId="77777777" w:rsidR="00362352" w:rsidRPr="004C7825" w:rsidRDefault="00362352" w:rsidP="008D1C6C">
            <w:pPr>
              <w:spacing w:after="0"/>
              <w:jc w:val="center"/>
            </w:pPr>
          </w:p>
        </w:tc>
        <w:tc>
          <w:tcPr>
            <w:tcW w:w="903" w:type="dxa"/>
          </w:tcPr>
          <w:p w14:paraId="7641C7EB"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09D3FC0E" w14:textId="77777777" w:rsidTr="008D1C6C">
        <w:tc>
          <w:tcPr>
            <w:tcW w:w="1222" w:type="dxa"/>
            <w:vMerge/>
          </w:tcPr>
          <w:p w14:paraId="05783DB4" w14:textId="77777777" w:rsidR="00362352" w:rsidRPr="004C7825" w:rsidRDefault="00362352" w:rsidP="008D1C6C">
            <w:pPr>
              <w:spacing w:after="0"/>
            </w:pPr>
          </w:p>
        </w:tc>
        <w:tc>
          <w:tcPr>
            <w:tcW w:w="1004" w:type="dxa"/>
            <w:vMerge w:val="restart"/>
          </w:tcPr>
          <w:p w14:paraId="70E3D7E3"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11001</w:t>
            </w:r>
          </w:p>
          <w:p w14:paraId="6FDE13D3" w14:textId="77777777" w:rsidR="00362352" w:rsidRPr="004C7825" w:rsidRDefault="00362352" w:rsidP="008D1C6C">
            <w:pPr>
              <w:spacing w:after="0"/>
              <w:jc w:val="center"/>
            </w:pPr>
            <w:r w:rsidRPr="004C7825">
              <w:rPr>
                <w:rFonts w:ascii="Times New Roman" w:hAnsi="Times New Roman" w:cs="Times New Roman"/>
                <w:sz w:val="20"/>
              </w:rPr>
              <w:t>10011</w:t>
            </w:r>
          </w:p>
        </w:tc>
        <w:tc>
          <w:tcPr>
            <w:tcW w:w="913" w:type="dxa"/>
          </w:tcPr>
          <w:p w14:paraId="35AB894D" w14:textId="77777777" w:rsidR="00362352" w:rsidRPr="004C7825" w:rsidRDefault="00362352" w:rsidP="008D1C6C">
            <w:pPr>
              <w:spacing w:after="0"/>
              <w:jc w:val="center"/>
            </w:pPr>
            <w:r w:rsidRPr="004C7825">
              <w:rPr>
                <w:rFonts w:ascii="Times New Roman" w:hAnsi="Times New Roman" w:cs="Times New Roman"/>
                <w:sz w:val="20"/>
              </w:rPr>
              <w:t>60</w:t>
            </w:r>
          </w:p>
        </w:tc>
        <w:tc>
          <w:tcPr>
            <w:tcW w:w="1056" w:type="dxa"/>
          </w:tcPr>
          <w:p w14:paraId="10BF2E5C" w14:textId="77777777" w:rsidR="00362352" w:rsidRPr="004C7825" w:rsidRDefault="00362352" w:rsidP="008D1C6C">
            <w:pPr>
              <w:spacing w:after="0"/>
              <w:jc w:val="center"/>
            </w:pPr>
            <w:r w:rsidRPr="004C7825">
              <w:rPr>
                <w:rFonts w:ascii="Times New Roman" w:hAnsi="Times New Roman" w:cs="Times New Roman"/>
                <w:sz w:val="20"/>
              </w:rPr>
              <w:t>40 (adjacent from ’11’)</w:t>
            </w:r>
          </w:p>
        </w:tc>
        <w:tc>
          <w:tcPr>
            <w:tcW w:w="874" w:type="dxa"/>
          </w:tcPr>
          <w:p w14:paraId="11623BA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0097C419"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594AB6AB" w14:textId="77777777" w:rsidR="00362352" w:rsidRPr="004C7825" w:rsidRDefault="00362352" w:rsidP="008D1C6C">
            <w:pPr>
              <w:spacing w:after="0"/>
              <w:jc w:val="center"/>
            </w:pPr>
          </w:p>
        </w:tc>
        <w:tc>
          <w:tcPr>
            <w:tcW w:w="837" w:type="dxa"/>
          </w:tcPr>
          <w:p w14:paraId="224E91D2"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3B3CE01C" w14:textId="77777777" w:rsidR="00362352" w:rsidRPr="004C7825" w:rsidRDefault="00362352" w:rsidP="008D1C6C">
            <w:pPr>
              <w:spacing w:after="0"/>
              <w:jc w:val="center"/>
            </w:pPr>
          </w:p>
        </w:tc>
        <w:tc>
          <w:tcPr>
            <w:tcW w:w="903" w:type="dxa"/>
          </w:tcPr>
          <w:p w14:paraId="296E5C34"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4250418F" w14:textId="77777777" w:rsidTr="008D1C6C">
        <w:tc>
          <w:tcPr>
            <w:tcW w:w="1222" w:type="dxa"/>
            <w:vMerge/>
          </w:tcPr>
          <w:p w14:paraId="24794B4D" w14:textId="77777777" w:rsidR="00362352" w:rsidRPr="004C7825" w:rsidRDefault="00362352" w:rsidP="008D1C6C">
            <w:pPr>
              <w:spacing w:after="0"/>
            </w:pPr>
          </w:p>
        </w:tc>
        <w:tc>
          <w:tcPr>
            <w:tcW w:w="1004" w:type="dxa"/>
            <w:vMerge/>
          </w:tcPr>
          <w:p w14:paraId="5C4A94E0" w14:textId="77777777" w:rsidR="00362352" w:rsidRPr="004C7825" w:rsidRDefault="00362352" w:rsidP="008D1C6C">
            <w:pPr>
              <w:spacing w:after="0"/>
              <w:jc w:val="center"/>
            </w:pPr>
          </w:p>
        </w:tc>
        <w:tc>
          <w:tcPr>
            <w:tcW w:w="913" w:type="dxa"/>
          </w:tcPr>
          <w:p w14:paraId="343E2F4A" w14:textId="77777777" w:rsidR="00362352" w:rsidRPr="004C7825" w:rsidRDefault="00362352" w:rsidP="008D1C6C">
            <w:pPr>
              <w:spacing w:after="0"/>
              <w:jc w:val="center"/>
            </w:pPr>
            <w:r w:rsidRPr="004C7825">
              <w:rPr>
                <w:rFonts w:ascii="Times New Roman" w:hAnsi="Times New Roman" w:cs="Times New Roman" w:hint="eastAsia"/>
                <w:sz w:val="20"/>
              </w:rPr>
              <w:t>60</w:t>
            </w:r>
          </w:p>
        </w:tc>
        <w:tc>
          <w:tcPr>
            <w:tcW w:w="1056" w:type="dxa"/>
          </w:tcPr>
          <w:p w14:paraId="50A90286"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hint="eastAsia"/>
                <w:sz w:val="20"/>
              </w:rPr>
              <w:t>40</w:t>
            </w:r>
          </w:p>
          <w:p w14:paraId="7ED2A3F2" w14:textId="77777777" w:rsidR="00362352" w:rsidRPr="004C7825" w:rsidRDefault="00362352" w:rsidP="008D1C6C">
            <w:pPr>
              <w:spacing w:after="0"/>
              <w:jc w:val="center"/>
            </w:pPr>
            <w:r w:rsidRPr="004C7825">
              <w:rPr>
                <w:rFonts w:ascii="Times New Roman" w:hAnsi="Times New Roman" w:cs="Times New Roman"/>
                <w:sz w:val="20"/>
              </w:rPr>
              <w:t>(adjacent from’1’)</w:t>
            </w:r>
          </w:p>
        </w:tc>
        <w:tc>
          <w:tcPr>
            <w:tcW w:w="874" w:type="dxa"/>
          </w:tcPr>
          <w:p w14:paraId="71E86FE0" w14:textId="77777777" w:rsidR="00362352" w:rsidRPr="004C7825" w:rsidRDefault="00362352" w:rsidP="008D1C6C">
            <w:pPr>
              <w:spacing w:after="0"/>
              <w:jc w:val="center"/>
            </w:pPr>
            <w:r w:rsidRPr="004C7825">
              <w:rPr>
                <w:rFonts w:ascii="Times New Roman" w:hAnsi="Times New Roman" w:cs="Times New Roman" w:hint="eastAsia"/>
                <w:sz w:val="20"/>
              </w:rPr>
              <w:t>0</w:t>
            </w:r>
          </w:p>
        </w:tc>
        <w:tc>
          <w:tcPr>
            <w:tcW w:w="839" w:type="dxa"/>
          </w:tcPr>
          <w:p w14:paraId="7D18D30A" w14:textId="77777777" w:rsidR="00362352" w:rsidRPr="004C7825" w:rsidRDefault="00362352" w:rsidP="008D1C6C">
            <w:pPr>
              <w:spacing w:after="0"/>
              <w:jc w:val="center"/>
              <w:rPr>
                <w:color w:val="000000" w:themeColor="text1"/>
              </w:rPr>
            </w:pPr>
            <w:r w:rsidRPr="004C7825">
              <w:rPr>
                <w:rFonts w:ascii="Times New Roman" w:hAnsi="Times New Roman" w:cs="Times New Roman" w:hint="eastAsia"/>
                <w:sz w:val="20"/>
              </w:rPr>
              <w:t>-20</w:t>
            </w:r>
          </w:p>
        </w:tc>
        <w:tc>
          <w:tcPr>
            <w:tcW w:w="837" w:type="dxa"/>
          </w:tcPr>
          <w:p w14:paraId="3C6531C6" w14:textId="77777777" w:rsidR="00362352" w:rsidRPr="004C7825" w:rsidRDefault="00362352" w:rsidP="008D1C6C">
            <w:pPr>
              <w:spacing w:after="0"/>
              <w:jc w:val="center"/>
            </w:pPr>
            <w:r w:rsidRPr="004C7825">
              <w:rPr>
                <w:rFonts w:ascii="Times New Roman" w:hAnsi="Times New Roman" w:cs="Times New Roman" w:hint="eastAsia"/>
                <w:sz w:val="20"/>
              </w:rPr>
              <w:t>-</w:t>
            </w:r>
            <w:r w:rsidRPr="004C7825">
              <w:rPr>
                <w:rFonts w:ascii="Times New Roman" w:hAnsi="Times New Roman" w:cs="Times New Roman"/>
                <w:sz w:val="20"/>
              </w:rPr>
              <w:t>25</w:t>
            </w:r>
          </w:p>
        </w:tc>
        <w:tc>
          <w:tcPr>
            <w:tcW w:w="837" w:type="dxa"/>
          </w:tcPr>
          <w:p w14:paraId="11335E9C" w14:textId="77777777" w:rsidR="00362352" w:rsidRPr="004C7825" w:rsidRDefault="00362352" w:rsidP="008D1C6C">
            <w:pPr>
              <w:spacing w:after="0"/>
              <w:jc w:val="center"/>
            </w:pPr>
          </w:p>
        </w:tc>
        <w:tc>
          <w:tcPr>
            <w:tcW w:w="865" w:type="dxa"/>
          </w:tcPr>
          <w:p w14:paraId="7AC14CCD" w14:textId="77777777" w:rsidR="00362352" w:rsidRPr="004C7825" w:rsidRDefault="00362352" w:rsidP="008D1C6C">
            <w:pPr>
              <w:spacing w:after="0"/>
              <w:jc w:val="center"/>
            </w:pPr>
          </w:p>
        </w:tc>
        <w:tc>
          <w:tcPr>
            <w:tcW w:w="903" w:type="dxa"/>
          </w:tcPr>
          <w:p w14:paraId="64AC5546" w14:textId="77777777" w:rsidR="00362352" w:rsidRPr="004C7825" w:rsidRDefault="00362352" w:rsidP="008D1C6C">
            <w:pPr>
              <w:spacing w:after="0"/>
              <w:jc w:val="center"/>
            </w:pPr>
            <w:r w:rsidRPr="004C7825">
              <w:rPr>
                <w:rFonts w:ascii="Times New Roman" w:hAnsi="Times New Roman" w:cs="Times New Roman" w:hint="eastAsia"/>
                <w:sz w:val="20"/>
              </w:rPr>
              <w:t>dBr</w:t>
            </w:r>
          </w:p>
        </w:tc>
      </w:tr>
      <w:tr w:rsidR="00362352" w:rsidRPr="004C7825" w14:paraId="18444E99" w14:textId="77777777" w:rsidTr="008D1C6C">
        <w:tc>
          <w:tcPr>
            <w:tcW w:w="1222" w:type="dxa"/>
            <w:vMerge/>
          </w:tcPr>
          <w:p w14:paraId="1BEFF0B4" w14:textId="77777777" w:rsidR="00362352" w:rsidRPr="004C7825" w:rsidRDefault="00362352" w:rsidP="008D1C6C">
            <w:pPr>
              <w:spacing w:after="0"/>
            </w:pPr>
          </w:p>
        </w:tc>
        <w:tc>
          <w:tcPr>
            <w:tcW w:w="1004" w:type="dxa"/>
          </w:tcPr>
          <w:p w14:paraId="5EF1F67E" w14:textId="77777777" w:rsidR="00362352" w:rsidRPr="004C7825" w:rsidRDefault="00362352" w:rsidP="008D1C6C">
            <w:pPr>
              <w:spacing w:after="0"/>
              <w:jc w:val="center"/>
            </w:pPr>
            <w:r w:rsidRPr="004C7825">
              <w:rPr>
                <w:rFonts w:ascii="Times New Roman" w:hAnsi="Times New Roman" w:cs="Times New Roman"/>
                <w:sz w:val="20"/>
              </w:rPr>
              <w:t>10001</w:t>
            </w:r>
          </w:p>
        </w:tc>
        <w:tc>
          <w:tcPr>
            <w:tcW w:w="913" w:type="dxa"/>
          </w:tcPr>
          <w:p w14:paraId="038A1618" w14:textId="77777777" w:rsidR="00362352" w:rsidRPr="004C7825" w:rsidRDefault="00362352" w:rsidP="008D1C6C">
            <w:pPr>
              <w:spacing w:after="0"/>
              <w:jc w:val="center"/>
            </w:pPr>
            <w:r w:rsidRPr="004C7825">
              <w:rPr>
                <w:rFonts w:ascii="Times New Roman" w:hAnsi="Times New Roman" w:cs="Times New Roman"/>
                <w:sz w:val="20"/>
              </w:rPr>
              <w:t>40</w:t>
            </w:r>
          </w:p>
        </w:tc>
        <w:tc>
          <w:tcPr>
            <w:tcW w:w="1056" w:type="dxa"/>
          </w:tcPr>
          <w:p w14:paraId="637E53C9" w14:textId="77777777" w:rsidR="00362352" w:rsidRPr="004C7825" w:rsidRDefault="00362352" w:rsidP="008D1C6C">
            <w:pPr>
              <w:spacing w:after="0"/>
              <w:jc w:val="center"/>
            </w:pPr>
            <w:r w:rsidRPr="004C7825">
              <w:rPr>
                <w:rFonts w:ascii="Times New Roman" w:hAnsi="Times New Roman" w:cs="Times New Roman"/>
                <w:sz w:val="20"/>
              </w:rPr>
              <w:t>60</w:t>
            </w:r>
          </w:p>
        </w:tc>
        <w:tc>
          <w:tcPr>
            <w:tcW w:w="874" w:type="dxa"/>
          </w:tcPr>
          <w:p w14:paraId="00612149"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2946AA23"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16F9D889" w14:textId="77777777" w:rsidR="00362352" w:rsidRPr="004C7825" w:rsidRDefault="00362352" w:rsidP="008D1C6C">
            <w:pPr>
              <w:spacing w:after="0"/>
              <w:jc w:val="center"/>
            </w:pPr>
            <w:r w:rsidRPr="004C7825">
              <w:rPr>
                <w:rFonts w:ascii="Times New Roman" w:hAnsi="Times New Roman" w:cs="Times New Roman" w:hint="eastAsia"/>
                <w:color w:val="000000" w:themeColor="text1"/>
                <w:sz w:val="20"/>
              </w:rPr>
              <w:t>-</w:t>
            </w:r>
            <w:r w:rsidRPr="004C7825">
              <w:rPr>
                <w:rFonts w:ascii="Times New Roman" w:hAnsi="Times New Roman" w:cs="Times New Roman"/>
                <w:color w:val="000000" w:themeColor="text1"/>
                <w:sz w:val="20"/>
              </w:rPr>
              <w:t>25</w:t>
            </w:r>
          </w:p>
        </w:tc>
        <w:tc>
          <w:tcPr>
            <w:tcW w:w="837" w:type="dxa"/>
          </w:tcPr>
          <w:p w14:paraId="09F4BD24"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0D08B87E" w14:textId="77777777" w:rsidR="00362352" w:rsidRPr="004C7825" w:rsidRDefault="00362352" w:rsidP="008D1C6C">
            <w:pPr>
              <w:spacing w:after="0"/>
              <w:jc w:val="center"/>
            </w:pPr>
            <w:r w:rsidRPr="004C7825">
              <w:rPr>
                <w:rFonts w:ascii="Times New Roman" w:hAnsi="Times New Roman" w:cs="Times New Roman"/>
                <w:sz w:val="20"/>
              </w:rPr>
              <w:t>-25</w:t>
            </w:r>
          </w:p>
        </w:tc>
        <w:tc>
          <w:tcPr>
            <w:tcW w:w="903" w:type="dxa"/>
          </w:tcPr>
          <w:p w14:paraId="229A65E9" w14:textId="77777777" w:rsidR="00362352" w:rsidRPr="004C7825" w:rsidRDefault="00362352" w:rsidP="008D1C6C">
            <w:pPr>
              <w:spacing w:after="0"/>
              <w:jc w:val="center"/>
            </w:pPr>
            <w:r w:rsidRPr="004C7825">
              <w:rPr>
                <w:rFonts w:ascii="Times New Roman" w:hAnsi="Times New Roman" w:cs="Times New Roman"/>
                <w:sz w:val="20"/>
              </w:rPr>
              <w:t>dBr</w:t>
            </w:r>
          </w:p>
        </w:tc>
      </w:tr>
    </w:tbl>
    <w:p w14:paraId="0F880AD8" w14:textId="77777777" w:rsidR="00362352" w:rsidRPr="00730FEC" w:rsidRDefault="00362352" w:rsidP="00362352">
      <w:pPr>
        <w:rPr>
          <w:rFonts w:eastAsia="Malgun Gothic"/>
          <w:lang w:val="en-US" w:eastAsia="ko-KR"/>
        </w:rPr>
      </w:pPr>
    </w:p>
    <w:p w14:paraId="7114A9FA" w14:textId="77777777" w:rsidR="00362352" w:rsidRDefault="00362352" w:rsidP="00362352">
      <w:r>
        <w:rPr>
          <w:noProof/>
          <w:lang w:val="en-US" w:eastAsia="ko-KR"/>
        </w:rPr>
        <w:drawing>
          <wp:inline distT="0" distB="0" distL="0" distR="0" wp14:anchorId="29FD043B" wp14:editId="6A981B15">
            <wp:extent cx="5943600" cy="2130552"/>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30552"/>
                    </a:xfrm>
                    <a:prstGeom prst="rect">
                      <a:avLst/>
                    </a:prstGeom>
                    <a:noFill/>
                  </pic:spPr>
                </pic:pic>
              </a:graphicData>
            </a:graphic>
          </wp:inline>
        </w:drawing>
      </w:r>
    </w:p>
    <w:p w14:paraId="40C9CDC9" w14:textId="77777777" w:rsidR="00362352" w:rsidRPr="00A72D7E" w:rsidRDefault="00362352" w:rsidP="00362352">
      <w:r>
        <w:rPr>
          <w:noProof/>
          <w:lang w:val="en-US" w:eastAsia="ko-KR"/>
        </w:rPr>
        <w:lastRenderedPageBreak/>
        <w:drawing>
          <wp:inline distT="0" distB="0" distL="0" distR="0" wp14:anchorId="6853D1B0" wp14:editId="72A03DB4">
            <wp:extent cx="5943600" cy="314553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45536"/>
                    </a:xfrm>
                    <a:prstGeom prst="rect">
                      <a:avLst/>
                    </a:prstGeom>
                    <a:noFill/>
                  </pic:spPr>
                </pic:pic>
              </a:graphicData>
            </a:graphic>
          </wp:inline>
        </w:drawing>
      </w:r>
    </w:p>
    <w:p w14:paraId="18E87C80" w14:textId="77777777" w:rsidR="00362352" w:rsidRPr="00A72D7E" w:rsidRDefault="00362352" w:rsidP="00362352">
      <w:pPr>
        <w:pStyle w:val="af7"/>
        <w:jc w:val="center"/>
        <w:rPr>
          <w:b/>
          <w:sz w:val="20"/>
          <w:szCs w:val="20"/>
        </w:rPr>
      </w:pPr>
      <w:r w:rsidRPr="00A72D7E">
        <w:rPr>
          <w:b/>
          <w:sz w:val="20"/>
          <w:szCs w:val="20"/>
        </w:rPr>
        <w:t>Figure 6.</w:t>
      </w:r>
      <w:r>
        <w:rPr>
          <w:b/>
          <w:sz w:val="20"/>
          <w:szCs w:val="20"/>
        </w:rPr>
        <w:t>1</w:t>
      </w:r>
      <w:r w:rsidRPr="00A72D7E">
        <w:rPr>
          <w:b/>
          <w:sz w:val="20"/>
          <w:szCs w:val="20"/>
        </w:rPr>
        <w:t>.</w:t>
      </w:r>
      <w:r>
        <w:rPr>
          <w:b/>
          <w:sz w:val="20"/>
          <w:szCs w:val="20"/>
        </w:rPr>
        <w:t>2</w:t>
      </w:r>
      <w:r w:rsidRPr="00A72D7E">
        <w:rPr>
          <w:b/>
          <w:sz w:val="20"/>
          <w:szCs w:val="20"/>
        </w:rPr>
        <w:t>-1: In-Carrier SEM in gap between transmitted channels for SL-U wideband operation</w:t>
      </w:r>
    </w:p>
    <w:p w14:paraId="4B4CDD48" w14:textId="77777777" w:rsidR="00C127DF" w:rsidRDefault="00C127DF" w:rsidP="00C127DF"/>
    <w:p w14:paraId="39DEFD62" w14:textId="09F4CEBF" w:rsidR="00C127DF" w:rsidRPr="00260E4E" w:rsidRDefault="00C127DF" w:rsidP="00FB081D">
      <w:pPr>
        <w:pStyle w:val="40"/>
        <w:rPr>
          <w:i/>
          <w:iCs/>
        </w:rPr>
      </w:pPr>
      <w:r w:rsidRPr="00AC6C9B">
        <w:t>6.1.2.1</w:t>
      </w:r>
      <w:r w:rsidRPr="00AC6C9B">
        <w:tab/>
        <w:t>MPR for SL-U operation in single CC</w:t>
      </w:r>
    </w:p>
    <w:p w14:paraId="01A6F5B5" w14:textId="77777777" w:rsidR="00D05CEB" w:rsidRPr="00FB081D" w:rsidRDefault="00D05CEB" w:rsidP="00FB081D">
      <w:pPr>
        <w:pStyle w:val="5"/>
      </w:pPr>
      <w:r w:rsidRPr="00FB081D">
        <w:t>6.1.2.1.1</w:t>
      </w:r>
      <w:r w:rsidRPr="00FB081D">
        <w:tab/>
        <w:t>MPR for simultaneous PSSCH/PSCCH transmission</w:t>
      </w:r>
    </w:p>
    <w:p w14:paraId="7D2CDB7F" w14:textId="77777777" w:rsidR="00D05CEB" w:rsidRDefault="00D05CEB" w:rsidP="00FB081D">
      <w:pPr>
        <w:pStyle w:val="H6"/>
        <w:rPr>
          <w:b/>
        </w:rPr>
      </w:pPr>
      <w:r w:rsidRPr="00F75613">
        <w:t>6.1.2.1.1</w:t>
      </w:r>
      <w:r>
        <w:t>.1</w:t>
      </w:r>
      <w:r w:rsidRPr="00F75613">
        <w:tab/>
      </w:r>
      <w:r>
        <w:t>LG Electronics’ simulation results (</w:t>
      </w:r>
      <w:r w:rsidRPr="00014F6E">
        <w:t>R4-2315542)</w:t>
      </w:r>
    </w:p>
    <w:p w14:paraId="3CED8090" w14:textId="77777777" w:rsidR="00D05CEB" w:rsidRPr="000C68ED" w:rsidRDefault="00D05CEB" w:rsidP="00D05CEB">
      <w:pPr>
        <w:pStyle w:val="af8"/>
        <w:rPr>
          <w:lang w:val="en-US" w:eastAsia="ko-KR"/>
        </w:rPr>
      </w:pPr>
      <w:r>
        <w:rPr>
          <w:lang w:val="en-US" w:eastAsia="ko-KR"/>
        </w:rPr>
        <w:t>T</w:t>
      </w:r>
      <w:r w:rsidRPr="000C68ED">
        <w:rPr>
          <w:lang w:val="en-US" w:eastAsia="ko-KR"/>
        </w:rPr>
        <w:t xml:space="preserve">he following simulation scenarios are considered as Table </w:t>
      </w:r>
      <w:r>
        <w:rPr>
          <w:lang w:val="en-US" w:eastAsia="ko-KR"/>
        </w:rPr>
        <w:t>6.1.2.1.1.1-1</w:t>
      </w:r>
      <w:r w:rsidRPr="000C68ED">
        <w:rPr>
          <w:lang w:val="en-US" w:eastAsia="ko-KR"/>
        </w:rPr>
        <w:t xml:space="preserve">. </w:t>
      </w:r>
    </w:p>
    <w:p w14:paraId="7E69E934" w14:textId="77777777" w:rsidR="00D05CEB" w:rsidRPr="000C68ED" w:rsidRDefault="00D05CEB" w:rsidP="00D05CEB">
      <w:pPr>
        <w:pStyle w:val="TH"/>
        <w:rPr>
          <w:rFonts w:ascii="Times New Roman" w:hAnsi="Times New Roman"/>
          <w:lang w:val="en-US"/>
        </w:rPr>
      </w:pPr>
      <w:r w:rsidRPr="000C68ED">
        <w:rPr>
          <w:rFonts w:ascii="Times New Roman" w:hAnsi="Times New Roman"/>
          <w:lang w:val="en-US"/>
        </w:rPr>
        <w:t xml:space="preserve">Table </w:t>
      </w:r>
      <w:r>
        <w:rPr>
          <w:rFonts w:ascii="Times New Roman" w:hAnsi="Times New Roman"/>
          <w:lang w:val="en-US"/>
        </w:rPr>
        <w:t>6.1.2.1.1.1</w:t>
      </w:r>
      <w:r w:rsidRPr="000C68ED">
        <w:rPr>
          <w:rFonts w:ascii="Times New Roman" w:hAnsi="Times New Roman"/>
          <w:lang w:val="en-US"/>
        </w:rPr>
        <w:t>-1: SL-U PSSCH/PSCCH MPR/A-MPR simulation scenarios</w:t>
      </w:r>
    </w:p>
    <w:tbl>
      <w:tblPr>
        <w:tblW w:w="0" w:type="auto"/>
        <w:jc w:val="center"/>
        <w:tblCellMar>
          <w:left w:w="0" w:type="dxa"/>
          <w:right w:w="0" w:type="dxa"/>
        </w:tblCellMar>
        <w:tblLook w:val="04A0" w:firstRow="1" w:lastRow="0" w:firstColumn="1" w:lastColumn="0" w:noHBand="0" w:noVBand="1"/>
      </w:tblPr>
      <w:tblGrid>
        <w:gridCol w:w="1833"/>
        <w:gridCol w:w="992"/>
        <w:gridCol w:w="1223"/>
        <w:gridCol w:w="1103"/>
        <w:gridCol w:w="2373"/>
        <w:gridCol w:w="772"/>
      </w:tblGrid>
      <w:tr w:rsidR="00D05CEB" w:rsidRPr="000C68ED" w14:paraId="61942AAE" w14:textId="77777777" w:rsidTr="008D1C6C">
        <w:trPr>
          <w:trHeight w:val="340"/>
          <w:jc w:val="center"/>
        </w:trPr>
        <w:tc>
          <w:tcPr>
            <w:tcW w:w="18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246860" w14:textId="77777777" w:rsidR="00D05CEB" w:rsidRPr="000C68ED" w:rsidRDefault="00D05CEB" w:rsidP="008D1C6C">
            <w:pPr>
              <w:spacing w:after="0"/>
              <w:rPr>
                <w:lang w:val="en-US"/>
              </w:rPr>
            </w:pP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FC507B6" w14:textId="77777777" w:rsidR="00D05CEB" w:rsidRPr="000C68ED" w:rsidRDefault="00D05CEB" w:rsidP="008D1C6C">
            <w:pPr>
              <w:spacing w:after="0"/>
              <w:jc w:val="center"/>
              <w:rPr>
                <w:lang w:val="en-US"/>
              </w:rPr>
            </w:pPr>
            <w:r w:rsidRPr="000C68ED">
              <w:rPr>
                <w:lang w:val="en-US"/>
              </w:rPr>
              <w:t>Scenario</w:t>
            </w:r>
          </w:p>
        </w:tc>
        <w:tc>
          <w:tcPr>
            <w:tcW w:w="1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C5ACFA" w14:textId="77777777" w:rsidR="00D05CEB" w:rsidRPr="000C68ED" w:rsidRDefault="00D05CEB" w:rsidP="008D1C6C">
            <w:pPr>
              <w:spacing w:after="0"/>
              <w:jc w:val="center"/>
              <w:rPr>
                <w:lang w:val="en-US"/>
              </w:rPr>
            </w:pPr>
            <w:r w:rsidRPr="000C68ED">
              <w:rPr>
                <w:lang w:val="en-US"/>
              </w:rPr>
              <w:t>Waveform</w:t>
            </w:r>
          </w:p>
        </w:tc>
        <w:tc>
          <w:tcPr>
            <w:tcW w:w="1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E89E72F" w14:textId="77777777" w:rsidR="00D05CEB" w:rsidRPr="000C68ED" w:rsidRDefault="00D05CEB" w:rsidP="008D1C6C">
            <w:pPr>
              <w:spacing w:after="0"/>
              <w:jc w:val="center"/>
              <w:rPr>
                <w:lang w:val="en-US"/>
              </w:rPr>
            </w:pPr>
            <w:r w:rsidRPr="000C68ED">
              <w:rPr>
                <w:lang w:val="en-US"/>
              </w:rPr>
              <w:t>BW</w:t>
            </w: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B76D349" w14:textId="77777777" w:rsidR="00D05CEB" w:rsidRPr="000C68ED" w:rsidRDefault="00D05CEB" w:rsidP="008D1C6C">
            <w:pPr>
              <w:spacing w:after="0"/>
              <w:jc w:val="center"/>
              <w:rPr>
                <w:lang w:val="en-US"/>
              </w:rPr>
            </w:pPr>
            <w:r w:rsidRPr="000C68ED">
              <w:rPr>
                <w:lang w:val="en-US"/>
              </w:rPr>
              <w:t>RB Setup</w:t>
            </w:r>
          </w:p>
        </w:tc>
        <w:tc>
          <w:tcPr>
            <w:tcW w:w="7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8946FDD" w14:textId="77777777" w:rsidR="00D05CEB" w:rsidRPr="000C68ED" w:rsidRDefault="00D05CEB" w:rsidP="008D1C6C">
            <w:pPr>
              <w:spacing w:after="0"/>
              <w:jc w:val="center"/>
              <w:rPr>
                <w:lang w:val="en-US"/>
              </w:rPr>
            </w:pPr>
            <w:r w:rsidRPr="000C68ED">
              <w:rPr>
                <w:lang w:val="en-US"/>
              </w:rPr>
              <w:t>SCS</w:t>
            </w:r>
          </w:p>
        </w:tc>
      </w:tr>
      <w:tr w:rsidR="00D05CEB" w:rsidRPr="000C68ED" w14:paraId="35528F1C"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C36344C" w14:textId="77777777" w:rsidR="00D05CEB" w:rsidRPr="000C68ED" w:rsidRDefault="00D05CEB" w:rsidP="008D1C6C">
            <w:pPr>
              <w:spacing w:after="0"/>
              <w:jc w:val="center"/>
              <w:rPr>
                <w:lang w:val="en-US"/>
              </w:rPr>
            </w:pPr>
            <w:r w:rsidRPr="000C68ED">
              <w:rPr>
                <w:lang w:val="en-US"/>
              </w:rPr>
              <w:t>Full Allocation</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810E58" w14:textId="77777777" w:rsidR="00D05CEB" w:rsidRPr="000C68ED" w:rsidRDefault="00D05CEB" w:rsidP="008D1C6C">
            <w:pPr>
              <w:spacing w:after="0"/>
              <w:jc w:val="center"/>
              <w:rPr>
                <w:lang w:val="en-US" w:eastAsia="en-GB"/>
              </w:rPr>
            </w:pPr>
            <w:r w:rsidRPr="000C68ED">
              <w:rPr>
                <w:lang w:val="en-US" w:eastAsia="en-GB"/>
              </w:rPr>
              <w:t>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00B6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933D0D"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99D74A" w14:textId="77777777" w:rsidR="00D05CEB" w:rsidRPr="000C68ED" w:rsidRDefault="00D05CEB" w:rsidP="008D1C6C">
            <w:pPr>
              <w:spacing w:after="0"/>
              <w:jc w:val="center"/>
              <w:rPr>
                <w:lang w:val="en-US"/>
              </w:rPr>
            </w:pPr>
            <w:r w:rsidRPr="000C68ED">
              <w:rPr>
                <w:lang w:val="en-US"/>
              </w:rPr>
              <w:t>105RB0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E51B3C" w14:textId="77777777" w:rsidR="00D05CEB" w:rsidRPr="000C68ED" w:rsidRDefault="00D05CEB" w:rsidP="008D1C6C">
            <w:pPr>
              <w:spacing w:after="0"/>
              <w:jc w:val="center"/>
              <w:rPr>
                <w:lang w:val="en-US"/>
              </w:rPr>
            </w:pPr>
            <w:r w:rsidRPr="000C68ED">
              <w:rPr>
                <w:lang w:val="en-US"/>
              </w:rPr>
              <w:t>15</w:t>
            </w:r>
          </w:p>
        </w:tc>
      </w:tr>
      <w:tr w:rsidR="00D05CEB" w:rsidRPr="000C68ED" w14:paraId="1D02AC5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B48F57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FED82F" w14:textId="77777777" w:rsidR="00D05CEB" w:rsidRPr="000C68ED" w:rsidRDefault="00D05CEB" w:rsidP="008D1C6C">
            <w:pPr>
              <w:spacing w:after="0"/>
              <w:jc w:val="center"/>
              <w:rPr>
                <w:lang w:val="en-US" w:eastAsia="en-GB"/>
              </w:rPr>
            </w:pPr>
            <w:r w:rsidRPr="000C68ED">
              <w:rPr>
                <w:lang w:val="en-US" w:eastAsia="en-GB"/>
              </w:rPr>
              <w:t>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8751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71C50F"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A19D07" w14:textId="77777777" w:rsidR="00D05CEB" w:rsidRPr="000C68ED" w:rsidRDefault="00D05CEB" w:rsidP="008D1C6C">
            <w:pPr>
              <w:spacing w:after="0"/>
              <w:jc w:val="center"/>
              <w:rPr>
                <w:lang w:val="en-US"/>
              </w:rPr>
            </w:pPr>
            <w:r w:rsidRPr="000C68ED">
              <w:rPr>
                <w:lang w:val="en-US"/>
              </w:rPr>
              <w:t>50RB0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11E172" w14:textId="77777777" w:rsidR="00D05CEB" w:rsidRPr="000C68ED" w:rsidRDefault="00D05CEB" w:rsidP="008D1C6C">
            <w:pPr>
              <w:spacing w:after="0"/>
              <w:jc w:val="center"/>
              <w:rPr>
                <w:lang w:val="en-US"/>
              </w:rPr>
            </w:pPr>
            <w:r w:rsidRPr="000C68ED">
              <w:rPr>
                <w:lang w:val="en-US"/>
              </w:rPr>
              <w:t>30</w:t>
            </w:r>
          </w:p>
        </w:tc>
      </w:tr>
      <w:tr w:rsidR="00D05CEB" w:rsidRPr="000C68ED" w14:paraId="62E00AA9"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0A99EB29"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DF32CD" w14:textId="77777777" w:rsidR="00D05CEB" w:rsidRPr="000C68ED" w:rsidRDefault="00D05CEB" w:rsidP="008D1C6C">
            <w:pPr>
              <w:spacing w:after="0"/>
              <w:jc w:val="center"/>
              <w:rPr>
                <w:lang w:val="en-US" w:eastAsia="en-GB"/>
              </w:rPr>
            </w:pPr>
            <w:r w:rsidRPr="000C68ED">
              <w:rPr>
                <w:lang w:val="en-US" w:eastAsia="en-GB"/>
              </w:rPr>
              <w:t>3</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ACB114"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11EE23"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E96C17" w14:textId="77777777" w:rsidR="00D05CEB" w:rsidRPr="000C68ED" w:rsidRDefault="00D05CEB" w:rsidP="008D1C6C">
            <w:pPr>
              <w:spacing w:after="0"/>
              <w:jc w:val="center"/>
              <w:rPr>
                <w:lang w:val="en-US"/>
              </w:rPr>
            </w:pPr>
            <w:r w:rsidRPr="000C68ED">
              <w:rPr>
                <w:lang w:val="en-US"/>
              </w:rPr>
              <w:t>216RB0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E46ABF" w14:textId="77777777" w:rsidR="00D05CEB" w:rsidRPr="000C68ED" w:rsidRDefault="00D05CEB" w:rsidP="008D1C6C">
            <w:pPr>
              <w:spacing w:after="0"/>
              <w:jc w:val="center"/>
              <w:rPr>
                <w:lang w:val="en-US"/>
              </w:rPr>
            </w:pPr>
            <w:r w:rsidRPr="000C68ED">
              <w:rPr>
                <w:lang w:val="en-US"/>
              </w:rPr>
              <w:t>15</w:t>
            </w:r>
          </w:p>
        </w:tc>
      </w:tr>
      <w:tr w:rsidR="00D05CEB" w:rsidRPr="000C68ED" w14:paraId="5D88957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4805D72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1CB4C3" w14:textId="77777777" w:rsidR="00D05CEB" w:rsidRPr="000C68ED" w:rsidRDefault="00D05CEB" w:rsidP="008D1C6C">
            <w:pPr>
              <w:spacing w:after="0"/>
              <w:jc w:val="center"/>
              <w:rPr>
                <w:lang w:val="en-US" w:eastAsia="en-GB"/>
              </w:rPr>
            </w:pPr>
            <w:r w:rsidRPr="000C68ED">
              <w:rPr>
                <w:lang w:val="en-US" w:eastAsia="en-GB"/>
              </w:rPr>
              <w:t>4</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4F676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3E5D44"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8CCFCC" w14:textId="77777777" w:rsidR="00D05CEB" w:rsidRPr="000C68ED" w:rsidRDefault="00D05CEB" w:rsidP="008D1C6C">
            <w:pPr>
              <w:spacing w:after="0"/>
              <w:jc w:val="center"/>
              <w:rPr>
                <w:lang w:val="en-US"/>
              </w:rPr>
            </w:pPr>
            <w:r w:rsidRPr="000C68ED">
              <w:rPr>
                <w:lang w:val="en-US"/>
              </w:rPr>
              <w:t>160RB0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0C93A2" w14:textId="77777777" w:rsidR="00D05CEB" w:rsidRPr="000C68ED" w:rsidRDefault="00D05CEB" w:rsidP="008D1C6C">
            <w:pPr>
              <w:spacing w:after="0"/>
              <w:jc w:val="center"/>
              <w:rPr>
                <w:lang w:val="en-US"/>
              </w:rPr>
            </w:pPr>
            <w:r w:rsidRPr="000C68ED">
              <w:rPr>
                <w:lang w:val="en-US"/>
              </w:rPr>
              <w:t>30</w:t>
            </w:r>
          </w:p>
        </w:tc>
      </w:tr>
      <w:tr w:rsidR="00D05CEB" w:rsidRPr="000C68ED" w14:paraId="4CC737D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5BDB4B2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DFDFBB" w14:textId="77777777" w:rsidR="00D05CEB" w:rsidRPr="000C68ED" w:rsidRDefault="00D05CEB" w:rsidP="008D1C6C">
            <w:pPr>
              <w:spacing w:after="0"/>
              <w:jc w:val="center"/>
              <w:rPr>
                <w:lang w:val="en-US" w:eastAsia="en-GB"/>
              </w:rPr>
            </w:pPr>
            <w:r w:rsidRPr="000C68ED">
              <w:rPr>
                <w:lang w:val="en-US" w:eastAsia="en-GB"/>
              </w:rPr>
              <w:t>5</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96CF5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9E191A"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35A6A7" w14:textId="77777777" w:rsidR="00D05CEB" w:rsidRPr="000C68ED" w:rsidRDefault="00D05CEB" w:rsidP="008D1C6C">
            <w:pPr>
              <w:spacing w:after="0"/>
              <w:jc w:val="center"/>
              <w:rPr>
                <w:lang w:val="en-US"/>
              </w:rPr>
            </w:pPr>
            <w:r w:rsidRPr="000C68ED">
              <w:rPr>
                <w:lang w:val="en-US"/>
              </w:rPr>
              <w:t>216RB0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4734F4" w14:textId="77777777" w:rsidR="00D05CEB" w:rsidRPr="000C68ED" w:rsidRDefault="00D05CEB" w:rsidP="008D1C6C">
            <w:pPr>
              <w:spacing w:after="0"/>
              <w:jc w:val="center"/>
              <w:rPr>
                <w:lang w:val="en-US"/>
              </w:rPr>
            </w:pPr>
            <w:r w:rsidRPr="000C68ED">
              <w:rPr>
                <w:lang w:val="en-US"/>
              </w:rPr>
              <w:t>30</w:t>
            </w:r>
          </w:p>
        </w:tc>
      </w:tr>
      <w:tr w:rsidR="00D05CEB" w:rsidRPr="000C68ED" w14:paraId="0B8393C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11B67D6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F60F78" w14:textId="77777777" w:rsidR="00D05CEB" w:rsidRPr="000C68ED" w:rsidRDefault="00D05CEB" w:rsidP="008D1C6C">
            <w:pPr>
              <w:spacing w:after="0"/>
              <w:jc w:val="center"/>
              <w:rPr>
                <w:lang w:val="en-US" w:eastAsia="en-GB"/>
              </w:rPr>
            </w:pPr>
            <w:r w:rsidRPr="000C68ED">
              <w:rPr>
                <w:lang w:val="en-US" w:eastAsia="en-GB"/>
              </w:rPr>
              <w:t>6</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BC3EC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C0CCA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790321" w14:textId="77777777" w:rsidR="00D05CEB" w:rsidRPr="000C68ED" w:rsidRDefault="00D05CEB" w:rsidP="008D1C6C">
            <w:pPr>
              <w:spacing w:after="0"/>
              <w:jc w:val="center"/>
              <w:rPr>
                <w:lang w:val="en-US"/>
              </w:rPr>
            </w:pPr>
            <w:r w:rsidRPr="000C68ED">
              <w:rPr>
                <w:lang w:val="en-US"/>
              </w:rPr>
              <w:t>270RB0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79F39D" w14:textId="77777777" w:rsidR="00D05CEB" w:rsidRPr="000C68ED" w:rsidRDefault="00D05CEB" w:rsidP="008D1C6C">
            <w:pPr>
              <w:spacing w:after="0"/>
              <w:jc w:val="center"/>
              <w:rPr>
                <w:lang w:val="en-US"/>
              </w:rPr>
            </w:pPr>
            <w:r w:rsidRPr="000C68ED">
              <w:rPr>
                <w:lang w:val="en-US"/>
              </w:rPr>
              <w:t>30</w:t>
            </w:r>
          </w:p>
        </w:tc>
      </w:tr>
      <w:tr w:rsidR="00D05CEB" w:rsidRPr="000C68ED" w14:paraId="19A89A44"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1C9B0B5" w14:textId="77777777" w:rsidR="00D05CEB" w:rsidRPr="000C68ED" w:rsidRDefault="00D05CEB" w:rsidP="008D1C6C">
            <w:pPr>
              <w:spacing w:after="0"/>
              <w:jc w:val="center"/>
              <w:rPr>
                <w:lang w:val="en-US"/>
              </w:rPr>
            </w:pPr>
            <w:r w:rsidRPr="000C68ED">
              <w:rPr>
                <w:lang w:val="en-US"/>
              </w:rPr>
              <w:t>Interlaced Allocation</w:t>
            </w:r>
          </w:p>
          <w:p w14:paraId="418CE10D" w14:textId="77777777" w:rsidR="00D05CEB" w:rsidRPr="000C68ED" w:rsidRDefault="00D05CEB" w:rsidP="008D1C6C">
            <w:pPr>
              <w:spacing w:after="0"/>
              <w:jc w:val="center"/>
              <w:rPr>
                <w:lang w:val="en-US"/>
              </w:rPr>
            </w:pPr>
            <w:r w:rsidRPr="000C68ED">
              <w:rPr>
                <w:lang w:val="en-US"/>
              </w:rPr>
              <w:t>(Interlace_0)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A28CA2" w14:textId="77777777" w:rsidR="00D05CEB" w:rsidRPr="000C68ED" w:rsidRDefault="00D05CEB" w:rsidP="008D1C6C">
            <w:pPr>
              <w:spacing w:after="0"/>
              <w:jc w:val="center"/>
              <w:rPr>
                <w:lang w:val="en-US" w:eastAsia="en-GB"/>
              </w:rPr>
            </w:pPr>
            <w:r w:rsidRPr="000C68ED">
              <w:rPr>
                <w:lang w:val="en-US" w:eastAsia="en-GB"/>
              </w:rPr>
              <w:t>7</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FA05A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B8D474"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BB43E1" w14:textId="77777777" w:rsidR="00D05CEB" w:rsidRPr="000C68ED" w:rsidRDefault="00D05CEB" w:rsidP="008D1C6C">
            <w:pPr>
              <w:spacing w:after="0"/>
              <w:jc w:val="center"/>
              <w:rPr>
                <w:lang w:val="en-US"/>
              </w:rPr>
            </w:pPr>
            <w:r w:rsidRPr="000C68ED">
              <w:rPr>
                <w:lang w:val="en-US"/>
              </w:rPr>
              <w:t>1 RB0 every 10RBs</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27CB22" w14:textId="77777777" w:rsidR="00D05CEB" w:rsidRPr="000C68ED" w:rsidRDefault="00D05CEB" w:rsidP="008D1C6C">
            <w:pPr>
              <w:spacing w:after="0"/>
              <w:jc w:val="center"/>
              <w:rPr>
                <w:lang w:val="en-US"/>
              </w:rPr>
            </w:pPr>
            <w:r w:rsidRPr="000C68ED">
              <w:rPr>
                <w:lang w:val="en-US"/>
              </w:rPr>
              <w:t>15</w:t>
            </w:r>
          </w:p>
        </w:tc>
      </w:tr>
      <w:tr w:rsidR="00D05CEB" w:rsidRPr="000C68ED" w14:paraId="42D8FA53"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7432DE0B"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7D46CD" w14:textId="77777777" w:rsidR="00D05CEB" w:rsidRPr="000C68ED" w:rsidRDefault="00D05CEB" w:rsidP="008D1C6C">
            <w:pPr>
              <w:spacing w:after="0"/>
              <w:jc w:val="center"/>
              <w:rPr>
                <w:lang w:val="en-US" w:eastAsia="en-GB"/>
              </w:rPr>
            </w:pPr>
            <w:r w:rsidRPr="000C68ED">
              <w:rPr>
                <w:lang w:val="en-US" w:eastAsia="en-GB"/>
              </w:rPr>
              <w:t>8</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121B9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B91FA9"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06BE3"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37C6F8" w14:textId="77777777" w:rsidR="00D05CEB" w:rsidRPr="000C68ED" w:rsidRDefault="00D05CEB" w:rsidP="008D1C6C">
            <w:pPr>
              <w:spacing w:after="0"/>
              <w:jc w:val="center"/>
              <w:rPr>
                <w:lang w:val="en-US"/>
              </w:rPr>
            </w:pPr>
            <w:r w:rsidRPr="000C68ED">
              <w:rPr>
                <w:lang w:val="en-US"/>
              </w:rPr>
              <w:t>30</w:t>
            </w:r>
          </w:p>
        </w:tc>
      </w:tr>
      <w:tr w:rsidR="00D05CEB" w:rsidRPr="000C68ED" w14:paraId="5DC079D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1908210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E74847" w14:textId="77777777" w:rsidR="00D05CEB" w:rsidRPr="000C68ED" w:rsidRDefault="00D05CEB" w:rsidP="008D1C6C">
            <w:pPr>
              <w:spacing w:after="0"/>
              <w:jc w:val="center"/>
              <w:rPr>
                <w:lang w:val="en-US" w:eastAsia="en-GB"/>
              </w:rPr>
            </w:pPr>
            <w:r w:rsidRPr="000C68ED">
              <w:rPr>
                <w:lang w:val="en-US" w:eastAsia="en-GB"/>
              </w:rPr>
              <w:t>9</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CCC3F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873527"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0EB8C9" w14:textId="77777777" w:rsidR="00D05CEB" w:rsidRPr="000C68ED" w:rsidRDefault="00D05CEB" w:rsidP="008D1C6C">
            <w:pPr>
              <w:spacing w:after="0"/>
              <w:jc w:val="center"/>
              <w:rPr>
                <w:lang w:val="en-US"/>
              </w:rPr>
            </w:pPr>
            <w:r w:rsidRPr="000C68ED">
              <w:rPr>
                <w:lang w:val="en-US"/>
              </w:rPr>
              <w:t xml:space="preserve">1RB0 every 10RBs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D3E9E2" w14:textId="77777777" w:rsidR="00D05CEB" w:rsidRPr="000C68ED" w:rsidRDefault="00D05CEB" w:rsidP="008D1C6C">
            <w:pPr>
              <w:spacing w:after="0"/>
              <w:jc w:val="center"/>
              <w:rPr>
                <w:lang w:val="en-US"/>
              </w:rPr>
            </w:pPr>
            <w:r w:rsidRPr="000C68ED">
              <w:rPr>
                <w:lang w:val="en-US"/>
              </w:rPr>
              <w:t>15</w:t>
            </w:r>
          </w:p>
        </w:tc>
      </w:tr>
      <w:tr w:rsidR="00D05CEB" w:rsidRPr="000C68ED" w14:paraId="219DA8A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C0FE961"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78FCC3" w14:textId="77777777" w:rsidR="00D05CEB" w:rsidRPr="000C68ED" w:rsidRDefault="00D05CEB" w:rsidP="008D1C6C">
            <w:pPr>
              <w:spacing w:after="0"/>
              <w:jc w:val="center"/>
              <w:rPr>
                <w:lang w:val="en-US" w:eastAsia="en-GB"/>
              </w:rPr>
            </w:pPr>
            <w:r w:rsidRPr="000C68ED">
              <w:rPr>
                <w:lang w:val="en-US" w:eastAsia="en-GB"/>
              </w:rPr>
              <w:t>10</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85AC7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363316"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52B55F"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04EA4F" w14:textId="77777777" w:rsidR="00D05CEB" w:rsidRPr="000C68ED" w:rsidRDefault="00D05CEB" w:rsidP="008D1C6C">
            <w:pPr>
              <w:spacing w:after="0"/>
              <w:jc w:val="center"/>
              <w:rPr>
                <w:lang w:val="en-US"/>
              </w:rPr>
            </w:pPr>
            <w:r w:rsidRPr="000C68ED">
              <w:rPr>
                <w:lang w:val="en-US"/>
              </w:rPr>
              <w:t>30</w:t>
            </w:r>
          </w:p>
        </w:tc>
      </w:tr>
      <w:tr w:rsidR="00D05CEB" w:rsidRPr="000C68ED" w14:paraId="70E33EE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85BBAE0"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1D03A9" w14:textId="77777777" w:rsidR="00D05CEB" w:rsidRPr="000C68ED" w:rsidRDefault="00D05CEB" w:rsidP="008D1C6C">
            <w:pPr>
              <w:spacing w:after="0"/>
              <w:jc w:val="center"/>
              <w:rPr>
                <w:lang w:val="en-US" w:eastAsia="en-GB"/>
              </w:rPr>
            </w:pPr>
            <w:r w:rsidRPr="000C68ED">
              <w:rPr>
                <w:lang w:val="en-US" w:eastAsia="en-GB"/>
              </w:rPr>
              <w:t>11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222D8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398AA8"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89171C"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488355" w14:textId="77777777" w:rsidR="00D05CEB" w:rsidRPr="000C68ED" w:rsidRDefault="00D05CEB" w:rsidP="008D1C6C">
            <w:pPr>
              <w:spacing w:after="0"/>
              <w:jc w:val="center"/>
              <w:rPr>
                <w:lang w:val="en-US"/>
              </w:rPr>
            </w:pPr>
            <w:r w:rsidRPr="000C68ED">
              <w:rPr>
                <w:lang w:val="en-US"/>
              </w:rPr>
              <w:t>30</w:t>
            </w:r>
          </w:p>
        </w:tc>
      </w:tr>
      <w:tr w:rsidR="00D05CEB" w:rsidRPr="000C68ED" w14:paraId="791AA7C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58EFFFE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90362" w14:textId="77777777" w:rsidR="00D05CEB" w:rsidRPr="000C68ED" w:rsidRDefault="00D05CEB" w:rsidP="008D1C6C">
            <w:pPr>
              <w:spacing w:after="0"/>
              <w:jc w:val="center"/>
              <w:rPr>
                <w:lang w:val="en-US" w:eastAsia="en-GB"/>
              </w:rPr>
            </w:pPr>
            <w:r w:rsidRPr="000C68ED">
              <w:rPr>
                <w:lang w:val="en-US" w:eastAsia="en-GB"/>
              </w:rPr>
              <w:t>12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437E7F"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58BB4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169220"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F0B9F4" w14:textId="77777777" w:rsidR="00D05CEB" w:rsidRPr="000C68ED" w:rsidRDefault="00D05CEB" w:rsidP="008D1C6C">
            <w:pPr>
              <w:spacing w:after="0"/>
              <w:jc w:val="center"/>
              <w:rPr>
                <w:lang w:val="en-US"/>
              </w:rPr>
            </w:pPr>
            <w:r w:rsidRPr="000C68ED">
              <w:rPr>
                <w:lang w:val="en-US"/>
              </w:rPr>
              <w:t>30</w:t>
            </w:r>
          </w:p>
        </w:tc>
      </w:tr>
      <w:tr w:rsidR="00D05CEB" w:rsidRPr="000C68ED" w14:paraId="70783C7E"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A41501" w14:textId="77777777" w:rsidR="00D05CEB" w:rsidRPr="000C68ED" w:rsidRDefault="00D05CEB" w:rsidP="008D1C6C">
            <w:pPr>
              <w:spacing w:after="0"/>
              <w:jc w:val="center"/>
              <w:rPr>
                <w:lang w:val="en-US"/>
              </w:rPr>
            </w:pPr>
            <w:r w:rsidRPr="000C68ED">
              <w:rPr>
                <w:lang w:val="en-US"/>
              </w:rPr>
              <w:t xml:space="preserve">Wide band </w:t>
            </w:r>
          </w:p>
          <w:p w14:paraId="47C67D63" w14:textId="77777777" w:rsidR="00D05CEB" w:rsidRPr="000C68ED" w:rsidRDefault="00D05CEB" w:rsidP="008D1C6C">
            <w:pPr>
              <w:spacing w:after="0"/>
              <w:jc w:val="center"/>
              <w:rPr>
                <w:lang w:val="en-US"/>
              </w:rPr>
            </w:pPr>
            <w:r w:rsidRPr="000C68ED">
              <w:rPr>
                <w:lang w:val="en-US"/>
              </w:rPr>
              <w:t>Full  operation</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C51762" w14:textId="77777777" w:rsidR="00D05CEB" w:rsidRPr="000C68ED" w:rsidRDefault="00D05CEB" w:rsidP="008D1C6C">
            <w:pPr>
              <w:spacing w:after="0"/>
              <w:jc w:val="center"/>
              <w:rPr>
                <w:lang w:val="en-US" w:eastAsia="en-GB"/>
              </w:rPr>
            </w:pPr>
            <w:r w:rsidRPr="000C68ED">
              <w:rPr>
                <w:lang w:val="en-US" w:eastAsia="en-GB"/>
              </w:rPr>
              <w:t>13</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1ECAF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5D40B2"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87B3C5" w14:textId="77777777" w:rsidR="00D05CEB" w:rsidRPr="000C68ED" w:rsidRDefault="00D05CEB" w:rsidP="008D1C6C">
            <w:pPr>
              <w:spacing w:after="0"/>
              <w:jc w:val="center"/>
              <w:rPr>
                <w:lang w:val="en-US" w:eastAsia="en-GB"/>
              </w:rPr>
            </w:pPr>
            <w:r w:rsidRPr="000C68ED">
              <w:rPr>
                <w:lang w:val="en-US" w:eastAsia="en-GB"/>
              </w:rPr>
              <w:t>Bitmap 10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874DE" w14:textId="77777777" w:rsidR="00D05CEB" w:rsidRPr="000C68ED" w:rsidRDefault="00D05CEB" w:rsidP="008D1C6C">
            <w:pPr>
              <w:spacing w:after="0"/>
              <w:jc w:val="center"/>
              <w:rPr>
                <w:lang w:val="en-US"/>
              </w:rPr>
            </w:pPr>
            <w:r w:rsidRPr="000C68ED">
              <w:rPr>
                <w:lang w:val="en-US"/>
              </w:rPr>
              <w:t>15</w:t>
            </w:r>
          </w:p>
        </w:tc>
      </w:tr>
      <w:tr w:rsidR="00D05CEB" w:rsidRPr="000C68ED" w14:paraId="0FB8B0A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FB5916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398F2EB" w14:textId="77777777" w:rsidR="00D05CEB" w:rsidRPr="000C68ED" w:rsidRDefault="00D05CEB" w:rsidP="008D1C6C">
            <w:pPr>
              <w:spacing w:after="0"/>
              <w:jc w:val="center"/>
              <w:rPr>
                <w:lang w:val="en-US"/>
              </w:rPr>
            </w:pPr>
            <w:r w:rsidRPr="000C68ED">
              <w:rPr>
                <w:lang w:val="en-US"/>
              </w:rPr>
              <w:t>14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1DABDF90"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5AC6802"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21F069F" w14:textId="77777777" w:rsidR="00D05CEB" w:rsidRPr="000C68ED" w:rsidRDefault="00D05CEB" w:rsidP="008D1C6C">
            <w:pPr>
              <w:spacing w:after="0"/>
              <w:jc w:val="center"/>
              <w:rPr>
                <w:lang w:val="en-US" w:eastAsia="en-GB"/>
              </w:rPr>
            </w:pPr>
            <w:r w:rsidRPr="000C68ED">
              <w:rPr>
                <w:lang w:val="en-US" w:eastAsia="en-GB"/>
              </w:rPr>
              <w:t>Bitmap 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B4DB8D6" w14:textId="77777777" w:rsidR="00D05CEB" w:rsidRPr="000C68ED" w:rsidRDefault="00D05CEB" w:rsidP="008D1C6C">
            <w:pPr>
              <w:spacing w:after="0"/>
              <w:jc w:val="center"/>
              <w:rPr>
                <w:lang w:val="en-US"/>
              </w:rPr>
            </w:pPr>
            <w:r w:rsidRPr="000C68ED">
              <w:rPr>
                <w:lang w:val="en-US"/>
              </w:rPr>
              <w:t>30</w:t>
            </w:r>
          </w:p>
        </w:tc>
      </w:tr>
      <w:tr w:rsidR="00D05CEB" w:rsidRPr="000C68ED" w14:paraId="130AE80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3B5CBD85"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DF7786" w14:textId="77777777" w:rsidR="00D05CEB" w:rsidRPr="000C68ED" w:rsidRDefault="00D05CEB" w:rsidP="008D1C6C">
            <w:pPr>
              <w:spacing w:after="0"/>
              <w:jc w:val="center"/>
              <w:rPr>
                <w:lang w:val="en-US"/>
              </w:rPr>
            </w:pPr>
            <w:r w:rsidRPr="000C68ED">
              <w:rPr>
                <w:lang w:val="en-US"/>
              </w:rPr>
              <w:t>15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AF9323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508160F"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2433290" w14:textId="77777777" w:rsidR="00D05CEB" w:rsidRPr="000C68ED" w:rsidRDefault="00D05CEB" w:rsidP="008D1C6C">
            <w:pPr>
              <w:spacing w:after="0"/>
              <w:jc w:val="center"/>
              <w:rPr>
                <w:lang w:val="en-US" w:eastAsia="en-GB"/>
              </w:rPr>
            </w:pPr>
            <w:r w:rsidRPr="000C68ED">
              <w:rPr>
                <w:lang w:val="en-US" w:eastAsia="en-GB"/>
              </w:rPr>
              <w:t>Bitmap 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6F7948D" w14:textId="77777777" w:rsidR="00D05CEB" w:rsidRPr="000C68ED" w:rsidRDefault="00D05CEB" w:rsidP="008D1C6C">
            <w:pPr>
              <w:spacing w:after="0"/>
              <w:jc w:val="center"/>
              <w:rPr>
                <w:lang w:val="en-US"/>
              </w:rPr>
            </w:pPr>
            <w:r w:rsidRPr="000C68ED">
              <w:rPr>
                <w:lang w:val="en-US"/>
              </w:rPr>
              <w:t>30</w:t>
            </w:r>
          </w:p>
        </w:tc>
      </w:tr>
      <w:tr w:rsidR="00D05CEB" w:rsidRPr="000C68ED" w14:paraId="2B6FC6F7"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tcPr>
          <w:p w14:paraId="2474F3E5"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BD625F" w14:textId="77777777" w:rsidR="00D05CEB" w:rsidRPr="000C68ED" w:rsidRDefault="00D05CEB" w:rsidP="008D1C6C">
            <w:pPr>
              <w:spacing w:after="0"/>
              <w:jc w:val="center"/>
              <w:rPr>
                <w:lang w:val="en-US"/>
              </w:rPr>
            </w:pPr>
            <w:r w:rsidRPr="000C68ED">
              <w:rPr>
                <w:lang w:val="en-US"/>
              </w:rPr>
              <w:t>16</w:t>
            </w:r>
          </w:p>
        </w:tc>
        <w:tc>
          <w:tcPr>
            <w:tcW w:w="1223" w:type="dxa"/>
            <w:tcBorders>
              <w:top w:val="nil"/>
              <w:left w:val="nil"/>
              <w:bottom w:val="single" w:sz="8" w:space="0" w:color="auto"/>
              <w:right w:val="single" w:sz="8" w:space="0" w:color="auto"/>
            </w:tcBorders>
            <w:tcMar>
              <w:top w:w="0" w:type="dxa"/>
              <w:left w:w="108" w:type="dxa"/>
              <w:bottom w:w="0" w:type="dxa"/>
              <w:right w:w="108" w:type="dxa"/>
            </w:tcMar>
          </w:tcPr>
          <w:p w14:paraId="3D73A99C"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193E8A02"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14:paraId="0F413B62" w14:textId="77777777" w:rsidR="00D05CEB" w:rsidRPr="000C68ED" w:rsidRDefault="00D05CEB" w:rsidP="008D1C6C">
            <w:pPr>
              <w:spacing w:after="0"/>
              <w:jc w:val="center"/>
              <w:rPr>
                <w:lang w:val="en-US" w:eastAsia="en-GB"/>
              </w:rPr>
            </w:pPr>
            <w:r w:rsidRPr="000C68ED">
              <w:rPr>
                <w:lang w:val="en-US" w:eastAsia="en-GB"/>
              </w:rPr>
              <w:t>Bitmap 010</w:t>
            </w:r>
          </w:p>
        </w:tc>
        <w:tc>
          <w:tcPr>
            <w:tcW w:w="772" w:type="dxa"/>
            <w:tcBorders>
              <w:top w:val="nil"/>
              <w:left w:val="nil"/>
              <w:bottom w:val="single" w:sz="8" w:space="0" w:color="auto"/>
              <w:right w:val="single" w:sz="8" w:space="0" w:color="auto"/>
            </w:tcBorders>
            <w:tcMar>
              <w:top w:w="0" w:type="dxa"/>
              <w:left w:w="108" w:type="dxa"/>
              <w:bottom w:w="0" w:type="dxa"/>
              <w:right w:w="108" w:type="dxa"/>
            </w:tcMar>
          </w:tcPr>
          <w:p w14:paraId="548FCB1C" w14:textId="77777777" w:rsidR="00D05CEB" w:rsidRPr="000C68ED" w:rsidRDefault="00D05CEB" w:rsidP="008D1C6C">
            <w:pPr>
              <w:spacing w:after="0"/>
              <w:jc w:val="center"/>
              <w:rPr>
                <w:lang w:val="en-US"/>
              </w:rPr>
            </w:pPr>
            <w:r w:rsidRPr="000C68ED">
              <w:rPr>
                <w:lang w:val="en-US"/>
              </w:rPr>
              <w:t>30</w:t>
            </w:r>
          </w:p>
        </w:tc>
      </w:tr>
      <w:tr w:rsidR="00D05CEB" w:rsidRPr="000C68ED" w14:paraId="17941F2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7A30CABE"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DED322" w14:textId="77777777" w:rsidR="00D05CEB" w:rsidRPr="000C68ED" w:rsidRDefault="00D05CEB" w:rsidP="008D1C6C">
            <w:pPr>
              <w:spacing w:after="0"/>
              <w:jc w:val="center"/>
              <w:rPr>
                <w:lang w:val="en-US"/>
              </w:rPr>
            </w:pPr>
            <w:r w:rsidRPr="000C68ED">
              <w:rPr>
                <w:lang w:val="en-US"/>
              </w:rPr>
              <w:t>17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B569FC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53CB317"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4AF67BA" w14:textId="77777777" w:rsidR="00D05CEB" w:rsidRPr="000C68ED" w:rsidRDefault="00D05CEB" w:rsidP="008D1C6C">
            <w:pPr>
              <w:spacing w:after="0"/>
              <w:jc w:val="center"/>
              <w:rPr>
                <w:lang w:val="en-US" w:eastAsia="en-GB"/>
              </w:rPr>
            </w:pPr>
            <w:r w:rsidRPr="000C68ED">
              <w:rPr>
                <w:lang w:val="en-US" w:eastAsia="en-GB"/>
              </w:rPr>
              <w:t>Bitmap 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82B1367" w14:textId="77777777" w:rsidR="00D05CEB" w:rsidRPr="000C68ED" w:rsidRDefault="00D05CEB" w:rsidP="008D1C6C">
            <w:pPr>
              <w:spacing w:after="0"/>
              <w:jc w:val="center"/>
              <w:rPr>
                <w:lang w:val="en-US"/>
              </w:rPr>
            </w:pPr>
            <w:r w:rsidRPr="000C68ED">
              <w:rPr>
                <w:lang w:val="en-US"/>
              </w:rPr>
              <w:t>30</w:t>
            </w:r>
          </w:p>
        </w:tc>
      </w:tr>
      <w:tr w:rsidR="00D05CEB" w:rsidRPr="000C68ED" w14:paraId="5F2E658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87CC323"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56DB9F" w14:textId="77777777" w:rsidR="00D05CEB" w:rsidRPr="000C68ED" w:rsidRDefault="00D05CEB" w:rsidP="008D1C6C">
            <w:pPr>
              <w:spacing w:after="0"/>
              <w:jc w:val="center"/>
              <w:rPr>
                <w:lang w:val="en-US"/>
              </w:rPr>
            </w:pPr>
            <w:r w:rsidRPr="000C68ED">
              <w:rPr>
                <w:lang w:val="en-US"/>
              </w:rPr>
              <w:t>18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0344EAA"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1BA7272"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8C58371" w14:textId="77777777" w:rsidR="00D05CEB" w:rsidRPr="000C68ED" w:rsidRDefault="00D05CEB" w:rsidP="008D1C6C">
            <w:pPr>
              <w:spacing w:after="0"/>
              <w:jc w:val="center"/>
              <w:rPr>
                <w:lang w:val="en-US" w:eastAsia="en-GB"/>
              </w:rPr>
            </w:pPr>
            <w:r w:rsidRPr="000C68ED">
              <w:rPr>
                <w:lang w:val="en-US" w:eastAsia="en-GB"/>
              </w:rPr>
              <w:t>Bitmap 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C5049DC" w14:textId="77777777" w:rsidR="00D05CEB" w:rsidRPr="000C68ED" w:rsidRDefault="00D05CEB" w:rsidP="008D1C6C">
            <w:pPr>
              <w:spacing w:after="0"/>
              <w:jc w:val="center"/>
              <w:rPr>
                <w:lang w:val="en-US"/>
              </w:rPr>
            </w:pPr>
            <w:r w:rsidRPr="000C68ED">
              <w:rPr>
                <w:lang w:val="en-US"/>
              </w:rPr>
              <w:t>30</w:t>
            </w:r>
          </w:p>
        </w:tc>
      </w:tr>
      <w:tr w:rsidR="00D05CEB" w:rsidRPr="000C68ED" w14:paraId="55138A4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11F98F0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DF11F71" w14:textId="77777777" w:rsidR="00D05CEB" w:rsidRPr="000C68ED" w:rsidRDefault="00D05CEB" w:rsidP="008D1C6C">
            <w:pPr>
              <w:spacing w:after="0"/>
              <w:jc w:val="center"/>
              <w:rPr>
                <w:lang w:val="en-US"/>
              </w:rPr>
            </w:pPr>
            <w:r w:rsidRPr="000C68ED">
              <w:rPr>
                <w:lang w:val="en-US"/>
              </w:rPr>
              <w:t>19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164FFD5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5B75498"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534F81A" w14:textId="77777777" w:rsidR="00D05CEB" w:rsidRPr="000C68ED" w:rsidRDefault="00D05CEB" w:rsidP="008D1C6C">
            <w:pPr>
              <w:spacing w:after="0"/>
              <w:jc w:val="center"/>
              <w:rPr>
                <w:lang w:val="en-US" w:eastAsia="en-GB"/>
              </w:rPr>
            </w:pPr>
            <w:r w:rsidRPr="000C68ED">
              <w:rPr>
                <w:lang w:val="en-US" w:eastAsia="en-GB"/>
              </w:rPr>
              <w:t>Bitmap 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C1ECFB7" w14:textId="77777777" w:rsidR="00D05CEB" w:rsidRPr="000C68ED" w:rsidRDefault="00D05CEB" w:rsidP="008D1C6C">
            <w:pPr>
              <w:spacing w:after="0"/>
              <w:jc w:val="center"/>
              <w:rPr>
                <w:lang w:val="en-US"/>
              </w:rPr>
            </w:pPr>
            <w:r w:rsidRPr="000C68ED">
              <w:rPr>
                <w:lang w:val="en-US"/>
              </w:rPr>
              <w:t>30</w:t>
            </w:r>
          </w:p>
        </w:tc>
      </w:tr>
      <w:tr w:rsidR="00D05CEB" w:rsidRPr="000C68ED" w14:paraId="5AAF220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9ABB33B"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B07D38B" w14:textId="77777777" w:rsidR="00D05CEB" w:rsidRPr="000C68ED" w:rsidRDefault="00D05CEB" w:rsidP="008D1C6C">
            <w:pPr>
              <w:spacing w:after="0"/>
              <w:jc w:val="center"/>
              <w:rPr>
                <w:lang w:val="en-US"/>
              </w:rPr>
            </w:pPr>
            <w:r w:rsidRPr="000C68ED">
              <w:rPr>
                <w:lang w:val="en-US"/>
              </w:rPr>
              <w:t>20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64B780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8487A30"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F844E98" w14:textId="77777777" w:rsidR="00D05CEB" w:rsidRPr="000C68ED" w:rsidRDefault="00D05CEB" w:rsidP="008D1C6C">
            <w:pPr>
              <w:spacing w:after="0"/>
              <w:jc w:val="center"/>
              <w:rPr>
                <w:lang w:val="en-US" w:eastAsia="en-GB"/>
              </w:rPr>
            </w:pPr>
            <w:r w:rsidRPr="000C68ED">
              <w:rPr>
                <w:lang w:val="en-US" w:eastAsia="en-GB"/>
              </w:rPr>
              <w:t>Bitmap 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31C7D7D0" w14:textId="77777777" w:rsidR="00D05CEB" w:rsidRPr="000C68ED" w:rsidRDefault="00D05CEB" w:rsidP="008D1C6C">
            <w:pPr>
              <w:spacing w:after="0"/>
              <w:jc w:val="center"/>
              <w:rPr>
                <w:lang w:val="en-US"/>
              </w:rPr>
            </w:pPr>
            <w:r w:rsidRPr="000C68ED">
              <w:rPr>
                <w:lang w:val="en-US"/>
              </w:rPr>
              <w:t>30</w:t>
            </w:r>
          </w:p>
        </w:tc>
      </w:tr>
      <w:tr w:rsidR="00D05CEB" w:rsidRPr="000C68ED" w14:paraId="01BF1B93"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BBA1E40"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E272256" w14:textId="77777777" w:rsidR="00D05CEB" w:rsidRPr="000C68ED" w:rsidRDefault="00D05CEB" w:rsidP="008D1C6C">
            <w:pPr>
              <w:spacing w:after="0"/>
              <w:jc w:val="center"/>
              <w:rPr>
                <w:lang w:val="en-US"/>
              </w:rPr>
            </w:pPr>
            <w:r w:rsidRPr="000C68ED">
              <w:rPr>
                <w:lang w:val="en-US" w:eastAsia="en-GB"/>
              </w:rPr>
              <w:t>21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E5D3A13"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989B60F"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31A180B" w14:textId="77777777" w:rsidR="00D05CEB" w:rsidRPr="000C68ED" w:rsidRDefault="00D05CEB" w:rsidP="008D1C6C">
            <w:pPr>
              <w:spacing w:after="0"/>
              <w:jc w:val="center"/>
              <w:rPr>
                <w:lang w:val="en-US" w:eastAsia="en-GB"/>
              </w:rPr>
            </w:pPr>
            <w:r w:rsidRPr="000C68ED">
              <w:rPr>
                <w:lang w:val="en-US" w:eastAsia="en-GB"/>
              </w:rPr>
              <w:t>Bitmap 0110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B19397C" w14:textId="77777777" w:rsidR="00D05CEB" w:rsidRPr="000C68ED" w:rsidRDefault="00D05CEB" w:rsidP="008D1C6C">
            <w:pPr>
              <w:spacing w:after="0"/>
              <w:jc w:val="center"/>
              <w:rPr>
                <w:lang w:val="en-US"/>
              </w:rPr>
            </w:pPr>
            <w:r w:rsidRPr="000C68ED">
              <w:rPr>
                <w:lang w:val="en-US"/>
              </w:rPr>
              <w:t>30</w:t>
            </w:r>
          </w:p>
        </w:tc>
      </w:tr>
      <w:tr w:rsidR="00D05CEB" w:rsidRPr="000C68ED" w14:paraId="1C8DE1B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1B917B7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73B673E" w14:textId="77777777" w:rsidR="00D05CEB" w:rsidRPr="000C68ED" w:rsidRDefault="00D05CEB" w:rsidP="008D1C6C">
            <w:pPr>
              <w:spacing w:after="0"/>
              <w:jc w:val="center"/>
              <w:rPr>
                <w:lang w:val="en-US" w:eastAsia="en-GB"/>
              </w:rPr>
            </w:pPr>
            <w:r w:rsidRPr="000C68ED">
              <w:rPr>
                <w:lang w:val="en-US" w:eastAsia="en-GB"/>
              </w:rPr>
              <w:t>22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CF4978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E66065C"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B0EDC0D" w14:textId="77777777" w:rsidR="00D05CEB" w:rsidRPr="000C68ED" w:rsidRDefault="00D05CEB" w:rsidP="008D1C6C">
            <w:pPr>
              <w:spacing w:after="0"/>
              <w:jc w:val="center"/>
              <w:rPr>
                <w:lang w:val="en-US" w:eastAsia="en-GB"/>
              </w:rPr>
            </w:pPr>
            <w:r w:rsidRPr="000C68ED">
              <w:rPr>
                <w:lang w:val="en-US" w:eastAsia="en-GB"/>
              </w:rPr>
              <w:t>Bitmap 10000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41CB664" w14:textId="77777777" w:rsidR="00D05CEB" w:rsidRPr="000C68ED" w:rsidRDefault="00D05CEB" w:rsidP="008D1C6C">
            <w:pPr>
              <w:spacing w:after="0"/>
              <w:jc w:val="center"/>
              <w:rPr>
                <w:lang w:val="en-US"/>
              </w:rPr>
            </w:pPr>
            <w:r w:rsidRPr="000C68ED">
              <w:rPr>
                <w:lang w:val="en-US"/>
              </w:rPr>
              <w:t>30</w:t>
            </w:r>
          </w:p>
        </w:tc>
      </w:tr>
      <w:tr w:rsidR="00D05CEB" w:rsidRPr="000C68ED" w14:paraId="575E4ED9"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A19C71C"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F84089" w14:textId="77777777" w:rsidR="00D05CEB" w:rsidRPr="000C68ED" w:rsidRDefault="00D05CEB" w:rsidP="008D1C6C">
            <w:pPr>
              <w:spacing w:after="0"/>
              <w:jc w:val="center"/>
              <w:rPr>
                <w:lang w:val="en-US" w:eastAsia="en-GB"/>
              </w:rPr>
            </w:pPr>
            <w:r w:rsidRPr="000C68ED">
              <w:rPr>
                <w:lang w:val="en-US" w:eastAsia="en-GB"/>
              </w:rPr>
              <w:t>23</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3D0868F"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1C6FE08"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A0C49D4" w14:textId="77777777" w:rsidR="00D05CEB" w:rsidRPr="000C68ED" w:rsidRDefault="00D05CEB" w:rsidP="008D1C6C">
            <w:pPr>
              <w:spacing w:after="0"/>
              <w:jc w:val="center"/>
              <w:rPr>
                <w:lang w:val="en-US" w:eastAsia="en-GB"/>
              </w:rPr>
            </w:pPr>
            <w:r w:rsidRPr="000C68ED">
              <w:rPr>
                <w:lang w:val="en-US" w:eastAsia="en-GB"/>
              </w:rPr>
              <w:t>Bitmap 11000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4792A73" w14:textId="77777777" w:rsidR="00D05CEB" w:rsidRPr="000C68ED" w:rsidRDefault="00D05CEB" w:rsidP="008D1C6C">
            <w:pPr>
              <w:spacing w:after="0"/>
              <w:jc w:val="center"/>
              <w:rPr>
                <w:lang w:val="en-US"/>
              </w:rPr>
            </w:pPr>
            <w:r w:rsidRPr="000C68ED">
              <w:rPr>
                <w:lang w:val="en-US"/>
              </w:rPr>
              <w:t>30</w:t>
            </w:r>
          </w:p>
        </w:tc>
      </w:tr>
      <w:tr w:rsidR="00D05CEB" w:rsidRPr="000C68ED" w14:paraId="708FF73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803C933"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44A98B9" w14:textId="77777777" w:rsidR="00D05CEB" w:rsidRPr="000C68ED" w:rsidRDefault="00D05CEB" w:rsidP="008D1C6C">
            <w:pPr>
              <w:spacing w:after="0"/>
              <w:jc w:val="center"/>
              <w:rPr>
                <w:lang w:val="en-US" w:eastAsia="en-GB"/>
              </w:rPr>
            </w:pPr>
            <w:r w:rsidRPr="000C68ED">
              <w:rPr>
                <w:lang w:val="en-US" w:eastAsia="en-GB"/>
              </w:rPr>
              <w:t>24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CD1B9F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4D7FA84"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CB2863A" w14:textId="77777777" w:rsidR="00D05CEB" w:rsidRPr="000C68ED" w:rsidRDefault="00D05CEB" w:rsidP="008D1C6C">
            <w:pPr>
              <w:spacing w:after="0"/>
              <w:jc w:val="center"/>
              <w:rPr>
                <w:lang w:val="en-US"/>
              </w:rPr>
            </w:pPr>
            <w:r w:rsidRPr="000C68ED">
              <w:rPr>
                <w:lang w:val="en-US" w:eastAsia="en-GB"/>
              </w:rPr>
              <w:t>Bitmap 11100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7D424AF" w14:textId="77777777" w:rsidR="00D05CEB" w:rsidRPr="000C68ED" w:rsidRDefault="00D05CEB" w:rsidP="008D1C6C">
            <w:pPr>
              <w:spacing w:after="0"/>
              <w:jc w:val="center"/>
              <w:rPr>
                <w:lang w:val="en-US"/>
              </w:rPr>
            </w:pPr>
            <w:r w:rsidRPr="000C68ED">
              <w:rPr>
                <w:lang w:val="en-US"/>
              </w:rPr>
              <w:t>30</w:t>
            </w:r>
          </w:p>
        </w:tc>
      </w:tr>
      <w:tr w:rsidR="00D05CEB" w:rsidRPr="000C68ED" w14:paraId="00F40C7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E0C925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56C97B" w14:textId="77777777" w:rsidR="00D05CEB" w:rsidRPr="000C68ED" w:rsidRDefault="00D05CEB" w:rsidP="008D1C6C">
            <w:pPr>
              <w:spacing w:after="0"/>
              <w:jc w:val="center"/>
              <w:rPr>
                <w:lang w:val="en-US" w:eastAsia="en-GB"/>
              </w:rPr>
            </w:pPr>
            <w:r w:rsidRPr="000C68ED">
              <w:rPr>
                <w:lang w:val="en-US" w:eastAsia="en-GB"/>
              </w:rPr>
              <w:t>25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37C3E2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06999DD"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4E408D80" w14:textId="77777777" w:rsidR="00D05CEB" w:rsidRPr="000C68ED" w:rsidRDefault="00D05CEB" w:rsidP="008D1C6C">
            <w:pPr>
              <w:spacing w:after="0"/>
              <w:jc w:val="center"/>
              <w:rPr>
                <w:lang w:val="en-US" w:eastAsia="en-GB"/>
              </w:rPr>
            </w:pPr>
            <w:r w:rsidRPr="000C68ED">
              <w:rPr>
                <w:lang w:val="en-US" w:eastAsia="en-GB"/>
              </w:rPr>
              <w:t>Bitmap 11110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D8135A7" w14:textId="77777777" w:rsidR="00D05CEB" w:rsidRPr="000C68ED" w:rsidRDefault="00D05CEB" w:rsidP="008D1C6C">
            <w:pPr>
              <w:spacing w:after="0"/>
              <w:jc w:val="center"/>
              <w:rPr>
                <w:lang w:val="en-US"/>
              </w:rPr>
            </w:pPr>
            <w:r w:rsidRPr="000C68ED">
              <w:rPr>
                <w:lang w:val="en-US"/>
              </w:rPr>
              <w:t>30</w:t>
            </w:r>
          </w:p>
        </w:tc>
      </w:tr>
      <w:tr w:rsidR="00D05CEB" w:rsidRPr="000C68ED" w14:paraId="2E3366DE"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D8E8E3E"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0F39AAB" w14:textId="77777777" w:rsidR="00D05CEB" w:rsidRPr="000C68ED" w:rsidRDefault="00D05CEB" w:rsidP="008D1C6C">
            <w:pPr>
              <w:spacing w:after="0"/>
              <w:jc w:val="center"/>
              <w:rPr>
                <w:lang w:val="en-US" w:eastAsia="en-GB"/>
              </w:rPr>
            </w:pPr>
            <w:r w:rsidRPr="000C68ED">
              <w:rPr>
                <w:lang w:val="en-US" w:eastAsia="en-GB"/>
              </w:rPr>
              <w:t>26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C8175AA"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D8BCD53"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7750EFCC" w14:textId="77777777" w:rsidR="00D05CEB" w:rsidRPr="000C68ED" w:rsidRDefault="00D05CEB" w:rsidP="008D1C6C">
            <w:pPr>
              <w:spacing w:after="0"/>
              <w:jc w:val="center"/>
              <w:rPr>
                <w:lang w:val="en-US"/>
              </w:rPr>
            </w:pPr>
            <w:r w:rsidRPr="000C68ED">
              <w:rPr>
                <w:lang w:val="en-US" w:eastAsia="en-GB"/>
              </w:rPr>
              <w:t>Bitmap 01000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70C4EAE" w14:textId="77777777" w:rsidR="00D05CEB" w:rsidRPr="000C68ED" w:rsidRDefault="00D05CEB" w:rsidP="008D1C6C">
            <w:pPr>
              <w:spacing w:after="0"/>
              <w:jc w:val="center"/>
              <w:rPr>
                <w:lang w:val="en-US"/>
              </w:rPr>
            </w:pPr>
            <w:r w:rsidRPr="000C68ED">
              <w:rPr>
                <w:lang w:val="en-US"/>
              </w:rPr>
              <w:t>30</w:t>
            </w:r>
          </w:p>
        </w:tc>
      </w:tr>
      <w:tr w:rsidR="00D05CEB" w:rsidRPr="000C68ED" w14:paraId="33B231BE"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4FE1DA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C462B1" w14:textId="77777777" w:rsidR="00D05CEB" w:rsidRPr="000C68ED" w:rsidRDefault="00D05CEB" w:rsidP="008D1C6C">
            <w:pPr>
              <w:spacing w:after="0"/>
              <w:jc w:val="center"/>
              <w:rPr>
                <w:lang w:val="en-US" w:eastAsia="en-GB"/>
              </w:rPr>
            </w:pPr>
            <w:r w:rsidRPr="000C68ED">
              <w:rPr>
                <w:lang w:val="en-US" w:eastAsia="en-GB"/>
              </w:rPr>
              <w:t>27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00ADDA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BE6B9E4"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D7658B0" w14:textId="77777777" w:rsidR="00D05CEB" w:rsidRPr="000C68ED" w:rsidRDefault="00D05CEB" w:rsidP="008D1C6C">
            <w:pPr>
              <w:spacing w:after="0"/>
              <w:jc w:val="center"/>
              <w:rPr>
                <w:lang w:val="en-US"/>
              </w:rPr>
            </w:pPr>
            <w:r w:rsidRPr="000C68ED">
              <w:rPr>
                <w:lang w:val="en-US" w:eastAsia="en-GB"/>
              </w:rPr>
              <w:t>Bitmap 01100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0353154" w14:textId="77777777" w:rsidR="00D05CEB" w:rsidRPr="000C68ED" w:rsidRDefault="00D05CEB" w:rsidP="008D1C6C">
            <w:pPr>
              <w:spacing w:after="0"/>
              <w:jc w:val="center"/>
              <w:rPr>
                <w:lang w:val="en-US"/>
              </w:rPr>
            </w:pPr>
            <w:r w:rsidRPr="000C68ED">
              <w:rPr>
                <w:lang w:val="en-US"/>
              </w:rPr>
              <w:t>30</w:t>
            </w:r>
          </w:p>
        </w:tc>
      </w:tr>
      <w:tr w:rsidR="00D05CEB" w:rsidRPr="000C68ED" w14:paraId="668097C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62B11C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D55CB45" w14:textId="77777777" w:rsidR="00D05CEB" w:rsidRPr="000C68ED" w:rsidRDefault="00D05CEB" w:rsidP="008D1C6C">
            <w:pPr>
              <w:spacing w:after="0"/>
              <w:jc w:val="center"/>
              <w:rPr>
                <w:lang w:val="en-US" w:eastAsia="en-GB"/>
              </w:rPr>
            </w:pPr>
            <w:r w:rsidRPr="000C68ED">
              <w:rPr>
                <w:lang w:val="en-US" w:eastAsia="en-GB"/>
              </w:rPr>
              <w:t>28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F63F6F2"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9059CCB"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75D13C1" w14:textId="77777777" w:rsidR="00D05CEB" w:rsidRPr="000C68ED" w:rsidRDefault="00D05CEB" w:rsidP="008D1C6C">
            <w:pPr>
              <w:spacing w:after="0"/>
              <w:jc w:val="center"/>
              <w:rPr>
                <w:lang w:val="en-US" w:eastAsia="en-GB"/>
              </w:rPr>
            </w:pPr>
            <w:r w:rsidRPr="000C68ED">
              <w:rPr>
                <w:lang w:val="en-US" w:eastAsia="en-GB"/>
              </w:rPr>
              <w:t>Bitmap 01110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8CB9E30" w14:textId="77777777" w:rsidR="00D05CEB" w:rsidRPr="000C68ED" w:rsidRDefault="00D05CEB" w:rsidP="008D1C6C">
            <w:pPr>
              <w:spacing w:after="0"/>
              <w:jc w:val="center"/>
              <w:rPr>
                <w:lang w:val="en-US"/>
              </w:rPr>
            </w:pPr>
            <w:r w:rsidRPr="000C68ED">
              <w:rPr>
                <w:lang w:val="en-US"/>
              </w:rPr>
              <w:t>30</w:t>
            </w:r>
          </w:p>
        </w:tc>
      </w:tr>
      <w:tr w:rsidR="00D05CEB" w:rsidRPr="000C68ED" w14:paraId="159B252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E4BFFF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A8846B" w14:textId="77777777" w:rsidR="00D05CEB" w:rsidRPr="000C68ED" w:rsidRDefault="00D05CEB" w:rsidP="008D1C6C">
            <w:pPr>
              <w:spacing w:after="0"/>
              <w:jc w:val="center"/>
              <w:rPr>
                <w:lang w:val="en-US" w:eastAsia="en-GB"/>
              </w:rPr>
            </w:pPr>
            <w:r w:rsidRPr="000C68ED">
              <w:rPr>
                <w:lang w:val="en-US" w:eastAsia="en-GB"/>
              </w:rPr>
              <w:t>29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FECF248" w14:textId="77777777" w:rsidR="00D05CEB" w:rsidRPr="000C68ED" w:rsidRDefault="00D05CEB" w:rsidP="008D1C6C">
            <w:pPr>
              <w:spacing w:after="0"/>
              <w:jc w:val="center"/>
              <w:rPr>
                <w:lang w:val="en-US" w:eastAsia="en-GB"/>
              </w:rPr>
            </w:pPr>
            <w:r w:rsidRPr="000C68ED">
              <w:rPr>
                <w:lang w:val="en-US" w:eastAsia="en-GB"/>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017A646" w14:textId="77777777" w:rsidR="00D05CEB" w:rsidRPr="000C68ED" w:rsidRDefault="00D05CEB" w:rsidP="008D1C6C">
            <w:pPr>
              <w:spacing w:after="0"/>
              <w:jc w:val="center"/>
              <w:rPr>
                <w:lang w:val="en-US" w:eastAsia="en-GB"/>
              </w:rPr>
            </w:pPr>
            <w:r w:rsidRPr="000C68ED">
              <w:rPr>
                <w:lang w:val="en-US" w:eastAsia="en-GB"/>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6652977B" w14:textId="77777777" w:rsidR="00D05CEB" w:rsidRPr="000C68ED" w:rsidRDefault="00D05CEB" w:rsidP="008D1C6C">
            <w:pPr>
              <w:spacing w:after="0"/>
              <w:jc w:val="center"/>
              <w:rPr>
                <w:lang w:val="en-US" w:eastAsia="en-GB"/>
              </w:rPr>
            </w:pPr>
            <w:r w:rsidRPr="000C68ED">
              <w:rPr>
                <w:lang w:val="en-US" w:eastAsia="en-GB"/>
              </w:rPr>
              <w:t>Bitmap 00100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98A318A" w14:textId="77777777" w:rsidR="00D05CEB" w:rsidRPr="000C68ED" w:rsidRDefault="00D05CEB" w:rsidP="008D1C6C">
            <w:pPr>
              <w:spacing w:after="0"/>
              <w:jc w:val="center"/>
              <w:rPr>
                <w:lang w:val="en-US" w:eastAsia="en-GB"/>
              </w:rPr>
            </w:pPr>
            <w:r w:rsidRPr="000C68ED">
              <w:rPr>
                <w:lang w:val="en-US" w:eastAsia="en-GB"/>
              </w:rPr>
              <w:t>30</w:t>
            </w:r>
          </w:p>
        </w:tc>
      </w:tr>
      <w:tr w:rsidR="00D05CEB" w:rsidRPr="000C68ED" w14:paraId="36F15AF9"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hideMark/>
          </w:tcPr>
          <w:p w14:paraId="7BEDB8A3" w14:textId="77777777" w:rsidR="00D05CEB" w:rsidRPr="000C68ED" w:rsidRDefault="00D05CEB" w:rsidP="008D1C6C">
            <w:pPr>
              <w:spacing w:after="0"/>
              <w:jc w:val="center"/>
              <w:rPr>
                <w:lang w:val="en-US"/>
              </w:rPr>
            </w:pPr>
            <w:r w:rsidRPr="000C68ED">
              <w:rPr>
                <w:lang w:val="en-US"/>
              </w:rPr>
              <w:t xml:space="preserve">Wide band </w:t>
            </w:r>
          </w:p>
          <w:p w14:paraId="69D13322" w14:textId="77777777" w:rsidR="00D05CEB" w:rsidRPr="000C68ED" w:rsidRDefault="00D05CEB" w:rsidP="008D1C6C">
            <w:pPr>
              <w:spacing w:after="0"/>
              <w:jc w:val="center"/>
              <w:rPr>
                <w:lang w:val="en-US"/>
              </w:rPr>
            </w:pPr>
            <w:r w:rsidRPr="000C68ED">
              <w:rPr>
                <w:lang w:val="en-US"/>
              </w:rPr>
              <w:t xml:space="preserve">Interlaced </w:t>
            </w:r>
          </w:p>
          <w:p w14:paraId="19A38B2D" w14:textId="77777777" w:rsidR="00D05CEB" w:rsidRPr="000C68ED" w:rsidRDefault="00D05CEB" w:rsidP="008D1C6C">
            <w:pPr>
              <w:spacing w:after="0"/>
              <w:jc w:val="center"/>
              <w:rPr>
                <w:lang w:val="en-US"/>
              </w:rPr>
            </w:pPr>
            <w:r w:rsidRPr="000C68ED">
              <w:rPr>
                <w:lang w:val="en-US"/>
              </w:rPr>
              <w:t>Operation</w:t>
            </w:r>
          </w:p>
          <w:p w14:paraId="321EFF70" w14:textId="77777777" w:rsidR="00D05CEB" w:rsidRPr="000C68ED" w:rsidRDefault="00D05CEB" w:rsidP="008D1C6C">
            <w:pPr>
              <w:spacing w:after="0"/>
              <w:jc w:val="center"/>
              <w:rPr>
                <w:lang w:val="en-US"/>
              </w:rPr>
            </w:pPr>
            <w:r w:rsidRPr="000C68ED">
              <w:rPr>
                <w:lang w:val="en-US"/>
              </w:rPr>
              <w:t>(Interlace_0)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A3A271A" w14:textId="77777777" w:rsidR="00D05CEB" w:rsidRPr="000C68ED" w:rsidRDefault="00D05CEB" w:rsidP="008D1C6C">
            <w:pPr>
              <w:spacing w:after="0"/>
              <w:jc w:val="center"/>
              <w:rPr>
                <w:lang w:val="en-US" w:eastAsia="en-GB"/>
              </w:rPr>
            </w:pPr>
            <w:r w:rsidRPr="000C68ED">
              <w:rPr>
                <w:lang w:val="en-US"/>
              </w:rPr>
              <w:t>30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3FB123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1F6DF42"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6DFDCEA" w14:textId="77777777" w:rsidR="00D05CEB" w:rsidRPr="000C68ED" w:rsidRDefault="00D05CEB" w:rsidP="008D1C6C">
            <w:pPr>
              <w:spacing w:after="0"/>
              <w:jc w:val="center"/>
              <w:rPr>
                <w:lang w:val="en-US" w:eastAsia="en-GB"/>
              </w:rPr>
            </w:pPr>
            <w:r w:rsidRPr="000C68ED">
              <w:rPr>
                <w:lang w:val="en-US" w:eastAsia="en-GB"/>
              </w:rPr>
              <w:t>Bitmap 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52AD319" w14:textId="77777777" w:rsidR="00D05CEB" w:rsidRPr="000C68ED" w:rsidRDefault="00D05CEB" w:rsidP="008D1C6C">
            <w:pPr>
              <w:spacing w:after="0"/>
              <w:jc w:val="center"/>
              <w:rPr>
                <w:lang w:val="en-US"/>
              </w:rPr>
            </w:pPr>
            <w:r w:rsidRPr="000C68ED">
              <w:rPr>
                <w:lang w:val="en-US"/>
              </w:rPr>
              <w:t>15</w:t>
            </w:r>
          </w:p>
        </w:tc>
      </w:tr>
      <w:tr w:rsidR="00D05CEB" w:rsidRPr="000C68ED" w14:paraId="6991F8E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43BC3B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3D04BB3" w14:textId="77777777" w:rsidR="00D05CEB" w:rsidRPr="000C68ED" w:rsidRDefault="00D05CEB" w:rsidP="008D1C6C">
            <w:pPr>
              <w:spacing w:after="0"/>
              <w:jc w:val="center"/>
              <w:rPr>
                <w:lang w:val="en-US"/>
              </w:rPr>
            </w:pPr>
            <w:r w:rsidRPr="000C68ED">
              <w:rPr>
                <w:lang w:val="en-US"/>
              </w:rPr>
              <w:t>31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8F4F46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8512693"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C41CBB6" w14:textId="77777777" w:rsidR="00D05CEB" w:rsidRPr="000C68ED" w:rsidRDefault="00D05CEB" w:rsidP="008D1C6C">
            <w:pPr>
              <w:spacing w:after="0"/>
              <w:jc w:val="center"/>
              <w:rPr>
                <w:lang w:val="en-US" w:eastAsia="en-GB"/>
              </w:rPr>
            </w:pPr>
            <w:r w:rsidRPr="000C68ED">
              <w:rPr>
                <w:lang w:val="en-US" w:eastAsia="en-GB"/>
              </w:rPr>
              <w:t>Bitmap 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330FE20" w14:textId="77777777" w:rsidR="00D05CEB" w:rsidRPr="000C68ED" w:rsidRDefault="00D05CEB" w:rsidP="008D1C6C">
            <w:pPr>
              <w:spacing w:after="0"/>
              <w:jc w:val="center"/>
              <w:rPr>
                <w:lang w:val="en-US"/>
              </w:rPr>
            </w:pPr>
            <w:r w:rsidRPr="000C68ED">
              <w:rPr>
                <w:lang w:val="en-US"/>
              </w:rPr>
              <w:t>30</w:t>
            </w:r>
          </w:p>
        </w:tc>
      </w:tr>
      <w:tr w:rsidR="00D05CEB" w:rsidRPr="000C68ED" w14:paraId="510B004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0058EC1"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04252BD" w14:textId="77777777" w:rsidR="00D05CEB" w:rsidRPr="000C68ED" w:rsidRDefault="00D05CEB" w:rsidP="008D1C6C">
            <w:pPr>
              <w:spacing w:after="0"/>
              <w:jc w:val="center"/>
              <w:rPr>
                <w:lang w:val="en-US"/>
              </w:rPr>
            </w:pPr>
            <w:r w:rsidRPr="000C68ED">
              <w:rPr>
                <w:lang w:val="en-US"/>
              </w:rPr>
              <w:t>32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B6CE13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B0902E6"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3C11E6D" w14:textId="77777777" w:rsidR="00D05CEB" w:rsidRPr="000C68ED" w:rsidRDefault="00D05CEB" w:rsidP="008D1C6C">
            <w:pPr>
              <w:spacing w:after="0"/>
              <w:jc w:val="center"/>
              <w:rPr>
                <w:lang w:val="en-US" w:eastAsia="en-GB"/>
              </w:rPr>
            </w:pPr>
            <w:r w:rsidRPr="000C68ED">
              <w:rPr>
                <w:lang w:val="en-US" w:eastAsia="en-GB"/>
              </w:rPr>
              <w:t>Bitmap 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2B91297" w14:textId="77777777" w:rsidR="00D05CEB" w:rsidRPr="000C68ED" w:rsidRDefault="00D05CEB" w:rsidP="008D1C6C">
            <w:pPr>
              <w:spacing w:after="0"/>
              <w:jc w:val="center"/>
              <w:rPr>
                <w:lang w:val="en-US"/>
              </w:rPr>
            </w:pPr>
            <w:r w:rsidRPr="000C68ED">
              <w:rPr>
                <w:lang w:val="en-US"/>
              </w:rPr>
              <w:t>30</w:t>
            </w:r>
          </w:p>
        </w:tc>
      </w:tr>
      <w:tr w:rsidR="00D05CEB" w:rsidRPr="000C68ED" w14:paraId="74ADA38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tcPr>
          <w:p w14:paraId="2E1659F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A863F16" w14:textId="77777777" w:rsidR="00D05CEB" w:rsidRPr="000C68ED" w:rsidRDefault="00D05CEB" w:rsidP="008D1C6C">
            <w:pPr>
              <w:spacing w:after="0"/>
              <w:jc w:val="center"/>
              <w:rPr>
                <w:lang w:val="en-US"/>
              </w:rPr>
            </w:pPr>
            <w:r w:rsidRPr="000C68ED">
              <w:rPr>
                <w:lang w:val="en-US"/>
              </w:rPr>
              <w:t>33</w:t>
            </w:r>
          </w:p>
        </w:tc>
        <w:tc>
          <w:tcPr>
            <w:tcW w:w="1223" w:type="dxa"/>
            <w:tcBorders>
              <w:top w:val="nil"/>
              <w:left w:val="nil"/>
              <w:bottom w:val="single" w:sz="8" w:space="0" w:color="auto"/>
              <w:right w:val="single" w:sz="8" w:space="0" w:color="auto"/>
            </w:tcBorders>
            <w:tcMar>
              <w:top w:w="0" w:type="dxa"/>
              <w:left w:w="108" w:type="dxa"/>
              <w:bottom w:w="0" w:type="dxa"/>
              <w:right w:w="108" w:type="dxa"/>
            </w:tcMar>
          </w:tcPr>
          <w:p w14:paraId="7B2EE71C"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51651F3F"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14:paraId="2F6C9A51" w14:textId="77777777" w:rsidR="00D05CEB" w:rsidRPr="000C68ED" w:rsidRDefault="00D05CEB" w:rsidP="008D1C6C">
            <w:pPr>
              <w:spacing w:after="0"/>
              <w:jc w:val="center"/>
              <w:rPr>
                <w:lang w:val="en-US" w:eastAsia="en-GB"/>
              </w:rPr>
            </w:pPr>
            <w:r w:rsidRPr="000C68ED">
              <w:rPr>
                <w:lang w:val="en-US" w:eastAsia="en-GB"/>
              </w:rPr>
              <w:t>Bitmap 010</w:t>
            </w:r>
          </w:p>
        </w:tc>
        <w:tc>
          <w:tcPr>
            <w:tcW w:w="772" w:type="dxa"/>
            <w:tcBorders>
              <w:top w:val="nil"/>
              <w:left w:val="nil"/>
              <w:bottom w:val="single" w:sz="8" w:space="0" w:color="auto"/>
              <w:right w:val="single" w:sz="8" w:space="0" w:color="auto"/>
            </w:tcBorders>
            <w:tcMar>
              <w:top w:w="0" w:type="dxa"/>
              <w:left w:w="108" w:type="dxa"/>
              <w:bottom w:w="0" w:type="dxa"/>
              <w:right w:w="108" w:type="dxa"/>
            </w:tcMar>
          </w:tcPr>
          <w:p w14:paraId="7468D483" w14:textId="77777777" w:rsidR="00D05CEB" w:rsidRPr="000C68ED" w:rsidRDefault="00D05CEB" w:rsidP="008D1C6C">
            <w:pPr>
              <w:spacing w:after="0"/>
              <w:jc w:val="center"/>
              <w:rPr>
                <w:lang w:val="en-US"/>
              </w:rPr>
            </w:pPr>
            <w:r w:rsidRPr="000C68ED">
              <w:rPr>
                <w:lang w:val="en-US"/>
              </w:rPr>
              <w:t>30</w:t>
            </w:r>
          </w:p>
        </w:tc>
      </w:tr>
      <w:tr w:rsidR="00D05CEB" w:rsidRPr="000C68ED" w14:paraId="50C3955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467F25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2CA0F7C" w14:textId="77777777" w:rsidR="00D05CEB" w:rsidRPr="000C68ED" w:rsidRDefault="00D05CEB" w:rsidP="008D1C6C">
            <w:pPr>
              <w:spacing w:after="0"/>
              <w:jc w:val="center"/>
              <w:rPr>
                <w:lang w:val="en-US"/>
              </w:rPr>
            </w:pPr>
            <w:r w:rsidRPr="000C68ED">
              <w:rPr>
                <w:lang w:val="en-US"/>
              </w:rPr>
              <w:t>34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CC0F43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166D374"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0CAD665" w14:textId="77777777" w:rsidR="00D05CEB" w:rsidRPr="000C68ED" w:rsidRDefault="00D05CEB" w:rsidP="008D1C6C">
            <w:pPr>
              <w:spacing w:after="0"/>
              <w:jc w:val="center"/>
              <w:rPr>
                <w:lang w:val="en-US" w:eastAsia="en-GB"/>
              </w:rPr>
            </w:pPr>
            <w:r w:rsidRPr="000C68ED">
              <w:rPr>
                <w:lang w:val="en-US" w:eastAsia="en-GB"/>
              </w:rPr>
              <w:t>Bitmap 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08F9E94" w14:textId="77777777" w:rsidR="00D05CEB" w:rsidRPr="000C68ED" w:rsidRDefault="00D05CEB" w:rsidP="008D1C6C">
            <w:pPr>
              <w:spacing w:after="0"/>
              <w:jc w:val="center"/>
              <w:rPr>
                <w:lang w:val="en-US"/>
              </w:rPr>
            </w:pPr>
            <w:r w:rsidRPr="000C68ED">
              <w:rPr>
                <w:lang w:val="en-US"/>
              </w:rPr>
              <w:t>30</w:t>
            </w:r>
          </w:p>
        </w:tc>
      </w:tr>
      <w:tr w:rsidR="00D05CEB" w:rsidRPr="000C68ED" w14:paraId="2763754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7A442082"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A0247F" w14:textId="77777777" w:rsidR="00D05CEB" w:rsidRPr="000C68ED" w:rsidRDefault="00D05CEB" w:rsidP="008D1C6C">
            <w:pPr>
              <w:spacing w:after="0"/>
              <w:jc w:val="center"/>
              <w:rPr>
                <w:lang w:val="en-US"/>
              </w:rPr>
            </w:pPr>
            <w:r w:rsidRPr="000C68ED">
              <w:rPr>
                <w:lang w:val="en-US"/>
              </w:rPr>
              <w:t>35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4A4ECF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6245902"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6B779D6E" w14:textId="77777777" w:rsidR="00D05CEB" w:rsidRPr="000C68ED" w:rsidRDefault="00D05CEB" w:rsidP="008D1C6C">
            <w:pPr>
              <w:spacing w:after="0"/>
              <w:jc w:val="center"/>
              <w:rPr>
                <w:lang w:val="en-US" w:eastAsia="en-GB"/>
              </w:rPr>
            </w:pPr>
            <w:r w:rsidRPr="000C68ED">
              <w:rPr>
                <w:lang w:val="en-US" w:eastAsia="en-GB"/>
              </w:rPr>
              <w:t>Bitmap 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6DF80F7" w14:textId="77777777" w:rsidR="00D05CEB" w:rsidRPr="000C68ED" w:rsidRDefault="00D05CEB" w:rsidP="008D1C6C">
            <w:pPr>
              <w:spacing w:after="0"/>
              <w:jc w:val="center"/>
              <w:rPr>
                <w:lang w:val="en-US"/>
              </w:rPr>
            </w:pPr>
            <w:r w:rsidRPr="000C68ED">
              <w:rPr>
                <w:lang w:val="en-US"/>
              </w:rPr>
              <w:t>30</w:t>
            </w:r>
          </w:p>
        </w:tc>
      </w:tr>
      <w:tr w:rsidR="00D05CEB" w:rsidRPr="000C68ED" w14:paraId="11505C1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D95D2D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7C683F4" w14:textId="77777777" w:rsidR="00D05CEB" w:rsidRPr="000C68ED" w:rsidRDefault="00D05CEB" w:rsidP="008D1C6C">
            <w:pPr>
              <w:spacing w:after="0"/>
              <w:jc w:val="center"/>
              <w:rPr>
                <w:lang w:val="en-US"/>
              </w:rPr>
            </w:pPr>
            <w:r w:rsidRPr="000C68ED">
              <w:rPr>
                <w:lang w:val="en-US"/>
              </w:rPr>
              <w:t>36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5C11F8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CE34980"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687639A" w14:textId="77777777" w:rsidR="00D05CEB" w:rsidRPr="000C68ED" w:rsidRDefault="00D05CEB" w:rsidP="008D1C6C">
            <w:pPr>
              <w:spacing w:after="0"/>
              <w:jc w:val="center"/>
              <w:rPr>
                <w:lang w:val="en-US" w:eastAsia="en-GB"/>
              </w:rPr>
            </w:pPr>
            <w:r w:rsidRPr="000C68ED">
              <w:rPr>
                <w:lang w:val="en-US" w:eastAsia="en-GB"/>
              </w:rPr>
              <w:t>Bitmap 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304FC50" w14:textId="77777777" w:rsidR="00D05CEB" w:rsidRPr="000C68ED" w:rsidRDefault="00D05CEB" w:rsidP="008D1C6C">
            <w:pPr>
              <w:spacing w:after="0"/>
              <w:jc w:val="center"/>
              <w:rPr>
                <w:lang w:val="en-US"/>
              </w:rPr>
            </w:pPr>
            <w:r w:rsidRPr="000C68ED">
              <w:rPr>
                <w:lang w:val="en-US"/>
              </w:rPr>
              <w:t>30</w:t>
            </w:r>
          </w:p>
        </w:tc>
      </w:tr>
      <w:tr w:rsidR="00D05CEB" w:rsidRPr="000C68ED" w14:paraId="57FB1B5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2E9755C"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1481B31" w14:textId="77777777" w:rsidR="00D05CEB" w:rsidRPr="000C68ED" w:rsidRDefault="00D05CEB" w:rsidP="008D1C6C">
            <w:pPr>
              <w:spacing w:after="0"/>
              <w:jc w:val="center"/>
              <w:rPr>
                <w:lang w:val="en-US"/>
              </w:rPr>
            </w:pPr>
            <w:r w:rsidRPr="000C68ED">
              <w:rPr>
                <w:lang w:val="en-US" w:eastAsia="en-GB"/>
              </w:rPr>
              <w:t>37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6481FA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7F36FB6"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1116061" w14:textId="77777777" w:rsidR="00D05CEB" w:rsidRPr="000C68ED" w:rsidRDefault="00D05CEB" w:rsidP="008D1C6C">
            <w:pPr>
              <w:spacing w:after="0"/>
              <w:jc w:val="center"/>
              <w:rPr>
                <w:lang w:val="en-US" w:eastAsia="en-GB"/>
              </w:rPr>
            </w:pPr>
            <w:r w:rsidRPr="000C68ED">
              <w:rPr>
                <w:lang w:val="en-US" w:eastAsia="en-GB"/>
              </w:rPr>
              <w:t>Bitmap 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2AB12BF" w14:textId="77777777" w:rsidR="00D05CEB" w:rsidRPr="000C68ED" w:rsidRDefault="00D05CEB" w:rsidP="008D1C6C">
            <w:pPr>
              <w:spacing w:after="0"/>
              <w:jc w:val="center"/>
              <w:rPr>
                <w:lang w:val="en-US"/>
              </w:rPr>
            </w:pPr>
            <w:r w:rsidRPr="000C68ED">
              <w:rPr>
                <w:lang w:val="en-US"/>
              </w:rPr>
              <w:t>30</w:t>
            </w:r>
          </w:p>
        </w:tc>
      </w:tr>
      <w:tr w:rsidR="00D05CEB" w:rsidRPr="000C68ED" w14:paraId="5ED678CF"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7553019"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A231834" w14:textId="77777777" w:rsidR="00D05CEB" w:rsidRPr="000C68ED" w:rsidRDefault="00D05CEB" w:rsidP="008D1C6C">
            <w:pPr>
              <w:spacing w:after="0"/>
              <w:jc w:val="center"/>
              <w:rPr>
                <w:lang w:val="en-US"/>
              </w:rPr>
            </w:pPr>
            <w:r w:rsidRPr="000C68ED">
              <w:rPr>
                <w:lang w:val="en-US" w:eastAsia="en-GB"/>
              </w:rPr>
              <w:t>38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F647D0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D1D2C04"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32E7151" w14:textId="77777777" w:rsidR="00D05CEB" w:rsidRPr="000C68ED" w:rsidRDefault="00D05CEB" w:rsidP="008D1C6C">
            <w:pPr>
              <w:spacing w:after="0"/>
              <w:jc w:val="center"/>
              <w:rPr>
                <w:lang w:val="en-US" w:eastAsia="en-GB"/>
              </w:rPr>
            </w:pPr>
            <w:r w:rsidRPr="000C68ED">
              <w:rPr>
                <w:lang w:val="en-US" w:eastAsia="en-GB"/>
              </w:rPr>
              <w:t>Bitmap 0110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7BDFE6D" w14:textId="77777777" w:rsidR="00D05CEB" w:rsidRPr="000C68ED" w:rsidRDefault="00D05CEB" w:rsidP="008D1C6C">
            <w:pPr>
              <w:spacing w:after="0"/>
              <w:jc w:val="center"/>
              <w:rPr>
                <w:lang w:val="en-US"/>
              </w:rPr>
            </w:pPr>
            <w:r w:rsidRPr="000C68ED">
              <w:rPr>
                <w:lang w:val="en-US"/>
              </w:rPr>
              <w:t>30</w:t>
            </w:r>
          </w:p>
        </w:tc>
      </w:tr>
      <w:tr w:rsidR="00D05CEB" w:rsidRPr="000C68ED" w14:paraId="2986C522"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4E5758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1DB0EE4" w14:textId="77777777" w:rsidR="00D05CEB" w:rsidRPr="000C68ED" w:rsidRDefault="00D05CEB" w:rsidP="008D1C6C">
            <w:pPr>
              <w:spacing w:after="0"/>
              <w:jc w:val="center"/>
              <w:rPr>
                <w:lang w:val="en-US" w:eastAsia="en-GB"/>
              </w:rPr>
            </w:pPr>
            <w:r w:rsidRPr="000C68ED">
              <w:rPr>
                <w:lang w:val="en-US" w:eastAsia="en-GB"/>
              </w:rPr>
              <w:t>39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BD71FE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6F01ABD"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43EB07C" w14:textId="77777777" w:rsidR="00D05CEB" w:rsidRPr="000C68ED" w:rsidRDefault="00D05CEB" w:rsidP="008D1C6C">
            <w:pPr>
              <w:spacing w:after="0"/>
              <w:jc w:val="center"/>
              <w:rPr>
                <w:lang w:val="en-US" w:eastAsia="en-GB"/>
              </w:rPr>
            </w:pPr>
            <w:r w:rsidRPr="000C68ED">
              <w:rPr>
                <w:lang w:val="en-US" w:eastAsia="en-GB"/>
              </w:rPr>
              <w:t>Bitmap 10000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4054723" w14:textId="77777777" w:rsidR="00D05CEB" w:rsidRPr="000C68ED" w:rsidRDefault="00D05CEB" w:rsidP="008D1C6C">
            <w:pPr>
              <w:spacing w:after="0"/>
              <w:jc w:val="center"/>
              <w:rPr>
                <w:lang w:val="en-US"/>
              </w:rPr>
            </w:pPr>
            <w:r w:rsidRPr="000C68ED">
              <w:rPr>
                <w:lang w:val="en-US"/>
              </w:rPr>
              <w:t>30</w:t>
            </w:r>
          </w:p>
        </w:tc>
      </w:tr>
      <w:tr w:rsidR="00D05CEB" w:rsidRPr="000C68ED" w14:paraId="5FCFE392"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324584C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0031DC2" w14:textId="77777777" w:rsidR="00D05CEB" w:rsidRPr="000C68ED" w:rsidRDefault="00D05CEB" w:rsidP="008D1C6C">
            <w:pPr>
              <w:spacing w:after="0"/>
              <w:jc w:val="center"/>
              <w:rPr>
                <w:lang w:val="en-US" w:eastAsia="en-GB"/>
              </w:rPr>
            </w:pPr>
            <w:r w:rsidRPr="000C68ED">
              <w:rPr>
                <w:lang w:val="en-US" w:eastAsia="en-GB"/>
              </w:rPr>
              <w:t>40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2996B0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2ACA7D0"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44AECB74" w14:textId="77777777" w:rsidR="00D05CEB" w:rsidRPr="000C68ED" w:rsidRDefault="00D05CEB" w:rsidP="008D1C6C">
            <w:pPr>
              <w:spacing w:after="0"/>
              <w:jc w:val="center"/>
              <w:rPr>
                <w:lang w:val="en-US" w:eastAsia="en-GB"/>
              </w:rPr>
            </w:pPr>
            <w:r w:rsidRPr="000C68ED">
              <w:rPr>
                <w:lang w:val="en-US" w:eastAsia="en-GB"/>
              </w:rPr>
              <w:t>Bitmap 11000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0BFF969" w14:textId="77777777" w:rsidR="00D05CEB" w:rsidRPr="000C68ED" w:rsidRDefault="00D05CEB" w:rsidP="008D1C6C">
            <w:pPr>
              <w:spacing w:after="0"/>
              <w:jc w:val="center"/>
              <w:rPr>
                <w:lang w:val="en-US"/>
              </w:rPr>
            </w:pPr>
            <w:r w:rsidRPr="000C68ED">
              <w:rPr>
                <w:lang w:val="en-US"/>
              </w:rPr>
              <w:t>30</w:t>
            </w:r>
          </w:p>
        </w:tc>
      </w:tr>
      <w:tr w:rsidR="00D05CEB" w:rsidRPr="000C68ED" w14:paraId="4E4D873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55A3B3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19FB1B6" w14:textId="77777777" w:rsidR="00D05CEB" w:rsidRPr="000C68ED" w:rsidRDefault="00D05CEB" w:rsidP="008D1C6C">
            <w:pPr>
              <w:spacing w:after="0"/>
              <w:jc w:val="center"/>
              <w:rPr>
                <w:lang w:val="en-US" w:eastAsia="en-GB"/>
              </w:rPr>
            </w:pPr>
            <w:r w:rsidRPr="000C68ED">
              <w:rPr>
                <w:lang w:val="en-US" w:eastAsia="en-GB"/>
              </w:rPr>
              <w:t>41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6715414"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4B36F9C"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02CDA68A" w14:textId="77777777" w:rsidR="00D05CEB" w:rsidRPr="000C68ED" w:rsidRDefault="00D05CEB" w:rsidP="008D1C6C">
            <w:pPr>
              <w:spacing w:after="0"/>
              <w:jc w:val="center"/>
              <w:rPr>
                <w:lang w:val="en-US"/>
              </w:rPr>
            </w:pPr>
            <w:r w:rsidRPr="000C68ED">
              <w:rPr>
                <w:lang w:val="en-US" w:eastAsia="en-GB"/>
              </w:rPr>
              <w:t>Bitmap 11100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67AC112" w14:textId="77777777" w:rsidR="00D05CEB" w:rsidRPr="000C68ED" w:rsidRDefault="00D05CEB" w:rsidP="008D1C6C">
            <w:pPr>
              <w:spacing w:after="0"/>
              <w:jc w:val="center"/>
              <w:rPr>
                <w:lang w:val="en-US"/>
              </w:rPr>
            </w:pPr>
            <w:r w:rsidRPr="000C68ED">
              <w:rPr>
                <w:lang w:val="en-US"/>
              </w:rPr>
              <w:t>30</w:t>
            </w:r>
          </w:p>
        </w:tc>
      </w:tr>
      <w:tr w:rsidR="00D05CEB" w:rsidRPr="000C68ED" w14:paraId="7C4459FF"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F4911E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1400131" w14:textId="77777777" w:rsidR="00D05CEB" w:rsidRPr="000C68ED" w:rsidRDefault="00D05CEB" w:rsidP="008D1C6C">
            <w:pPr>
              <w:spacing w:after="0"/>
              <w:jc w:val="center"/>
              <w:rPr>
                <w:lang w:val="en-US" w:eastAsia="en-GB"/>
              </w:rPr>
            </w:pPr>
            <w:r w:rsidRPr="000C68ED">
              <w:rPr>
                <w:lang w:val="en-US" w:eastAsia="en-GB"/>
              </w:rPr>
              <w:t>42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F7A727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7862BE0"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14E2441" w14:textId="77777777" w:rsidR="00D05CEB" w:rsidRPr="000C68ED" w:rsidRDefault="00D05CEB" w:rsidP="008D1C6C">
            <w:pPr>
              <w:spacing w:after="0"/>
              <w:jc w:val="center"/>
              <w:rPr>
                <w:lang w:val="en-US" w:eastAsia="en-GB"/>
              </w:rPr>
            </w:pPr>
            <w:r w:rsidRPr="000C68ED">
              <w:rPr>
                <w:lang w:val="en-US" w:eastAsia="en-GB"/>
              </w:rPr>
              <w:t>Bitmap 11110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DD194C0" w14:textId="77777777" w:rsidR="00D05CEB" w:rsidRPr="000C68ED" w:rsidRDefault="00D05CEB" w:rsidP="008D1C6C">
            <w:pPr>
              <w:spacing w:after="0"/>
              <w:jc w:val="center"/>
              <w:rPr>
                <w:lang w:val="en-US"/>
              </w:rPr>
            </w:pPr>
            <w:r w:rsidRPr="000C68ED">
              <w:rPr>
                <w:lang w:val="en-US"/>
              </w:rPr>
              <w:t>30</w:t>
            </w:r>
          </w:p>
        </w:tc>
      </w:tr>
      <w:tr w:rsidR="00D05CEB" w:rsidRPr="000C68ED" w14:paraId="682EFE08"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53D7A1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2814795" w14:textId="77777777" w:rsidR="00D05CEB" w:rsidRPr="000C68ED" w:rsidRDefault="00D05CEB" w:rsidP="008D1C6C">
            <w:pPr>
              <w:spacing w:after="0"/>
              <w:jc w:val="center"/>
              <w:rPr>
                <w:lang w:val="en-US" w:eastAsia="en-GB"/>
              </w:rPr>
            </w:pPr>
            <w:r w:rsidRPr="000C68ED">
              <w:rPr>
                <w:lang w:val="en-US" w:eastAsia="en-GB"/>
              </w:rPr>
              <w:t>43</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4A3CB5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0ABC8288"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7CE84F2E" w14:textId="77777777" w:rsidR="00D05CEB" w:rsidRPr="000C68ED" w:rsidRDefault="00D05CEB" w:rsidP="008D1C6C">
            <w:pPr>
              <w:spacing w:after="0"/>
              <w:jc w:val="center"/>
              <w:rPr>
                <w:lang w:val="en-US"/>
              </w:rPr>
            </w:pPr>
            <w:r w:rsidRPr="000C68ED">
              <w:rPr>
                <w:lang w:val="en-US" w:eastAsia="en-GB"/>
              </w:rPr>
              <w:t>Bitmap 01000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7328541" w14:textId="77777777" w:rsidR="00D05CEB" w:rsidRPr="000C68ED" w:rsidRDefault="00D05CEB" w:rsidP="008D1C6C">
            <w:pPr>
              <w:spacing w:after="0"/>
              <w:jc w:val="center"/>
              <w:rPr>
                <w:lang w:val="en-US"/>
              </w:rPr>
            </w:pPr>
            <w:r w:rsidRPr="000C68ED">
              <w:rPr>
                <w:lang w:val="en-US"/>
              </w:rPr>
              <w:t>30</w:t>
            </w:r>
          </w:p>
        </w:tc>
      </w:tr>
      <w:tr w:rsidR="00D05CEB" w:rsidRPr="000C68ED" w14:paraId="277E03A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DD456A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60CB456" w14:textId="77777777" w:rsidR="00D05CEB" w:rsidRPr="000C68ED" w:rsidRDefault="00D05CEB" w:rsidP="008D1C6C">
            <w:pPr>
              <w:spacing w:after="0"/>
              <w:jc w:val="center"/>
              <w:rPr>
                <w:lang w:val="en-US" w:eastAsia="en-GB"/>
              </w:rPr>
            </w:pPr>
            <w:r w:rsidRPr="000C68ED">
              <w:rPr>
                <w:lang w:val="en-US" w:eastAsia="en-GB"/>
              </w:rPr>
              <w:t>44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06F0A4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2EEB1B9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0C8F489B" w14:textId="77777777" w:rsidR="00D05CEB" w:rsidRPr="000C68ED" w:rsidRDefault="00D05CEB" w:rsidP="008D1C6C">
            <w:pPr>
              <w:spacing w:after="0"/>
              <w:jc w:val="center"/>
              <w:rPr>
                <w:lang w:val="en-US"/>
              </w:rPr>
            </w:pPr>
            <w:r w:rsidRPr="000C68ED">
              <w:rPr>
                <w:lang w:val="en-US" w:eastAsia="en-GB"/>
              </w:rPr>
              <w:t>Bitmap 01100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FE10B5E" w14:textId="77777777" w:rsidR="00D05CEB" w:rsidRPr="000C68ED" w:rsidRDefault="00D05CEB" w:rsidP="008D1C6C">
            <w:pPr>
              <w:spacing w:after="0"/>
              <w:jc w:val="center"/>
              <w:rPr>
                <w:lang w:val="en-US"/>
              </w:rPr>
            </w:pPr>
            <w:r w:rsidRPr="000C68ED">
              <w:rPr>
                <w:lang w:val="en-US"/>
              </w:rPr>
              <w:t>30</w:t>
            </w:r>
          </w:p>
        </w:tc>
      </w:tr>
      <w:tr w:rsidR="00D05CEB" w:rsidRPr="000C68ED" w14:paraId="62CC5A4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85F8DF7"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D60436" w14:textId="77777777" w:rsidR="00D05CEB" w:rsidRPr="000C68ED" w:rsidRDefault="00D05CEB" w:rsidP="008D1C6C">
            <w:pPr>
              <w:spacing w:after="0"/>
              <w:jc w:val="center"/>
              <w:rPr>
                <w:lang w:val="en-US" w:eastAsia="en-GB"/>
              </w:rPr>
            </w:pPr>
            <w:r w:rsidRPr="000C68ED">
              <w:rPr>
                <w:lang w:val="en-US" w:eastAsia="en-GB"/>
              </w:rPr>
              <w:t>45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16C706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820B85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A4DDAA5" w14:textId="77777777" w:rsidR="00D05CEB" w:rsidRPr="000C68ED" w:rsidRDefault="00D05CEB" w:rsidP="008D1C6C">
            <w:pPr>
              <w:spacing w:after="0"/>
              <w:jc w:val="center"/>
              <w:rPr>
                <w:lang w:val="en-US" w:eastAsia="en-GB"/>
              </w:rPr>
            </w:pPr>
            <w:r w:rsidRPr="000C68ED">
              <w:rPr>
                <w:lang w:val="en-US" w:eastAsia="en-GB"/>
              </w:rPr>
              <w:t>Bitmap 01110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7C9C662" w14:textId="77777777" w:rsidR="00D05CEB" w:rsidRPr="000C68ED" w:rsidRDefault="00D05CEB" w:rsidP="008D1C6C">
            <w:pPr>
              <w:spacing w:after="0"/>
              <w:jc w:val="center"/>
              <w:rPr>
                <w:lang w:val="en-US"/>
              </w:rPr>
            </w:pPr>
            <w:r w:rsidRPr="000C68ED">
              <w:rPr>
                <w:lang w:val="en-US"/>
              </w:rPr>
              <w:t>30</w:t>
            </w:r>
          </w:p>
        </w:tc>
      </w:tr>
      <w:tr w:rsidR="00D05CEB" w:rsidRPr="000C68ED" w14:paraId="5040159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4B0CE0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DDCDA22" w14:textId="77777777" w:rsidR="00D05CEB" w:rsidRPr="000C68ED" w:rsidRDefault="00D05CEB" w:rsidP="008D1C6C">
            <w:pPr>
              <w:spacing w:after="0"/>
              <w:jc w:val="center"/>
              <w:rPr>
                <w:lang w:val="en-US" w:eastAsia="en-GB"/>
              </w:rPr>
            </w:pPr>
            <w:r w:rsidRPr="000C68ED">
              <w:rPr>
                <w:lang w:val="en-US" w:eastAsia="en-GB"/>
              </w:rPr>
              <w:t>46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CA8F9EE" w14:textId="77777777" w:rsidR="00D05CEB" w:rsidRPr="000C68ED" w:rsidRDefault="00D05CEB" w:rsidP="008D1C6C">
            <w:pPr>
              <w:spacing w:after="0"/>
              <w:jc w:val="center"/>
              <w:rPr>
                <w:lang w:val="en-US" w:eastAsia="en-GB"/>
              </w:rPr>
            </w:pPr>
            <w:r w:rsidRPr="000C68ED">
              <w:rPr>
                <w:lang w:val="en-US" w:eastAsia="en-GB"/>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989066A" w14:textId="77777777" w:rsidR="00D05CEB" w:rsidRPr="000C68ED" w:rsidRDefault="00D05CEB" w:rsidP="008D1C6C">
            <w:pPr>
              <w:spacing w:after="0"/>
              <w:jc w:val="center"/>
              <w:rPr>
                <w:lang w:val="en-US" w:eastAsia="en-GB"/>
              </w:rPr>
            </w:pPr>
            <w:r w:rsidRPr="000C68ED">
              <w:rPr>
                <w:lang w:val="en-US" w:eastAsia="en-GB"/>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8C7DA03" w14:textId="77777777" w:rsidR="00D05CEB" w:rsidRPr="000C68ED" w:rsidRDefault="00D05CEB" w:rsidP="008D1C6C">
            <w:pPr>
              <w:spacing w:after="0"/>
              <w:jc w:val="center"/>
              <w:rPr>
                <w:lang w:val="en-US" w:eastAsia="en-GB"/>
              </w:rPr>
            </w:pPr>
            <w:r w:rsidRPr="000C68ED">
              <w:rPr>
                <w:lang w:val="en-US" w:eastAsia="en-GB"/>
              </w:rPr>
              <w:t>Bitmap 00100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6038633" w14:textId="77777777" w:rsidR="00D05CEB" w:rsidRPr="000C68ED" w:rsidRDefault="00D05CEB" w:rsidP="008D1C6C">
            <w:pPr>
              <w:spacing w:after="0"/>
              <w:jc w:val="center"/>
              <w:rPr>
                <w:lang w:val="en-US" w:eastAsia="en-GB"/>
              </w:rPr>
            </w:pPr>
            <w:r w:rsidRPr="000C68ED">
              <w:rPr>
                <w:lang w:val="en-US" w:eastAsia="en-GB"/>
              </w:rPr>
              <w:t>30</w:t>
            </w:r>
          </w:p>
        </w:tc>
      </w:tr>
    </w:tbl>
    <w:p w14:paraId="45890B23" w14:textId="77777777" w:rsidR="00D05CEB" w:rsidRPr="000C68ED" w:rsidRDefault="00D05CEB" w:rsidP="00D05CEB">
      <w:pPr>
        <w:spacing w:line="276" w:lineRule="auto"/>
        <w:ind w:left="100" w:hangingChars="50" w:hanging="100"/>
        <w:rPr>
          <w:lang w:val="en-US"/>
        </w:rPr>
      </w:pPr>
    </w:p>
    <w:p w14:paraId="357D09EB" w14:textId="77777777" w:rsidR="00D05CEB" w:rsidRPr="000C68ED" w:rsidRDefault="00D05CEB" w:rsidP="00D05CEB">
      <w:pPr>
        <w:pStyle w:val="af8"/>
        <w:rPr>
          <w:lang w:val="en-US"/>
        </w:rPr>
      </w:pPr>
      <w:r w:rsidRPr="000C68ED">
        <w:rPr>
          <w:lang w:val="en-US"/>
        </w:rPr>
        <w:t xml:space="preserve">Here, for RB set, ‘105RB0’ means that RB starts at RB index ‘0’ and transmitted RB size is 105 RB. And, </w:t>
      </w:r>
      <w:r w:rsidRPr="000C68ED">
        <w:rPr>
          <w:lang w:val="en-US" w:eastAsia="ko-KR"/>
        </w:rPr>
        <w:t>Bitmap ‘1’ means the corresponding RB set is transmitted, and ‘0’ means the corresponding RB set is not transmitted for wide band operation.</w:t>
      </w:r>
    </w:p>
    <w:p w14:paraId="18F24BCC"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t xml:space="preserve">Table </w:t>
      </w:r>
      <w:r>
        <w:rPr>
          <w:lang w:val="en-US" w:eastAsia="ko-KR"/>
        </w:rPr>
        <w:t>6.1.2.1.1.1</w:t>
      </w:r>
      <w:r w:rsidRPr="000C68ED">
        <w:rPr>
          <w:rFonts w:eastAsiaTheme="minorEastAsia"/>
          <w:lang w:val="en-US" w:eastAsia="ko-KR"/>
        </w:rPr>
        <w:t>-2 shows the all possible bitmap of sub-band configuration for wide band operation. The wide band operation can be aggregated with multiple of 20MHz based sub-band. For the SL-U PSSCH/PSCCH MPR simulation, only contiguous RB set bitmaps are considered.</w:t>
      </w:r>
    </w:p>
    <w:p w14:paraId="22529944" w14:textId="77777777" w:rsidR="00D05CEB" w:rsidRPr="000C68ED" w:rsidRDefault="00D05CEB" w:rsidP="00D05CEB">
      <w:pPr>
        <w:pStyle w:val="TH"/>
        <w:rPr>
          <w:lang w:val="en-US" w:eastAsia="ko-KR"/>
        </w:rPr>
      </w:pPr>
      <w:r w:rsidRPr="000C68ED">
        <w:rPr>
          <w:rFonts w:ascii="Times New Roman" w:hAnsi="Times New Roman"/>
          <w:lang w:val="en-US"/>
        </w:rPr>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-2: All possible RB set Bitmap of sub-band configuration</w:t>
      </w:r>
    </w:p>
    <w:tbl>
      <w:tblPr>
        <w:tblW w:w="10456" w:type="dxa"/>
        <w:jc w:val="center"/>
        <w:tblCellMar>
          <w:left w:w="99" w:type="dxa"/>
          <w:right w:w="99" w:type="dxa"/>
        </w:tblCellMar>
        <w:tblLook w:val="04A0" w:firstRow="1" w:lastRow="0" w:firstColumn="1" w:lastColumn="0" w:noHBand="0" w:noVBand="1"/>
      </w:tblPr>
      <w:tblGrid>
        <w:gridCol w:w="997"/>
        <w:gridCol w:w="4952"/>
        <w:gridCol w:w="4507"/>
      </w:tblGrid>
      <w:tr w:rsidR="00D05CEB" w:rsidRPr="000C68ED" w14:paraId="6C331900" w14:textId="77777777" w:rsidTr="008D1C6C">
        <w:trPr>
          <w:trHeight w:val="355"/>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9C78" w14:textId="77777777" w:rsidR="00D05CEB" w:rsidRPr="000C68ED" w:rsidRDefault="00D05CEB" w:rsidP="008D1C6C">
            <w:pPr>
              <w:spacing w:after="120"/>
              <w:jc w:val="center"/>
              <w:rPr>
                <w:color w:val="000000"/>
                <w:lang w:val="en-US"/>
              </w:rPr>
            </w:pPr>
          </w:p>
        </w:tc>
        <w:tc>
          <w:tcPr>
            <w:tcW w:w="4952" w:type="dxa"/>
            <w:tcBorders>
              <w:top w:val="single" w:sz="4" w:space="0" w:color="auto"/>
              <w:left w:val="single" w:sz="4" w:space="0" w:color="auto"/>
              <w:bottom w:val="single" w:sz="4" w:space="0" w:color="auto"/>
              <w:right w:val="single" w:sz="4" w:space="0" w:color="auto"/>
            </w:tcBorders>
            <w:shd w:val="clear" w:color="auto" w:fill="auto"/>
            <w:vAlign w:val="center"/>
          </w:tcPr>
          <w:p w14:paraId="72558E78" w14:textId="77777777" w:rsidR="00D05CEB" w:rsidRPr="000C68ED" w:rsidRDefault="00D05CEB" w:rsidP="008D1C6C">
            <w:pPr>
              <w:spacing w:after="120"/>
              <w:jc w:val="center"/>
              <w:rPr>
                <w:color w:val="000000"/>
                <w:lang w:val="en-US"/>
              </w:rPr>
            </w:pPr>
            <w:r w:rsidRPr="000C68ED">
              <w:rPr>
                <w:color w:val="000000"/>
                <w:lang w:val="en-US"/>
              </w:rPr>
              <w:t>Contiguous RB sets Bit map</w:t>
            </w:r>
          </w:p>
        </w:tc>
        <w:tc>
          <w:tcPr>
            <w:tcW w:w="4507" w:type="dxa"/>
            <w:tcBorders>
              <w:top w:val="single" w:sz="4" w:space="0" w:color="auto"/>
              <w:left w:val="single" w:sz="4" w:space="0" w:color="auto"/>
              <w:bottom w:val="single" w:sz="4" w:space="0" w:color="auto"/>
              <w:right w:val="single" w:sz="4" w:space="0" w:color="auto"/>
            </w:tcBorders>
          </w:tcPr>
          <w:p w14:paraId="57477A7E" w14:textId="77777777" w:rsidR="00D05CEB" w:rsidRPr="000C68ED" w:rsidRDefault="00D05CEB" w:rsidP="008D1C6C">
            <w:pPr>
              <w:spacing w:after="120"/>
              <w:jc w:val="center"/>
              <w:rPr>
                <w:color w:val="000000"/>
                <w:lang w:val="en-US"/>
              </w:rPr>
            </w:pPr>
            <w:r w:rsidRPr="000C68ED">
              <w:rPr>
                <w:color w:val="000000"/>
                <w:lang w:val="en-US"/>
              </w:rPr>
              <w:t>Non-contiguous RB sets Bit map</w:t>
            </w:r>
          </w:p>
        </w:tc>
      </w:tr>
      <w:tr w:rsidR="00D05CEB" w:rsidRPr="000C68ED" w14:paraId="06AC2A9E"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F52FE0C" w14:textId="77777777" w:rsidR="00D05CEB" w:rsidRPr="000C68ED" w:rsidRDefault="00D05CEB" w:rsidP="008D1C6C">
            <w:pPr>
              <w:spacing w:after="120"/>
              <w:rPr>
                <w:color w:val="000000"/>
                <w:lang w:val="en-US"/>
              </w:rPr>
            </w:pPr>
            <w:r w:rsidRPr="000C68ED">
              <w:rPr>
                <w:color w:val="000000"/>
                <w:lang w:val="en-US"/>
              </w:rPr>
              <w:lastRenderedPageBreak/>
              <w:t>20MHz</w:t>
            </w:r>
          </w:p>
        </w:tc>
        <w:tc>
          <w:tcPr>
            <w:tcW w:w="4952" w:type="dxa"/>
            <w:tcBorders>
              <w:top w:val="nil"/>
              <w:left w:val="nil"/>
              <w:bottom w:val="single" w:sz="4" w:space="0" w:color="auto"/>
              <w:right w:val="single" w:sz="4" w:space="0" w:color="auto"/>
            </w:tcBorders>
            <w:shd w:val="clear" w:color="auto" w:fill="auto"/>
            <w:noWrap/>
            <w:vAlign w:val="center"/>
          </w:tcPr>
          <w:p w14:paraId="2DE905AD" w14:textId="77777777" w:rsidR="00D05CEB" w:rsidRPr="000C68ED" w:rsidRDefault="00D05CEB" w:rsidP="008D1C6C">
            <w:pPr>
              <w:spacing w:after="120"/>
              <w:jc w:val="center"/>
              <w:rPr>
                <w:color w:val="000000"/>
                <w:lang w:val="en-US"/>
              </w:rPr>
            </w:pPr>
            <w:r w:rsidRPr="000C68ED">
              <w:rPr>
                <w:color w:val="000000"/>
                <w:lang w:val="en-US"/>
              </w:rPr>
              <w:t>N/A</w:t>
            </w:r>
          </w:p>
        </w:tc>
        <w:tc>
          <w:tcPr>
            <w:tcW w:w="4507" w:type="dxa"/>
            <w:tcBorders>
              <w:top w:val="nil"/>
              <w:left w:val="nil"/>
              <w:bottom w:val="single" w:sz="4" w:space="0" w:color="auto"/>
              <w:right w:val="single" w:sz="4" w:space="0" w:color="auto"/>
            </w:tcBorders>
          </w:tcPr>
          <w:p w14:paraId="5F8B864D" w14:textId="77777777" w:rsidR="00D05CEB" w:rsidRPr="000C68ED" w:rsidRDefault="00D05CEB" w:rsidP="008D1C6C">
            <w:pPr>
              <w:spacing w:after="120"/>
              <w:jc w:val="center"/>
              <w:rPr>
                <w:color w:val="000000"/>
                <w:lang w:val="en-US"/>
              </w:rPr>
            </w:pPr>
            <w:r w:rsidRPr="000C68ED">
              <w:rPr>
                <w:color w:val="000000"/>
                <w:lang w:val="en-US"/>
              </w:rPr>
              <w:t>N/A</w:t>
            </w:r>
          </w:p>
        </w:tc>
      </w:tr>
      <w:tr w:rsidR="00D05CEB" w:rsidRPr="000C68ED" w14:paraId="01F000A7"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5EB9F6E" w14:textId="77777777" w:rsidR="00D05CEB" w:rsidRPr="000C68ED" w:rsidRDefault="00D05CEB" w:rsidP="008D1C6C">
            <w:pPr>
              <w:spacing w:after="120"/>
              <w:rPr>
                <w:color w:val="000000"/>
                <w:lang w:val="en-US"/>
              </w:rPr>
            </w:pPr>
            <w:r w:rsidRPr="000C68ED">
              <w:rPr>
                <w:color w:val="000000"/>
                <w:lang w:val="en-US"/>
              </w:rPr>
              <w:t>40MHz</w:t>
            </w:r>
          </w:p>
        </w:tc>
        <w:tc>
          <w:tcPr>
            <w:tcW w:w="4952" w:type="dxa"/>
            <w:tcBorders>
              <w:top w:val="nil"/>
              <w:left w:val="nil"/>
              <w:bottom w:val="single" w:sz="4" w:space="0" w:color="auto"/>
              <w:right w:val="single" w:sz="4" w:space="0" w:color="auto"/>
            </w:tcBorders>
            <w:shd w:val="clear" w:color="auto" w:fill="auto"/>
            <w:noWrap/>
            <w:vAlign w:val="center"/>
            <w:hideMark/>
          </w:tcPr>
          <w:p w14:paraId="0B500300" w14:textId="77777777" w:rsidR="00D05CEB" w:rsidRPr="000C68ED" w:rsidRDefault="00D05CEB" w:rsidP="008D1C6C">
            <w:pPr>
              <w:spacing w:after="120"/>
              <w:jc w:val="center"/>
              <w:rPr>
                <w:color w:val="000000"/>
                <w:lang w:val="en-US"/>
              </w:rPr>
            </w:pPr>
            <w:r w:rsidRPr="000C68ED">
              <w:rPr>
                <w:color w:val="000000"/>
                <w:lang w:val="en-US"/>
              </w:rPr>
              <w:t>11, 10, 01</w:t>
            </w:r>
          </w:p>
        </w:tc>
        <w:tc>
          <w:tcPr>
            <w:tcW w:w="4507" w:type="dxa"/>
            <w:tcBorders>
              <w:top w:val="nil"/>
              <w:left w:val="nil"/>
              <w:bottom w:val="single" w:sz="4" w:space="0" w:color="auto"/>
              <w:right w:val="single" w:sz="4" w:space="0" w:color="auto"/>
            </w:tcBorders>
          </w:tcPr>
          <w:p w14:paraId="178FC7C8" w14:textId="77777777" w:rsidR="00D05CEB" w:rsidRPr="000C68ED" w:rsidRDefault="00D05CEB" w:rsidP="008D1C6C">
            <w:pPr>
              <w:spacing w:after="120"/>
              <w:jc w:val="center"/>
              <w:rPr>
                <w:color w:val="000000"/>
                <w:lang w:val="en-US"/>
              </w:rPr>
            </w:pPr>
            <w:r w:rsidRPr="000C68ED">
              <w:rPr>
                <w:color w:val="000000"/>
                <w:lang w:val="en-US"/>
              </w:rPr>
              <w:t>N/A</w:t>
            </w:r>
          </w:p>
        </w:tc>
      </w:tr>
      <w:tr w:rsidR="00D05CEB" w:rsidRPr="000C68ED" w14:paraId="342BEF7D"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F55B499" w14:textId="77777777" w:rsidR="00D05CEB" w:rsidRPr="000C68ED" w:rsidRDefault="00D05CEB" w:rsidP="008D1C6C">
            <w:pPr>
              <w:spacing w:after="120"/>
              <w:rPr>
                <w:color w:val="000000"/>
                <w:lang w:val="en-US"/>
              </w:rPr>
            </w:pPr>
            <w:r w:rsidRPr="000C68ED">
              <w:rPr>
                <w:color w:val="000000"/>
                <w:lang w:val="en-US"/>
              </w:rPr>
              <w:t>60MHz</w:t>
            </w:r>
          </w:p>
        </w:tc>
        <w:tc>
          <w:tcPr>
            <w:tcW w:w="4952" w:type="dxa"/>
            <w:tcBorders>
              <w:top w:val="nil"/>
              <w:left w:val="nil"/>
              <w:bottom w:val="single" w:sz="4" w:space="0" w:color="auto"/>
              <w:right w:val="single" w:sz="4" w:space="0" w:color="auto"/>
            </w:tcBorders>
            <w:shd w:val="clear" w:color="auto" w:fill="auto"/>
            <w:noWrap/>
            <w:vAlign w:val="center"/>
            <w:hideMark/>
          </w:tcPr>
          <w:p w14:paraId="45FE38B0" w14:textId="77777777" w:rsidR="00D05CEB" w:rsidRPr="000C68ED" w:rsidRDefault="00D05CEB" w:rsidP="008D1C6C">
            <w:pPr>
              <w:spacing w:after="120"/>
              <w:jc w:val="center"/>
              <w:rPr>
                <w:color w:val="000000"/>
                <w:lang w:val="en-US"/>
              </w:rPr>
            </w:pPr>
            <w:r w:rsidRPr="000C68ED">
              <w:rPr>
                <w:color w:val="000000"/>
                <w:lang w:val="en-US"/>
              </w:rPr>
              <w:t>111, 110, 011, 100, 001, 010</w:t>
            </w:r>
          </w:p>
        </w:tc>
        <w:tc>
          <w:tcPr>
            <w:tcW w:w="4507" w:type="dxa"/>
            <w:tcBorders>
              <w:top w:val="nil"/>
              <w:left w:val="nil"/>
              <w:bottom w:val="single" w:sz="4" w:space="0" w:color="auto"/>
              <w:right w:val="single" w:sz="4" w:space="0" w:color="auto"/>
            </w:tcBorders>
          </w:tcPr>
          <w:p w14:paraId="44D18018" w14:textId="77777777" w:rsidR="00D05CEB" w:rsidRPr="000C68ED" w:rsidRDefault="00D05CEB" w:rsidP="008D1C6C">
            <w:pPr>
              <w:spacing w:after="120"/>
              <w:jc w:val="center"/>
              <w:rPr>
                <w:color w:val="000000"/>
                <w:lang w:val="en-US"/>
              </w:rPr>
            </w:pPr>
            <w:r w:rsidRPr="000C68ED">
              <w:rPr>
                <w:color w:val="000000"/>
                <w:lang w:val="en-US"/>
              </w:rPr>
              <w:t>101</w:t>
            </w:r>
          </w:p>
        </w:tc>
      </w:tr>
      <w:tr w:rsidR="00D05CEB" w:rsidRPr="000C68ED" w14:paraId="586A6050" w14:textId="77777777" w:rsidTr="008D1C6C">
        <w:trPr>
          <w:trHeight w:val="336"/>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F4EED" w14:textId="77777777" w:rsidR="00D05CEB" w:rsidRPr="000C68ED" w:rsidRDefault="00D05CEB" w:rsidP="008D1C6C">
            <w:pPr>
              <w:spacing w:after="120"/>
              <w:rPr>
                <w:color w:val="000000"/>
                <w:lang w:val="en-US"/>
              </w:rPr>
            </w:pPr>
            <w:r w:rsidRPr="000C68ED">
              <w:rPr>
                <w:color w:val="000000"/>
                <w:lang w:val="en-US"/>
              </w:rPr>
              <w:t>80MHz</w:t>
            </w:r>
          </w:p>
        </w:tc>
        <w:tc>
          <w:tcPr>
            <w:tcW w:w="4952" w:type="dxa"/>
            <w:tcBorders>
              <w:top w:val="single" w:sz="4" w:space="0" w:color="auto"/>
              <w:left w:val="single" w:sz="4" w:space="0" w:color="auto"/>
              <w:right w:val="single" w:sz="4" w:space="0" w:color="auto"/>
            </w:tcBorders>
            <w:shd w:val="clear" w:color="auto" w:fill="auto"/>
            <w:vAlign w:val="center"/>
            <w:hideMark/>
          </w:tcPr>
          <w:p w14:paraId="58D39CA2" w14:textId="77777777" w:rsidR="00D05CEB" w:rsidRPr="000C68ED" w:rsidRDefault="00D05CEB" w:rsidP="008D1C6C">
            <w:pPr>
              <w:spacing w:after="120"/>
              <w:jc w:val="center"/>
              <w:rPr>
                <w:color w:val="000000"/>
                <w:lang w:val="en-US"/>
              </w:rPr>
            </w:pPr>
            <w:r w:rsidRPr="000C68ED">
              <w:rPr>
                <w:color w:val="000000"/>
                <w:lang w:val="en-US"/>
              </w:rPr>
              <w:t>1111, 1110, 0111, 1100, 0011, 1000, 0001, 0110, 0100, 0010</w:t>
            </w:r>
          </w:p>
        </w:tc>
        <w:tc>
          <w:tcPr>
            <w:tcW w:w="4507" w:type="dxa"/>
            <w:tcBorders>
              <w:top w:val="single" w:sz="4" w:space="0" w:color="auto"/>
              <w:left w:val="single" w:sz="4" w:space="0" w:color="auto"/>
              <w:right w:val="single" w:sz="4" w:space="0" w:color="auto"/>
            </w:tcBorders>
            <w:vAlign w:val="center"/>
          </w:tcPr>
          <w:p w14:paraId="492CD814" w14:textId="77777777" w:rsidR="00D05CEB" w:rsidRPr="000C68ED" w:rsidRDefault="00D05CEB" w:rsidP="008D1C6C">
            <w:pPr>
              <w:spacing w:after="120"/>
              <w:jc w:val="center"/>
              <w:rPr>
                <w:color w:val="000000"/>
                <w:lang w:val="en-US"/>
              </w:rPr>
            </w:pPr>
            <w:r w:rsidRPr="000C68ED">
              <w:rPr>
                <w:color w:val="000000"/>
                <w:lang w:val="en-US"/>
              </w:rPr>
              <w:t>1001, 1101, 1011, 1010, 0101</w:t>
            </w:r>
          </w:p>
        </w:tc>
      </w:tr>
      <w:tr w:rsidR="00D05CEB" w:rsidRPr="000C68ED" w14:paraId="102D2AA6" w14:textId="77777777" w:rsidTr="008D1C6C">
        <w:trPr>
          <w:trHeight w:val="3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DD03B" w14:textId="77777777" w:rsidR="00D05CEB" w:rsidRPr="000C68ED" w:rsidRDefault="00D05CEB" w:rsidP="008D1C6C">
            <w:pPr>
              <w:spacing w:after="120"/>
              <w:rPr>
                <w:color w:val="000000"/>
                <w:lang w:val="en-US"/>
              </w:rPr>
            </w:pPr>
            <w:r w:rsidRPr="000C68ED">
              <w:rPr>
                <w:color w:val="000000"/>
                <w:lang w:val="en-US"/>
              </w:rPr>
              <w:t>100MHz</w:t>
            </w:r>
          </w:p>
        </w:tc>
        <w:tc>
          <w:tcPr>
            <w:tcW w:w="4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21E1" w14:textId="77777777" w:rsidR="00D05CEB" w:rsidRPr="000C68ED" w:rsidRDefault="00D05CEB" w:rsidP="008D1C6C">
            <w:pPr>
              <w:spacing w:after="120"/>
              <w:jc w:val="center"/>
              <w:rPr>
                <w:color w:val="000000"/>
                <w:lang w:val="en-US"/>
              </w:rPr>
            </w:pPr>
            <w:r w:rsidRPr="000C68ED">
              <w:rPr>
                <w:color w:val="000000"/>
                <w:lang w:val="en-US"/>
              </w:rPr>
              <w:t>11111, 11110, 01111, 11100, 00111, 11000, 00011, 10000, 00001, 01110, 01100, 00110, 01000, 00010, 00100</w:t>
            </w:r>
          </w:p>
        </w:tc>
        <w:tc>
          <w:tcPr>
            <w:tcW w:w="4507" w:type="dxa"/>
            <w:tcBorders>
              <w:top w:val="single" w:sz="4" w:space="0" w:color="auto"/>
              <w:left w:val="single" w:sz="4" w:space="0" w:color="auto"/>
              <w:bottom w:val="single" w:sz="4" w:space="0" w:color="auto"/>
              <w:right w:val="single" w:sz="4" w:space="0" w:color="auto"/>
            </w:tcBorders>
            <w:vAlign w:val="center"/>
          </w:tcPr>
          <w:p w14:paraId="5A62824A" w14:textId="77777777" w:rsidR="00D05CEB" w:rsidRPr="000C68ED" w:rsidRDefault="00D05CEB" w:rsidP="008D1C6C">
            <w:pPr>
              <w:spacing w:after="120"/>
              <w:jc w:val="center"/>
              <w:rPr>
                <w:color w:val="000000"/>
                <w:lang w:val="en-US"/>
              </w:rPr>
            </w:pPr>
            <w:r w:rsidRPr="000C68ED">
              <w:rPr>
                <w:color w:val="000000"/>
                <w:lang w:val="en-US"/>
              </w:rPr>
              <w:t>10001, 11011, 11010, 01011, 11001, 10011, 10101, 10110, 01101, 10100, 00101, 10010, 01001, 01010, 11101, 10111</w:t>
            </w:r>
          </w:p>
        </w:tc>
      </w:tr>
    </w:tbl>
    <w:p w14:paraId="2FC9ED02" w14:textId="77777777" w:rsidR="00D05CEB" w:rsidRDefault="00D05CEB" w:rsidP="00D05CEB">
      <w:pPr>
        <w:pStyle w:val="af8"/>
        <w:rPr>
          <w:lang w:val="en-US" w:eastAsia="ko-KR"/>
        </w:rPr>
      </w:pPr>
    </w:p>
    <w:p w14:paraId="7096433C"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t xml:space="preserve">Table </w:t>
      </w:r>
      <w:r>
        <w:rPr>
          <w:lang w:val="en-US" w:eastAsia="ko-KR"/>
        </w:rPr>
        <w:t>6.1.2.1.1.1</w:t>
      </w:r>
      <w:r w:rsidRPr="000C68ED">
        <w:rPr>
          <w:rFonts w:eastAsiaTheme="minorEastAsia"/>
          <w:lang w:val="en-US" w:eastAsia="ko-KR"/>
        </w:rPr>
        <w:t xml:space="preserve">-3 and Figure </w:t>
      </w:r>
      <w:r>
        <w:rPr>
          <w:lang w:val="en-US" w:eastAsia="ko-KR"/>
        </w:rPr>
        <w:t>6.1.2.1.1.1</w:t>
      </w:r>
      <w:r w:rsidRPr="000C68ED">
        <w:rPr>
          <w:rFonts w:eastAsiaTheme="minorEastAsia"/>
          <w:lang w:val="en-US" w:eastAsia="ko-KR"/>
        </w:rPr>
        <w:t>-1 show the MPR simulation results for the scenarios.</w:t>
      </w:r>
    </w:p>
    <w:p w14:paraId="4F9E4903" w14:textId="77777777" w:rsidR="00D05CEB" w:rsidRPr="000C68ED" w:rsidRDefault="00D05CEB" w:rsidP="00D05CEB">
      <w:pPr>
        <w:rPr>
          <w:lang w:val="en-US" w:eastAsia="zh-CN"/>
        </w:rPr>
        <w:sectPr w:rsidR="00D05CEB" w:rsidRPr="000C68ED" w:rsidSect="008D1C6C">
          <w:footnotePr>
            <w:numRestart w:val="eachSect"/>
          </w:footnotePr>
          <w:pgSz w:w="11907" w:h="16840" w:code="9"/>
          <w:pgMar w:top="1133" w:right="1133" w:bottom="1416" w:left="1133" w:header="850" w:footer="340" w:gutter="0"/>
          <w:cols w:space="720"/>
          <w:formProt w:val="0"/>
          <w:docGrid w:linePitch="272"/>
        </w:sectPr>
      </w:pPr>
    </w:p>
    <w:p w14:paraId="0663C771" w14:textId="77777777" w:rsidR="00D05CEB" w:rsidRDefault="00D05CEB" w:rsidP="00D05CEB">
      <w:pPr>
        <w:pStyle w:val="TH"/>
        <w:rPr>
          <w:rFonts w:ascii="Times New Roman" w:hAnsi="Times New Roman"/>
          <w:lang w:val="en-US"/>
        </w:rPr>
      </w:pPr>
      <w:r w:rsidRPr="000C68ED">
        <w:rPr>
          <w:rFonts w:ascii="Times New Roman" w:hAnsi="Times New Roman"/>
          <w:lang w:val="en-US"/>
        </w:rPr>
        <w:lastRenderedPageBreak/>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-3: PSSCH/PSCCH 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D05CEB" w:rsidRPr="00730FEC" w14:paraId="6C142DE2" w14:textId="77777777" w:rsidTr="008D1C6C">
        <w:trPr>
          <w:trHeight w:val="266"/>
          <w:jc w:val="center"/>
        </w:trPr>
        <w:tc>
          <w:tcPr>
            <w:tcW w:w="988" w:type="dxa"/>
            <w:vMerge w:val="restart"/>
            <w:shd w:val="clear" w:color="auto" w:fill="auto"/>
            <w:noWrap/>
            <w:vAlign w:val="center"/>
            <w:hideMark/>
          </w:tcPr>
          <w:p w14:paraId="3CE6FB3D" w14:textId="77777777" w:rsidR="00D05CEB" w:rsidRPr="00730FEC" w:rsidRDefault="00D05CEB" w:rsidP="008D1C6C">
            <w:pPr>
              <w:spacing w:after="0"/>
              <w:jc w:val="center"/>
              <w:rPr>
                <w:color w:val="000000"/>
                <w:lang w:val="en-US"/>
              </w:rPr>
            </w:pPr>
            <w:r w:rsidRPr="00730FEC">
              <w:rPr>
                <w:color w:val="000000"/>
                <w:lang w:val="en-US"/>
              </w:rPr>
              <w:t>'20MHz'</w:t>
            </w:r>
          </w:p>
        </w:tc>
        <w:tc>
          <w:tcPr>
            <w:tcW w:w="1134" w:type="dxa"/>
            <w:shd w:val="clear" w:color="auto" w:fill="auto"/>
            <w:noWrap/>
            <w:vAlign w:val="center"/>
            <w:hideMark/>
          </w:tcPr>
          <w:p w14:paraId="04412E0D"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bottom w:val="single" w:sz="4" w:space="0" w:color="auto"/>
            </w:tcBorders>
            <w:shd w:val="clear" w:color="auto" w:fill="auto"/>
            <w:noWrap/>
            <w:vAlign w:val="center"/>
            <w:hideMark/>
          </w:tcPr>
          <w:p w14:paraId="539068DC" w14:textId="77777777" w:rsidR="00D05CEB" w:rsidRPr="00730FEC" w:rsidRDefault="00D05CEB" w:rsidP="008D1C6C">
            <w:pPr>
              <w:spacing w:after="0"/>
              <w:jc w:val="center"/>
              <w:rPr>
                <w:color w:val="000000"/>
                <w:lang w:val="en-US"/>
              </w:rPr>
            </w:pPr>
            <w:r w:rsidRPr="00730FEC">
              <w:rPr>
                <w:color w:val="000000"/>
                <w:lang w:val="en-US"/>
              </w:rPr>
              <w:t>#1</w:t>
            </w:r>
          </w:p>
        </w:tc>
        <w:tc>
          <w:tcPr>
            <w:tcW w:w="723" w:type="dxa"/>
            <w:tcBorders>
              <w:bottom w:val="single" w:sz="4" w:space="0" w:color="auto"/>
            </w:tcBorders>
            <w:shd w:val="clear" w:color="auto" w:fill="auto"/>
            <w:noWrap/>
            <w:vAlign w:val="center"/>
            <w:hideMark/>
          </w:tcPr>
          <w:p w14:paraId="6613AC57" w14:textId="77777777" w:rsidR="00D05CEB" w:rsidRPr="00730FEC" w:rsidRDefault="00D05CEB" w:rsidP="008D1C6C">
            <w:pPr>
              <w:spacing w:after="0"/>
              <w:jc w:val="center"/>
              <w:rPr>
                <w:color w:val="000000"/>
                <w:lang w:val="en-US"/>
              </w:rPr>
            </w:pPr>
            <w:r w:rsidRPr="00730FEC">
              <w:rPr>
                <w:color w:val="000000"/>
                <w:lang w:val="en-US"/>
              </w:rPr>
              <w:t>#7</w:t>
            </w:r>
          </w:p>
        </w:tc>
        <w:tc>
          <w:tcPr>
            <w:tcW w:w="723" w:type="dxa"/>
            <w:tcBorders>
              <w:bottom w:val="single" w:sz="4" w:space="0" w:color="auto"/>
            </w:tcBorders>
            <w:shd w:val="clear" w:color="auto" w:fill="auto"/>
            <w:noWrap/>
            <w:vAlign w:val="center"/>
            <w:hideMark/>
          </w:tcPr>
          <w:p w14:paraId="1BC77F71" w14:textId="77777777" w:rsidR="00D05CEB" w:rsidRPr="00730FEC" w:rsidRDefault="00D05CEB" w:rsidP="008D1C6C">
            <w:pPr>
              <w:spacing w:after="0"/>
              <w:jc w:val="center"/>
              <w:rPr>
                <w:color w:val="000000"/>
                <w:lang w:val="en-US"/>
              </w:rPr>
            </w:pPr>
            <w:r w:rsidRPr="00730FEC">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4F70D2DD" w14:textId="77777777" w:rsidR="00D05CEB" w:rsidRPr="00730FEC" w:rsidRDefault="00D05CEB" w:rsidP="008D1C6C">
            <w:pPr>
              <w:spacing w:after="0"/>
              <w:jc w:val="center"/>
              <w:rPr>
                <w:color w:val="000000"/>
                <w:lang w:val="en-US"/>
              </w:rPr>
            </w:pPr>
            <w:r w:rsidRPr="00730FEC">
              <w:rPr>
                <w:color w:val="000000"/>
                <w:lang w:val="en-US"/>
              </w:rPr>
              <w:t>#8</w:t>
            </w:r>
          </w:p>
        </w:tc>
        <w:tc>
          <w:tcPr>
            <w:tcW w:w="722" w:type="dxa"/>
            <w:tcBorders>
              <w:top w:val="nil"/>
              <w:left w:val="single" w:sz="4" w:space="0" w:color="auto"/>
              <w:bottom w:val="nil"/>
              <w:right w:val="nil"/>
            </w:tcBorders>
            <w:shd w:val="clear" w:color="auto" w:fill="auto"/>
            <w:noWrap/>
            <w:vAlign w:val="center"/>
          </w:tcPr>
          <w:p w14:paraId="365646B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E2EF6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07535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14A29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AE7C6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5E77DC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D1B0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73FE8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F8F397"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0A59A3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19BF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D40F4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59F9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0734D" w14:textId="77777777" w:rsidR="00D05CEB" w:rsidRPr="00730FEC" w:rsidRDefault="00D05CEB" w:rsidP="008D1C6C">
            <w:pPr>
              <w:spacing w:after="0"/>
              <w:jc w:val="center"/>
              <w:rPr>
                <w:color w:val="000000"/>
                <w:lang w:val="en-US"/>
              </w:rPr>
            </w:pPr>
          </w:p>
        </w:tc>
      </w:tr>
      <w:tr w:rsidR="00D05CEB" w:rsidRPr="00730FEC" w14:paraId="6D13015F" w14:textId="77777777" w:rsidTr="008D1C6C">
        <w:trPr>
          <w:trHeight w:val="266"/>
          <w:jc w:val="center"/>
        </w:trPr>
        <w:tc>
          <w:tcPr>
            <w:tcW w:w="988" w:type="dxa"/>
            <w:vMerge/>
            <w:shd w:val="clear" w:color="auto" w:fill="auto"/>
            <w:noWrap/>
            <w:hideMark/>
          </w:tcPr>
          <w:p w14:paraId="5D3119EE"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FBCAFC7"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4B049D9"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A0DDA88"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0855EEF" w14:textId="77777777" w:rsidR="00D05CEB" w:rsidRPr="00730FEC" w:rsidRDefault="00D05CEB" w:rsidP="008D1C6C">
            <w:pPr>
              <w:spacing w:after="0"/>
              <w:jc w:val="center"/>
              <w:rPr>
                <w:color w:val="000000"/>
                <w:lang w:val="en-US"/>
              </w:rPr>
            </w:pPr>
            <w:r w:rsidRPr="00730FE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5797D442" w14:textId="77777777" w:rsidR="00D05CEB" w:rsidRPr="00730FEC" w:rsidRDefault="00D05CEB" w:rsidP="008D1C6C">
            <w:pPr>
              <w:spacing w:after="0"/>
              <w:jc w:val="center"/>
              <w:rPr>
                <w:color w:val="000000"/>
                <w:lang w:val="en-US"/>
              </w:rPr>
            </w:pPr>
            <w:r w:rsidRPr="00730FE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76B6D53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1EBF1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9628B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A551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23EFC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AB2E07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5A05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85884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CA127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323C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3BCD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4EA11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6EC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2B3813" w14:textId="77777777" w:rsidR="00D05CEB" w:rsidRPr="00730FEC" w:rsidRDefault="00D05CEB" w:rsidP="008D1C6C">
            <w:pPr>
              <w:spacing w:after="0"/>
              <w:jc w:val="center"/>
              <w:rPr>
                <w:color w:val="000000"/>
                <w:lang w:val="en-US"/>
              </w:rPr>
            </w:pPr>
          </w:p>
        </w:tc>
      </w:tr>
      <w:tr w:rsidR="00D05CEB" w:rsidRPr="00730FEC" w14:paraId="30C201CF" w14:textId="77777777" w:rsidTr="008D1C6C">
        <w:trPr>
          <w:trHeight w:val="266"/>
          <w:jc w:val="center"/>
        </w:trPr>
        <w:tc>
          <w:tcPr>
            <w:tcW w:w="988" w:type="dxa"/>
            <w:vMerge/>
            <w:vAlign w:val="center"/>
            <w:hideMark/>
          </w:tcPr>
          <w:p w14:paraId="0D289CD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A168DCB"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E4A97D5"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EAFC696"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86213E1" w14:textId="77777777" w:rsidR="00D05CEB" w:rsidRPr="00730FEC" w:rsidRDefault="00D05CEB" w:rsidP="008D1C6C">
            <w:pPr>
              <w:spacing w:after="0"/>
              <w:jc w:val="center"/>
              <w:rPr>
                <w:color w:val="000000"/>
                <w:lang w:val="en-US"/>
              </w:rPr>
            </w:pPr>
            <w:r w:rsidRPr="00730FEC">
              <w:rPr>
                <w:color w:val="000000"/>
                <w:lang w:val="en-US"/>
              </w:rPr>
              <w:t>2.16</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35A158BC" w14:textId="77777777" w:rsidR="00D05CEB" w:rsidRPr="00730FEC" w:rsidRDefault="00D05CEB" w:rsidP="008D1C6C">
            <w:pPr>
              <w:spacing w:after="0"/>
              <w:jc w:val="center"/>
              <w:rPr>
                <w:color w:val="000000"/>
                <w:lang w:val="en-US"/>
              </w:rPr>
            </w:pPr>
            <w:r w:rsidRPr="00730FE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09D5EE6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27B18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D3105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25BFC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3B12A7"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84776F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AAF98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32B0A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B04BB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F54884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FD415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C0AB4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789D1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3029D7" w14:textId="77777777" w:rsidR="00D05CEB" w:rsidRPr="00730FEC" w:rsidRDefault="00D05CEB" w:rsidP="008D1C6C">
            <w:pPr>
              <w:spacing w:after="0"/>
              <w:jc w:val="center"/>
              <w:rPr>
                <w:color w:val="000000"/>
                <w:lang w:val="en-US"/>
              </w:rPr>
            </w:pPr>
          </w:p>
        </w:tc>
      </w:tr>
      <w:tr w:rsidR="00D05CEB" w:rsidRPr="00730FEC" w14:paraId="5998A2D9" w14:textId="77777777" w:rsidTr="008D1C6C">
        <w:trPr>
          <w:trHeight w:val="266"/>
          <w:jc w:val="center"/>
        </w:trPr>
        <w:tc>
          <w:tcPr>
            <w:tcW w:w="988" w:type="dxa"/>
            <w:vMerge/>
            <w:vAlign w:val="center"/>
            <w:hideMark/>
          </w:tcPr>
          <w:p w14:paraId="1DCC40D6"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FE01507"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12938BBB"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16444C6"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EAF307A" w14:textId="77777777" w:rsidR="00D05CEB" w:rsidRPr="00730FEC" w:rsidRDefault="00D05CEB" w:rsidP="008D1C6C">
            <w:pPr>
              <w:spacing w:after="0"/>
              <w:jc w:val="center"/>
              <w:rPr>
                <w:color w:val="000000"/>
                <w:lang w:val="en-US"/>
              </w:rPr>
            </w:pPr>
            <w:r w:rsidRPr="00730FEC">
              <w:rPr>
                <w:color w:val="000000"/>
                <w:lang w:val="en-US"/>
              </w:rPr>
              <w:t>3.18</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61E39C46" w14:textId="77777777" w:rsidR="00D05CEB" w:rsidRPr="00730FEC" w:rsidRDefault="00D05CEB" w:rsidP="008D1C6C">
            <w:pPr>
              <w:spacing w:after="0"/>
              <w:jc w:val="center"/>
              <w:rPr>
                <w:color w:val="000000"/>
                <w:lang w:val="en-US"/>
              </w:rPr>
            </w:pPr>
            <w:r w:rsidRPr="00730FE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73EF0F1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236B4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D869C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5EB3F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2BA956"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50BF31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7A026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BA76E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70DEE1"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23187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6F101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C9CB7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8EED5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341865" w14:textId="77777777" w:rsidR="00D05CEB" w:rsidRPr="00730FEC" w:rsidRDefault="00D05CEB" w:rsidP="008D1C6C">
            <w:pPr>
              <w:spacing w:after="0"/>
              <w:jc w:val="center"/>
              <w:rPr>
                <w:color w:val="000000"/>
                <w:lang w:val="en-US"/>
              </w:rPr>
            </w:pPr>
          </w:p>
        </w:tc>
      </w:tr>
      <w:tr w:rsidR="00D05CEB" w:rsidRPr="00730FEC" w14:paraId="7BB22AC2" w14:textId="77777777" w:rsidTr="008D1C6C">
        <w:trPr>
          <w:trHeight w:val="266"/>
          <w:jc w:val="center"/>
        </w:trPr>
        <w:tc>
          <w:tcPr>
            <w:tcW w:w="988" w:type="dxa"/>
            <w:vMerge/>
            <w:vAlign w:val="center"/>
            <w:hideMark/>
          </w:tcPr>
          <w:p w14:paraId="4FAC3599"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1C911576"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04F11268"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F5BDEA6" w14:textId="77777777" w:rsidR="00D05CEB" w:rsidRPr="00730FEC" w:rsidRDefault="00D05CEB" w:rsidP="008D1C6C">
            <w:pPr>
              <w:spacing w:after="0"/>
              <w:jc w:val="center"/>
              <w:rPr>
                <w:color w:val="000000"/>
                <w:lang w:val="en-US"/>
              </w:rPr>
            </w:pPr>
            <w:r w:rsidRPr="00730FEC">
              <w:rPr>
                <w:color w:val="000000"/>
                <w:lang w:val="en-US"/>
              </w:rPr>
              <w:t>5.08</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7948FD" w14:textId="77777777" w:rsidR="00D05CEB" w:rsidRPr="00730FEC" w:rsidRDefault="00D05CEB" w:rsidP="008D1C6C">
            <w:pPr>
              <w:spacing w:after="0"/>
              <w:jc w:val="center"/>
              <w:rPr>
                <w:color w:val="000000"/>
                <w:lang w:val="en-US"/>
              </w:rPr>
            </w:pPr>
            <w:r w:rsidRPr="00730FE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4C4C4"/>
            <w:noWrap/>
            <w:vAlign w:val="center"/>
            <w:hideMark/>
          </w:tcPr>
          <w:p w14:paraId="31F20513" w14:textId="77777777" w:rsidR="00D05CEB" w:rsidRPr="00730FEC" w:rsidRDefault="00D05CEB" w:rsidP="008D1C6C">
            <w:pPr>
              <w:spacing w:after="0"/>
              <w:jc w:val="center"/>
              <w:rPr>
                <w:color w:val="000000"/>
                <w:lang w:val="en-US"/>
              </w:rPr>
            </w:pPr>
            <w:r w:rsidRPr="00730FEC">
              <w:rPr>
                <w:color w:val="000000"/>
                <w:lang w:val="en-US"/>
              </w:rPr>
              <w:t>5.49</w:t>
            </w:r>
          </w:p>
        </w:tc>
        <w:tc>
          <w:tcPr>
            <w:tcW w:w="722" w:type="dxa"/>
            <w:tcBorders>
              <w:top w:val="nil"/>
              <w:left w:val="single" w:sz="4" w:space="0" w:color="auto"/>
              <w:bottom w:val="nil"/>
              <w:right w:val="nil"/>
            </w:tcBorders>
            <w:shd w:val="clear" w:color="auto" w:fill="FFFFFF" w:themeFill="background1"/>
            <w:noWrap/>
            <w:vAlign w:val="center"/>
          </w:tcPr>
          <w:p w14:paraId="2CB98AC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E158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5D24C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58B1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99638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08B051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4FD45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911CC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094FE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B4B8D2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725C5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4D73A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59FB9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16E093" w14:textId="77777777" w:rsidR="00D05CEB" w:rsidRPr="00730FEC" w:rsidRDefault="00D05CEB" w:rsidP="008D1C6C">
            <w:pPr>
              <w:spacing w:after="0"/>
              <w:jc w:val="center"/>
              <w:rPr>
                <w:color w:val="000000"/>
                <w:lang w:val="en-US"/>
              </w:rPr>
            </w:pPr>
          </w:p>
        </w:tc>
      </w:tr>
      <w:tr w:rsidR="00D05CEB" w:rsidRPr="00730FEC" w14:paraId="6E743D29" w14:textId="77777777" w:rsidTr="008D1C6C">
        <w:trPr>
          <w:trHeight w:val="266"/>
          <w:jc w:val="center"/>
        </w:trPr>
        <w:tc>
          <w:tcPr>
            <w:tcW w:w="988" w:type="dxa"/>
            <w:vMerge w:val="restart"/>
            <w:shd w:val="clear" w:color="auto" w:fill="auto"/>
            <w:noWrap/>
            <w:vAlign w:val="center"/>
            <w:hideMark/>
          </w:tcPr>
          <w:p w14:paraId="7D1F5FFD" w14:textId="77777777" w:rsidR="00D05CEB" w:rsidRPr="00730FEC" w:rsidRDefault="00D05CEB" w:rsidP="008D1C6C">
            <w:pPr>
              <w:spacing w:after="0"/>
              <w:jc w:val="center"/>
              <w:rPr>
                <w:color w:val="000000"/>
                <w:lang w:val="en-US"/>
              </w:rPr>
            </w:pPr>
            <w:r w:rsidRPr="00730FEC">
              <w:rPr>
                <w:color w:val="000000"/>
                <w:lang w:val="en-US"/>
              </w:rPr>
              <w:t>'40MHz'</w:t>
            </w:r>
          </w:p>
        </w:tc>
        <w:tc>
          <w:tcPr>
            <w:tcW w:w="1134" w:type="dxa"/>
            <w:shd w:val="clear" w:color="auto" w:fill="auto"/>
            <w:noWrap/>
            <w:vAlign w:val="center"/>
            <w:hideMark/>
          </w:tcPr>
          <w:p w14:paraId="37B27581"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452B4CC" w14:textId="77777777" w:rsidR="00D05CEB" w:rsidRPr="00730FEC" w:rsidRDefault="00D05CEB" w:rsidP="008D1C6C">
            <w:pPr>
              <w:spacing w:after="0"/>
              <w:jc w:val="center"/>
              <w:rPr>
                <w:color w:val="000000"/>
                <w:lang w:val="en-US"/>
              </w:rPr>
            </w:pPr>
            <w:r w:rsidRPr="00730FE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03EED546" w14:textId="77777777" w:rsidR="00D05CEB" w:rsidRPr="00730FEC" w:rsidRDefault="00D05CEB" w:rsidP="008D1C6C">
            <w:pPr>
              <w:spacing w:after="0"/>
              <w:jc w:val="center"/>
              <w:rPr>
                <w:color w:val="000000"/>
                <w:lang w:val="en-US"/>
              </w:rPr>
            </w:pPr>
            <w:r w:rsidRPr="00730FE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7C7885C4" w14:textId="77777777" w:rsidR="00D05CEB" w:rsidRPr="00730FEC" w:rsidRDefault="00D05CEB" w:rsidP="008D1C6C">
            <w:pPr>
              <w:spacing w:after="0"/>
              <w:jc w:val="center"/>
              <w:rPr>
                <w:color w:val="000000"/>
                <w:lang w:val="en-US"/>
              </w:rPr>
            </w:pPr>
            <w:r w:rsidRPr="00730FE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36B097E8" w14:textId="77777777" w:rsidR="00D05CEB" w:rsidRPr="00730FEC" w:rsidRDefault="00D05CEB" w:rsidP="008D1C6C">
            <w:pPr>
              <w:spacing w:after="0"/>
              <w:jc w:val="center"/>
              <w:rPr>
                <w:color w:val="000000"/>
                <w:lang w:val="en-US"/>
              </w:rPr>
            </w:pPr>
            <w:r w:rsidRPr="00730FE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2FC061B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2944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AF7B5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1B11F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8C45E1"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4618EB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AD1BB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0CDA0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1602C3"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74A4B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E0E5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DD3FD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E70EC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2F6CF9" w14:textId="77777777" w:rsidR="00D05CEB" w:rsidRPr="00730FEC" w:rsidRDefault="00D05CEB" w:rsidP="008D1C6C">
            <w:pPr>
              <w:spacing w:after="0"/>
              <w:jc w:val="center"/>
              <w:rPr>
                <w:color w:val="000000"/>
                <w:lang w:val="en-US"/>
              </w:rPr>
            </w:pPr>
          </w:p>
        </w:tc>
      </w:tr>
      <w:tr w:rsidR="00D05CEB" w:rsidRPr="00730FEC" w14:paraId="2B385931" w14:textId="77777777" w:rsidTr="008D1C6C">
        <w:trPr>
          <w:trHeight w:val="266"/>
          <w:jc w:val="center"/>
        </w:trPr>
        <w:tc>
          <w:tcPr>
            <w:tcW w:w="988" w:type="dxa"/>
            <w:vMerge/>
            <w:shd w:val="clear" w:color="auto" w:fill="auto"/>
            <w:noWrap/>
            <w:hideMark/>
          </w:tcPr>
          <w:p w14:paraId="7C5B414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3E45CDE"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ACB9845"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6F9D9749"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BC1AE0E"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203EFD2B" w14:textId="77777777" w:rsidR="00D05CEB" w:rsidRPr="00730FEC" w:rsidRDefault="00D05CEB" w:rsidP="008D1C6C">
            <w:pPr>
              <w:spacing w:after="0"/>
              <w:jc w:val="center"/>
              <w:rPr>
                <w:color w:val="000000"/>
                <w:lang w:val="en-US"/>
              </w:rPr>
            </w:pPr>
            <w:r w:rsidRPr="00730FEC">
              <w:rPr>
                <w:color w:val="000000"/>
                <w:lang w:val="en-US"/>
              </w:rPr>
              <w:t>2.81</w:t>
            </w:r>
          </w:p>
        </w:tc>
        <w:tc>
          <w:tcPr>
            <w:tcW w:w="722" w:type="dxa"/>
            <w:tcBorders>
              <w:top w:val="nil"/>
              <w:left w:val="single" w:sz="4" w:space="0" w:color="auto"/>
              <w:bottom w:val="nil"/>
              <w:right w:val="nil"/>
            </w:tcBorders>
            <w:shd w:val="clear" w:color="auto" w:fill="FFFFFF" w:themeFill="background1"/>
            <w:noWrap/>
            <w:vAlign w:val="center"/>
          </w:tcPr>
          <w:p w14:paraId="2B83294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D417C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A239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90C3B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B0430D"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093D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7D30D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C71F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0FDC85"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8BB98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5A2AE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2C506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158F0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1DEDCB" w14:textId="77777777" w:rsidR="00D05CEB" w:rsidRPr="00730FEC" w:rsidRDefault="00D05CEB" w:rsidP="008D1C6C">
            <w:pPr>
              <w:spacing w:after="0"/>
              <w:jc w:val="center"/>
              <w:rPr>
                <w:color w:val="000000"/>
                <w:lang w:val="en-US"/>
              </w:rPr>
            </w:pPr>
          </w:p>
        </w:tc>
      </w:tr>
      <w:tr w:rsidR="00D05CEB" w:rsidRPr="00730FEC" w14:paraId="308BE930" w14:textId="77777777" w:rsidTr="008D1C6C">
        <w:trPr>
          <w:trHeight w:val="266"/>
          <w:jc w:val="center"/>
        </w:trPr>
        <w:tc>
          <w:tcPr>
            <w:tcW w:w="988" w:type="dxa"/>
            <w:vMerge/>
            <w:vAlign w:val="center"/>
            <w:hideMark/>
          </w:tcPr>
          <w:p w14:paraId="2BC27B7A"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F07C685"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857B5EE"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7EB4E9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932DC9C"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3F4619C6" w14:textId="77777777" w:rsidR="00D05CEB" w:rsidRPr="00730FEC" w:rsidRDefault="00D05CEB" w:rsidP="008D1C6C">
            <w:pPr>
              <w:spacing w:after="0"/>
              <w:jc w:val="center"/>
              <w:rPr>
                <w:color w:val="000000"/>
                <w:lang w:val="en-US"/>
              </w:rPr>
            </w:pPr>
            <w:r w:rsidRPr="00730FE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7F57973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522F5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EE11C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2C4FC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FDCC14"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8AF11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4EA57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2E97F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89322E"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56D8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C8960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315F8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2B23C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083953" w14:textId="77777777" w:rsidR="00D05CEB" w:rsidRPr="00730FEC" w:rsidRDefault="00D05CEB" w:rsidP="008D1C6C">
            <w:pPr>
              <w:spacing w:after="0"/>
              <w:jc w:val="center"/>
              <w:rPr>
                <w:color w:val="000000"/>
                <w:lang w:val="en-US"/>
              </w:rPr>
            </w:pPr>
          </w:p>
        </w:tc>
      </w:tr>
      <w:tr w:rsidR="00D05CEB" w:rsidRPr="00730FEC" w14:paraId="0D7BDF16" w14:textId="77777777" w:rsidTr="008D1C6C">
        <w:trPr>
          <w:trHeight w:val="266"/>
          <w:jc w:val="center"/>
        </w:trPr>
        <w:tc>
          <w:tcPr>
            <w:tcW w:w="988" w:type="dxa"/>
            <w:vMerge/>
            <w:vAlign w:val="center"/>
            <w:hideMark/>
          </w:tcPr>
          <w:p w14:paraId="027DAD95"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2A78EA1F"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7BBA7B8E"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C22F4B1"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411F8C1"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6080BE68" w14:textId="77777777" w:rsidR="00D05CEB" w:rsidRPr="00730FEC" w:rsidRDefault="00D05CEB" w:rsidP="008D1C6C">
            <w:pPr>
              <w:spacing w:after="0"/>
              <w:jc w:val="center"/>
              <w:rPr>
                <w:color w:val="000000"/>
                <w:lang w:val="en-US"/>
              </w:rPr>
            </w:pPr>
            <w:r w:rsidRPr="00730FE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461581C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1FD17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B44C0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D4808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54984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362F42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3C2D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0BBE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24A0D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83C67D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68CBB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5B39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C00BF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980170" w14:textId="77777777" w:rsidR="00D05CEB" w:rsidRPr="00730FEC" w:rsidRDefault="00D05CEB" w:rsidP="008D1C6C">
            <w:pPr>
              <w:spacing w:after="0"/>
              <w:jc w:val="center"/>
              <w:rPr>
                <w:color w:val="000000"/>
                <w:lang w:val="en-US"/>
              </w:rPr>
            </w:pPr>
          </w:p>
        </w:tc>
      </w:tr>
      <w:tr w:rsidR="00D05CEB" w:rsidRPr="00730FEC" w14:paraId="03DE8A7C" w14:textId="77777777" w:rsidTr="008D1C6C">
        <w:trPr>
          <w:trHeight w:val="266"/>
          <w:jc w:val="center"/>
        </w:trPr>
        <w:tc>
          <w:tcPr>
            <w:tcW w:w="988" w:type="dxa"/>
            <w:vMerge/>
            <w:vAlign w:val="center"/>
            <w:hideMark/>
          </w:tcPr>
          <w:p w14:paraId="642A07B6"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B76BE37"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556C097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CB2F624"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68997E7E"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8C8C8"/>
            <w:noWrap/>
            <w:vAlign w:val="center"/>
            <w:hideMark/>
          </w:tcPr>
          <w:p w14:paraId="6396A98C"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5F350C7"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26EB1DF"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BAA67BD"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35AB28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80A39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70FAB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22B09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DEB0D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33AD62"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8F4A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3123B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4255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E88FF6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BADDE0" w14:textId="77777777" w:rsidR="00D05CEB" w:rsidRPr="00730FEC" w:rsidRDefault="00D05CEB" w:rsidP="008D1C6C">
            <w:pPr>
              <w:spacing w:after="0"/>
              <w:jc w:val="center"/>
              <w:rPr>
                <w:color w:val="000000"/>
                <w:lang w:val="en-US"/>
              </w:rPr>
            </w:pPr>
          </w:p>
        </w:tc>
      </w:tr>
      <w:tr w:rsidR="00D05CEB" w:rsidRPr="00730FEC" w14:paraId="3B71DE01" w14:textId="77777777" w:rsidTr="008D1C6C">
        <w:trPr>
          <w:trHeight w:val="266"/>
          <w:jc w:val="center"/>
        </w:trPr>
        <w:tc>
          <w:tcPr>
            <w:tcW w:w="988" w:type="dxa"/>
            <w:vMerge w:val="restart"/>
            <w:shd w:val="clear" w:color="auto" w:fill="auto"/>
            <w:noWrap/>
            <w:vAlign w:val="center"/>
            <w:hideMark/>
          </w:tcPr>
          <w:p w14:paraId="0B735BB1" w14:textId="77777777" w:rsidR="00D05CEB" w:rsidRPr="00730FEC" w:rsidRDefault="00D05CEB" w:rsidP="008D1C6C">
            <w:pPr>
              <w:spacing w:after="0"/>
              <w:jc w:val="center"/>
              <w:rPr>
                <w:color w:val="000000"/>
                <w:lang w:val="en-US"/>
              </w:rPr>
            </w:pPr>
            <w:r w:rsidRPr="00730FEC">
              <w:rPr>
                <w:color w:val="000000"/>
                <w:lang w:val="en-US"/>
              </w:rPr>
              <w:t>'60MHz'</w:t>
            </w:r>
          </w:p>
        </w:tc>
        <w:tc>
          <w:tcPr>
            <w:tcW w:w="1134" w:type="dxa"/>
            <w:shd w:val="clear" w:color="auto" w:fill="auto"/>
            <w:noWrap/>
            <w:vAlign w:val="center"/>
            <w:hideMark/>
          </w:tcPr>
          <w:p w14:paraId="639141F5"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69C37BB" w14:textId="77777777" w:rsidR="00D05CEB" w:rsidRPr="00730FEC" w:rsidRDefault="00D05CEB" w:rsidP="008D1C6C">
            <w:pPr>
              <w:spacing w:after="0"/>
              <w:jc w:val="center"/>
              <w:rPr>
                <w:color w:val="000000"/>
                <w:lang w:val="en-US"/>
              </w:rPr>
            </w:pPr>
            <w:r w:rsidRPr="00730FE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4212F812" w14:textId="77777777" w:rsidR="00D05CEB" w:rsidRPr="00730FEC" w:rsidRDefault="00D05CEB" w:rsidP="008D1C6C">
            <w:pPr>
              <w:spacing w:after="0"/>
              <w:jc w:val="center"/>
              <w:rPr>
                <w:color w:val="000000"/>
                <w:lang w:val="en-US"/>
              </w:rPr>
            </w:pPr>
            <w:r w:rsidRPr="00730FE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6CC39D08" w14:textId="77777777" w:rsidR="00D05CEB" w:rsidRPr="00730FEC" w:rsidRDefault="00D05CEB" w:rsidP="008D1C6C">
            <w:pPr>
              <w:spacing w:after="0"/>
              <w:jc w:val="center"/>
              <w:rPr>
                <w:color w:val="000000"/>
                <w:lang w:val="en-US"/>
              </w:rPr>
            </w:pPr>
            <w:r w:rsidRPr="00730FE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276C3B96" w14:textId="77777777" w:rsidR="00D05CEB" w:rsidRPr="00730FEC" w:rsidRDefault="00D05CEB" w:rsidP="008D1C6C">
            <w:pPr>
              <w:spacing w:after="0"/>
              <w:jc w:val="center"/>
              <w:rPr>
                <w:color w:val="000000"/>
                <w:lang w:val="en-US"/>
              </w:rPr>
            </w:pPr>
            <w:r w:rsidRPr="00730FE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7E36B0BF" w14:textId="77777777" w:rsidR="00D05CEB" w:rsidRPr="00730FEC" w:rsidRDefault="00D05CEB" w:rsidP="008D1C6C">
            <w:pPr>
              <w:spacing w:after="0"/>
              <w:jc w:val="center"/>
              <w:rPr>
                <w:color w:val="000000"/>
                <w:lang w:val="en-US"/>
              </w:rPr>
            </w:pPr>
            <w:r w:rsidRPr="00730FE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132785A0" w14:textId="77777777" w:rsidR="00D05CEB" w:rsidRPr="00730FEC" w:rsidRDefault="00D05CEB" w:rsidP="008D1C6C">
            <w:pPr>
              <w:spacing w:after="0"/>
              <w:jc w:val="center"/>
              <w:rPr>
                <w:color w:val="000000"/>
                <w:lang w:val="en-US"/>
              </w:rPr>
            </w:pPr>
            <w:r w:rsidRPr="00730FE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6E3E16E0" w14:textId="77777777" w:rsidR="00D05CEB" w:rsidRPr="00730FEC" w:rsidRDefault="00D05CEB" w:rsidP="008D1C6C">
            <w:pPr>
              <w:spacing w:after="0"/>
              <w:jc w:val="center"/>
              <w:rPr>
                <w:color w:val="000000"/>
                <w:lang w:val="en-US"/>
              </w:rPr>
            </w:pPr>
            <w:r w:rsidRPr="00730FE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F0081B7" w14:textId="77777777" w:rsidR="00D05CEB" w:rsidRPr="00730FEC" w:rsidRDefault="00D05CEB" w:rsidP="008D1C6C">
            <w:pPr>
              <w:spacing w:after="0"/>
              <w:jc w:val="center"/>
              <w:rPr>
                <w:color w:val="000000"/>
                <w:lang w:val="en-US"/>
              </w:rPr>
            </w:pPr>
            <w:r w:rsidRPr="00730FE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317D2A84"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D4C60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BE87C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6B0F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44E612"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3AF6F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202A1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FB39B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E3579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A3F16E" w14:textId="77777777" w:rsidR="00D05CEB" w:rsidRPr="00730FEC" w:rsidRDefault="00D05CEB" w:rsidP="008D1C6C">
            <w:pPr>
              <w:spacing w:after="0"/>
              <w:jc w:val="center"/>
              <w:rPr>
                <w:color w:val="000000"/>
                <w:lang w:val="en-US"/>
              </w:rPr>
            </w:pPr>
          </w:p>
        </w:tc>
      </w:tr>
      <w:tr w:rsidR="00D05CEB" w:rsidRPr="00730FEC" w14:paraId="68FDB07C" w14:textId="77777777" w:rsidTr="008D1C6C">
        <w:trPr>
          <w:trHeight w:val="266"/>
          <w:jc w:val="center"/>
        </w:trPr>
        <w:tc>
          <w:tcPr>
            <w:tcW w:w="988" w:type="dxa"/>
            <w:vMerge/>
            <w:shd w:val="clear" w:color="auto" w:fill="auto"/>
            <w:noWrap/>
            <w:hideMark/>
          </w:tcPr>
          <w:p w14:paraId="1A5EAC6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D097FD4"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079C4A1"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A791B72"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31EBEC8"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D89B461"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6D9D024"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12EC4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AC59"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4083A7AD"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15C46D6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A665F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A32C4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E7187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A2FB5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E918F6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3819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32240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9C3A0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6B7F40" w14:textId="77777777" w:rsidR="00D05CEB" w:rsidRPr="00730FEC" w:rsidRDefault="00D05CEB" w:rsidP="008D1C6C">
            <w:pPr>
              <w:spacing w:after="0"/>
              <w:jc w:val="center"/>
              <w:rPr>
                <w:color w:val="000000"/>
                <w:lang w:val="en-US"/>
              </w:rPr>
            </w:pPr>
          </w:p>
        </w:tc>
      </w:tr>
      <w:tr w:rsidR="00D05CEB" w:rsidRPr="00730FEC" w14:paraId="299E0917" w14:textId="77777777" w:rsidTr="008D1C6C">
        <w:trPr>
          <w:trHeight w:val="266"/>
          <w:jc w:val="center"/>
        </w:trPr>
        <w:tc>
          <w:tcPr>
            <w:tcW w:w="988" w:type="dxa"/>
            <w:vMerge/>
            <w:vAlign w:val="center"/>
            <w:hideMark/>
          </w:tcPr>
          <w:p w14:paraId="6768770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2DAA927F"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03C2D4E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46E4F5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6E5FFD6"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094A907"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2256E2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0FF845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84E3F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762A0C7C" w14:textId="77777777" w:rsidR="00D05CEB" w:rsidRPr="00730FEC" w:rsidRDefault="00D05CEB" w:rsidP="008D1C6C">
            <w:pPr>
              <w:spacing w:after="0"/>
              <w:jc w:val="center"/>
              <w:rPr>
                <w:color w:val="000000"/>
                <w:lang w:val="en-US"/>
              </w:rPr>
            </w:pPr>
            <w:r w:rsidRPr="00730FEC">
              <w:rPr>
                <w:color w:val="000000"/>
                <w:lang w:val="en-US"/>
              </w:rPr>
              <w:t>0.36</w:t>
            </w:r>
          </w:p>
        </w:tc>
        <w:tc>
          <w:tcPr>
            <w:tcW w:w="723" w:type="dxa"/>
            <w:tcBorders>
              <w:top w:val="nil"/>
              <w:left w:val="single" w:sz="4" w:space="0" w:color="auto"/>
              <w:bottom w:val="nil"/>
              <w:right w:val="nil"/>
            </w:tcBorders>
            <w:shd w:val="clear" w:color="auto" w:fill="FFFFFF" w:themeFill="background1"/>
            <w:noWrap/>
            <w:vAlign w:val="center"/>
          </w:tcPr>
          <w:p w14:paraId="462DF31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BD4D2B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A38F6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C0C7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A1CBEA"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B18A9B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32FBC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F1497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9C746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2B991F" w14:textId="77777777" w:rsidR="00D05CEB" w:rsidRPr="00730FEC" w:rsidRDefault="00D05CEB" w:rsidP="008D1C6C">
            <w:pPr>
              <w:spacing w:after="0"/>
              <w:jc w:val="center"/>
              <w:rPr>
                <w:color w:val="000000"/>
                <w:lang w:val="en-US"/>
              </w:rPr>
            </w:pPr>
          </w:p>
        </w:tc>
      </w:tr>
      <w:tr w:rsidR="00D05CEB" w:rsidRPr="00730FEC" w14:paraId="3CEBDDB5" w14:textId="77777777" w:rsidTr="008D1C6C">
        <w:trPr>
          <w:trHeight w:val="266"/>
          <w:jc w:val="center"/>
        </w:trPr>
        <w:tc>
          <w:tcPr>
            <w:tcW w:w="988" w:type="dxa"/>
            <w:vMerge/>
            <w:vAlign w:val="center"/>
            <w:hideMark/>
          </w:tcPr>
          <w:p w14:paraId="2ECF6E21"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6C0B95C"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0A93E24E"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65D82AE"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C6B3DD4"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2FC815"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1B8DD8"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11D647F"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FA52B7B"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7E821B98" w14:textId="77777777" w:rsidR="00D05CEB" w:rsidRPr="00730FEC" w:rsidRDefault="00D05CEB" w:rsidP="008D1C6C">
            <w:pPr>
              <w:spacing w:after="0"/>
              <w:jc w:val="center"/>
              <w:rPr>
                <w:color w:val="000000"/>
                <w:lang w:val="en-US"/>
              </w:rPr>
            </w:pPr>
            <w:r w:rsidRPr="00730FEC">
              <w:rPr>
                <w:color w:val="000000"/>
                <w:lang w:val="en-US"/>
              </w:rPr>
              <w:t>2.45</w:t>
            </w:r>
          </w:p>
        </w:tc>
        <w:tc>
          <w:tcPr>
            <w:tcW w:w="723" w:type="dxa"/>
            <w:tcBorders>
              <w:top w:val="nil"/>
              <w:left w:val="single" w:sz="4" w:space="0" w:color="auto"/>
              <w:bottom w:val="nil"/>
              <w:right w:val="nil"/>
            </w:tcBorders>
            <w:shd w:val="clear" w:color="auto" w:fill="FFFFFF" w:themeFill="background1"/>
            <w:noWrap/>
            <w:vAlign w:val="center"/>
          </w:tcPr>
          <w:p w14:paraId="6069979E"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DEA7CE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C6E1C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D0F8D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756F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0008CD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28BE2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14673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C7880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BA94D1" w14:textId="77777777" w:rsidR="00D05CEB" w:rsidRPr="00730FEC" w:rsidRDefault="00D05CEB" w:rsidP="008D1C6C">
            <w:pPr>
              <w:spacing w:after="0"/>
              <w:jc w:val="center"/>
              <w:rPr>
                <w:color w:val="000000"/>
                <w:lang w:val="en-US"/>
              </w:rPr>
            </w:pPr>
          </w:p>
        </w:tc>
      </w:tr>
      <w:tr w:rsidR="00D05CEB" w:rsidRPr="00730FEC" w14:paraId="4ADBE110" w14:textId="77777777" w:rsidTr="008D1C6C">
        <w:trPr>
          <w:trHeight w:val="266"/>
          <w:jc w:val="center"/>
        </w:trPr>
        <w:tc>
          <w:tcPr>
            <w:tcW w:w="988" w:type="dxa"/>
            <w:vMerge/>
            <w:vAlign w:val="center"/>
            <w:hideMark/>
          </w:tcPr>
          <w:p w14:paraId="3FA5430B"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4209D21D"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DCE8991"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478029C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1ACFE102"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33F7CD2A"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868A04"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7869996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62F48CF"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5F08E3D2" w14:textId="77777777" w:rsidR="00D05CEB" w:rsidRPr="00730FEC" w:rsidRDefault="00D05CEB" w:rsidP="008D1C6C">
            <w:pPr>
              <w:spacing w:after="0"/>
              <w:jc w:val="center"/>
              <w:rPr>
                <w:color w:val="000000"/>
                <w:lang w:val="en-US"/>
              </w:rPr>
            </w:pPr>
            <w:r w:rsidRPr="00730FEC">
              <w:rPr>
                <w:color w:val="000000"/>
                <w:lang w:val="en-US"/>
              </w:rPr>
              <w:t>5.46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7318D916" w14:textId="77777777" w:rsidR="00D05CEB" w:rsidRPr="00730FEC"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B4D0D1E"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5FCEF91"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37F8C4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66546"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4D81F9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40088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93A02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729BE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2DFAE" w14:textId="77777777" w:rsidR="00D05CEB" w:rsidRPr="00730FEC" w:rsidRDefault="00D05CEB" w:rsidP="008D1C6C">
            <w:pPr>
              <w:spacing w:after="0"/>
              <w:jc w:val="center"/>
              <w:rPr>
                <w:color w:val="000000"/>
                <w:lang w:val="en-US"/>
              </w:rPr>
            </w:pPr>
          </w:p>
        </w:tc>
      </w:tr>
      <w:tr w:rsidR="00D05CEB" w:rsidRPr="00730FEC" w14:paraId="6F91CD69" w14:textId="77777777" w:rsidTr="008D1C6C">
        <w:trPr>
          <w:trHeight w:val="266"/>
          <w:jc w:val="center"/>
        </w:trPr>
        <w:tc>
          <w:tcPr>
            <w:tcW w:w="988" w:type="dxa"/>
            <w:vMerge w:val="restart"/>
            <w:shd w:val="clear" w:color="auto" w:fill="auto"/>
            <w:noWrap/>
            <w:vAlign w:val="center"/>
            <w:hideMark/>
          </w:tcPr>
          <w:p w14:paraId="70560E42" w14:textId="77777777" w:rsidR="00D05CEB" w:rsidRPr="00730FEC" w:rsidRDefault="00D05CEB" w:rsidP="008D1C6C">
            <w:pPr>
              <w:spacing w:after="0"/>
              <w:jc w:val="center"/>
              <w:rPr>
                <w:color w:val="000000"/>
                <w:lang w:val="en-US"/>
              </w:rPr>
            </w:pPr>
            <w:r w:rsidRPr="00730FEC">
              <w:rPr>
                <w:color w:val="000000"/>
                <w:lang w:val="en-US"/>
              </w:rPr>
              <w:t>'80MHz'</w:t>
            </w:r>
          </w:p>
        </w:tc>
        <w:tc>
          <w:tcPr>
            <w:tcW w:w="1134" w:type="dxa"/>
            <w:shd w:val="clear" w:color="auto" w:fill="auto"/>
            <w:noWrap/>
            <w:vAlign w:val="center"/>
            <w:hideMark/>
          </w:tcPr>
          <w:p w14:paraId="306DE5F3"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31B6B61" w14:textId="77777777" w:rsidR="00D05CEB" w:rsidRPr="00730FEC" w:rsidRDefault="00D05CEB" w:rsidP="008D1C6C">
            <w:pPr>
              <w:spacing w:after="0"/>
              <w:jc w:val="center"/>
              <w:rPr>
                <w:color w:val="000000"/>
                <w:lang w:val="en-US"/>
              </w:rPr>
            </w:pPr>
            <w:r w:rsidRPr="00730FE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4DF32262" w14:textId="77777777" w:rsidR="00D05CEB" w:rsidRPr="00730FEC" w:rsidRDefault="00D05CEB" w:rsidP="008D1C6C">
            <w:pPr>
              <w:spacing w:after="0"/>
              <w:jc w:val="center"/>
              <w:rPr>
                <w:color w:val="000000"/>
                <w:lang w:val="en-US"/>
              </w:rPr>
            </w:pPr>
            <w:r w:rsidRPr="00730FE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037AE1A6" w14:textId="77777777" w:rsidR="00D05CEB" w:rsidRPr="00730FEC" w:rsidRDefault="00D05CEB" w:rsidP="008D1C6C">
            <w:pPr>
              <w:spacing w:after="0"/>
              <w:jc w:val="center"/>
              <w:rPr>
                <w:color w:val="000000"/>
                <w:lang w:val="en-US"/>
              </w:rPr>
            </w:pPr>
            <w:r w:rsidRPr="00730FE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1C2F51D5" w14:textId="77777777" w:rsidR="00D05CEB" w:rsidRPr="00730FEC" w:rsidRDefault="00D05CEB" w:rsidP="008D1C6C">
            <w:pPr>
              <w:spacing w:after="0"/>
              <w:jc w:val="center"/>
              <w:rPr>
                <w:color w:val="000000"/>
                <w:lang w:val="en-US"/>
              </w:rPr>
            </w:pPr>
            <w:r w:rsidRPr="00730FE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5E631884" w14:textId="77777777" w:rsidR="00D05CEB" w:rsidRPr="00730FEC" w:rsidRDefault="00D05CEB" w:rsidP="008D1C6C">
            <w:pPr>
              <w:spacing w:after="0"/>
              <w:jc w:val="center"/>
              <w:rPr>
                <w:color w:val="000000"/>
                <w:lang w:val="en-US"/>
              </w:rPr>
            </w:pPr>
            <w:r w:rsidRPr="00730FE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1AB06C61" w14:textId="77777777" w:rsidR="00D05CEB" w:rsidRPr="00730FEC" w:rsidRDefault="00D05CEB" w:rsidP="008D1C6C">
            <w:pPr>
              <w:spacing w:after="0"/>
              <w:jc w:val="center"/>
              <w:rPr>
                <w:color w:val="000000"/>
                <w:lang w:val="en-US"/>
              </w:rPr>
            </w:pPr>
            <w:r w:rsidRPr="00730FE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7D3A7257" w14:textId="77777777" w:rsidR="00D05CEB" w:rsidRPr="00730FEC" w:rsidRDefault="00D05CEB" w:rsidP="008D1C6C">
            <w:pPr>
              <w:spacing w:after="0"/>
              <w:jc w:val="center"/>
              <w:rPr>
                <w:color w:val="000000"/>
                <w:lang w:val="en-US"/>
              </w:rPr>
            </w:pPr>
            <w:r w:rsidRPr="00730FE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46418125" w14:textId="77777777" w:rsidR="00D05CEB" w:rsidRPr="00730FEC" w:rsidRDefault="00D05CEB" w:rsidP="008D1C6C">
            <w:pPr>
              <w:spacing w:after="0"/>
              <w:jc w:val="center"/>
              <w:rPr>
                <w:color w:val="000000"/>
                <w:lang w:val="en-US"/>
              </w:rPr>
            </w:pPr>
            <w:r w:rsidRPr="00730FE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5A0446ED" w14:textId="77777777" w:rsidR="00D05CEB" w:rsidRPr="00730FEC" w:rsidRDefault="00D05CEB" w:rsidP="008D1C6C">
            <w:pPr>
              <w:spacing w:after="0"/>
              <w:jc w:val="center"/>
              <w:rPr>
                <w:color w:val="000000"/>
                <w:lang w:val="en-US"/>
              </w:rPr>
            </w:pPr>
            <w:r w:rsidRPr="00730FE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7121CDCF" w14:textId="77777777" w:rsidR="00D05CEB" w:rsidRPr="00730FEC" w:rsidRDefault="00D05CEB" w:rsidP="008D1C6C">
            <w:pPr>
              <w:spacing w:after="0"/>
              <w:jc w:val="center"/>
              <w:rPr>
                <w:color w:val="000000"/>
                <w:lang w:val="en-US"/>
              </w:rPr>
            </w:pPr>
            <w:r w:rsidRPr="00730FE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38E164A1" w14:textId="77777777" w:rsidR="00D05CEB" w:rsidRPr="00730FEC" w:rsidRDefault="00D05CEB" w:rsidP="008D1C6C">
            <w:pPr>
              <w:spacing w:after="0"/>
              <w:jc w:val="center"/>
              <w:rPr>
                <w:color w:val="000000"/>
                <w:lang w:val="en-US"/>
              </w:rPr>
            </w:pPr>
            <w:r w:rsidRPr="00730FE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39DE33A7" w14:textId="77777777" w:rsidR="00D05CEB" w:rsidRPr="00730FEC" w:rsidRDefault="00D05CEB" w:rsidP="008D1C6C">
            <w:pPr>
              <w:spacing w:after="0"/>
              <w:jc w:val="center"/>
              <w:rPr>
                <w:color w:val="000000"/>
                <w:lang w:val="en-US"/>
              </w:rPr>
            </w:pPr>
            <w:r w:rsidRPr="00730FE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1C706C3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FF4CFC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D2DB0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2A8DE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931E1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F5B79C" w14:textId="77777777" w:rsidR="00D05CEB" w:rsidRPr="00730FEC" w:rsidRDefault="00D05CEB" w:rsidP="008D1C6C">
            <w:pPr>
              <w:spacing w:after="0"/>
              <w:jc w:val="center"/>
              <w:rPr>
                <w:color w:val="000000"/>
                <w:lang w:val="en-US"/>
              </w:rPr>
            </w:pPr>
          </w:p>
        </w:tc>
      </w:tr>
      <w:tr w:rsidR="00D05CEB" w:rsidRPr="00730FEC" w14:paraId="2B9E885E" w14:textId="77777777" w:rsidTr="008D1C6C">
        <w:trPr>
          <w:trHeight w:val="266"/>
          <w:jc w:val="center"/>
        </w:trPr>
        <w:tc>
          <w:tcPr>
            <w:tcW w:w="988" w:type="dxa"/>
            <w:vMerge/>
            <w:shd w:val="clear" w:color="auto" w:fill="auto"/>
            <w:noWrap/>
            <w:hideMark/>
          </w:tcPr>
          <w:p w14:paraId="47822B2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7BE7AAA"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174C37F"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77C9CA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2929161"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BE0007F"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7FBBD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E55E751"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9801E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28D5E3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474D1"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2540A"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BEBC82"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0D527589"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2F73C5FD"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77F54B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E2BF7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D7666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7F268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F5BE9D" w14:textId="77777777" w:rsidR="00D05CEB" w:rsidRPr="00730FEC" w:rsidRDefault="00D05CEB" w:rsidP="008D1C6C">
            <w:pPr>
              <w:spacing w:after="0"/>
              <w:jc w:val="center"/>
              <w:rPr>
                <w:color w:val="000000"/>
                <w:lang w:val="en-US"/>
              </w:rPr>
            </w:pPr>
          </w:p>
        </w:tc>
      </w:tr>
      <w:tr w:rsidR="00D05CEB" w:rsidRPr="00730FEC" w14:paraId="15162622" w14:textId="77777777" w:rsidTr="008D1C6C">
        <w:trPr>
          <w:trHeight w:val="266"/>
          <w:jc w:val="center"/>
        </w:trPr>
        <w:tc>
          <w:tcPr>
            <w:tcW w:w="988" w:type="dxa"/>
            <w:vMerge/>
            <w:vAlign w:val="center"/>
            <w:hideMark/>
          </w:tcPr>
          <w:p w14:paraId="7BE2573C"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53997E0"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D84489C"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56E2798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95C85B5"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8258E7"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C998231"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8245768"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53A272B"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2FD762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AADF0F"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063C05F7" w14:textId="77777777" w:rsidR="00D05CEB" w:rsidRPr="00730FEC" w:rsidRDefault="00D05CEB" w:rsidP="008D1C6C">
            <w:pPr>
              <w:spacing w:after="0"/>
              <w:jc w:val="center"/>
              <w:rPr>
                <w:color w:val="000000"/>
                <w:lang w:val="en-US"/>
              </w:rPr>
            </w:pPr>
            <w:r w:rsidRPr="00730FE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BD7B18"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BFBFB"/>
            <w:noWrap/>
            <w:vAlign w:val="center"/>
            <w:hideMark/>
          </w:tcPr>
          <w:p w14:paraId="4B28218F" w14:textId="77777777" w:rsidR="00D05CEB" w:rsidRPr="00730FEC" w:rsidRDefault="00D05CEB" w:rsidP="008D1C6C">
            <w:pPr>
              <w:spacing w:after="0"/>
              <w:jc w:val="center"/>
              <w:rPr>
                <w:color w:val="000000"/>
                <w:lang w:val="en-US"/>
              </w:rPr>
            </w:pPr>
            <w:r w:rsidRPr="00730FEC">
              <w:rPr>
                <w:color w:val="000000"/>
                <w:lang w:val="en-US"/>
              </w:rPr>
              <w:t>0.63</w:t>
            </w:r>
          </w:p>
        </w:tc>
        <w:tc>
          <w:tcPr>
            <w:tcW w:w="723" w:type="dxa"/>
            <w:tcBorders>
              <w:top w:val="nil"/>
              <w:left w:val="single" w:sz="4" w:space="0" w:color="auto"/>
              <w:bottom w:val="nil"/>
              <w:right w:val="nil"/>
            </w:tcBorders>
            <w:shd w:val="clear" w:color="auto" w:fill="FFFFFF" w:themeFill="background1"/>
            <w:noWrap/>
            <w:vAlign w:val="center"/>
          </w:tcPr>
          <w:p w14:paraId="5D9C3C9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DCE792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0A9B6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F83D7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5A0A6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4D7F38" w14:textId="77777777" w:rsidR="00D05CEB" w:rsidRPr="00730FEC" w:rsidRDefault="00D05CEB" w:rsidP="008D1C6C">
            <w:pPr>
              <w:spacing w:after="0"/>
              <w:jc w:val="center"/>
              <w:rPr>
                <w:color w:val="000000"/>
                <w:lang w:val="en-US"/>
              </w:rPr>
            </w:pPr>
          </w:p>
        </w:tc>
      </w:tr>
      <w:tr w:rsidR="00D05CEB" w:rsidRPr="00730FEC" w14:paraId="786694D7" w14:textId="77777777" w:rsidTr="008D1C6C">
        <w:trPr>
          <w:trHeight w:val="266"/>
          <w:jc w:val="center"/>
        </w:trPr>
        <w:tc>
          <w:tcPr>
            <w:tcW w:w="988" w:type="dxa"/>
            <w:vMerge/>
            <w:vAlign w:val="center"/>
            <w:hideMark/>
          </w:tcPr>
          <w:p w14:paraId="0DC1A3A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8B0DA30"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3AF4FE1"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798365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5698C03"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2D2D11DA"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12ABF7"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85BFF6B"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C6279CB"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8E75D5B"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F5223A" w14:textId="77777777" w:rsidR="00D05CEB" w:rsidRPr="00730FEC" w:rsidRDefault="00D05CEB" w:rsidP="008D1C6C">
            <w:pPr>
              <w:spacing w:after="0"/>
              <w:jc w:val="center"/>
              <w:rPr>
                <w:color w:val="000000"/>
                <w:lang w:val="en-US"/>
              </w:rPr>
            </w:pPr>
            <w:r w:rsidRPr="00730FEC">
              <w:rPr>
                <w:color w:val="000000"/>
                <w:lang w:val="en-US"/>
              </w:rPr>
              <w:t>3.15</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D2F17CA" w14:textId="77777777" w:rsidR="00D05CEB" w:rsidRPr="00730FEC" w:rsidRDefault="00D05CEB" w:rsidP="008D1C6C">
            <w:pPr>
              <w:spacing w:after="0"/>
              <w:jc w:val="center"/>
              <w:rPr>
                <w:color w:val="000000"/>
                <w:lang w:val="en-US"/>
              </w:rPr>
            </w:pPr>
            <w:r w:rsidRPr="00730FE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2B058A8"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3245E851"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nil"/>
              <w:left w:val="single" w:sz="4" w:space="0" w:color="auto"/>
              <w:bottom w:val="nil"/>
              <w:right w:val="nil"/>
            </w:tcBorders>
            <w:shd w:val="clear" w:color="auto" w:fill="FFFFFF" w:themeFill="background1"/>
            <w:noWrap/>
            <w:vAlign w:val="center"/>
          </w:tcPr>
          <w:p w14:paraId="3EEE499C"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8ACBD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BC20E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47E1B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AA029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332D88" w14:textId="77777777" w:rsidR="00D05CEB" w:rsidRPr="00730FEC" w:rsidRDefault="00D05CEB" w:rsidP="008D1C6C">
            <w:pPr>
              <w:spacing w:after="0"/>
              <w:jc w:val="center"/>
              <w:rPr>
                <w:color w:val="000000"/>
                <w:lang w:val="en-US"/>
              </w:rPr>
            </w:pPr>
          </w:p>
        </w:tc>
      </w:tr>
      <w:tr w:rsidR="00D05CEB" w:rsidRPr="00730FEC" w14:paraId="12F3C0E2" w14:textId="77777777" w:rsidTr="008D1C6C">
        <w:trPr>
          <w:trHeight w:val="266"/>
          <w:jc w:val="center"/>
        </w:trPr>
        <w:tc>
          <w:tcPr>
            <w:tcW w:w="988" w:type="dxa"/>
            <w:vMerge/>
            <w:vAlign w:val="center"/>
            <w:hideMark/>
          </w:tcPr>
          <w:p w14:paraId="12690587"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205C49D"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12549A32"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52AC3DDD"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4CE2EFD"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64ED625F"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01E3B4C7"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79AD6BD"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2A2CDD17"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62A9054"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9EF993D" w14:textId="77777777" w:rsidR="00D05CEB" w:rsidRPr="00730FEC" w:rsidRDefault="00D05CEB" w:rsidP="008D1C6C">
            <w:pPr>
              <w:spacing w:after="0"/>
              <w:jc w:val="center"/>
              <w:rPr>
                <w:color w:val="000000"/>
                <w:lang w:val="en-US"/>
              </w:rPr>
            </w:pPr>
            <w:r w:rsidRPr="00730FE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7D6B83C" w14:textId="77777777" w:rsidR="00D05CEB" w:rsidRPr="00730FEC" w:rsidRDefault="00D05CEB" w:rsidP="008D1C6C">
            <w:pPr>
              <w:spacing w:after="0"/>
              <w:jc w:val="center"/>
              <w:rPr>
                <w:color w:val="000000"/>
                <w:lang w:val="en-US"/>
              </w:rPr>
            </w:pPr>
            <w:r w:rsidRPr="00730FE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66D867"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1B888B9C"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060AF3E" w14:textId="77777777" w:rsidR="00D05CEB" w:rsidRPr="00730FEC"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782FD9FA"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ECA40B5"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0214762"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7BC3618"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A74191A" w14:textId="77777777" w:rsidR="00D05CEB" w:rsidRPr="00730FEC" w:rsidRDefault="00D05CEB" w:rsidP="008D1C6C">
            <w:pPr>
              <w:spacing w:after="0"/>
              <w:jc w:val="center"/>
              <w:rPr>
                <w:color w:val="000000"/>
                <w:lang w:val="en-US"/>
              </w:rPr>
            </w:pPr>
          </w:p>
        </w:tc>
      </w:tr>
      <w:tr w:rsidR="00D05CEB" w:rsidRPr="00730FEC" w14:paraId="641ED0E0" w14:textId="77777777" w:rsidTr="008D1C6C">
        <w:trPr>
          <w:trHeight w:val="266"/>
          <w:jc w:val="center"/>
        </w:trPr>
        <w:tc>
          <w:tcPr>
            <w:tcW w:w="988" w:type="dxa"/>
            <w:vMerge w:val="restart"/>
            <w:shd w:val="clear" w:color="auto" w:fill="auto"/>
            <w:noWrap/>
            <w:vAlign w:val="center"/>
            <w:hideMark/>
          </w:tcPr>
          <w:p w14:paraId="2C3B47B0" w14:textId="77777777" w:rsidR="00D05CEB" w:rsidRPr="00730FEC" w:rsidRDefault="00D05CEB" w:rsidP="008D1C6C">
            <w:pPr>
              <w:spacing w:after="0"/>
              <w:jc w:val="center"/>
              <w:rPr>
                <w:color w:val="000000"/>
                <w:lang w:val="en-US"/>
              </w:rPr>
            </w:pPr>
            <w:r w:rsidRPr="00730FEC">
              <w:rPr>
                <w:color w:val="000000"/>
                <w:lang w:val="en-US"/>
              </w:rPr>
              <w:t>'100MHz'</w:t>
            </w:r>
          </w:p>
        </w:tc>
        <w:tc>
          <w:tcPr>
            <w:tcW w:w="1134" w:type="dxa"/>
            <w:shd w:val="clear" w:color="auto" w:fill="auto"/>
            <w:noWrap/>
            <w:vAlign w:val="center"/>
            <w:hideMark/>
          </w:tcPr>
          <w:p w14:paraId="7939FD81"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0BF4482" w14:textId="77777777" w:rsidR="00D05CEB" w:rsidRPr="00730FEC" w:rsidRDefault="00D05CEB" w:rsidP="008D1C6C">
            <w:pPr>
              <w:spacing w:after="0"/>
              <w:jc w:val="center"/>
              <w:rPr>
                <w:color w:val="000000"/>
                <w:lang w:val="en-US"/>
              </w:rPr>
            </w:pPr>
            <w:r w:rsidRPr="00730FE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04B418CE" w14:textId="77777777" w:rsidR="00D05CEB" w:rsidRPr="00730FEC" w:rsidRDefault="00D05CEB" w:rsidP="008D1C6C">
            <w:pPr>
              <w:spacing w:after="0"/>
              <w:jc w:val="center"/>
              <w:rPr>
                <w:color w:val="000000"/>
                <w:lang w:val="en-US"/>
              </w:rPr>
            </w:pPr>
            <w:r w:rsidRPr="00730FE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0C2847B1" w14:textId="77777777" w:rsidR="00D05CEB" w:rsidRPr="00730FEC" w:rsidRDefault="00D05CEB" w:rsidP="008D1C6C">
            <w:pPr>
              <w:spacing w:after="0"/>
              <w:jc w:val="center"/>
              <w:rPr>
                <w:color w:val="000000"/>
                <w:lang w:val="en-US"/>
              </w:rPr>
            </w:pPr>
            <w:r w:rsidRPr="00730FE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00531544" w14:textId="77777777" w:rsidR="00D05CEB" w:rsidRPr="00730FEC" w:rsidRDefault="00D05CEB" w:rsidP="008D1C6C">
            <w:pPr>
              <w:spacing w:after="0"/>
              <w:jc w:val="center"/>
              <w:rPr>
                <w:color w:val="000000"/>
                <w:lang w:val="en-US"/>
              </w:rPr>
            </w:pPr>
            <w:r w:rsidRPr="00730FE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0E637B84" w14:textId="77777777" w:rsidR="00D05CEB" w:rsidRPr="00730FEC" w:rsidRDefault="00D05CEB" w:rsidP="008D1C6C">
            <w:pPr>
              <w:spacing w:after="0"/>
              <w:jc w:val="center"/>
              <w:rPr>
                <w:color w:val="000000"/>
                <w:lang w:val="en-US"/>
              </w:rPr>
            </w:pPr>
            <w:r w:rsidRPr="00730FE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19863812" w14:textId="77777777" w:rsidR="00D05CEB" w:rsidRPr="00730FEC" w:rsidRDefault="00D05CEB" w:rsidP="008D1C6C">
            <w:pPr>
              <w:spacing w:after="0"/>
              <w:jc w:val="center"/>
              <w:rPr>
                <w:color w:val="000000"/>
                <w:lang w:val="en-US"/>
              </w:rPr>
            </w:pPr>
            <w:r w:rsidRPr="00730FE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4D21C676" w14:textId="77777777" w:rsidR="00D05CEB" w:rsidRPr="00730FEC" w:rsidRDefault="00D05CEB" w:rsidP="008D1C6C">
            <w:pPr>
              <w:spacing w:after="0"/>
              <w:jc w:val="center"/>
              <w:rPr>
                <w:color w:val="000000"/>
                <w:lang w:val="en-US"/>
              </w:rPr>
            </w:pPr>
            <w:r w:rsidRPr="00730FE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23C78A8C" w14:textId="77777777" w:rsidR="00D05CEB" w:rsidRPr="00730FEC" w:rsidRDefault="00D05CEB" w:rsidP="008D1C6C">
            <w:pPr>
              <w:spacing w:after="0"/>
              <w:jc w:val="center"/>
              <w:rPr>
                <w:color w:val="000000"/>
                <w:lang w:val="en-US"/>
              </w:rPr>
            </w:pPr>
            <w:r w:rsidRPr="00730FE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391AD535" w14:textId="77777777" w:rsidR="00D05CEB" w:rsidRPr="00730FEC" w:rsidRDefault="00D05CEB" w:rsidP="008D1C6C">
            <w:pPr>
              <w:spacing w:after="0"/>
              <w:jc w:val="center"/>
              <w:rPr>
                <w:color w:val="000000"/>
                <w:lang w:val="en-US"/>
              </w:rPr>
            </w:pPr>
            <w:r w:rsidRPr="00730FE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55721C82" w14:textId="77777777" w:rsidR="00D05CEB" w:rsidRPr="00730FEC" w:rsidRDefault="00D05CEB" w:rsidP="008D1C6C">
            <w:pPr>
              <w:spacing w:after="0"/>
              <w:jc w:val="center"/>
              <w:rPr>
                <w:color w:val="000000"/>
                <w:lang w:val="en-US"/>
              </w:rPr>
            </w:pPr>
            <w:r w:rsidRPr="00730FE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15BC814B" w14:textId="77777777" w:rsidR="00D05CEB" w:rsidRPr="00730FEC" w:rsidRDefault="00D05CEB" w:rsidP="008D1C6C">
            <w:pPr>
              <w:spacing w:after="0"/>
              <w:jc w:val="center"/>
              <w:rPr>
                <w:color w:val="000000"/>
                <w:lang w:val="en-US"/>
              </w:rPr>
            </w:pPr>
            <w:r w:rsidRPr="00730FE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7BB8DA75" w14:textId="77777777" w:rsidR="00D05CEB" w:rsidRPr="00730FEC" w:rsidRDefault="00D05CEB" w:rsidP="008D1C6C">
            <w:pPr>
              <w:spacing w:after="0"/>
              <w:jc w:val="center"/>
              <w:rPr>
                <w:color w:val="000000"/>
                <w:lang w:val="en-US"/>
              </w:rPr>
            </w:pPr>
            <w:r w:rsidRPr="00730FE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7DA1ADE4" w14:textId="77777777" w:rsidR="00D05CEB" w:rsidRPr="00730FEC" w:rsidRDefault="00D05CEB" w:rsidP="008D1C6C">
            <w:pPr>
              <w:spacing w:after="0"/>
              <w:jc w:val="center"/>
              <w:rPr>
                <w:color w:val="000000"/>
                <w:lang w:val="en-US"/>
              </w:rPr>
            </w:pPr>
            <w:r w:rsidRPr="00730FE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3E98F98A" w14:textId="77777777" w:rsidR="00D05CEB" w:rsidRPr="00730FEC" w:rsidRDefault="00D05CEB" w:rsidP="008D1C6C">
            <w:pPr>
              <w:spacing w:after="0"/>
              <w:jc w:val="center"/>
              <w:rPr>
                <w:color w:val="000000"/>
                <w:lang w:val="en-US"/>
              </w:rPr>
            </w:pPr>
            <w:r w:rsidRPr="00730FE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0DAA0AC3" w14:textId="77777777" w:rsidR="00D05CEB" w:rsidRPr="00730FEC" w:rsidRDefault="00D05CEB" w:rsidP="008D1C6C">
            <w:pPr>
              <w:spacing w:after="0"/>
              <w:jc w:val="center"/>
              <w:rPr>
                <w:color w:val="000000"/>
                <w:lang w:val="en-US"/>
              </w:rPr>
            </w:pPr>
            <w:r w:rsidRPr="00730FE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4F6B9655" w14:textId="77777777" w:rsidR="00D05CEB" w:rsidRPr="00730FEC" w:rsidRDefault="00D05CEB" w:rsidP="008D1C6C">
            <w:pPr>
              <w:spacing w:after="0"/>
              <w:jc w:val="center"/>
              <w:rPr>
                <w:color w:val="000000"/>
                <w:lang w:val="en-US"/>
              </w:rPr>
            </w:pPr>
            <w:r w:rsidRPr="00730FE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6D731D42" w14:textId="77777777" w:rsidR="00D05CEB" w:rsidRPr="00730FEC" w:rsidRDefault="00D05CEB" w:rsidP="008D1C6C">
            <w:pPr>
              <w:spacing w:after="0"/>
              <w:jc w:val="center"/>
              <w:rPr>
                <w:color w:val="000000"/>
                <w:lang w:val="en-US"/>
              </w:rPr>
            </w:pPr>
            <w:r w:rsidRPr="00730FE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743659C5" w14:textId="77777777" w:rsidR="00D05CEB" w:rsidRPr="00730FEC" w:rsidRDefault="00D05CEB" w:rsidP="008D1C6C">
            <w:pPr>
              <w:spacing w:after="0"/>
              <w:jc w:val="center"/>
              <w:rPr>
                <w:color w:val="000000"/>
                <w:lang w:val="en-US"/>
              </w:rPr>
            </w:pPr>
            <w:r w:rsidRPr="00730FEC">
              <w:rPr>
                <w:color w:val="000000"/>
                <w:lang w:val="en-US"/>
              </w:rPr>
              <w:t>#46</w:t>
            </w:r>
          </w:p>
        </w:tc>
      </w:tr>
      <w:tr w:rsidR="00D05CEB" w:rsidRPr="00730FEC" w14:paraId="6BB28947" w14:textId="77777777" w:rsidTr="008D1C6C">
        <w:trPr>
          <w:trHeight w:val="266"/>
          <w:jc w:val="center"/>
        </w:trPr>
        <w:tc>
          <w:tcPr>
            <w:tcW w:w="988" w:type="dxa"/>
            <w:vMerge/>
            <w:shd w:val="clear" w:color="auto" w:fill="auto"/>
            <w:noWrap/>
            <w:hideMark/>
          </w:tcPr>
          <w:p w14:paraId="0D401A6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F4108DA"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2CFD789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307701A"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F6460FA"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8E90DE4"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FC6D11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94F994D"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DB8D8D2"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762AC7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7ED8DF"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052D11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2BE60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45463"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63C80"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BA881"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54C4AEF"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1AE38626" w14:textId="77777777" w:rsidR="00D05CEB" w:rsidRPr="00730FEC" w:rsidRDefault="00D05CEB" w:rsidP="008D1C6C">
            <w:pPr>
              <w:spacing w:after="0"/>
              <w:jc w:val="center"/>
              <w:rPr>
                <w:color w:val="000000"/>
                <w:lang w:val="en-US"/>
              </w:rPr>
            </w:pPr>
            <w:r w:rsidRPr="00730FEC">
              <w:rPr>
                <w:color w:val="000000"/>
                <w:lang w:val="en-US"/>
              </w:rPr>
              <w:t>0.13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E12AF"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F83DD" w14:textId="77777777" w:rsidR="00D05CEB" w:rsidRPr="00730FEC" w:rsidRDefault="00D05CEB" w:rsidP="008D1C6C">
            <w:pPr>
              <w:spacing w:after="0"/>
              <w:jc w:val="center"/>
              <w:rPr>
                <w:color w:val="000000"/>
                <w:lang w:val="en-US"/>
              </w:rPr>
            </w:pPr>
            <w:r w:rsidRPr="00730FEC">
              <w:rPr>
                <w:color w:val="000000"/>
                <w:lang w:val="en-US"/>
              </w:rPr>
              <w:t>0.00</w:t>
            </w:r>
          </w:p>
        </w:tc>
      </w:tr>
      <w:tr w:rsidR="00D05CEB" w:rsidRPr="00730FEC" w14:paraId="09BAD20D" w14:textId="77777777" w:rsidTr="008D1C6C">
        <w:trPr>
          <w:trHeight w:val="266"/>
          <w:jc w:val="center"/>
        </w:trPr>
        <w:tc>
          <w:tcPr>
            <w:tcW w:w="988" w:type="dxa"/>
            <w:vMerge/>
            <w:vAlign w:val="center"/>
            <w:hideMark/>
          </w:tcPr>
          <w:p w14:paraId="3B495A6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081D4988"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69A9768"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3AF690A"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B5D92EE"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FDA7653"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AFA1B08"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7EBC35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AB0EA3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16407B"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0B49C4E"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BDD2C4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F8BF1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7C7B5A4" w14:textId="77777777" w:rsidR="00D05CEB" w:rsidRPr="00730FEC" w:rsidRDefault="00D05CEB" w:rsidP="008D1C6C">
            <w:pPr>
              <w:spacing w:after="0"/>
              <w:jc w:val="center"/>
              <w:rPr>
                <w:color w:val="000000"/>
                <w:lang w:val="en-US"/>
              </w:rPr>
            </w:pPr>
            <w:r w:rsidRPr="00730FEC">
              <w:rPr>
                <w:color w:val="000000"/>
                <w:lang w:val="en-US"/>
              </w:rPr>
              <w:t>0.35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9017CA"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39ED779A" w14:textId="77777777" w:rsidR="00D05CEB" w:rsidRPr="00730FEC" w:rsidRDefault="00D05CEB" w:rsidP="008D1C6C">
            <w:pPr>
              <w:spacing w:after="0"/>
              <w:jc w:val="center"/>
              <w:rPr>
                <w:color w:val="000000"/>
                <w:lang w:val="en-US"/>
              </w:rPr>
            </w:pPr>
            <w:r w:rsidRPr="00730FEC">
              <w:rPr>
                <w:color w:val="000000"/>
                <w:lang w:val="en-US"/>
              </w:rPr>
              <w:t>0.63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1212E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E6C1E74" w14:textId="77777777" w:rsidR="00D05CEB" w:rsidRPr="00730FEC" w:rsidRDefault="00D05CEB" w:rsidP="008D1C6C">
            <w:pPr>
              <w:spacing w:after="0"/>
              <w:jc w:val="center"/>
              <w:rPr>
                <w:color w:val="000000"/>
                <w:lang w:val="en-US"/>
              </w:rPr>
            </w:pPr>
            <w:r w:rsidRPr="00730FEC">
              <w:rPr>
                <w:color w:val="000000"/>
                <w:lang w:val="en-US"/>
              </w:rPr>
              <w:t>0.64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4D92F9D"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4B049451" w14:textId="77777777" w:rsidR="00D05CEB" w:rsidRPr="00730FEC" w:rsidRDefault="00D05CEB" w:rsidP="008D1C6C">
            <w:pPr>
              <w:spacing w:after="0"/>
              <w:jc w:val="center"/>
              <w:rPr>
                <w:color w:val="000000"/>
                <w:lang w:val="en-US"/>
              </w:rPr>
            </w:pPr>
            <w:r w:rsidRPr="00730FEC">
              <w:rPr>
                <w:color w:val="000000"/>
                <w:lang w:val="en-US"/>
              </w:rPr>
              <w:t>0.10</w:t>
            </w:r>
          </w:p>
        </w:tc>
      </w:tr>
      <w:tr w:rsidR="00D05CEB" w:rsidRPr="00730FEC" w14:paraId="7AAF38A6" w14:textId="77777777" w:rsidTr="008D1C6C">
        <w:trPr>
          <w:trHeight w:val="266"/>
          <w:jc w:val="center"/>
        </w:trPr>
        <w:tc>
          <w:tcPr>
            <w:tcW w:w="988" w:type="dxa"/>
            <w:vMerge/>
            <w:vAlign w:val="center"/>
            <w:hideMark/>
          </w:tcPr>
          <w:p w14:paraId="5F19026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D7E26C6"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4BA24F59"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CCAE5DF"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E15BFF"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934A7D"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B9D52D5"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D7FA2C6"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4946744"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C4A4D4E"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9848C9D" w14:textId="77777777" w:rsidR="00D05CEB" w:rsidRPr="00730FEC" w:rsidRDefault="00D05CEB" w:rsidP="008D1C6C">
            <w:pPr>
              <w:spacing w:after="0"/>
              <w:jc w:val="center"/>
              <w:rPr>
                <w:color w:val="000000"/>
                <w:lang w:val="en-US"/>
              </w:rPr>
            </w:pPr>
            <w:r w:rsidRPr="00730FE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D1356B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9F2E26D"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5E56D0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D948213" w14:textId="77777777" w:rsidR="00D05CEB" w:rsidRPr="00730FEC" w:rsidRDefault="00D05CEB" w:rsidP="008D1C6C">
            <w:pPr>
              <w:spacing w:after="0"/>
              <w:jc w:val="center"/>
              <w:rPr>
                <w:color w:val="000000"/>
                <w:lang w:val="en-US"/>
              </w:rPr>
            </w:pPr>
            <w:r w:rsidRPr="00730FE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4F1FB1"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77FAED5"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862D99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341BF16" w14:textId="77777777" w:rsidR="00D05CEB" w:rsidRPr="00730FEC" w:rsidRDefault="00D05CEB" w:rsidP="008D1C6C">
            <w:pPr>
              <w:spacing w:after="0"/>
              <w:jc w:val="center"/>
              <w:rPr>
                <w:color w:val="000000"/>
                <w:lang w:val="en-US"/>
              </w:rPr>
            </w:pPr>
            <w:r w:rsidRPr="00730FEC">
              <w:rPr>
                <w:color w:val="000000"/>
                <w:lang w:val="en-US"/>
              </w:rPr>
              <w:t>3.15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C4C6AEF" w14:textId="77777777" w:rsidR="00D05CEB" w:rsidRPr="00730FEC" w:rsidRDefault="00D05CEB" w:rsidP="008D1C6C">
            <w:pPr>
              <w:spacing w:after="0"/>
              <w:jc w:val="center"/>
              <w:rPr>
                <w:color w:val="000000"/>
                <w:lang w:val="en-US"/>
              </w:rPr>
            </w:pPr>
            <w:r w:rsidRPr="00730FEC">
              <w:rPr>
                <w:color w:val="000000"/>
                <w:lang w:val="en-US"/>
              </w:rPr>
              <w:t>2.12</w:t>
            </w:r>
          </w:p>
        </w:tc>
      </w:tr>
      <w:tr w:rsidR="00D05CEB" w:rsidRPr="00730FEC" w14:paraId="72BB6FCC" w14:textId="77777777" w:rsidTr="008D1C6C">
        <w:trPr>
          <w:trHeight w:val="266"/>
          <w:jc w:val="center"/>
        </w:trPr>
        <w:tc>
          <w:tcPr>
            <w:tcW w:w="988" w:type="dxa"/>
            <w:vMerge/>
            <w:vAlign w:val="center"/>
            <w:hideMark/>
          </w:tcPr>
          <w:p w14:paraId="2F1D32B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0E304F02"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6E53CB1A"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FA39A4F"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626397E6"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1C72C2C" w14:textId="77777777" w:rsidR="00D05CEB" w:rsidRPr="00730FEC" w:rsidRDefault="00D05CEB" w:rsidP="008D1C6C">
            <w:pPr>
              <w:spacing w:after="0"/>
              <w:jc w:val="center"/>
              <w:rPr>
                <w:color w:val="000000"/>
                <w:lang w:val="en-US"/>
              </w:rPr>
            </w:pPr>
            <w:r w:rsidRPr="00730FEC">
              <w:rPr>
                <w:color w:val="000000"/>
                <w:lang w:val="en-US"/>
              </w:rPr>
              <w:t>5.08</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0F650C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3484BB81"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1A111D"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7A0F69C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C5A4592" w14:textId="77777777" w:rsidR="00D05CEB" w:rsidRPr="00730FEC" w:rsidRDefault="00D05CEB" w:rsidP="008D1C6C">
            <w:pPr>
              <w:spacing w:after="0"/>
              <w:jc w:val="center"/>
              <w:rPr>
                <w:color w:val="000000"/>
                <w:lang w:val="en-US"/>
              </w:rPr>
            </w:pPr>
            <w:r w:rsidRPr="00730FE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6E2BCE20"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218F8488"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9DC2642"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B46514" w14:textId="77777777" w:rsidR="00D05CEB" w:rsidRPr="00730FEC" w:rsidRDefault="00D05CEB" w:rsidP="008D1C6C">
            <w:pPr>
              <w:spacing w:after="0"/>
              <w:jc w:val="center"/>
              <w:rPr>
                <w:color w:val="000000"/>
                <w:lang w:val="en-US"/>
              </w:rPr>
            </w:pPr>
            <w:r w:rsidRPr="00730FE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C968575"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8AC78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81445DB"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CC8998F" w14:textId="77777777" w:rsidR="00D05CEB" w:rsidRPr="00730FEC" w:rsidRDefault="00D05CEB" w:rsidP="008D1C6C">
            <w:pPr>
              <w:spacing w:after="0"/>
              <w:jc w:val="center"/>
              <w:rPr>
                <w:color w:val="000000"/>
                <w:lang w:val="en-US"/>
              </w:rPr>
            </w:pPr>
            <w:r w:rsidRPr="00730FE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6B7C2DD" w14:textId="77777777" w:rsidR="00D05CEB" w:rsidRPr="00730FEC" w:rsidRDefault="00D05CEB" w:rsidP="008D1C6C">
            <w:pPr>
              <w:spacing w:after="0"/>
              <w:jc w:val="center"/>
              <w:rPr>
                <w:color w:val="000000"/>
                <w:lang w:val="en-US"/>
              </w:rPr>
            </w:pPr>
            <w:r w:rsidRPr="00730FEC">
              <w:rPr>
                <w:color w:val="000000"/>
                <w:lang w:val="en-US"/>
              </w:rPr>
              <w:t>5.06</w:t>
            </w:r>
          </w:p>
        </w:tc>
      </w:tr>
    </w:tbl>
    <w:p w14:paraId="1BBCEB4F" w14:textId="77777777" w:rsidR="00D05CEB" w:rsidRPr="000C68ED" w:rsidRDefault="00D05CEB" w:rsidP="00D05CEB">
      <w:pPr>
        <w:pStyle w:val="TH"/>
        <w:rPr>
          <w:rFonts w:ascii="Times New Roman" w:hAnsi="Times New Roman"/>
          <w:lang w:val="en-US"/>
        </w:rPr>
      </w:pPr>
      <w:r>
        <w:rPr>
          <w:noProof/>
          <w:lang w:val="en-US" w:eastAsia="ko-KR"/>
        </w:rPr>
        <w:lastRenderedPageBreak/>
        <w:drawing>
          <wp:inline distT="0" distB="0" distL="0" distR="0" wp14:anchorId="4585AA11" wp14:editId="33DA1D27">
            <wp:extent cx="9074785" cy="3120010"/>
            <wp:effectExtent l="0" t="0" r="0" b="4445"/>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74785" cy="3120010"/>
                    </a:xfrm>
                    <a:prstGeom prst="rect">
                      <a:avLst/>
                    </a:prstGeom>
                    <a:solidFill>
                      <a:schemeClr val="bg1"/>
                    </a:solidFill>
                  </pic:spPr>
                </pic:pic>
              </a:graphicData>
            </a:graphic>
          </wp:inline>
        </w:drawing>
      </w:r>
      <w:r w:rsidRPr="000C68ED">
        <w:rPr>
          <w:rFonts w:ascii="Times New Roman" w:hAnsi="Times New Roman"/>
          <w:lang w:val="en-US"/>
        </w:rPr>
        <w:t xml:space="preserve">Figure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-1: PSSCH/PSCCH MPR simulation results for SL-U power class 5</w:t>
      </w:r>
    </w:p>
    <w:p w14:paraId="399BF577" w14:textId="77777777" w:rsidR="00D05CEB" w:rsidRPr="000C68ED" w:rsidRDefault="00D05CEB" w:rsidP="00D05CEB">
      <w:pPr>
        <w:pStyle w:val="af8"/>
        <w:rPr>
          <w:rFonts w:eastAsiaTheme="minorEastAsia"/>
          <w:lang w:val="en-US" w:eastAsia="ko-KR"/>
        </w:rPr>
        <w:sectPr w:rsidR="00D05CEB"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2F249FD0"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lastRenderedPageBreak/>
        <w:t xml:space="preserve">Considering the inner RB set bitmaps and the outer RB set bitmaps on top of the Full/Partial RB allocation, the PSSCH/PSCCH MPR for SL-U power class 5 can be proposed as Table </w:t>
      </w:r>
      <w:r>
        <w:rPr>
          <w:lang w:val="en-US" w:eastAsia="ko-KR"/>
        </w:rPr>
        <w:t>6.1.2.1.1.1</w:t>
      </w:r>
      <w:r w:rsidRPr="000C68ED">
        <w:rPr>
          <w:rFonts w:eastAsiaTheme="minorEastAsia"/>
          <w:lang w:val="en-US" w:eastAsia="ko-KR"/>
        </w:rPr>
        <w:t>-4 based on the simulation results.</w:t>
      </w:r>
    </w:p>
    <w:p w14:paraId="2B13B047" w14:textId="77777777" w:rsidR="00D05CEB" w:rsidRPr="000C68ED" w:rsidRDefault="00D05CEB" w:rsidP="00D05CEB">
      <w:pPr>
        <w:pStyle w:val="TH"/>
        <w:rPr>
          <w:lang w:val="en-US"/>
        </w:rPr>
      </w:pPr>
      <w:r w:rsidRPr="000C68ED">
        <w:rPr>
          <w:lang w:val="en-US"/>
        </w:rPr>
        <w:t xml:space="preserve">Table </w:t>
      </w:r>
      <w:r>
        <w:rPr>
          <w:lang w:val="en-US" w:eastAsia="ko-KR"/>
        </w:rPr>
        <w:t>6.1.2.1.1.1</w:t>
      </w:r>
      <w:r w:rsidRPr="000C68ED">
        <w:rPr>
          <w:lang w:val="en-US"/>
        </w:rPr>
        <w:t>-4 Maximum power reduction (MPR) for SL-U UE power class 5</w:t>
      </w:r>
    </w:p>
    <w:tbl>
      <w:tblPr>
        <w:tblStyle w:val="ab"/>
        <w:tblW w:w="0" w:type="auto"/>
        <w:jc w:val="center"/>
        <w:tblLook w:val="04A0" w:firstRow="1" w:lastRow="0" w:firstColumn="1" w:lastColumn="0" w:noHBand="0" w:noVBand="1"/>
      </w:tblPr>
      <w:tblGrid>
        <w:gridCol w:w="1232"/>
        <w:gridCol w:w="1354"/>
        <w:gridCol w:w="1372"/>
        <w:gridCol w:w="1372"/>
        <w:gridCol w:w="1372"/>
        <w:gridCol w:w="1373"/>
        <w:gridCol w:w="1556"/>
      </w:tblGrid>
      <w:tr w:rsidR="00D05CEB" w:rsidRPr="000C68ED" w14:paraId="532D76F8" w14:textId="77777777" w:rsidTr="008D1C6C">
        <w:trPr>
          <w:trHeight w:val="237"/>
          <w:jc w:val="center"/>
        </w:trPr>
        <w:tc>
          <w:tcPr>
            <w:tcW w:w="1232" w:type="dxa"/>
            <w:tcBorders>
              <w:bottom w:val="nil"/>
            </w:tcBorders>
            <w:shd w:val="clear" w:color="auto" w:fill="auto"/>
          </w:tcPr>
          <w:p w14:paraId="2D5E52BC" w14:textId="77777777" w:rsidR="00D05CEB" w:rsidRPr="000C68ED" w:rsidRDefault="00D05CEB" w:rsidP="008D1C6C">
            <w:pPr>
              <w:pStyle w:val="TAH"/>
              <w:rPr>
                <w:lang w:val="en-US"/>
              </w:rPr>
            </w:pPr>
            <w:r w:rsidRPr="000C68ED">
              <w:rPr>
                <w:lang w:val="en-US"/>
              </w:rPr>
              <w:t>Pre-coding</w:t>
            </w:r>
          </w:p>
        </w:tc>
        <w:tc>
          <w:tcPr>
            <w:tcW w:w="1354" w:type="dxa"/>
            <w:tcBorders>
              <w:bottom w:val="nil"/>
            </w:tcBorders>
            <w:shd w:val="clear" w:color="auto" w:fill="auto"/>
          </w:tcPr>
          <w:p w14:paraId="1698BFF4" w14:textId="77777777" w:rsidR="00D05CEB" w:rsidRPr="000C68ED" w:rsidRDefault="00D05CEB" w:rsidP="008D1C6C">
            <w:pPr>
              <w:pStyle w:val="TAH"/>
              <w:rPr>
                <w:lang w:val="en-US"/>
              </w:rPr>
            </w:pPr>
            <w:r w:rsidRPr="000C68ED">
              <w:rPr>
                <w:lang w:val="en-US"/>
              </w:rPr>
              <w:t>Modulation</w:t>
            </w:r>
          </w:p>
        </w:tc>
        <w:tc>
          <w:tcPr>
            <w:tcW w:w="7045" w:type="dxa"/>
            <w:gridSpan w:val="5"/>
          </w:tcPr>
          <w:p w14:paraId="7D08BC51" w14:textId="77777777" w:rsidR="00D05CEB" w:rsidRPr="000C68ED" w:rsidRDefault="00D05CEB" w:rsidP="008D1C6C">
            <w:pPr>
              <w:pStyle w:val="TAH"/>
              <w:rPr>
                <w:lang w:val="en-US"/>
              </w:rPr>
            </w:pPr>
            <w:r w:rsidRPr="000C68ED">
              <w:rPr>
                <w:lang w:val="en-US"/>
              </w:rPr>
              <w:t>RB Allocation</w:t>
            </w:r>
          </w:p>
        </w:tc>
      </w:tr>
      <w:tr w:rsidR="00D05CEB" w:rsidRPr="000C68ED" w14:paraId="66F29102" w14:textId="77777777" w:rsidTr="008D1C6C">
        <w:trPr>
          <w:trHeight w:val="237"/>
          <w:jc w:val="center"/>
        </w:trPr>
        <w:tc>
          <w:tcPr>
            <w:tcW w:w="1232" w:type="dxa"/>
            <w:tcBorders>
              <w:top w:val="nil"/>
              <w:bottom w:val="nil"/>
            </w:tcBorders>
            <w:shd w:val="clear" w:color="auto" w:fill="auto"/>
          </w:tcPr>
          <w:p w14:paraId="1239F890" w14:textId="77777777" w:rsidR="00D05CEB" w:rsidRPr="000C68ED" w:rsidRDefault="00D05CEB" w:rsidP="008D1C6C">
            <w:pPr>
              <w:pStyle w:val="TAH"/>
              <w:rPr>
                <w:lang w:val="en-US"/>
              </w:rPr>
            </w:pPr>
          </w:p>
        </w:tc>
        <w:tc>
          <w:tcPr>
            <w:tcW w:w="1354" w:type="dxa"/>
            <w:tcBorders>
              <w:top w:val="nil"/>
              <w:bottom w:val="nil"/>
            </w:tcBorders>
            <w:shd w:val="clear" w:color="auto" w:fill="auto"/>
          </w:tcPr>
          <w:p w14:paraId="55017870" w14:textId="77777777" w:rsidR="00D05CEB" w:rsidRPr="000C68ED" w:rsidRDefault="00D05CEB" w:rsidP="008D1C6C">
            <w:pPr>
              <w:pStyle w:val="TAH"/>
              <w:rPr>
                <w:lang w:val="en-US"/>
              </w:rPr>
            </w:pPr>
          </w:p>
        </w:tc>
        <w:tc>
          <w:tcPr>
            <w:tcW w:w="2744" w:type="dxa"/>
            <w:gridSpan w:val="2"/>
          </w:tcPr>
          <w:p w14:paraId="34764F82" w14:textId="77777777" w:rsidR="00D05CEB" w:rsidRPr="000C68ED" w:rsidRDefault="00D05CEB" w:rsidP="008D1C6C">
            <w:pPr>
              <w:pStyle w:val="TAH"/>
              <w:rPr>
                <w:lang w:val="en-US" w:eastAsia="ko-KR"/>
              </w:rPr>
            </w:pPr>
            <w:r w:rsidRPr="000C68ED">
              <w:rPr>
                <w:lang w:val="en-US" w:eastAsia="ko-KR"/>
              </w:rPr>
              <w:t>Outer RB set configuration</w:t>
            </w:r>
            <w:r>
              <w:rPr>
                <w:vertAlign w:val="superscript"/>
                <w:lang w:val="en-US" w:eastAsia="ko-KR"/>
              </w:rPr>
              <w:t>5</w:t>
            </w:r>
          </w:p>
        </w:tc>
        <w:tc>
          <w:tcPr>
            <w:tcW w:w="2745" w:type="dxa"/>
            <w:gridSpan w:val="2"/>
          </w:tcPr>
          <w:p w14:paraId="39D4FA81" w14:textId="77777777" w:rsidR="00D05CEB" w:rsidRPr="000C68ED" w:rsidRDefault="00D05CEB" w:rsidP="008D1C6C">
            <w:pPr>
              <w:pStyle w:val="TAH"/>
              <w:rPr>
                <w:lang w:val="en-US" w:eastAsia="ko-KR"/>
              </w:rPr>
            </w:pPr>
            <w:r w:rsidRPr="000C68ED">
              <w:rPr>
                <w:lang w:val="en-US" w:eastAsia="ko-KR"/>
              </w:rPr>
              <w:t>Inner RB set configuration</w:t>
            </w:r>
            <w:r>
              <w:rPr>
                <w:vertAlign w:val="superscript"/>
                <w:lang w:val="en-US" w:eastAsia="ko-KR"/>
              </w:rPr>
              <w:t>5</w:t>
            </w:r>
          </w:p>
        </w:tc>
        <w:tc>
          <w:tcPr>
            <w:tcW w:w="1556" w:type="dxa"/>
          </w:tcPr>
          <w:p w14:paraId="3A9AFD42" w14:textId="77777777" w:rsidR="00D05CEB" w:rsidRPr="000C68ED" w:rsidRDefault="00D05CEB" w:rsidP="008D1C6C">
            <w:pPr>
              <w:pStyle w:val="TAH"/>
              <w:rPr>
                <w:lang w:val="en-US" w:eastAsia="ko-KR"/>
              </w:rPr>
            </w:pPr>
          </w:p>
        </w:tc>
      </w:tr>
      <w:tr w:rsidR="00D05CEB" w:rsidRPr="000C68ED" w14:paraId="1AA05192" w14:textId="77777777" w:rsidTr="008D1C6C">
        <w:trPr>
          <w:trHeight w:val="237"/>
          <w:jc w:val="center"/>
        </w:trPr>
        <w:tc>
          <w:tcPr>
            <w:tcW w:w="1232" w:type="dxa"/>
            <w:tcBorders>
              <w:top w:val="nil"/>
              <w:bottom w:val="single" w:sz="4" w:space="0" w:color="auto"/>
            </w:tcBorders>
            <w:shd w:val="clear" w:color="auto" w:fill="auto"/>
          </w:tcPr>
          <w:p w14:paraId="02B1F73C" w14:textId="77777777" w:rsidR="00D05CEB" w:rsidRPr="000C68ED" w:rsidRDefault="00D05CEB" w:rsidP="008D1C6C">
            <w:pPr>
              <w:pStyle w:val="TAH"/>
              <w:rPr>
                <w:lang w:val="en-US"/>
              </w:rPr>
            </w:pPr>
          </w:p>
        </w:tc>
        <w:tc>
          <w:tcPr>
            <w:tcW w:w="1354" w:type="dxa"/>
            <w:tcBorders>
              <w:top w:val="nil"/>
            </w:tcBorders>
            <w:shd w:val="clear" w:color="auto" w:fill="auto"/>
          </w:tcPr>
          <w:p w14:paraId="006675CB" w14:textId="77777777" w:rsidR="00D05CEB" w:rsidRPr="000C68ED" w:rsidRDefault="00D05CEB" w:rsidP="008D1C6C">
            <w:pPr>
              <w:pStyle w:val="TAH"/>
              <w:rPr>
                <w:lang w:val="en-US"/>
              </w:rPr>
            </w:pPr>
          </w:p>
        </w:tc>
        <w:tc>
          <w:tcPr>
            <w:tcW w:w="1372" w:type="dxa"/>
          </w:tcPr>
          <w:p w14:paraId="75C19AAD" w14:textId="77777777" w:rsidR="00D05CEB" w:rsidRPr="000C68ED" w:rsidRDefault="00D05CEB" w:rsidP="008D1C6C">
            <w:pPr>
              <w:pStyle w:val="TAH"/>
              <w:rPr>
                <w:lang w:val="en-US"/>
              </w:rPr>
            </w:pPr>
            <w:r w:rsidRPr="000C68ED">
              <w:rPr>
                <w:lang w:val="en-US"/>
              </w:rPr>
              <w:t>Full</w:t>
            </w:r>
            <w:r w:rsidRPr="000C68ED">
              <w:rPr>
                <w:bCs/>
                <w:vertAlign w:val="superscript"/>
                <w:lang w:val="en-US"/>
              </w:rPr>
              <w:t>2</w:t>
            </w:r>
            <w:r w:rsidRPr="000C68ED">
              <w:rPr>
                <w:lang w:val="en-US"/>
              </w:rPr>
              <w:t xml:space="preserve"> (dB)</w:t>
            </w:r>
          </w:p>
        </w:tc>
        <w:tc>
          <w:tcPr>
            <w:tcW w:w="1372" w:type="dxa"/>
          </w:tcPr>
          <w:p w14:paraId="1F57DCF3" w14:textId="77777777" w:rsidR="00D05CEB" w:rsidRPr="000C68ED" w:rsidRDefault="00D05CEB" w:rsidP="008D1C6C">
            <w:pPr>
              <w:pStyle w:val="TAH"/>
              <w:rPr>
                <w:lang w:val="en-US"/>
              </w:rPr>
            </w:pPr>
            <w:r w:rsidRPr="000C68ED">
              <w:rPr>
                <w:lang w:val="en-US"/>
              </w:rPr>
              <w:t>Partial</w:t>
            </w:r>
            <w:r w:rsidRPr="000C68ED">
              <w:rPr>
                <w:bCs/>
                <w:vertAlign w:val="superscript"/>
                <w:lang w:val="en-US"/>
              </w:rPr>
              <w:t>3</w:t>
            </w:r>
            <w:r w:rsidRPr="000C68ED">
              <w:rPr>
                <w:lang w:val="en-US"/>
              </w:rPr>
              <w:t xml:space="preserve"> (dB)</w:t>
            </w:r>
          </w:p>
        </w:tc>
        <w:tc>
          <w:tcPr>
            <w:tcW w:w="1372" w:type="dxa"/>
          </w:tcPr>
          <w:p w14:paraId="08C4148C" w14:textId="77777777" w:rsidR="00D05CEB" w:rsidRPr="000C68ED" w:rsidRDefault="00D05CEB" w:rsidP="008D1C6C">
            <w:pPr>
              <w:pStyle w:val="TAH"/>
              <w:rPr>
                <w:lang w:val="en-US"/>
              </w:rPr>
            </w:pPr>
            <w:r w:rsidRPr="000C68ED">
              <w:rPr>
                <w:lang w:val="en-US"/>
              </w:rPr>
              <w:t>Full</w:t>
            </w:r>
            <w:r w:rsidRPr="000C68ED">
              <w:rPr>
                <w:bCs/>
                <w:vertAlign w:val="superscript"/>
                <w:lang w:val="en-US"/>
              </w:rPr>
              <w:t>2</w:t>
            </w:r>
            <w:r w:rsidRPr="000C68ED">
              <w:rPr>
                <w:lang w:val="en-US"/>
              </w:rPr>
              <w:t xml:space="preserve"> (dB)</w:t>
            </w:r>
          </w:p>
        </w:tc>
        <w:tc>
          <w:tcPr>
            <w:tcW w:w="1373" w:type="dxa"/>
          </w:tcPr>
          <w:p w14:paraId="6554F029" w14:textId="77777777" w:rsidR="00D05CEB" w:rsidRPr="000C68ED" w:rsidRDefault="00D05CEB" w:rsidP="008D1C6C">
            <w:pPr>
              <w:pStyle w:val="TAH"/>
              <w:rPr>
                <w:lang w:val="en-US"/>
              </w:rPr>
            </w:pPr>
            <w:r w:rsidRPr="000C68ED">
              <w:rPr>
                <w:lang w:val="en-US"/>
              </w:rPr>
              <w:t>Partial</w:t>
            </w:r>
            <w:r w:rsidRPr="000C68ED">
              <w:rPr>
                <w:bCs/>
                <w:vertAlign w:val="superscript"/>
                <w:lang w:val="en-US"/>
              </w:rPr>
              <w:t>3</w:t>
            </w:r>
            <w:r w:rsidRPr="000C68ED">
              <w:rPr>
                <w:lang w:val="en-US"/>
              </w:rPr>
              <w:t xml:space="preserve"> (dB)</w:t>
            </w:r>
          </w:p>
        </w:tc>
        <w:tc>
          <w:tcPr>
            <w:tcW w:w="1556" w:type="dxa"/>
          </w:tcPr>
          <w:p w14:paraId="068E42AB" w14:textId="77777777" w:rsidR="00D05CEB" w:rsidRPr="000C68ED" w:rsidRDefault="00D05CEB" w:rsidP="008D1C6C">
            <w:pPr>
              <w:pStyle w:val="TAH"/>
              <w:rPr>
                <w:lang w:val="en-US"/>
              </w:rPr>
            </w:pPr>
            <w:r w:rsidRPr="000C68ED">
              <w:rPr>
                <w:rFonts w:cs="Arial"/>
                <w:bCs/>
                <w:color w:val="000000"/>
                <w:szCs w:val="18"/>
                <w:lang w:val="en-US"/>
              </w:rPr>
              <w:t>Exception for 100MHz Full</w:t>
            </w:r>
            <w:r>
              <w:rPr>
                <w:rFonts w:cs="Arial"/>
                <w:bCs/>
                <w:color w:val="000000"/>
                <w:szCs w:val="18"/>
                <w:vertAlign w:val="superscript"/>
                <w:lang w:val="en-US"/>
              </w:rPr>
              <w:t>4</w:t>
            </w:r>
            <w:r w:rsidRPr="000C68ED">
              <w:rPr>
                <w:rFonts w:cs="Arial"/>
                <w:bCs/>
                <w:color w:val="000000"/>
                <w:szCs w:val="18"/>
                <w:lang w:val="en-US"/>
              </w:rPr>
              <w:t xml:space="preserve"> (dB)</w:t>
            </w:r>
          </w:p>
        </w:tc>
      </w:tr>
      <w:tr w:rsidR="00D05CEB" w:rsidRPr="000C68ED" w14:paraId="7AC13CEE" w14:textId="77777777" w:rsidTr="008D1C6C">
        <w:trPr>
          <w:trHeight w:val="20"/>
          <w:jc w:val="center"/>
        </w:trPr>
        <w:tc>
          <w:tcPr>
            <w:tcW w:w="1232" w:type="dxa"/>
            <w:tcBorders>
              <w:bottom w:val="nil"/>
            </w:tcBorders>
            <w:shd w:val="clear" w:color="auto" w:fill="auto"/>
          </w:tcPr>
          <w:p w14:paraId="13661167"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CP-OFDM</w:t>
            </w:r>
          </w:p>
        </w:tc>
        <w:tc>
          <w:tcPr>
            <w:tcW w:w="1354" w:type="dxa"/>
          </w:tcPr>
          <w:p w14:paraId="4DB65B35"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QPSK</w:t>
            </w:r>
          </w:p>
        </w:tc>
        <w:tc>
          <w:tcPr>
            <w:tcW w:w="1372" w:type="dxa"/>
          </w:tcPr>
          <w:p w14:paraId="67D5E255"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3.5</w:t>
            </w:r>
          </w:p>
        </w:tc>
        <w:tc>
          <w:tcPr>
            <w:tcW w:w="1372" w:type="dxa"/>
          </w:tcPr>
          <w:p w14:paraId="1358CE2B"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3.5</w:t>
            </w:r>
          </w:p>
        </w:tc>
        <w:tc>
          <w:tcPr>
            <w:tcW w:w="1372" w:type="dxa"/>
          </w:tcPr>
          <w:p w14:paraId="50EA01B1"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3</w:t>
            </w:r>
            <w:r w:rsidRPr="00A1115A">
              <w:rPr>
                <w:b w:val="0"/>
                <w:bCs/>
                <w:sz w:val="18"/>
                <w:szCs w:val="18"/>
              </w:rPr>
              <w:t>.5</w:t>
            </w:r>
          </w:p>
        </w:tc>
        <w:tc>
          <w:tcPr>
            <w:tcW w:w="1373" w:type="dxa"/>
          </w:tcPr>
          <w:p w14:paraId="3C4FB460"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1</w:t>
            </w:r>
            <w:r w:rsidRPr="00A1115A">
              <w:rPr>
                <w:b w:val="0"/>
                <w:bCs/>
                <w:sz w:val="18"/>
                <w:szCs w:val="18"/>
              </w:rPr>
              <w:t>.5</w:t>
            </w:r>
          </w:p>
        </w:tc>
        <w:tc>
          <w:tcPr>
            <w:tcW w:w="1556" w:type="dxa"/>
            <w:vAlign w:val="center"/>
          </w:tcPr>
          <w:p w14:paraId="58C78EE1" w14:textId="77777777" w:rsidR="00D05CEB" w:rsidRPr="000C68ED" w:rsidRDefault="00D05CEB" w:rsidP="008D1C6C">
            <w:pPr>
              <w:pStyle w:val="FL"/>
              <w:spacing w:before="0" w:after="0"/>
              <w:rPr>
                <w:rFonts w:cs="Arial"/>
                <w:b w:val="0"/>
                <w:bCs/>
                <w:sz w:val="18"/>
                <w:szCs w:val="18"/>
                <w:lang w:val="en-US"/>
              </w:rPr>
            </w:pPr>
            <w:r w:rsidRPr="000C68ED">
              <w:rPr>
                <w:rFonts w:cs="Arial"/>
                <w:b w:val="0"/>
                <w:bCs/>
                <w:color w:val="000000"/>
                <w:sz w:val="18"/>
                <w:szCs w:val="18"/>
                <w:lang w:val="en-US"/>
              </w:rPr>
              <w:t>≤ 4.5</w:t>
            </w:r>
          </w:p>
        </w:tc>
      </w:tr>
      <w:tr w:rsidR="00D05CEB" w:rsidRPr="000C68ED" w14:paraId="4AC355D3" w14:textId="77777777" w:rsidTr="008D1C6C">
        <w:trPr>
          <w:trHeight w:val="20"/>
          <w:jc w:val="center"/>
        </w:trPr>
        <w:tc>
          <w:tcPr>
            <w:tcW w:w="1232" w:type="dxa"/>
            <w:tcBorders>
              <w:top w:val="nil"/>
              <w:bottom w:val="nil"/>
            </w:tcBorders>
            <w:shd w:val="clear" w:color="auto" w:fill="auto"/>
          </w:tcPr>
          <w:p w14:paraId="624B6594" w14:textId="77777777" w:rsidR="00D05CEB" w:rsidRPr="000C68ED" w:rsidRDefault="00D05CEB" w:rsidP="008D1C6C">
            <w:pPr>
              <w:pStyle w:val="FL"/>
              <w:spacing w:before="0" w:after="0"/>
              <w:rPr>
                <w:b w:val="0"/>
                <w:bCs/>
                <w:sz w:val="18"/>
                <w:szCs w:val="18"/>
                <w:lang w:val="en-US"/>
              </w:rPr>
            </w:pPr>
          </w:p>
        </w:tc>
        <w:tc>
          <w:tcPr>
            <w:tcW w:w="1354" w:type="dxa"/>
          </w:tcPr>
          <w:p w14:paraId="0184C6FF"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16 QAM</w:t>
            </w:r>
          </w:p>
        </w:tc>
        <w:tc>
          <w:tcPr>
            <w:tcW w:w="1372" w:type="dxa"/>
          </w:tcPr>
          <w:p w14:paraId="5DD2CB26"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4.0</w:t>
            </w:r>
          </w:p>
        </w:tc>
        <w:tc>
          <w:tcPr>
            <w:tcW w:w="1372" w:type="dxa"/>
          </w:tcPr>
          <w:p w14:paraId="7AC85894"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4.0</w:t>
            </w:r>
          </w:p>
        </w:tc>
        <w:tc>
          <w:tcPr>
            <w:tcW w:w="1372" w:type="dxa"/>
          </w:tcPr>
          <w:p w14:paraId="72FB2105"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4</w:t>
            </w:r>
            <w:r w:rsidRPr="00A1115A">
              <w:rPr>
                <w:b w:val="0"/>
                <w:bCs/>
                <w:sz w:val="18"/>
                <w:szCs w:val="18"/>
              </w:rPr>
              <w:t>.0</w:t>
            </w:r>
          </w:p>
        </w:tc>
        <w:tc>
          <w:tcPr>
            <w:tcW w:w="1373" w:type="dxa"/>
          </w:tcPr>
          <w:p w14:paraId="272EB561"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3</w:t>
            </w:r>
            <w:r w:rsidRPr="00A1115A">
              <w:rPr>
                <w:b w:val="0"/>
                <w:bCs/>
                <w:sz w:val="18"/>
                <w:szCs w:val="18"/>
              </w:rPr>
              <w:t>.0</w:t>
            </w:r>
          </w:p>
        </w:tc>
        <w:tc>
          <w:tcPr>
            <w:tcW w:w="1556" w:type="dxa"/>
            <w:vAlign w:val="center"/>
          </w:tcPr>
          <w:p w14:paraId="45F107C1" w14:textId="77777777" w:rsidR="00D05CEB" w:rsidRPr="000C68ED" w:rsidRDefault="00D05CEB" w:rsidP="008D1C6C">
            <w:pPr>
              <w:pStyle w:val="FL"/>
              <w:spacing w:before="0" w:after="0"/>
              <w:rPr>
                <w:rFonts w:cs="Arial"/>
                <w:b w:val="0"/>
                <w:bCs/>
                <w:sz w:val="18"/>
                <w:szCs w:val="18"/>
                <w:lang w:val="en-US"/>
              </w:rPr>
            </w:pPr>
            <w:r w:rsidRPr="000C68ED">
              <w:rPr>
                <w:rFonts w:cs="Arial"/>
                <w:b w:val="0"/>
                <w:bCs/>
                <w:color w:val="000000"/>
                <w:sz w:val="18"/>
                <w:szCs w:val="18"/>
                <w:lang w:val="en-US"/>
              </w:rPr>
              <w:t>≤ 4.5</w:t>
            </w:r>
          </w:p>
        </w:tc>
      </w:tr>
      <w:tr w:rsidR="00D05CEB" w:rsidRPr="000C68ED" w14:paraId="1F98E6BD" w14:textId="77777777" w:rsidTr="008D1C6C">
        <w:trPr>
          <w:trHeight w:val="20"/>
          <w:jc w:val="center"/>
        </w:trPr>
        <w:tc>
          <w:tcPr>
            <w:tcW w:w="1232" w:type="dxa"/>
            <w:tcBorders>
              <w:top w:val="nil"/>
              <w:bottom w:val="nil"/>
            </w:tcBorders>
            <w:shd w:val="clear" w:color="auto" w:fill="auto"/>
          </w:tcPr>
          <w:p w14:paraId="42C049E8" w14:textId="77777777" w:rsidR="00D05CEB" w:rsidRPr="000C68ED" w:rsidRDefault="00D05CEB" w:rsidP="008D1C6C">
            <w:pPr>
              <w:pStyle w:val="FL"/>
              <w:spacing w:before="0" w:after="0"/>
              <w:rPr>
                <w:b w:val="0"/>
                <w:bCs/>
                <w:sz w:val="18"/>
                <w:szCs w:val="18"/>
                <w:lang w:val="en-US"/>
              </w:rPr>
            </w:pPr>
          </w:p>
        </w:tc>
        <w:tc>
          <w:tcPr>
            <w:tcW w:w="1354" w:type="dxa"/>
          </w:tcPr>
          <w:p w14:paraId="65E02358"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64 QAM</w:t>
            </w:r>
          </w:p>
        </w:tc>
        <w:tc>
          <w:tcPr>
            <w:tcW w:w="1372" w:type="dxa"/>
          </w:tcPr>
          <w:p w14:paraId="62B8CD8B"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2" w:type="dxa"/>
          </w:tcPr>
          <w:p w14:paraId="66B240E2"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2" w:type="dxa"/>
          </w:tcPr>
          <w:p w14:paraId="5F7013D0"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3" w:type="dxa"/>
          </w:tcPr>
          <w:p w14:paraId="69B4FA1C"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5.5</w:t>
            </w:r>
          </w:p>
        </w:tc>
        <w:tc>
          <w:tcPr>
            <w:tcW w:w="1556" w:type="dxa"/>
          </w:tcPr>
          <w:p w14:paraId="5EEC056C" w14:textId="77777777" w:rsidR="00D05CEB" w:rsidRPr="000C68ED" w:rsidRDefault="00D05CEB" w:rsidP="008D1C6C">
            <w:pPr>
              <w:pStyle w:val="FL"/>
              <w:spacing w:before="0" w:after="0"/>
              <w:rPr>
                <w:rFonts w:cs="Arial"/>
                <w:b w:val="0"/>
                <w:bCs/>
                <w:sz w:val="18"/>
                <w:szCs w:val="18"/>
                <w:lang w:val="en-US"/>
              </w:rPr>
            </w:pPr>
          </w:p>
        </w:tc>
      </w:tr>
      <w:tr w:rsidR="00D05CEB" w:rsidRPr="000C68ED" w14:paraId="781AA634" w14:textId="77777777" w:rsidTr="008D1C6C">
        <w:trPr>
          <w:trHeight w:val="20"/>
          <w:jc w:val="center"/>
        </w:trPr>
        <w:tc>
          <w:tcPr>
            <w:tcW w:w="1232" w:type="dxa"/>
            <w:tcBorders>
              <w:top w:val="nil"/>
            </w:tcBorders>
            <w:shd w:val="clear" w:color="auto" w:fill="auto"/>
          </w:tcPr>
          <w:p w14:paraId="47D8A6B8" w14:textId="77777777" w:rsidR="00D05CEB" w:rsidRPr="000C68ED" w:rsidRDefault="00D05CEB" w:rsidP="008D1C6C">
            <w:pPr>
              <w:pStyle w:val="FL"/>
              <w:spacing w:before="0" w:after="0"/>
              <w:rPr>
                <w:b w:val="0"/>
                <w:bCs/>
                <w:sz w:val="18"/>
                <w:szCs w:val="18"/>
                <w:lang w:val="en-US"/>
              </w:rPr>
            </w:pPr>
          </w:p>
        </w:tc>
        <w:tc>
          <w:tcPr>
            <w:tcW w:w="1354" w:type="dxa"/>
          </w:tcPr>
          <w:p w14:paraId="5D80B450"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256 QAM</w:t>
            </w:r>
          </w:p>
        </w:tc>
        <w:tc>
          <w:tcPr>
            <w:tcW w:w="1372" w:type="dxa"/>
          </w:tcPr>
          <w:p w14:paraId="2D92483D"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2" w:type="dxa"/>
          </w:tcPr>
          <w:p w14:paraId="5FEA2A91"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2" w:type="dxa"/>
          </w:tcPr>
          <w:p w14:paraId="356FF7C9"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3" w:type="dxa"/>
          </w:tcPr>
          <w:p w14:paraId="23819E35"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7.0</w:t>
            </w:r>
          </w:p>
        </w:tc>
        <w:tc>
          <w:tcPr>
            <w:tcW w:w="1556" w:type="dxa"/>
          </w:tcPr>
          <w:p w14:paraId="3E9F15F8" w14:textId="77777777" w:rsidR="00D05CEB" w:rsidRPr="000C68ED" w:rsidRDefault="00D05CEB" w:rsidP="008D1C6C">
            <w:pPr>
              <w:pStyle w:val="FL"/>
              <w:spacing w:before="0" w:after="0"/>
              <w:rPr>
                <w:rFonts w:cs="Arial"/>
                <w:b w:val="0"/>
                <w:bCs/>
                <w:sz w:val="18"/>
                <w:szCs w:val="18"/>
                <w:lang w:val="en-US"/>
              </w:rPr>
            </w:pPr>
          </w:p>
        </w:tc>
      </w:tr>
      <w:tr w:rsidR="00D05CEB" w:rsidRPr="000C68ED" w14:paraId="6FF6349C" w14:textId="77777777" w:rsidTr="008D1C6C">
        <w:trPr>
          <w:trHeight w:val="20"/>
          <w:jc w:val="center"/>
        </w:trPr>
        <w:tc>
          <w:tcPr>
            <w:tcW w:w="9631" w:type="dxa"/>
            <w:gridSpan w:val="7"/>
          </w:tcPr>
          <w:p w14:paraId="3167144C" w14:textId="77777777" w:rsidR="00D05CEB" w:rsidRPr="0009535C" w:rsidRDefault="00D05CEB" w:rsidP="008D1C6C">
            <w:pPr>
              <w:pStyle w:val="TAN"/>
              <w:rPr>
                <w:lang w:val="en-US"/>
              </w:rPr>
            </w:pPr>
            <w:r w:rsidRPr="0009535C">
              <w:rPr>
                <w:lang w:val="en-US"/>
              </w:rPr>
              <w:t xml:space="preserve">NOTE 1:  The MPR shall apply to all SCS in all active 20 MHz sub-bands contiguously allocated in the channel. </w:t>
            </w:r>
          </w:p>
          <w:p w14:paraId="5A8287BE" w14:textId="77777777" w:rsidR="00D05CEB" w:rsidRPr="0009535C" w:rsidRDefault="00D05CEB" w:rsidP="008D1C6C">
            <w:pPr>
              <w:pStyle w:val="TAN"/>
              <w:rPr>
                <w:lang w:val="en-US"/>
              </w:rPr>
            </w:pPr>
            <w:r w:rsidRPr="0009535C">
              <w:rPr>
                <w:lang w:val="en-US"/>
              </w:rPr>
              <w:t xml:space="preserve">NOTE 2: The MPR for Full RB allocation applies to all RB’s in all transmitted 20 MHz or larger channels that are fully allocated or all RB’s in all transmitted sub-bands for wideband operation that are fully allocated excluding the wideband configurations of Table 6.2F.2-2. </w:t>
            </w:r>
          </w:p>
          <w:p w14:paraId="5C9E5F96" w14:textId="77777777" w:rsidR="00D05CEB" w:rsidRPr="0009535C" w:rsidRDefault="00D05CEB" w:rsidP="008D1C6C">
            <w:pPr>
              <w:pStyle w:val="TAN"/>
              <w:rPr>
                <w:lang w:val="en-US"/>
              </w:rPr>
            </w:pPr>
            <w:r w:rsidRPr="0009535C">
              <w:rPr>
                <w:lang w:val="en-US"/>
              </w:rPr>
              <w:t xml:space="preserve">NOTE 3: The MPR for Partial RB allocation applies to interlaced allocations with uplink resource allocation type 2 as specified in TS 38.214 [10] or transmitted sub-bands for wideband operation are transmitted according to the wideband configurations of Table 6.2F.2-2.  </w:t>
            </w:r>
          </w:p>
          <w:p w14:paraId="42C5D5FC" w14:textId="77777777" w:rsidR="00D05CEB" w:rsidRDefault="00D05CEB" w:rsidP="008D1C6C">
            <w:pPr>
              <w:pStyle w:val="TAN"/>
              <w:rPr>
                <w:lang w:val="en-US"/>
              </w:rPr>
            </w:pPr>
            <w:r w:rsidRPr="0009535C">
              <w:rPr>
                <w:lang w:val="en-US"/>
              </w:rPr>
              <w:t xml:space="preserve">NOTE </w:t>
            </w:r>
            <w:r>
              <w:rPr>
                <w:lang w:val="en-US"/>
              </w:rPr>
              <w:t>4</w:t>
            </w:r>
            <w:r w:rsidRPr="0009535C">
              <w:rPr>
                <w:lang w:val="en-US"/>
              </w:rPr>
              <w:t xml:space="preserve">:  Exception for 100MHz Full RB allocation MPR applies when all RB’s in all sub-bands for 100MHz wideband operation are fully allocated and sub-bands are transmitted according to the wideband configurations of Table 6.2F.2-2. </w:t>
            </w:r>
          </w:p>
          <w:p w14:paraId="3AAEEBE1" w14:textId="77777777" w:rsidR="00D05CEB" w:rsidRPr="000C68ED" w:rsidRDefault="00D05CEB" w:rsidP="008D1C6C">
            <w:pPr>
              <w:pStyle w:val="TAN"/>
              <w:rPr>
                <w:lang w:val="en-US"/>
              </w:rPr>
            </w:pPr>
            <w:r w:rsidRPr="000C68ED">
              <w:rPr>
                <w:lang w:val="en-US"/>
              </w:rPr>
              <w:t xml:space="preserve">NOTE </w:t>
            </w:r>
            <w:r>
              <w:rPr>
                <w:lang w:val="en-US"/>
              </w:rPr>
              <w:t>5</w:t>
            </w:r>
            <w:r w:rsidRPr="000C68ED">
              <w:rPr>
                <w:lang w:val="en-US"/>
              </w:rPr>
              <w:t xml:space="preserve">:  Contiguous outer sub-band configuration and contiguous inner sub-band configuration in Table </w:t>
            </w:r>
            <w:r>
              <w:rPr>
                <w:lang w:val="en-US"/>
              </w:rPr>
              <w:t>6.1.2.1.1.1-5</w:t>
            </w:r>
            <w:r w:rsidRPr="000C68ED">
              <w:rPr>
                <w:lang w:val="en-US"/>
              </w:rPr>
              <w:t xml:space="preserve"> apply.</w:t>
            </w:r>
          </w:p>
          <w:p w14:paraId="639BED94" w14:textId="77777777" w:rsidR="00D05CEB" w:rsidRPr="000C68ED" w:rsidRDefault="00D05CEB" w:rsidP="008D1C6C">
            <w:pPr>
              <w:pStyle w:val="TAN"/>
              <w:rPr>
                <w:lang w:val="en-US"/>
              </w:rPr>
            </w:pPr>
          </w:p>
        </w:tc>
      </w:tr>
    </w:tbl>
    <w:p w14:paraId="534D2973" w14:textId="77777777" w:rsidR="00D05CEB" w:rsidRPr="000C68ED" w:rsidRDefault="00D05CEB" w:rsidP="00D05CEB">
      <w:pPr>
        <w:pStyle w:val="af8"/>
        <w:rPr>
          <w:rFonts w:eastAsiaTheme="minorEastAsia"/>
          <w:lang w:val="en-US" w:eastAsia="ko-KR"/>
        </w:rPr>
      </w:pPr>
    </w:p>
    <w:p w14:paraId="523C0674" w14:textId="77777777" w:rsidR="00D05CEB" w:rsidRPr="000C68ED" w:rsidRDefault="00D05CEB" w:rsidP="00D05CEB">
      <w:pPr>
        <w:pStyle w:val="TH"/>
        <w:rPr>
          <w:lang w:val="en-US" w:eastAsia="ko-KR"/>
        </w:rPr>
      </w:pPr>
      <w:r w:rsidRPr="000C68ED">
        <w:rPr>
          <w:rFonts w:ascii="Times New Roman" w:hAnsi="Times New Roman"/>
          <w:lang w:val="en-US"/>
        </w:rPr>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-5: Outer/Inner sub-band configuration for SL-U wideband operation</w:t>
      </w:r>
    </w:p>
    <w:tbl>
      <w:tblPr>
        <w:tblW w:w="10456" w:type="dxa"/>
        <w:jc w:val="center"/>
        <w:tblLayout w:type="fixed"/>
        <w:tblCellMar>
          <w:left w:w="99" w:type="dxa"/>
          <w:right w:w="99" w:type="dxa"/>
        </w:tblCellMar>
        <w:tblLook w:val="04A0" w:firstRow="1" w:lastRow="0" w:firstColumn="1" w:lastColumn="0" w:noHBand="0" w:noVBand="1"/>
      </w:tblPr>
      <w:tblGrid>
        <w:gridCol w:w="1980"/>
        <w:gridCol w:w="2119"/>
        <w:gridCol w:w="2119"/>
        <w:gridCol w:w="2119"/>
        <w:gridCol w:w="2119"/>
      </w:tblGrid>
      <w:tr w:rsidR="00D05CEB" w:rsidRPr="000C68ED" w14:paraId="6F2667FD" w14:textId="77777777" w:rsidTr="008D1C6C">
        <w:trPr>
          <w:trHeight w:val="355"/>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14:paraId="63D07CA3" w14:textId="77777777" w:rsidR="00D05CEB" w:rsidRPr="000C68ED" w:rsidRDefault="00D05CEB" w:rsidP="008D1C6C">
            <w:pPr>
              <w:pStyle w:val="TAH"/>
              <w:rPr>
                <w:rFonts w:ascii="Times New Roman" w:hAnsi="Times New Roman"/>
                <w:color w:val="000000"/>
                <w:lang w:val="en-US"/>
              </w:rPr>
            </w:pPr>
            <w:r w:rsidRPr="000C68ED">
              <w:rPr>
                <w:lang w:val="en-US"/>
              </w:rPr>
              <w:t>Wideband operation channel bandwidth (MHz)</w:t>
            </w:r>
          </w:p>
        </w:tc>
        <w:tc>
          <w:tcPr>
            <w:tcW w:w="42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A53A7"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Contiguous sub-band configuration</w:t>
            </w:r>
          </w:p>
        </w:tc>
        <w:tc>
          <w:tcPr>
            <w:tcW w:w="4238" w:type="dxa"/>
            <w:gridSpan w:val="2"/>
            <w:tcBorders>
              <w:top w:val="single" w:sz="4" w:space="0" w:color="auto"/>
              <w:left w:val="single" w:sz="4" w:space="0" w:color="auto"/>
              <w:bottom w:val="single" w:sz="4" w:space="0" w:color="auto"/>
              <w:right w:val="single" w:sz="4" w:space="0" w:color="auto"/>
            </w:tcBorders>
            <w:vAlign w:val="center"/>
          </w:tcPr>
          <w:p w14:paraId="4E7810B9"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Non-contiguous sub-band configuration</w:t>
            </w:r>
          </w:p>
        </w:tc>
      </w:tr>
      <w:tr w:rsidR="00D05CEB" w:rsidRPr="000C68ED" w14:paraId="7B141AEE" w14:textId="77777777" w:rsidTr="008D1C6C">
        <w:trPr>
          <w:trHeight w:val="355"/>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F704C7F" w14:textId="77777777" w:rsidR="00D05CEB" w:rsidRPr="000C68ED" w:rsidRDefault="00D05CEB" w:rsidP="008D1C6C">
            <w:pPr>
              <w:pStyle w:val="TAH"/>
              <w:rPr>
                <w:lang w:val="en-US"/>
              </w:rPr>
            </w:pP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02337A15"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Outer </w:t>
            </w:r>
          </w:p>
        </w:tc>
        <w:tc>
          <w:tcPr>
            <w:tcW w:w="2119" w:type="dxa"/>
            <w:tcBorders>
              <w:top w:val="single" w:sz="4" w:space="0" w:color="auto"/>
              <w:left w:val="single" w:sz="4" w:space="0" w:color="auto"/>
              <w:bottom w:val="single" w:sz="4" w:space="0" w:color="auto"/>
              <w:right w:val="single" w:sz="4" w:space="0" w:color="auto"/>
            </w:tcBorders>
            <w:vAlign w:val="center"/>
          </w:tcPr>
          <w:p w14:paraId="0BDF3838"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Inner </w:t>
            </w:r>
          </w:p>
        </w:tc>
        <w:tc>
          <w:tcPr>
            <w:tcW w:w="2119" w:type="dxa"/>
            <w:tcBorders>
              <w:top w:val="single" w:sz="4" w:space="0" w:color="auto"/>
              <w:left w:val="single" w:sz="4" w:space="0" w:color="auto"/>
              <w:bottom w:val="single" w:sz="4" w:space="0" w:color="auto"/>
              <w:right w:val="single" w:sz="4" w:space="0" w:color="auto"/>
            </w:tcBorders>
            <w:vAlign w:val="center"/>
          </w:tcPr>
          <w:p w14:paraId="0D7C85DB"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Outer </w:t>
            </w:r>
          </w:p>
        </w:tc>
        <w:tc>
          <w:tcPr>
            <w:tcW w:w="2119" w:type="dxa"/>
            <w:tcBorders>
              <w:top w:val="single" w:sz="4" w:space="0" w:color="auto"/>
              <w:left w:val="single" w:sz="4" w:space="0" w:color="auto"/>
              <w:bottom w:val="single" w:sz="4" w:space="0" w:color="auto"/>
              <w:right w:val="single" w:sz="4" w:space="0" w:color="auto"/>
            </w:tcBorders>
            <w:vAlign w:val="center"/>
          </w:tcPr>
          <w:p w14:paraId="7D27CDEE"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Inner </w:t>
            </w:r>
          </w:p>
        </w:tc>
      </w:tr>
      <w:tr w:rsidR="00D05CEB" w:rsidRPr="000C68ED" w14:paraId="7D5F6D94" w14:textId="77777777" w:rsidTr="008D1C6C">
        <w:trPr>
          <w:trHeight w:val="3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5A219C" w14:textId="77777777" w:rsidR="00D05CEB" w:rsidRPr="000C68ED" w:rsidRDefault="00D05CEB" w:rsidP="008D1C6C">
            <w:pPr>
              <w:jc w:val="center"/>
              <w:rPr>
                <w:color w:val="000000"/>
                <w:lang w:val="en-US"/>
              </w:rPr>
            </w:pPr>
            <w:r w:rsidRPr="000C68ED">
              <w:rPr>
                <w:color w:val="000000"/>
                <w:lang w:val="en-US"/>
              </w:rPr>
              <w:t>40</w:t>
            </w:r>
          </w:p>
        </w:tc>
        <w:tc>
          <w:tcPr>
            <w:tcW w:w="2119" w:type="dxa"/>
            <w:tcBorders>
              <w:top w:val="nil"/>
              <w:left w:val="nil"/>
              <w:bottom w:val="single" w:sz="4" w:space="0" w:color="auto"/>
              <w:right w:val="single" w:sz="4" w:space="0" w:color="auto"/>
            </w:tcBorders>
            <w:shd w:val="clear" w:color="auto" w:fill="auto"/>
            <w:noWrap/>
            <w:hideMark/>
          </w:tcPr>
          <w:p w14:paraId="15C82EF9" w14:textId="77777777" w:rsidR="00D05CEB" w:rsidRPr="000C68ED" w:rsidRDefault="00D05CEB" w:rsidP="008D1C6C">
            <w:pPr>
              <w:jc w:val="center"/>
              <w:rPr>
                <w:color w:val="000000"/>
                <w:lang w:val="en-US"/>
              </w:rPr>
            </w:pPr>
            <w:r w:rsidRPr="000C68ED">
              <w:rPr>
                <w:color w:val="000000"/>
                <w:lang w:val="en-US"/>
              </w:rPr>
              <w:t>11, 10, 01</w:t>
            </w:r>
          </w:p>
        </w:tc>
        <w:tc>
          <w:tcPr>
            <w:tcW w:w="2119" w:type="dxa"/>
            <w:tcBorders>
              <w:top w:val="nil"/>
              <w:left w:val="nil"/>
              <w:bottom w:val="single" w:sz="4" w:space="0" w:color="auto"/>
              <w:right w:val="single" w:sz="4" w:space="0" w:color="auto"/>
            </w:tcBorders>
          </w:tcPr>
          <w:p w14:paraId="3BBEBD01" w14:textId="77777777" w:rsidR="00D05CEB" w:rsidRPr="000C68ED" w:rsidRDefault="00D05CEB" w:rsidP="008D1C6C">
            <w:pPr>
              <w:jc w:val="center"/>
              <w:rPr>
                <w:color w:val="000000"/>
                <w:lang w:val="en-US"/>
              </w:rPr>
            </w:pPr>
            <w:r w:rsidRPr="000C68ED">
              <w:rPr>
                <w:color w:val="000000"/>
                <w:lang w:val="en-US"/>
              </w:rPr>
              <w:t>N/A</w:t>
            </w:r>
          </w:p>
        </w:tc>
        <w:tc>
          <w:tcPr>
            <w:tcW w:w="2119" w:type="dxa"/>
            <w:tcBorders>
              <w:top w:val="nil"/>
              <w:left w:val="nil"/>
              <w:bottom w:val="single" w:sz="4" w:space="0" w:color="auto"/>
              <w:right w:val="single" w:sz="4" w:space="0" w:color="auto"/>
            </w:tcBorders>
          </w:tcPr>
          <w:p w14:paraId="1F65B232" w14:textId="77777777" w:rsidR="00D05CEB" w:rsidRPr="000C68ED" w:rsidRDefault="00D05CEB" w:rsidP="008D1C6C">
            <w:pPr>
              <w:jc w:val="center"/>
              <w:rPr>
                <w:color w:val="000000"/>
                <w:lang w:val="en-US"/>
              </w:rPr>
            </w:pPr>
            <w:r w:rsidRPr="000C68ED">
              <w:rPr>
                <w:color w:val="000000"/>
                <w:lang w:val="en-US"/>
              </w:rPr>
              <w:t>N/A</w:t>
            </w:r>
          </w:p>
        </w:tc>
        <w:tc>
          <w:tcPr>
            <w:tcW w:w="2119" w:type="dxa"/>
            <w:tcBorders>
              <w:top w:val="nil"/>
              <w:left w:val="nil"/>
              <w:bottom w:val="single" w:sz="4" w:space="0" w:color="auto"/>
              <w:right w:val="single" w:sz="4" w:space="0" w:color="auto"/>
            </w:tcBorders>
          </w:tcPr>
          <w:p w14:paraId="1B71F20C"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7E5DC5DD" w14:textId="77777777" w:rsidTr="008D1C6C">
        <w:trPr>
          <w:trHeight w:val="3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0FBC1F2" w14:textId="77777777" w:rsidR="00D05CEB" w:rsidRPr="000C68ED" w:rsidRDefault="00D05CEB" w:rsidP="008D1C6C">
            <w:pPr>
              <w:jc w:val="center"/>
              <w:rPr>
                <w:color w:val="000000"/>
                <w:lang w:val="en-US"/>
              </w:rPr>
            </w:pPr>
            <w:r w:rsidRPr="000C68ED">
              <w:rPr>
                <w:color w:val="000000"/>
                <w:lang w:val="en-US"/>
              </w:rPr>
              <w:t>60</w:t>
            </w:r>
          </w:p>
        </w:tc>
        <w:tc>
          <w:tcPr>
            <w:tcW w:w="2119" w:type="dxa"/>
            <w:tcBorders>
              <w:top w:val="nil"/>
              <w:left w:val="nil"/>
              <w:bottom w:val="single" w:sz="4" w:space="0" w:color="auto"/>
              <w:right w:val="single" w:sz="4" w:space="0" w:color="auto"/>
            </w:tcBorders>
            <w:shd w:val="clear" w:color="auto" w:fill="auto"/>
            <w:noWrap/>
            <w:hideMark/>
          </w:tcPr>
          <w:p w14:paraId="654C526E" w14:textId="77777777" w:rsidR="00D05CEB" w:rsidRPr="000C68ED" w:rsidRDefault="00D05CEB" w:rsidP="008D1C6C">
            <w:pPr>
              <w:jc w:val="center"/>
              <w:rPr>
                <w:color w:val="000000"/>
                <w:lang w:val="en-US"/>
              </w:rPr>
            </w:pPr>
            <w:r w:rsidRPr="000C68ED">
              <w:rPr>
                <w:color w:val="000000"/>
                <w:lang w:val="en-US"/>
              </w:rPr>
              <w:t>111, 110, 011, 100, 001</w:t>
            </w:r>
          </w:p>
        </w:tc>
        <w:tc>
          <w:tcPr>
            <w:tcW w:w="2119" w:type="dxa"/>
            <w:tcBorders>
              <w:top w:val="nil"/>
              <w:left w:val="nil"/>
              <w:bottom w:val="single" w:sz="4" w:space="0" w:color="auto"/>
              <w:right w:val="single" w:sz="4" w:space="0" w:color="auto"/>
            </w:tcBorders>
          </w:tcPr>
          <w:p w14:paraId="3C0326EB" w14:textId="77777777" w:rsidR="00D05CEB" w:rsidRPr="000C68ED" w:rsidRDefault="00D05CEB" w:rsidP="008D1C6C">
            <w:pPr>
              <w:jc w:val="center"/>
              <w:rPr>
                <w:color w:val="000000"/>
                <w:lang w:val="en-US"/>
              </w:rPr>
            </w:pPr>
            <w:r w:rsidRPr="000C68ED">
              <w:rPr>
                <w:color w:val="000000"/>
                <w:lang w:val="en-US"/>
              </w:rPr>
              <w:t>010</w:t>
            </w:r>
          </w:p>
        </w:tc>
        <w:tc>
          <w:tcPr>
            <w:tcW w:w="2119" w:type="dxa"/>
            <w:tcBorders>
              <w:top w:val="nil"/>
              <w:left w:val="nil"/>
              <w:bottom w:val="single" w:sz="4" w:space="0" w:color="auto"/>
              <w:right w:val="single" w:sz="4" w:space="0" w:color="auto"/>
            </w:tcBorders>
          </w:tcPr>
          <w:p w14:paraId="5FF8E0DB" w14:textId="77777777" w:rsidR="00D05CEB" w:rsidRPr="000C68ED" w:rsidRDefault="00D05CEB" w:rsidP="008D1C6C">
            <w:pPr>
              <w:jc w:val="center"/>
              <w:rPr>
                <w:color w:val="000000"/>
                <w:lang w:val="en-US"/>
              </w:rPr>
            </w:pPr>
            <w:r w:rsidRPr="000C68ED">
              <w:rPr>
                <w:color w:val="000000"/>
                <w:lang w:val="en-US"/>
              </w:rPr>
              <w:t>101</w:t>
            </w:r>
          </w:p>
        </w:tc>
        <w:tc>
          <w:tcPr>
            <w:tcW w:w="2119" w:type="dxa"/>
            <w:tcBorders>
              <w:top w:val="nil"/>
              <w:left w:val="nil"/>
              <w:bottom w:val="single" w:sz="4" w:space="0" w:color="auto"/>
              <w:right w:val="single" w:sz="4" w:space="0" w:color="auto"/>
            </w:tcBorders>
          </w:tcPr>
          <w:p w14:paraId="69D72971"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123473E2" w14:textId="77777777" w:rsidTr="008D1C6C">
        <w:trPr>
          <w:trHeight w:val="33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CAC1D" w14:textId="77777777" w:rsidR="00D05CEB" w:rsidRPr="000C68ED" w:rsidRDefault="00D05CEB" w:rsidP="008D1C6C">
            <w:pPr>
              <w:jc w:val="center"/>
              <w:rPr>
                <w:color w:val="000000"/>
                <w:lang w:val="en-US"/>
              </w:rPr>
            </w:pPr>
            <w:r w:rsidRPr="000C68ED">
              <w:rPr>
                <w:color w:val="000000"/>
                <w:lang w:val="en-US"/>
              </w:rPr>
              <w:t>80</w:t>
            </w:r>
          </w:p>
        </w:tc>
        <w:tc>
          <w:tcPr>
            <w:tcW w:w="2119" w:type="dxa"/>
            <w:tcBorders>
              <w:top w:val="single" w:sz="4" w:space="0" w:color="auto"/>
              <w:left w:val="single" w:sz="4" w:space="0" w:color="auto"/>
              <w:right w:val="single" w:sz="4" w:space="0" w:color="auto"/>
            </w:tcBorders>
            <w:shd w:val="clear" w:color="auto" w:fill="auto"/>
            <w:hideMark/>
          </w:tcPr>
          <w:p w14:paraId="3FE3C60D" w14:textId="77777777" w:rsidR="00D05CEB" w:rsidRPr="000C68ED" w:rsidRDefault="00D05CEB" w:rsidP="008D1C6C">
            <w:pPr>
              <w:jc w:val="center"/>
              <w:rPr>
                <w:color w:val="000000"/>
                <w:lang w:val="en-US"/>
              </w:rPr>
            </w:pPr>
            <w:r w:rsidRPr="000C68ED">
              <w:rPr>
                <w:color w:val="000000"/>
                <w:lang w:val="en-US"/>
              </w:rPr>
              <w:t>1111, 1110, 0111, 1100, 0011, 1000, 0001</w:t>
            </w:r>
          </w:p>
        </w:tc>
        <w:tc>
          <w:tcPr>
            <w:tcW w:w="2119" w:type="dxa"/>
            <w:tcBorders>
              <w:top w:val="single" w:sz="4" w:space="0" w:color="auto"/>
              <w:left w:val="single" w:sz="4" w:space="0" w:color="auto"/>
              <w:right w:val="single" w:sz="4" w:space="0" w:color="auto"/>
            </w:tcBorders>
          </w:tcPr>
          <w:p w14:paraId="2031C1C2" w14:textId="77777777" w:rsidR="00D05CEB" w:rsidRPr="000C68ED" w:rsidRDefault="00D05CEB" w:rsidP="008D1C6C">
            <w:pPr>
              <w:jc w:val="center"/>
              <w:rPr>
                <w:color w:val="000000"/>
                <w:lang w:val="en-US"/>
              </w:rPr>
            </w:pPr>
            <w:r w:rsidRPr="000C68ED">
              <w:rPr>
                <w:color w:val="000000"/>
                <w:lang w:val="en-US"/>
              </w:rPr>
              <w:t>0110, 0100, 0010</w:t>
            </w:r>
          </w:p>
        </w:tc>
        <w:tc>
          <w:tcPr>
            <w:tcW w:w="2119" w:type="dxa"/>
            <w:tcBorders>
              <w:top w:val="single" w:sz="4" w:space="0" w:color="auto"/>
              <w:left w:val="single" w:sz="4" w:space="0" w:color="auto"/>
              <w:right w:val="single" w:sz="4" w:space="0" w:color="auto"/>
            </w:tcBorders>
            <w:vAlign w:val="center"/>
          </w:tcPr>
          <w:p w14:paraId="2FE2EB92" w14:textId="77777777" w:rsidR="00D05CEB" w:rsidRPr="000C68ED" w:rsidRDefault="00D05CEB" w:rsidP="008D1C6C">
            <w:pPr>
              <w:jc w:val="center"/>
              <w:rPr>
                <w:color w:val="000000"/>
                <w:lang w:val="en-US"/>
              </w:rPr>
            </w:pPr>
            <w:r w:rsidRPr="000C68ED">
              <w:rPr>
                <w:color w:val="000000"/>
                <w:lang w:val="en-US"/>
              </w:rPr>
              <w:t>1101, 1011, 1010, 0101, 1001</w:t>
            </w:r>
          </w:p>
        </w:tc>
        <w:tc>
          <w:tcPr>
            <w:tcW w:w="2119" w:type="dxa"/>
            <w:tcBorders>
              <w:top w:val="single" w:sz="4" w:space="0" w:color="auto"/>
              <w:left w:val="single" w:sz="4" w:space="0" w:color="auto"/>
              <w:right w:val="single" w:sz="4" w:space="0" w:color="auto"/>
            </w:tcBorders>
          </w:tcPr>
          <w:p w14:paraId="2F740D71"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7F0118E1" w14:textId="77777777" w:rsidTr="008D1C6C">
        <w:trPr>
          <w:trHeight w:val="3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E51B0" w14:textId="77777777" w:rsidR="00D05CEB" w:rsidRPr="000C68ED" w:rsidRDefault="00D05CEB" w:rsidP="008D1C6C">
            <w:pPr>
              <w:jc w:val="center"/>
              <w:rPr>
                <w:color w:val="000000"/>
                <w:lang w:val="en-US"/>
              </w:rPr>
            </w:pPr>
            <w:r w:rsidRPr="000C68ED">
              <w:rPr>
                <w:color w:val="000000"/>
                <w:lang w:val="en-US"/>
              </w:rPr>
              <w:t>100</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34A08356" w14:textId="77777777" w:rsidR="00D05CEB" w:rsidRPr="000C68ED" w:rsidRDefault="00D05CEB" w:rsidP="008D1C6C">
            <w:pPr>
              <w:jc w:val="center"/>
              <w:rPr>
                <w:color w:val="000000"/>
                <w:lang w:val="en-US"/>
              </w:rPr>
            </w:pPr>
            <w:r w:rsidRPr="000C68ED">
              <w:rPr>
                <w:color w:val="000000"/>
                <w:lang w:val="en-US"/>
              </w:rPr>
              <w:t xml:space="preserve">11111, 11110, 01111, 11100, 00111, 11000, 00011, 10000, 00001 </w:t>
            </w:r>
          </w:p>
        </w:tc>
        <w:tc>
          <w:tcPr>
            <w:tcW w:w="2119" w:type="dxa"/>
            <w:tcBorders>
              <w:top w:val="single" w:sz="4" w:space="0" w:color="auto"/>
              <w:left w:val="single" w:sz="4" w:space="0" w:color="auto"/>
              <w:bottom w:val="single" w:sz="4" w:space="0" w:color="auto"/>
              <w:right w:val="single" w:sz="4" w:space="0" w:color="auto"/>
            </w:tcBorders>
          </w:tcPr>
          <w:p w14:paraId="0CDB4F24" w14:textId="77777777" w:rsidR="00D05CEB" w:rsidRPr="000C68ED" w:rsidRDefault="00D05CEB" w:rsidP="008D1C6C">
            <w:pPr>
              <w:jc w:val="center"/>
              <w:rPr>
                <w:color w:val="000000"/>
                <w:lang w:val="en-US"/>
              </w:rPr>
            </w:pPr>
            <w:r w:rsidRPr="000C68ED">
              <w:rPr>
                <w:color w:val="000000"/>
                <w:lang w:val="en-US"/>
              </w:rPr>
              <w:t>01110, 01100, 00110, 01000, 00010, 00100</w:t>
            </w:r>
          </w:p>
        </w:tc>
        <w:tc>
          <w:tcPr>
            <w:tcW w:w="2119" w:type="dxa"/>
            <w:tcBorders>
              <w:top w:val="single" w:sz="4" w:space="0" w:color="auto"/>
              <w:left w:val="single" w:sz="4" w:space="0" w:color="auto"/>
              <w:bottom w:val="single" w:sz="4" w:space="0" w:color="auto"/>
              <w:right w:val="single" w:sz="4" w:space="0" w:color="auto"/>
            </w:tcBorders>
            <w:vAlign w:val="center"/>
          </w:tcPr>
          <w:p w14:paraId="5477CF56" w14:textId="77777777" w:rsidR="00D05CEB" w:rsidRPr="000C68ED" w:rsidRDefault="00D05CEB" w:rsidP="008D1C6C">
            <w:pPr>
              <w:jc w:val="center"/>
              <w:rPr>
                <w:color w:val="000000"/>
                <w:lang w:val="en-US"/>
              </w:rPr>
            </w:pPr>
            <w:r w:rsidRPr="000C68ED">
              <w:rPr>
                <w:color w:val="000000"/>
                <w:lang w:val="en-US"/>
              </w:rPr>
              <w:t>11011, 11010, 01011, 11001, 10011, 10101, 10110, 01101, 10100, 00101, 10010, 01001, 11101, 10111, 10001</w:t>
            </w:r>
          </w:p>
        </w:tc>
        <w:tc>
          <w:tcPr>
            <w:tcW w:w="2119" w:type="dxa"/>
            <w:tcBorders>
              <w:top w:val="single" w:sz="4" w:space="0" w:color="auto"/>
              <w:left w:val="single" w:sz="4" w:space="0" w:color="auto"/>
              <w:bottom w:val="single" w:sz="4" w:space="0" w:color="auto"/>
              <w:right w:val="single" w:sz="4" w:space="0" w:color="auto"/>
            </w:tcBorders>
          </w:tcPr>
          <w:p w14:paraId="135A01BB" w14:textId="77777777" w:rsidR="00D05CEB" w:rsidRPr="000C68ED" w:rsidRDefault="00D05CEB" w:rsidP="008D1C6C">
            <w:pPr>
              <w:jc w:val="center"/>
              <w:rPr>
                <w:color w:val="000000"/>
                <w:lang w:val="en-US"/>
              </w:rPr>
            </w:pPr>
            <w:r w:rsidRPr="000C68ED">
              <w:rPr>
                <w:color w:val="000000"/>
                <w:lang w:val="en-US"/>
              </w:rPr>
              <w:t>01010</w:t>
            </w:r>
          </w:p>
        </w:tc>
      </w:tr>
      <w:tr w:rsidR="00D05CEB" w:rsidRPr="000C68ED" w14:paraId="57A550C8" w14:textId="77777777" w:rsidTr="008D1C6C">
        <w:trPr>
          <w:trHeight w:val="355"/>
          <w:jc w:val="center"/>
        </w:trPr>
        <w:tc>
          <w:tcPr>
            <w:tcW w:w="104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24678C" w14:textId="77777777" w:rsidR="00D05CEB" w:rsidRPr="000C68ED" w:rsidRDefault="00D05CEB" w:rsidP="008D1C6C">
            <w:pPr>
              <w:pStyle w:val="TAN"/>
              <w:rPr>
                <w:rFonts w:ascii="Times New Roman" w:hAnsi="Times New Roman"/>
                <w:color w:val="000000"/>
                <w:lang w:val="en-US"/>
              </w:rPr>
            </w:pPr>
            <w:r w:rsidRPr="000C68ED">
              <w:rPr>
                <w:lang w:val="en-US"/>
              </w:rPr>
              <w:t>NOTE 1:</w:t>
            </w:r>
            <w:r w:rsidRPr="000C68ED">
              <w:rPr>
                <w:lang w:val="en-US"/>
              </w:rPr>
              <w:tab/>
              <w:t>The sub-band configuration is represented as a bitmap where ‘1’ indicates that a sub-band is transmitted and ‘0’ indicates a sub-band is not transmitted.  The bitmap is ordered with MSB mapped to the lowest frequency sub-band and LSB mapped to highest frequency sub-band within the wideband channel.</w:t>
            </w:r>
          </w:p>
        </w:tc>
      </w:tr>
    </w:tbl>
    <w:p w14:paraId="7C18EA36" w14:textId="77777777" w:rsidR="00D05CEB" w:rsidRDefault="00D05CEB" w:rsidP="00D05CEB"/>
    <w:p w14:paraId="62DE067C" w14:textId="77777777" w:rsidR="00D05CEB" w:rsidRDefault="00D05CEB" w:rsidP="00FB081D">
      <w:pPr>
        <w:pStyle w:val="H6"/>
        <w:rPr>
          <w:b/>
        </w:rPr>
      </w:pPr>
      <w:r w:rsidRPr="00F75613">
        <w:t>6.1.2.1.1</w:t>
      </w:r>
      <w:r>
        <w:t>.2</w:t>
      </w:r>
      <w:r w:rsidRPr="00F75613">
        <w:tab/>
      </w:r>
      <w:r>
        <w:t>OPPO’s simulation results (</w:t>
      </w:r>
      <w:r w:rsidRPr="00014F6E">
        <w:t>R4-2316119)</w:t>
      </w:r>
    </w:p>
    <w:p w14:paraId="7AABC066" w14:textId="77777777" w:rsidR="00D05CEB" w:rsidRPr="00F308AB" w:rsidRDefault="00D05CEB" w:rsidP="00D05CEB">
      <w:pPr>
        <w:rPr>
          <w:lang w:eastAsia="zh-CN"/>
        </w:rPr>
      </w:pPr>
      <w:r>
        <w:rPr>
          <w:rFonts w:hint="eastAsia"/>
          <w:lang w:eastAsia="zh-CN"/>
        </w:rPr>
        <w:t>W</w:t>
      </w:r>
      <w:r>
        <w:rPr>
          <w:lang w:eastAsia="zh-CN"/>
        </w:rPr>
        <w:t>ith the agreement above,</w:t>
      </w:r>
      <w:r>
        <w:rPr>
          <w:rFonts w:hint="eastAsia"/>
          <w:lang w:eastAsia="zh-CN"/>
        </w:rPr>
        <w:t xml:space="preserve"> </w:t>
      </w:r>
      <w:r>
        <w:rPr>
          <w:lang w:eastAsia="zh-CN"/>
        </w:rPr>
        <w:t>the simulation cases are updated with 60kHz deleted</w:t>
      </w:r>
      <w:r>
        <w:t>. For each case, the QPSK, 16QAM, 64QAM and 256QAM will be simulated.</w:t>
      </w:r>
    </w:p>
    <w:p w14:paraId="2A0104D6" w14:textId="77777777" w:rsidR="00D05CEB" w:rsidRPr="00597248" w:rsidRDefault="00D05CEB" w:rsidP="00D05CEB">
      <w:pPr>
        <w:jc w:val="center"/>
        <w:rPr>
          <w:lang w:eastAsia="zh-CN"/>
        </w:rPr>
      </w:pPr>
      <w:r>
        <w:rPr>
          <w:rFonts w:hint="eastAsia"/>
          <w:lang w:eastAsia="zh-CN"/>
        </w:rPr>
        <w:t>T</w:t>
      </w:r>
      <w:r>
        <w:rPr>
          <w:lang w:eastAsia="zh-CN"/>
        </w:rPr>
        <w:t>able 6.1.2.1.1.2-1 simulation cases</w:t>
      </w:r>
    </w:p>
    <w:tbl>
      <w:tblPr>
        <w:tblStyle w:val="37"/>
        <w:tblW w:w="0" w:type="auto"/>
        <w:jc w:val="center"/>
        <w:tblLook w:val="04A0" w:firstRow="1" w:lastRow="0" w:firstColumn="1" w:lastColumn="0" w:noHBand="0" w:noVBand="1"/>
      </w:tblPr>
      <w:tblGrid>
        <w:gridCol w:w="1416"/>
        <w:gridCol w:w="561"/>
        <w:gridCol w:w="2094"/>
        <w:gridCol w:w="1112"/>
        <w:gridCol w:w="2397"/>
        <w:gridCol w:w="775"/>
      </w:tblGrid>
      <w:tr w:rsidR="00D05CEB" w:rsidRPr="00444FFD" w14:paraId="0444735C" w14:textId="77777777" w:rsidTr="008D1C6C">
        <w:trPr>
          <w:jc w:val="center"/>
        </w:trPr>
        <w:tc>
          <w:tcPr>
            <w:tcW w:w="1416" w:type="dxa"/>
            <w:shd w:val="clear" w:color="auto" w:fill="auto"/>
          </w:tcPr>
          <w:p w14:paraId="04236248" w14:textId="77777777" w:rsidR="00D05CEB" w:rsidRPr="00444FFD" w:rsidRDefault="00D05CEB" w:rsidP="008D1C6C">
            <w:pPr>
              <w:rPr>
                <w:rFonts w:eastAsia="等线"/>
              </w:rPr>
            </w:pPr>
          </w:p>
        </w:tc>
        <w:tc>
          <w:tcPr>
            <w:tcW w:w="561" w:type="dxa"/>
            <w:shd w:val="clear" w:color="auto" w:fill="auto"/>
          </w:tcPr>
          <w:p w14:paraId="5C7E2425" w14:textId="77777777" w:rsidR="00D05CEB" w:rsidRPr="00444FFD" w:rsidRDefault="00D05CEB" w:rsidP="008D1C6C">
            <w:pPr>
              <w:jc w:val="center"/>
              <w:rPr>
                <w:rFonts w:eastAsia="等线"/>
              </w:rPr>
            </w:pPr>
            <w:r>
              <w:rPr>
                <w:rFonts w:eastAsia="等线"/>
              </w:rPr>
              <w:t>case</w:t>
            </w:r>
          </w:p>
        </w:tc>
        <w:tc>
          <w:tcPr>
            <w:tcW w:w="2094" w:type="dxa"/>
            <w:shd w:val="clear" w:color="auto" w:fill="auto"/>
          </w:tcPr>
          <w:p w14:paraId="6E3D7DEC" w14:textId="77777777" w:rsidR="00D05CEB" w:rsidRPr="00444FFD" w:rsidRDefault="00D05CEB" w:rsidP="008D1C6C">
            <w:pPr>
              <w:jc w:val="center"/>
              <w:rPr>
                <w:rFonts w:eastAsia="等线"/>
              </w:rPr>
            </w:pPr>
            <w:r w:rsidRPr="00444FFD">
              <w:rPr>
                <w:rFonts w:eastAsia="等线"/>
              </w:rPr>
              <w:t>Waveform</w:t>
            </w:r>
          </w:p>
        </w:tc>
        <w:tc>
          <w:tcPr>
            <w:tcW w:w="1112" w:type="dxa"/>
            <w:shd w:val="clear" w:color="auto" w:fill="auto"/>
          </w:tcPr>
          <w:p w14:paraId="4814C8CF" w14:textId="77777777" w:rsidR="00D05CEB" w:rsidRPr="00444FFD" w:rsidRDefault="00D05CEB" w:rsidP="008D1C6C">
            <w:pPr>
              <w:jc w:val="center"/>
              <w:rPr>
                <w:rFonts w:eastAsia="等线"/>
              </w:rPr>
            </w:pPr>
            <w:r w:rsidRPr="00444FFD">
              <w:rPr>
                <w:rFonts w:eastAsia="等线"/>
              </w:rPr>
              <w:t>BW</w:t>
            </w:r>
          </w:p>
        </w:tc>
        <w:tc>
          <w:tcPr>
            <w:tcW w:w="2397" w:type="dxa"/>
            <w:shd w:val="clear" w:color="auto" w:fill="auto"/>
          </w:tcPr>
          <w:p w14:paraId="606893A0" w14:textId="77777777" w:rsidR="00D05CEB" w:rsidRPr="00444FFD" w:rsidRDefault="00D05CEB" w:rsidP="008D1C6C">
            <w:pPr>
              <w:jc w:val="center"/>
              <w:rPr>
                <w:rFonts w:eastAsia="等线"/>
              </w:rPr>
            </w:pPr>
            <w:r w:rsidRPr="00444FFD">
              <w:rPr>
                <w:rFonts w:eastAsia="等线"/>
              </w:rPr>
              <w:t>RB Setup</w:t>
            </w:r>
          </w:p>
        </w:tc>
        <w:tc>
          <w:tcPr>
            <w:tcW w:w="775" w:type="dxa"/>
            <w:shd w:val="clear" w:color="auto" w:fill="auto"/>
          </w:tcPr>
          <w:p w14:paraId="26F44694" w14:textId="77777777" w:rsidR="00D05CEB" w:rsidRPr="00444FFD" w:rsidRDefault="00D05CEB" w:rsidP="008D1C6C">
            <w:pPr>
              <w:jc w:val="center"/>
              <w:rPr>
                <w:rFonts w:eastAsia="等线"/>
              </w:rPr>
            </w:pPr>
            <w:r w:rsidRPr="00444FFD">
              <w:rPr>
                <w:rFonts w:eastAsia="等线"/>
              </w:rPr>
              <w:t>SCS</w:t>
            </w:r>
          </w:p>
        </w:tc>
      </w:tr>
      <w:tr w:rsidR="00D05CEB" w:rsidRPr="00444FFD" w14:paraId="2D5394F9" w14:textId="77777777" w:rsidTr="008D1C6C">
        <w:trPr>
          <w:jc w:val="center"/>
        </w:trPr>
        <w:tc>
          <w:tcPr>
            <w:tcW w:w="1416" w:type="dxa"/>
            <w:vMerge w:val="restart"/>
            <w:shd w:val="clear" w:color="auto" w:fill="auto"/>
            <w:vAlign w:val="center"/>
          </w:tcPr>
          <w:p w14:paraId="510A50DC" w14:textId="77777777" w:rsidR="00D05CEB" w:rsidRPr="00444FFD" w:rsidRDefault="00D05CEB" w:rsidP="008D1C6C">
            <w:pPr>
              <w:jc w:val="center"/>
              <w:rPr>
                <w:rFonts w:eastAsia="等线"/>
              </w:rPr>
            </w:pPr>
            <w:r w:rsidRPr="00444FFD">
              <w:rPr>
                <w:rFonts w:eastAsia="等线"/>
              </w:rPr>
              <w:t>Full Allocation</w:t>
            </w:r>
          </w:p>
          <w:p w14:paraId="13CCE9DB" w14:textId="77777777" w:rsidR="00D05CEB" w:rsidRPr="00444FFD" w:rsidRDefault="00D05CEB" w:rsidP="008D1C6C">
            <w:pPr>
              <w:jc w:val="center"/>
              <w:rPr>
                <w:rFonts w:eastAsia="等线"/>
              </w:rPr>
            </w:pPr>
            <w:r w:rsidRPr="00444FFD">
              <w:rPr>
                <w:rFonts w:eastAsia="等线"/>
              </w:rPr>
              <w:t>Single CC</w:t>
            </w:r>
          </w:p>
        </w:tc>
        <w:tc>
          <w:tcPr>
            <w:tcW w:w="561" w:type="dxa"/>
            <w:shd w:val="clear" w:color="auto" w:fill="auto"/>
          </w:tcPr>
          <w:p w14:paraId="3734398C" w14:textId="77777777" w:rsidR="00D05CEB" w:rsidRPr="00444FFD" w:rsidRDefault="00D05CEB" w:rsidP="008D1C6C">
            <w:pPr>
              <w:jc w:val="center"/>
              <w:rPr>
                <w:rFonts w:eastAsia="等线"/>
                <w:lang w:eastAsia="zh-CN"/>
              </w:rPr>
            </w:pPr>
            <w:r>
              <w:rPr>
                <w:rFonts w:eastAsia="等线" w:hint="eastAsia"/>
                <w:lang w:eastAsia="zh-CN"/>
              </w:rPr>
              <w:t>1</w:t>
            </w:r>
          </w:p>
        </w:tc>
        <w:tc>
          <w:tcPr>
            <w:tcW w:w="2094" w:type="dxa"/>
            <w:shd w:val="clear" w:color="auto" w:fill="auto"/>
          </w:tcPr>
          <w:p w14:paraId="6990722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578D24E"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6728EFBF" w14:textId="77777777" w:rsidR="00D05CEB" w:rsidRPr="00444FFD" w:rsidRDefault="00D05CEB" w:rsidP="008D1C6C">
            <w:pPr>
              <w:jc w:val="center"/>
              <w:rPr>
                <w:rFonts w:eastAsia="等线"/>
              </w:rPr>
            </w:pPr>
            <w:r>
              <w:rPr>
                <w:rFonts w:eastAsia="等线"/>
              </w:rPr>
              <w:t>105</w:t>
            </w:r>
            <w:r w:rsidRPr="00444FFD">
              <w:rPr>
                <w:rFonts w:eastAsia="等线"/>
              </w:rPr>
              <w:t>RB0</w:t>
            </w:r>
          </w:p>
        </w:tc>
        <w:tc>
          <w:tcPr>
            <w:tcW w:w="775" w:type="dxa"/>
            <w:shd w:val="clear" w:color="auto" w:fill="auto"/>
          </w:tcPr>
          <w:p w14:paraId="2882646E" w14:textId="77777777" w:rsidR="00D05CEB" w:rsidRPr="00444FFD" w:rsidRDefault="00D05CEB" w:rsidP="008D1C6C">
            <w:pPr>
              <w:jc w:val="center"/>
              <w:rPr>
                <w:rFonts w:eastAsia="等线"/>
              </w:rPr>
            </w:pPr>
            <w:r w:rsidRPr="00444FFD">
              <w:rPr>
                <w:rFonts w:eastAsia="等线"/>
              </w:rPr>
              <w:t>15</w:t>
            </w:r>
          </w:p>
        </w:tc>
      </w:tr>
      <w:tr w:rsidR="00D05CEB" w:rsidRPr="00444FFD" w14:paraId="22514CD7" w14:textId="77777777" w:rsidTr="008D1C6C">
        <w:trPr>
          <w:jc w:val="center"/>
        </w:trPr>
        <w:tc>
          <w:tcPr>
            <w:tcW w:w="1416" w:type="dxa"/>
            <w:vMerge/>
            <w:shd w:val="clear" w:color="auto" w:fill="auto"/>
            <w:vAlign w:val="center"/>
          </w:tcPr>
          <w:p w14:paraId="7A86D318" w14:textId="77777777" w:rsidR="00D05CEB" w:rsidRPr="00444FFD" w:rsidRDefault="00D05CEB" w:rsidP="008D1C6C">
            <w:pPr>
              <w:jc w:val="center"/>
              <w:rPr>
                <w:rFonts w:eastAsia="等线"/>
              </w:rPr>
            </w:pPr>
          </w:p>
        </w:tc>
        <w:tc>
          <w:tcPr>
            <w:tcW w:w="561" w:type="dxa"/>
            <w:shd w:val="clear" w:color="auto" w:fill="auto"/>
          </w:tcPr>
          <w:p w14:paraId="215D3A3B" w14:textId="77777777" w:rsidR="00D05CEB" w:rsidRPr="00444FFD" w:rsidRDefault="00D05CEB" w:rsidP="008D1C6C">
            <w:pPr>
              <w:jc w:val="center"/>
              <w:rPr>
                <w:rFonts w:eastAsia="等线"/>
                <w:lang w:eastAsia="zh-CN"/>
              </w:rPr>
            </w:pPr>
            <w:r>
              <w:rPr>
                <w:rFonts w:eastAsia="等线" w:hint="eastAsia"/>
                <w:lang w:eastAsia="zh-CN"/>
              </w:rPr>
              <w:t>2</w:t>
            </w:r>
          </w:p>
        </w:tc>
        <w:tc>
          <w:tcPr>
            <w:tcW w:w="2094" w:type="dxa"/>
            <w:shd w:val="clear" w:color="auto" w:fill="auto"/>
          </w:tcPr>
          <w:p w14:paraId="108F9C5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06C6959"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0A1275B2" w14:textId="77777777" w:rsidR="00D05CEB" w:rsidRPr="00444FFD" w:rsidRDefault="00D05CEB" w:rsidP="008D1C6C">
            <w:pPr>
              <w:jc w:val="center"/>
              <w:rPr>
                <w:rFonts w:eastAsia="等线"/>
              </w:rPr>
            </w:pPr>
            <w:r>
              <w:rPr>
                <w:rFonts w:eastAsia="等线"/>
              </w:rPr>
              <w:t>50</w:t>
            </w:r>
            <w:r w:rsidRPr="00444FFD">
              <w:rPr>
                <w:rFonts w:eastAsia="等线"/>
              </w:rPr>
              <w:t>RB0</w:t>
            </w:r>
          </w:p>
        </w:tc>
        <w:tc>
          <w:tcPr>
            <w:tcW w:w="775" w:type="dxa"/>
            <w:shd w:val="clear" w:color="auto" w:fill="auto"/>
          </w:tcPr>
          <w:p w14:paraId="0139D29C" w14:textId="77777777" w:rsidR="00D05CEB" w:rsidRPr="00444FFD" w:rsidRDefault="00D05CEB" w:rsidP="008D1C6C">
            <w:pPr>
              <w:jc w:val="center"/>
              <w:rPr>
                <w:rFonts w:eastAsia="等线"/>
              </w:rPr>
            </w:pPr>
            <w:r w:rsidRPr="00444FFD">
              <w:rPr>
                <w:rFonts w:eastAsia="等线"/>
              </w:rPr>
              <w:t>30</w:t>
            </w:r>
          </w:p>
        </w:tc>
      </w:tr>
      <w:tr w:rsidR="00D05CEB" w:rsidRPr="00444FFD" w14:paraId="3C0C9141" w14:textId="77777777" w:rsidTr="008D1C6C">
        <w:trPr>
          <w:jc w:val="center"/>
        </w:trPr>
        <w:tc>
          <w:tcPr>
            <w:tcW w:w="1416" w:type="dxa"/>
            <w:vMerge/>
            <w:shd w:val="clear" w:color="auto" w:fill="auto"/>
            <w:vAlign w:val="center"/>
          </w:tcPr>
          <w:p w14:paraId="23FDA75B" w14:textId="77777777" w:rsidR="00D05CEB" w:rsidRPr="00444FFD" w:rsidRDefault="00D05CEB" w:rsidP="008D1C6C">
            <w:pPr>
              <w:jc w:val="center"/>
              <w:rPr>
                <w:rFonts w:eastAsia="等线"/>
              </w:rPr>
            </w:pPr>
          </w:p>
        </w:tc>
        <w:tc>
          <w:tcPr>
            <w:tcW w:w="561" w:type="dxa"/>
            <w:shd w:val="clear" w:color="auto" w:fill="auto"/>
          </w:tcPr>
          <w:p w14:paraId="550A0578" w14:textId="77777777" w:rsidR="00D05CEB" w:rsidRPr="00444FFD" w:rsidRDefault="00D05CEB" w:rsidP="008D1C6C">
            <w:pPr>
              <w:jc w:val="center"/>
              <w:rPr>
                <w:rFonts w:eastAsia="等线"/>
                <w:lang w:eastAsia="zh-CN"/>
              </w:rPr>
            </w:pPr>
            <w:r>
              <w:rPr>
                <w:rFonts w:eastAsia="等线"/>
                <w:lang w:eastAsia="zh-CN"/>
              </w:rPr>
              <w:t>3</w:t>
            </w:r>
          </w:p>
        </w:tc>
        <w:tc>
          <w:tcPr>
            <w:tcW w:w="2094" w:type="dxa"/>
            <w:shd w:val="clear" w:color="auto" w:fill="auto"/>
          </w:tcPr>
          <w:p w14:paraId="7C809FA6"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D799DBC"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6DA52E01" w14:textId="77777777" w:rsidR="00D05CEB" w:rsidRPr="00444FFD" w:rsidRDefault="00D05CEB" w:rsidP="008D1C6C">
            <w:pPr>
              <w:jc w:val="center"/>
              <w:rPr>
                <w:rFonts w:eastAsia="等线"/>
              </w:rPr>
            </w:pPr>
            <w:r w:rsidRPr="00444FFD">
              <w:rPr>
                <w:rFonts w:eastAsia="等线"/>
              </w:rPr>
              <w:t>216RB0</w:t>
            </w:r>
          </w:p>
        </w:tc>
        <w:tc>
          <w:tcPr>
            <w:tcW w:w="775" w:type="dxa"/>
            <w:shd w:val="clear" w:color="auto" w:fill="auto"/>
          </w:tcPr>
          <w:p w14:paraId="74E2CE2D" w14:textId="77777777" w:rsidR="00D05CEB" w:rsidRPr="00444FFD" w:rsidRDefault="00D05CEB" w:rsidP="008D1C6C">
            <w:pPr>
              <w:jc w:val="center"/>
              <w:rPr>
                <w:rFonts w:eastAsia="等线"/>
              </w:rPr>
            </w:pPr>
            <w:r w:rsidRPr="00444FFD">
              <w:rPr>
                <w:rFonts w:eastAsia="等线"/>
              </w:rPr>
              <w:t>15</w:t>
            </w:r>
          </w:p>
        </w:tc>
      </w:tr>
      <w:tr w:rsidR="00D05CEB" w:rsidRPr="00444FFD" w14:paraId="18B2E783" w14:textId="77777777" w:rsidTr="008D1C6C">
        <w:trPr>
          <w:jc w:val="center"/>
        </w:trPr>
        <w:tc>
          <w:tcPr>
            <w:tcW w:w="1416" w:type="dxa"/>
            <w:vMerge/>
            <w:shd w:val="clear" w:color="auto" w:fill="auto"/>
            <w:vAlign w:val="center"/>
          </w:tcPr>
          <w:p w14:paraId="492D3CA9" w14:textId="77777777" w:rsidR="00D05CEB" w:rsidRPr="00444FFD" w:rsidRDefault="00D05CEB" w:rsidP="008D1C6C">
            <w:pPr>
              <w:jc w:val="center"/>
              <w:rPr>
                <w:rFonts w:eastAsia="等线"/>
              </w:rPr>
            </w:pPr>
          </w:p>
        </w:tc>
        <w:tc>
          <w:tcPr>
            <w:tcW w:w="561" w:type="dxa"/>
            <w:shd w:val="clear" w:color="auto" w:fill="auto"/>
          </w:tcPr>
          <w:p w14:paraId="677CF543" w14:textId="77777777" w:rsidR="00D05CEB" w:rsidRDefault="00D05CEB" w:rsidP="008D1C6C">
            <w:pPr>
              <w:jc w:val="center"/>
              <w:rPr>
                <w:rFonts w:eastAsia="等线"/>
                <w:lang w:eastAsia="zh-CN"/>
              </w:rPr>
            </w:pPr>
            <w:r>
              <w:rPr>
                <w:rFonts w:eastAsia="等线"/>
                <w:lang w:eastAsia="zh-CN"/>
              </w:rPr>
              <w:t>4</w:t>
            </w:r>
          </w:p>
        </w:tc>
        <w:tc>
          <w:tcPr>
            <w:tcW w:w="2094" w:type="dxa"/>
            <w:shd w:val="clear" w:color="auto" w:fill="auto"/>
          </w:tcPr>
          <w:p w14:paraId="3FD9EB5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6259CC8"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0BFC5F07" w14:textId="77777777" w:rsidR="00D05CEB" w:rsidRPr="00444FFD" w:rsidRDefault="00D05CEB" w:rsidP="008D1C6C">
            <w:pPr>
              <w:jc w:val="center"/>
              <w:rPr>
                <w:rFonts w:eastAsia="等线"/>
              </w:rPr>
            </w:pPr>
            <w:r>
              <w:rPr>
                <w:rFonts w:eastAsia="等线"/>
              </w:rPr>
              <w:t>105</w:t>
            </w:r>
            <w:r w:rsidRPr="00444FFD">
              <w:rPr>
                <w:rFonts w:eastAsia="等线"/>
              </w:rPr>
              <w:t>RB0</w:t>
            </w:r>
          </w:p>
        </w:tc>
        <w:tc>
          <w:tcPr>
            <w:tcW w:w="775" w:type="dxa"/>
            <w:shd w:val="clear" w:color="auto" w:fill="auto"/>
          </w:tcPr>
          <w:p w14:paraId="6BD65620" w14:textId="77777777" w:rsidR="00D05CEB" w:rsidRPr="00444FFD" w:rsidRDefault="00D05CEB" w:rsidP="008D1C6C">
            <w:pPr>
              <w:jc w:val="center"/>
              <w:rPr>
                <w:rFonts w:eastAsia="等线"/>
              </w:rPr>
            </w:pPr>
            <w:r>
              <w:rPr>
                <w:rFonts w:eastAsia="等线"/>
              </w:rPr>
              <w:t>30</w:t>
            </w:r>
          </w:p>
        </w:tc>
      </w:tr>
      <w:tr w:rsidR="00D05CEB" w:rsidRPr="00444FFD" w14:paraId="2FB4A90B" w14:textId="77777777" w:rsidTr="008D1C6C">
        <w:trPr>
          <w:jc w:val="center"/>
        </w:trPr>
        <w:tc>
          <w:tcPr>
            <w:tcW w:w="1416" w:type="dxa"/>
            <w:vMerge/>
            <w:shd w:val="clear" w:color="auto" w:fill="auto"/>
            <w:vAlign w:val="center"/>
          </w:tcPr>
          <w:p w14:paraId="226856FF" w14:textId="77777777" w:rsidR="00D05CEB" w:rsidRPr="00444FFD" w:rsidRDefault="00D05CEB" w:rsidP="008D1C6C">
            <w:pPr>
              <w:jc w:val="center"/>
              <w:rPr>
                <w:rFonts w:eastAsia="等线"/>
              </w:rPr>
            </w:pPr>
          </w:p>
        </w:tc>
        <w:tc>
          <w:tcPr>
            <w:tcW w:w="561" w:type="dxa"/>
            <w:shd w:val="clear" w:color="auto" w:fill="auto"/>
          </w:tcPr>
          <w:p w14:paraId="17DE3647" w14:textId="77777777" w:rsidR="00D05CEB" w:rsidRPr="00444FFD" w:rsidRDefault="00D05CEB" w:rsidP="008D1C6C">
            <w:pPr>
              <w:jc w:val="center"/>
              <w:rPr>
                <w:rFonts w:eastAsia="等线"/>
                <w:lang w:eastAsia="zh-CN"/>
              </w:rPr>
            </w:pPr>
            <w:r>
              <w:rPr>
                <w:rFonts w:eastAsia="等线"/>
                <w:lang w:eastAsia="zh-CN"/>
              </w:rPr>
              <w:t>5</w:t>
            </w:r>
          </w:p>
        </w:tc>
        <w:tc>
          <w:tcPr>
            <w:tcW w:w="2094" w:type="dxa"/>
            <w:shd w:val="clear" w:color="auto" w:fill="auto"/>
          </w:tcPr>
          <w:p w14:paraId="42D4F9C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F7EA1FA" w14:textId="77777777" w:rsidR="00D05CEB" w:rsidRPr="00444FFD" w:rsidRDefault="00D05CEB" w:rsidP="008D1C6C">
            <w:pPr>
              <w:jc w:val="center"/>
              <w:rPr>
                <w:rFonts w:eastAsia="等线"/>
              </w:rPr>
            </w:pPr>
            <w:r>
              <w:rPr>
                <w:rFonts w:eastAsia="等线"/>
              </w:rPr>
              <w:t>6</w:t>
            </w:r>
            <w:r w:rsidRPr="00444FFD">
              <w:rPr>
                <w:rFonts w:eastAsia="等线"/>
              </w:rPr>
              <w:t>0</w:t>
            </w:r>
          </w:p>
        </w:tc>
        <w:tc>
          <w:tcPr>
            <w:tcW w:w="2397" w:type="dxa"/>
            <w:shd w:val="clear" w:color="auto" w:fill="auto"/>
          </w:tcPr>
          <w:p w14:paraId="3818E27D" w14:textId="77777777" w:rsidR="00D05CEB" w:rsidRPr="00444FFD" w:rsidRDefault="00D05CEB" w:rsidP="008D1C6C">
            <w:pPr>
              <w:jc w:val="center"/>
              <w:rPr>
                <w:rFonts w:eastAsia="等线"/>
              </w:rPr>
            </w:pPr>
            <w:r>
              <w:rPr>
                <w:rFonts w:eastAsia="等线"/>
              </w:rPr>
              <w:t>160</w:t>
            </w:r>
            <w:r w:rsidRPr="00444FFD">
              <w:rPr>
                <w:rFonts w:eastAsia="等线"/>
              </w:rPr>
              <w:t>RB0</w:t>
            </w:r>
          </w:p>
        </w:tc>
        <w:tc>
          <w:tcPr>
            <w:tcW w:w="775" w:type="dxa"/>
            <w:shd w:val="clear" w:color="auto" w:fill="auto"/>
          </w:tcPr>
          <w:p w14:paraId="2DB5BA31" w14:textId="77777777" w:rsidR="00D05CEB" w:rsidRPr="00444FFD" w:rsidRDefault="00D05CEB" w:rsidP="008D1C6C">
            <w:pPr>
              <w:jc w:val="center"/>
              <w:rPr>
                <w:rFonts w:eastAsia="等线"/>
              </w:rPr>
            </w:pPr>
            <w:r>
              <w:rPr>
                <w:rFonts w:eastAsia="等线"/>
              </w:rPr>
              <w:t>30</w:t>
            </w:r>
          </w:p>
        </w:tc>
      </w:tr>
      <w:tr w:rsidR="00D05CEB" w:rsidRPr="00444FFD" w14:paraId="0EB35A70" w14:textId="77777777" w:rsidTr="008D1C6C">
        <w:trPr>
          <w:jc w:val="center"/>
        </w:trPr>
        <w:tc>
          <w:tcPr>
            <w:tcW w:w="1416" w:type="dxa"/>
            <w:vMerge/>
            <w:shd w:val="clear" w:color="auto" w:fill="auto"/>
            <w:vAlign w:val="center"/>
          </w:tcPr>
          <w:p w14:paraId="40C5CA29" w14:textId="77777777" w:rsidR="00D05CEB" w:rsidRPr="00444FFD" w:rsidRDefault="00D05CEB" w:rsidP="008D1C6C">
            <w:pPr>
              <w:jc w:val="center"/>
              <w:rPr>
                <w:rFonts w:eastAsia="等线"/>
              </w:rPr>
            </w:pPr>
          </w:p>
        </w:tc>
        <w:tc>
          <w:tcPr>
            <w:tcW w:w="561" w:type="dxa"/>
            <w:shd w:val="clear" w:color="auto" w:fill="auto"/>
          </w:tcPr>
          <w:p w14:paraId="7EE96573" w14:textId="77777777" w:rsidR="00D05CEB" w:rsidRDefault="00D05CEB" w:rsidP="008D1C6C">
            <w:pPr>
              <w:jc w:val="center"/>
              <w:rPr>
                <w:rFonts w:eastAsia="等线"/>
                <w:lang w:eastAsia="zh-CN"/>
              </w:rPr>
            </w:pPr>
            <w:r>
              <w:rPr>
                <w:rFonts w:eastAsia="等线" w:hint="eastAsia"/>
                <w:lang w:eastAsia="zh-CN"/>
              </w:rPr>
              <w:t>6</w:t>
            </w:r>
          </w:p>
        </w:tc>
        <w:tc>
          <w:tcPr>
            <w:tcW w:w="2094" w:type="dxa"/>
            <w:shd w:val="clear" w:color="auto" w:fill="auto"/>
          </w:tcPr>
          <w:p w14:paraId="5AE5F5D2"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3145BAC" w14:textId="77777777" w:rsidR="00D05CEB" w:rsidRPr="00444FFD" w:rsidRDefault="00D05CEB" w:rsidP="008D1C6C">
            <w:pPr>
              <w:jc w:val="center"/>
              <w:rPr>
                <w:rFonts w:eastAsia="等线"/>
              </w:rPr>
            </w:pPr>
            <w:r w:rsidRPr="00444FFD">
              <w:rPr>
                <w:rFonts w:eastAsia="等线"/>
              </w:rPr>
              <w:t>80</w:t>
            </w:r>
          </w:p>
        </w:tc>
        <w:tc>
          <w:tcPr>
            <w:tcW w:w="2397" w:type="dxa"/>
            <w:shd w:val="clear" w:color="auto" w:fill="auto"/>
          </w:tcPr>
          <w:p w14:paraId="7F0D9BEA" w14:textId="77777777" w:rsidR="00D05CEB" w:rsidRPr="00444FFD" w:rsidRDefault="00D05CEB" w:rsidP="008D1C6C">
            <w:pPr>
              <w:jc w:val="center"/>
              <w:rPr>
                <w:rFonts w:eastAsia="等线"/>
              </w:rPr>
            </w:pPr>
            <w:r>
              <w:rPr>
                <w:rFonts w:eastAsia="等线"/>
              </w:rPr>
              <w:t>216</w:t>
            </w:r>
            <w:r w:rsidRPr="00444FFD">
              <w:rPr>
                <w:rFonts w:eastAsia="等线"/>
              </w:rPr>
              <w:t>RB0</w:t>
            </w:r>
          </w:p>
        </w:tc>
        <w:tc>
          <w:tcPr>
            <w:tcW w:w="775" w:type="dxa"/>
            <w:shd w:val="clear" w:color="auto" w:fill="auto"/>
          </w:tcPr>
          <w:p w14:paraId="48235652" w14:textId="77777777" w:rsidR="00D05CEB" w:rsidRPr="00444FFD" w:rsidRDefault="00D05CEB" w:rsidP="008D1C6C">
            <w:pPr>
              <w:jc w:val="center"/>
              <w:rPr>
                <w:rFonts w:eastAsia="等线"/>
              </w:rPr>
            </w:pPr>
            <w:r w:rsidRPr="00444FFD">
              <w:rPr>
                <w:rFonts w:eastAsia="等线"/>
              </w:rPr>
              <w:t>30</w:t>
            </w:r>
          </w:p>
        </w:tc>
      </w:tr>
      <w:tr w:rsidR="00D05CEB" w:rsidRPr="00444FFD" w14:paraId="5D6CC5BC" w14:textId="77777777" w:rsidTr="008D1C6C">
        <w:trPr>
          <w:jc w:val="center"/>
        </w:trPr>
        <w:tc>
          <w:tcPr>
            <w:tcW w:w="1416" w:type="dxa"/>
            <w:vMerge/>
            <w:shd w:val="clear" w:color="auto" w:fill="auto"/>
            <w:vAlign w:val="center"/>
          </w:tcPr>
          <w:p w14:paraId="11A13B94" w14:textId="77777777" w:rsidR="00D05CEB" w:rsidRPr="00444FFD" w:rsidRDefault="00D05CEB" w:rsidP="008D1C6C">
            <w:pPr>
              <w:jc w:val="center"/>
              <w:rPr>
                <w:rFonts w:eastAsia="等线"/>
              </w:rPr>
            </w:pPr>
          </w:p>
        </w:tc>
        <w:tc>
          <w:tcPr>
            <w:tcW w:w="561" w:type="dxa"/>
            <w:shd w:val="clear" w:color="auto" w:fill="auto"/>
          </w:tcPr>
          <w:p w14:paraId="71775BC7" w14:textId="77777777" w:rsidR="00D05CEB" w:rsidRDefault="00D05CEB" w:rsidP="008D1C6C">
            <w:pPr>
              <w:jc w:val="center"/>
              <w:rPr>
                <w:rFonts w:eastAsia="等线"/>
                <w:lang w:eastAsia="zh-CN"/>
              </w:rPr>
            </w:pPr>
            <w:r>
              <w:rPr>
                <w:rFonts w:eastAsia="等线" w:hint="eastAsia"/>
                <w:lang w:eastAsia="zh-CN"/>
              </w:rPr>
              <w:t>7</w:t>
            </w:r>
          </w:p>
        </w:tc>
        <w:tc>
          <w:tcPr>
            <w:tcW w:w="2094" w:type="dxa"/>
            <w:shd w:val="clear" w:color="auto" w:fill="auto"/>
          </w:tcPr>
          <w:p w14:paraId="0B08D84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D5E06B7"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4B347C09" w14:textId="77777777" w:rsidR="00D05CEB" w:rsidRPr="00444FFD" w:rsidRDefault="00D05CEB" w:rsidP="008D1C6C">
            <w:pPr>
              <w:jc w:val="center"/>
              <w:rPr>
                <w:rFonts w:eastAsia="等线"/>
              </w:rPr>
            </w:pPr>
            <w:r>
              <w:rPr>
                <w:rFonts w:eastAsia="等线"/>
              </w:rPr>
              <w:t>270</w:t>
            </w:r>
            <w:r w:rsidRPr="00444FFD">
              <w:rPr>
                <w:rFonts w:eastAsia="等线"/>
              </w:rPr>
              <w:t>RB0</w:t>
            </w:r>
          </w:p>
        </w:tc>
        <w:tc>
          <w:tcPr>
            <w:tcW w:w="775" w:type="dxa"/>
            <w:shd w:val="clear" w:color="auto" w:fill="auto"/>
          </w:tcPr>
          <w:p w14:paraId="3787524B" w14:textId="77777777" w:rsidR="00D05CEB" w:rsidRPr="00444FFD" w:rsidRDefault="00D05CEB" w:rsidP="008D1C6C">
            <w:pPr>
              <w:jc w:val="center"/>
              <w:rPr>
                <w:rFonts w:eastAsia="等线"/>
              </w:rPr>
            </w:pPr>
            <w:r>
              <w:rPr>
                <w:rFonts w:eastAsia="等线"/>
              </w:rPr>
              <w:t>30</w:t>
            </w:r>
          </w:p>
        </w:tc>
      </w:tr>
      <w:tr w:rsidR="00D05CEB" w:rsidRPr="00444FFD" w14:paraId="29E7A8F2" w14:textId="77777777" w:rsidTr="008D1C6C">
        <w:trPr>
          <w:trHeight w:val="303"/>
          <w:jc w:val="center"/>
        </w:trPr>
        <w:tc>
          <w:tcPr>
            <w:tcW w:w="1416" w:type="dxa"/>
            <w:vMerge w:val="restart"/>
            <w:shd w:val="clear" w:color="auto" w:fill="auto"/>
            <w:vAlign w:val="center"/>
          </w:tcPr>
          <w:p w14:paraId="30EAA9DF" w14:textId="77777777" w:rsidR="00D05CEB" w:rsidRPr="00444FFD" w:rsidRDefault="00D05CEB" w:rsidP="008D1C6C">
            <w:pPr>
              <w:jc w:val="center"/>
              <w:rPr>
                <w:rFonts w:eastAsia="等线"/>
              </w:rPr>
            </w:pPr>
            <w:r w:rsidRPr="00444FFD">
              <w:rPr>
                <w:rFonts w:eastAsia="等线"/>
              </w:rPr>
              <w:t>Interlaced Allocation</w:t>
            </w:r>
          </w:p>
          <w:p w14:paraId="35838B0E" w14:textId="77777777" w:rsidR="00D05CEB" w:rsidRPr="00444FFD" w:rsidRDefault="00D05CEB" w:rsidP="008D1C6C">
            <w:pPr>
              <w:jc w:val="center"/>
              <w:rPr>
                <w:rFonts w:eastAsia="等线"/>
              </w:rPr>
            </w:pPr>
            <w:r w:rsidRPr="00444FFD">
              <w:rPr>
                <w:rFonts w:eastAsia="等线"/>
              </w:rPr>
              <w:t>Single CC</w:t>
            </w:r>
          </w:p>
        </w:tc>
        <w:tc>
          <w:tcPr>
            <w:tcW w:w="561" w:type="dxa"/>
            <w:shd w:val="clear" w:color="auto" w:fill="auto"/>
          </w:tcPr>
          <w:p w14:paraId="127A7706" w14:textId="77777777" w:rsidR="00D05CEB" w:rsidRPr="00444FFD" w:rsidRDefault="00D05CEB" w:rsidP="008D1C6C">
            <w:pPr>
              <w:jc w:val="center"/>
              <w:rPr>
                <w:rFonts w:eastAsia="等线"/>
                <w:lang w:eastAsia="zh-CN"/>
              </w:rPr>
            </w:pPr>
            <w:r>
              <w:rPr>
                <w:rFonts w:eastAsia="等线" w:hint="eastAsia"/>
                <w:lang w:eastAsia="zh-CN"/>
              </w:rPr>
              <w:t>8</w:t>
            </w:r>
          </w:p>
        </w:tc>
        <w:tc>
          <w:tcPr>
            <w:tcW w:w="2094" w:type="dxa"/>
            <w:shd w:val="clear" w:color="auto" w:fill="auto"/>
          </w:tcPr>
          <w:p w14:paraId="7F34D9F9"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99B1986"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3E2EEB18" w14:textId="77777777" w:rsidR="00D05CEB" w:rsidRPr="00444FFD" w:rsidRDefault="00D05CEB" w:rsidP="008D1C6C">
            <w:pPr>
              <w:jc w:val="center"/>
              <w:rPr>
                <w:rFonts w:eastAsia="等线"/>
              </w:rPr>
            </w:pPr>
            <w:r w:rsidRPr="00444FFD">
              <w:rPr>
                <w:rFonts w:eastAsia="等线"/>
              </w:rPr>
              <w:t>1 RB0 every 10RBs</w:t>
            </w:r>
          </w:p>
        </w:tc>
        <w:tc>
          <w:tcPr>
            <w:tcW w:w="775" w:type="dxa"/>
            <w:shd w:val="clear" w:color="auto" w:fill="auto"/>
          </w:tcPr>
          <w:p w14:paraId="28FDC126" w14:textId="77777777" w:rsidR="00D05CEB" w:rsidRPr="00444FFD" w:rsidRDefault="00D05CEB" w:rsidP="008D1C6C">
            <w:pPr>
              <w:jc w:val="center"/>
              <w:rPr>
                <w:rFonts w:eastAsia="等线"/>
              </w:rPr>
            </w:pPr>
            <w:r w:rsidRPr="00444FFD">
              <w:rPr>
                <w:rFonts w:eastAsia="等线"/>
              </w:rPr>
              <w:t>15</w:t>
            </w:r>
          </w:p>
        </w:tc>
      </w:tr>
      <w:tr w:rsidR="00D05CEB" w:rsidRPr="00444FFD" w14:paraId="21010BAD" w14:textId="77777777" w:rsidTr="008D1C6C">
        <w:trPr>
          <w:trHeight w:val="303"/>
          <w:jc w:val="center"/>
        </w:trPr>
        <w:tc>
          <w:tcPr>
            <w:tcW w:w="1416" w:type="dxa"/>
            <w:vMerge/>
            <w:shd w:val="clear" w:color="auto" w:fill="auto"/>
            <w:vAlign w:val="center"/>
          </w:tcPr>
          <w:p w14:paraId="37491319" w14:textId="77777777" w:rsidR="00D05CEB" w:rsidRPr="00444FFD" w:rsidRDefault="00D05CEB" w:rsidP="008D1C6C">
            <w:pPr>
              <w:jc w:val="center"/>
              <w:rPr>
                <w:rFonts w:eastAsia="等线"/>
              </w:rPr>
            </w:pPr>
          </w:p>
        </w:tc>
        <w:tc>
          <w:tcPr>
            <w:tcW w:w="561" w:type="dxa"/>
            <w:shd w:val="clear" w:color="auto" w:fill="auto"/>
          </w:tcPr>
          <w:p w14:paraId="096E6EFE" w14:textId="77777777" w:rsidR="00D05CEB" w:rsidRPr="00444FFD" w:rsidRDefault="00D05CEB" w:rsidP="008D1C6C">
            <w:pPr>
              <w:jc w:val="center"/>
              <w:rPr>
                <w:rFonts w:eastAsia="等线"/>
                <w:lang w:eastAsia="zh-CN"/>
              </w:rPr>
            </w:pPr>
            <w:r>
              <w:rPr>
                <w:rFonts w:eastAsia="等线" w:hint="eastAsia"/>
                <w:lang w:eastAsia="zh-CN"/>
              </w:rPr>
              <w:t>9</w:t>
            </w:r>
          </w:p>
        </w:tc>
        <w:tc>
          <w:tcPr>
            <w:tcW w:w="2094" w:type="dxa"/>
            <w:shd w:val="clear" w:color="auto" w:fill="auto"/>
          </w:tcPr>
          <w:p w14:paraId="6CA4AFA2"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4F2BDE3" w14:textId="77777777" w:rsidR="00D05CEB" w:rsidRPr="00444FFD" w:rsidRDefault="00D05CEB" w:rsidP="008D1C6C">
            <w:pPr>
              <w:jc w:val="center"/>
              <w:rPr>
                <w:rFonts w:eastAsia="等线"/>
              </w:rPr>
            </w:pPr>
            <w:r>
              <w:rPr>
                <w:rFonts w:eastAsia="等线"/>
              </w:rPr>
              <w:t>2</w:t>
            </w:r>
            <w:r w:rsidRPr="00444FFD">
              <w:rPr>
                <w:rFonts w:eastAsia="等线"/>
              </w:rPr>
              <w:t>0</w:t>
            </w:r>
          </w:p>
        </w:tc>
        <w:tc>
          <w:tcPr>
            <w:tcW w:w="2397" w:type="dxa"/>
            <w:shd w:val="clear" w:color="auto" w:fill="auto"/>
          </w:tcPr>
          <w:p w14:paraId="6F6B4D75"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028770DA" w14:textId="77777777" w:rsidR="00D05CEB" w:rsidRPr="00444FFD" w:rsidRDefault="00D05CEB" w:rsidP="008D1C6C">
            <w:pPr>
              <w:jc w:val="center"/>
              <w:rPr>
                <w:rFonts w:eastAsia="等线"/>
              </w:rPr>
            </w:pPr>
            <w:r w:rsidRPr="00444FFD">
              <w:rPr>
                <w:rFonts w:eastAsia="等线"/>
              </w:rPr>
              <w:t>30</w:t>
            </w:r>
          </w:p>
        </w:tc>
      </w:tr>
      <w:tr w:rsidR="00D05CEB" w:rsidRPr="00444FFD" w14:paraId="394C6099" w14:textId="77777777" w:rsidTr="008D1C6C">
        <w:trPr>
          <w:jc w:val="center"/>
        </w:trPr>
        <w:tc>
          <w:tcPr>
            <w:tcW w:w="1416" w:type="dxa"/>
            <w:vMerge/>
            <w:shd w:val="clear" w:color="auto" w:fill="auto"/>
          </w:tcPr>
          <w:p w14:paraId="4029B355" w14:textId="77777777" w:rsidR="00D05CEB" w:rsidRPr="00444FFD" w:rsidRDefault="00D05CEB" w:rsidP="008D1C6C">
            <w:pPr>
              <w:rPr>
                <w:rFonts w:eastAsia="等线"/>
              </w:rPr>
            </w:pPr>
          </w:p>
        </w:tc>
        <w:tc>
          <w:tcPr>
            <w:tcW w:w="561" w:type="dxa"/>
            <w:shd w:val="clear" w:color="auto" w:fill="auto"/>
          </w:tcPr>
          <w:p w14:paraId="1AD1994D"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0</w:t>
            </w:r>
          </w:p>
        </w:tc>
        <w:tc>
          <w:tcPr>
            <w:tcW w:w="2094" w:type="dxa"/>
            <w:shd w:val="clear" w:color="auto" w:fill="auto"/>
          </w:tcPr>
          <w:p w14:paraId="75F2D52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FE7D2CA"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7B8E9461" w14:textId="77777777" w:rsidR="00D05CEB" w:rsidRPr="00444FFD" w:rsidRDefault="00D05CEB" w:rsidP="008D1C6C">
            <w:pPr>
              <w:jc w:val="center"/>
              <w:rPr>
                <w:rFonts w:eastAsia="等线"/>
              </w:rPr>
            </w:pPr>
            <w:r w:rsidRPr="00444FFD">
              <w:rPr>
                <w:rFonts w:eastAsia="等线"/>
              </w:rPr>
              <w:t xml:space="preserve">1RB0 every 10RBs </w:t>
            </w:r>
          </w:p>
        </w:tc>
        <w:tc>
          <w:tcPr>
            <w:tcW w:w="775" w:type="dxa"/>
            <w:shd w:val="clear" w:color="auto" w:fill="auto"/>
          </w:tcPr>
          <w:p w14:paraId="27DF36F7" w14:textId="77777777" w:rsidR="00D05CEB" w:rsidRPr="00444FFD" w:rsidRDefault="00D05CEB" w:rsidP="008D1C6C">
            <w:pPr>
              <w:jc w:val="center"/>
              <w:rPr>
                <w:rFonts w:eastAsia="等线"/>
              </w:rPr>
            </w:pPr>
            <w:r w:rsidRPr="00444FFD">
              <w:rPr>
                <w:rFonts w:eastAsia="等线"/>
              </w:rPr>
              <w:t>15</w:t>
            </w:r>
          </w:p>
        </w:tc>
      </w:tr>
      <w:tr w:rsidR="00D05CEB" w:rsidRPr="00444FFD" w14:paraId="444D3211" w14:textId="77777777" w:rsidTr="008D1C6C">
        <w:trPr>
          <w:jc w:val="center"/>
        </w:trPr>
        <w:tc>
          <w:tcPr>
            <w:tcW w:w="1416" w:type="dxa"/>
            <w:vMerge/>
            <w:shd w:val="clear" w:color="auto" w:fill="auto"/>
          </w:tcPr>
          <w:p w14:paraId="42229045" w14:textId="77777777" w:rsidR="00D05CEB" w:rsidRPr="00444FFD" w:rsidRDefault="00D05CEB" w:rsidP="008D1C6C">
            <w:pPr>
              <w:rPr>
                <w:rFonts w:eastAsia="等线"/>
              </w:rPr>
            </w:pPr>
          </w:p>
        </w:tc>
        <w:tc>
          <w:tcPr>
            <w:tcW w:w="561" w:type="dxa"/>
            <w:shd w:val="clear" w:color="auto" w:fill="auto"/>
          </w:tcPr>
          <w:p w14:paraId="430573DE" w14:textId="77777777" w:rsidR="00D05CEB" w:rsidRDefault="00D05CEB" w:rsidP="008D1C6C">
            <w:pPr>
              <w:jc w:val="center"/>
              <w:rPr>
                <w:rFonts w:eastAsia="等线"/>
                <w:lang w:eastAsia="zh-CN"/>
              </w:rPr>
            </w:pPr>
            <w:r>
              <w:rPr>
                <w:rFonts w:eastAsia="等线" w:hint="eastAsia"/>
                <w:lang w:eastAsia="zh-CN"/>
              </w:rPr>
              <w:t>1</w:t>
            </w:r>
            <w:r>
              <w:rPr>
                <w:rFonts w:eastAsia="等线"/>
                <w:lang w:eastAsia="zh-CN"/>
              </w:rPr>
              <w:t>1</w:t>
            </w:r>
          </w:p>
        </w:tc>
        <w:tc>
          <w:tcPr>
            <w:tcW w:w="2094" w:type="dxa"/>
            <w:shd w:val="clear" w:color="auto" w:fill="auto"/>
          </w:tcPr>
          <w:p w14:paraId="433AEC7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68E120E"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53577CD9" w14:textId="77777777" w:rsidR="00D05CEB" w:rsidRPr="00444FFD" w:rsidRDefault="00D05CEB" w:rsidP="008D1C6C">
            <w:pPr>
              <w:jc w:val="center"/>
              <w:rPr>
                <w:rFonts w:eastAsia="等线"/>
              </w:rPr>
            </w:pPr>
            <w:r w:rsidRPr="00444FFD">
              <w:rPr>
                <w:rFonts w:eastAsia="等线"/>
              </w:rPr>
              <w:t xml:space="preserve">1RB0 every </w:t>
            </w:r>
            <w:r>
              <w:rPr>
                <w:rFonts w:eastAsia="等线"/>
              </w:rPr>
              <w:t>5</w:t>
            </w:r>
            <w:r w:rsidRPr="00444FFD">
              <w:rPr>
                <w:rFonts w:eastAsia="等线"/>
              </w:rPr>
              <w:t xml:space="preserve">RBs </w:t>
            </w:r>
          </w:p>
        </w:tc>
        <w:tc>
          <w:tcPr>
            <w:tcW w:w="775" w:type="dxa"/>
            <w:shd w:val="clear" w:color="auto" w:fill="auto"/>
          </w:tcPr>
          <w:p w14:paraId="5E5D81E6" w14:textId="77777777" w:rsidR="00D05CEB" w:rsidRPr="00444FFD" w:rsidRDefault="00D05CEB" w:rsidP="008D1C6C">
            <w:pPr>
              <w:jc w:val="center"/>
              <w:rPr>
                <w:rFonts w:eastAsia="等线"/>
              </w:rPr>
            </w:pPr>
            <w:r>
              <w:rPr>
                <w:rFonts w:eastAsia="等线"/>
              </w:rPr>
              <w:t>30</w:t>
            </w:r>
          </w:p>
        </w:tc>
      </w:tr>
      <w:tr w:rsidR="00D05CEB" w:rsidRPr="00444FFD" w14:paraId="03163FED" w14:textId="77777777" w:rsidTr="008D1C6C">
        <w:trPr>
          <w:jc w:val="center"/>
        </w:trPr>
        <w:tc>
          <w:tcPr>
            <w:tcW w:w="1416" w:type="dxa"/>
            <w:vMerge/>
            <w:shd w:val="clear" w:color="auto" w:fill="auto"/>
          </w:tcPr>
          <w:p w14:paraId="60868406" w14:textId="77777777" w:rsidR="00D05CEB" w:rsidRPr="00444FFD" w:rsidRDefault="00D05CEB" w:rsidP="008D1C6C">
            <w:pPr>
              <w:rPr>
                <w:rFonts w:eastAsia="等线"/>
              </w:rPr>
            </w:pPr>
          </w:p>
        </w:tc>
        <w:tc>
          <w:tcPr>
            <w:tcW w:w="561" w:type="dxa"/>
            <w:shd w:val="clear" w:color="auto" w:fill="auto"/>
          </w:tcPr>
          <w:p w14:paraId="2383CFD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2</w:t>
            </w:r>
          </w:p>
        </w:tc>
        <w:tc>
          <w:tcPr>
            <w:tcW w:w="2094" w:type="dxa"/>
            <w:shd w:val="clear" w:color="auto" w:fill="auto"/>
          </w:tcPr>
          <w:p w14:paraId="12C8658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CEB0B3D" w14:textId="77777777" w:rsidR="00D05CEB" w:rsidRPr="00444FFD" w:rsidRDefault="00D05CEB" w:rsidP="008D1C6C">
            <w:pPr>
              <w:jc w:val="center"/>
              <w:rPr>
                <w:rFonts w:eastAsia="等线"/>
              </w:rPr>
            </w:pPr>
            <w:r>
              <w:rPr>
                <w:rFonts w:eastAsia="等线"/>
              </w:rPr>
              <w:t>6</w:t>
            </w:r>
            <w:r w:rsidRPr="00444FFD">
              <w:rPr>
                <w:rFonts w:eastAsia="等线"/>
              </w:rPr>
              <w:t>0</w:t>
            </w:r>
          </w:p>
        </w:tc>
        <w:tc>
          <w:tcPr>
            <w:tcW w:w="2397" w:type="dxa"/>
            <w:shd w:val="clear" w:color="auto" w:fill="auto"/>
          </w:tcPr>
          <w:p w14:paraId="501AE2EC"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328067AE" w14:textId="77777777" w:rsidR="00D05CEB" w:rsidRPr="00444FFD" w:rsidRDefault="00D05CEB" w:rsidP="008D1C6C">
            <w:pPr>
              <w:jc w:val="center"/>
              <w:rPr>
                <w:rFonts w:eastAsia="等线"/>
              </w:rPr>
            </w:pPr>
            <w:r w:rsidRPr="00444FFD">
              <w:rPr>
                <w:rFonts w:eastAsia="等线"/>
              </w:rPr>
              <w:t>30</w:t>
            </w:r>
          </w:p>
        </w:tc>
      </w:tr>
      <w:tr w:rsidR="00D05CEB" w:rsidRPr="00444FFD" w14:paraId="55D7C5B8" w14:textId="77777777" w:rsidTr="008D1C6C">
        <w:trPr>
          <w:jc w:val="center"/>
        </w:trPr>
        <w:tc>
          <w:tcPr>
            <w:tcW w:w="1416" w:type="dxa"/>
            <w:vMerge/>
            <w:shd w:val="clear" w:color="auto" w:fill="auto"/>
          </w:tcPr>
          <w:p w14:paraId="079F260B" w14:textId="77777777" w:rsidR="00D05CEB" w:rsidRPr="00444FFD" w:rsidRDefault="00D05CEB" w:rsidP="008D1C6C">
            <w:pPr>
              <w:rPr>
                <w:rFonts w:eastAsia="等线"/>
              </w:rPr>
            </w:pPr>
          </w:p>
        </w:tc>
        <w:tc>
          <w:tcPr>
            <w:tcW w:w="561" w:type="dxa"/>
            <w:shd w:val="clear" w:color="auto" w:fill="auto"/>
          </w:tcPr>
          <w:p w14:paraId="7F83174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3</w:t>
            </w:r>
          </w:p>
        </w:tc>
        <w:tc>
          <w:tcPr>
            <w:tcW w:w="2094" w:type="dxa"/>
            <w:shd w:val="clear" w:color="auto" w:fill="auto"/>
          </w:tcPr>
          <w:p w14:paraId="6321518E"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042A3DC" w14:textId="77777777" w:rsidR="00D05CEB" w:rsidRPr="00444FFD" w:rsidRDefault="00D05CEB" w:rsidP="008D1C6C">
            <w:pPr>
              <w:jc w:val="center"/>
              <w:rPr>
                <w:rFonts w:eastAsia="等线"/>
              </w:rPr>
            </w:pPr>
            <w:r w:rsidRPr="00444FFD">
              <w:rPr>
                <w:rFonts w:eastAsia="等线"/>
              </w:rPr>
              <w:t>80</w:t>
            </w:r>
          </w:p>
        </w:tc>
        <w:tc>
          <w:tcPr>
            <w:tcW w:w="2397" w:type="dxa"/>
            <w:shd w:val="clear" w:color="auto" w:fill="auto"/>
          </w:tcPr>
          <w:p w14:paraId="6794D848"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543A262F" w14:textId="77777777" w:rsidR="00D05CEB" w:rsidRPr="00444FFD" w:rsidRDefault="00D05CEB" w:rsidP="008D1C6C">
            <w:pPr>
              <w:jc w:val="center"/>
              <w:rPr>
                <w:rFonts w:eastAsia="等线"/>
              </w:rPr>
            </w:pPr>
            <w:r w:rsidRPr="00444FFD">
              <w:rPr>
                <w:rFonts w:eastAsia="等线"/>
              </w:rPr>
              <w:t>30</w:t>
            </w:r>
          </w:p>
        </w:tc>
      </w:tr>
      <w:tr w:rsidR="00D05CEB" w:rsidRPr="00444FFD" w14:paraId="7C369C4C" w14:textId="77777777" w:rsidTr="008D1C6C">
        <w:trPr>
          <w:jc w:val="center"/>
        </w:trPr>
        <w:tc>
          <w:tcPr>
            <w:tcW w:w="1416" w:type="dxa"/>
            <w:vMerge/>
            <w:shd w:val="clear" w:color="auto" w:fill="auto"/>
          </w:tcPr>
          <w:p w14:paraId="51C90C38" w14:textId="77777777" w:rsidR="00D05CEB" w:rsidRPr="00444FFD" w:rsidRDefault="00D05CEB" w:rsidP="008D1C6C">
            <w:pPr>
              <w:rPr>
                <w:rFonts w:eastAsia="等线"/>
              </w:rPr>
            </w:pPr>
          </w:p>
        </w:tc>
        <w:tc>
          <w:tcPr>
            <w:tcW w:w="561" w:type="dxa"/>
            <w:shd w:val="clear" w:color="auto" w:fill="auto"/>
          </w:tcPr>
          <w:p w14:paraId="28E69B2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4</w:t>
            </w:r>
          </w:p>
        </w:tc>
        <w:tc>
          <w:tcPr>
            <w:tcW w:w="2094" w:type="dxa"/>
            <w:shd w:val="clear" w:color="auto" w:fill="auto"/>
          </w:tcPr>
          <w:p w14:paraId="31DB2D1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05CAF5B"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3EC00928"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682C07DD" w14:textId="77777777" w:rsidR="00D05CEB" w:rsidRPr="00444FFD" w:rsidRDefault="00D05CEB" w:rsidP="008D1C6C">
            <w:pPr>
              <w:jc w:val="center"/>
              <w:rPr>
                <w:rFonts w:eastAsia="等线"/>
              </w:rPr>
            </w:pPr>
            <w:r w:rsidRPr="00444FFD">
              <w:rPr>
                <w:rFonts w:eastAsia="等线"/>
              </w:rPr>
              <w:t>30</w:t>
            </w:r>
          </w:p>
        </w:tc>
      </w:tr>
      <w:tr w:rsidR="00D05CEB" w:rsidRPr="00444FFD" w14:paraId="712D57ED" w14:textId="77777777" w:rsidTr="008D1C6C">
        <w:trPr>
          <w:trHeight w:val="303"/>
          <w:jc w:val="center"/>
        </w:trPr>
        <w:tc>
          <w:tcPr>
            <w:tcW w:w="1416" w:type="dxa"/>
            <w:vMerge w:val="restart"/>
            <w:shd w:val="clear" w:color="auto" w:fill="auto"/>
            <w:vAlign w:val="center"/>
          </w:tcPr>
          <w:p w14:paraId="561708D8" w14:textId="77777777" w:rsidR="00D05CEB" w:rsidRDefault="00D05CEB" w:rsidP="008D1C6C">
            <w:pPr>
              <w:jc w:val="center"/>
              <w:rPr>
                <w:rFonts w:eastAsia="等线"/>
              </w:rPr>
            </w:pPr>
            <w:r>
              <w:rPr>
                <w:rFonts w:eastAsia="等线"/>
              </w:rPr>
              <w:t>Wide band operation</w:t>
            </w:r>
          </w:p>
          <w:p w14:paraId="4CBB1C69" w14:textId="77777777" w:rsidR="00D05CEB" w:rsidRPr="00444FFD" w:rsidRDefault="00D05CEB" w:rsidP="008D1C6C">
            <w:pPr>
              <w:jc w:val="center"/>
              <w:rPr>
                <w:rFonts w:eastAsia="等线"/>
                <w:lang w:eastAsia="zh-CN"/>
              </w:rPr>
            </w:pPr>
            <w:r>
              <w:rPr>
                <w:rFonts w:eastAsia="等线"/>
                <w:lang w:eastAsia="zh-CN"/>
              </w:rPr>
              <w:t>contiguous RB allocation</w:t>
            </w:r>
          </w:p>
        </w:tc>
        <w:tc>
          <w:tcPr>
            <w:tcW w:w="561" w:type="dxa"/>
            <w:shd w:val="clear" w:color="auto" w:fill="auto"/>
          </w:tcPr>
          <w:p w14:paraId="413DCF1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5</w:t>
            </w:r>
          </w:p>
        </w:tc>
        <w:tc>
          <w:tcPr>
            <w:tcW w:w="2094" w:type="dxa"/>
            <w:shd w:val="clear" w:color="auto" w:fill="auto"/>
          </w:tcPr>
          <w:p w14:paraId="7B3EBB9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0AF4A9A" w14:textId="77777777" w:rsidR="00D05CEB" w:rsidRPr="00444FFD" w:rsidRDefault="00D05CEB" w:rsidP="008D1C6C">
            <w:pPr>
              <w:jc w:val="center"/>
              <w:rPr>
                <w:rFonts w:eastAsia="等线"/>
              </w:rPr>
            </w:pPr>
            <w:r>
              <w:rPr>
                <w:rFonts w:eastAsia="等线"/>
              </w:rPr>
              <w:t>40</w:t>
            </w:r>
          </w:p>
        </w:tc>
        <w:tc>
          <w:tcPr>
            <w:tcW w:w="2397" w:type="dxa"/>
            <w:shd w:val="clear" w:color="auto" w:fill="auto"/>
          </w:tcPr>
          <w:p w14:paraId="4FCDB901" w14:textId="77777777" w:rsidR="00D05CEB" w:rsidRPr="00444FFD" w:rsidRDefault="00D05CEB" w:rsidP="008D1C6C">
            <w:pPr>
              <w:jc w:val="center"/>
              <w:rPr>
                <w:rFonts w:eastAsia="等线"/>
                <w:lang w:eastAsia="zh-CN"/>
              </w:rPr>
            </w:pPr>
            <w:r>
              <w:rPr>
                <w:rFonts w:eastAsia="等线"/>
                <w:lang w:eastAsia="zh-CN"/>
              </w:rPr>
              <w:t>Bitmap 10</w:t>
            </w:r>
          </w:p>
        </w:tc>
        <w:tc>
          <w:tcPr>
            <w:tcW w:w="775" w:type="dxa"/>
            <w:shd w:val="clear" w:color="auto" w:fill="auto"/>
          </w:tcPr>
          <w:p w14:paraId="223F4B02" w14:textId="77777777" w:rsidR="00D05CEB" w:rsidRPr="00444FFD" w:rsidRDefault="00D05CEB" w:rsidP="008D1C6C">
            <w:pPr>
              <w:jc w:val="center"/>
              <w:rPr>
                <w:rFonts w:eastAsia="等线"/>
              </w:rPr>
            </w:pPr>
            <w:r>
              <w:rPr>
                <w:rFonts w:eastAsia="等线"/>
              </w:rPr>
              <w:t>30</w:t>
            </w:r>
          </w:p>
        </w:tc>
      </w:tr>
      <w:tr w:rsidR="00D05CEB" w:rsidRPr="00444FFD" w14:paraId="534978DE" w14:textId="77777777" w:rsidTr="008D1C6C">
        <w:trPr>
          <w:trHeight w:val="303"/>
          <w:jc w:val="center"/>
        </w:trPr>
        <w:tc>
          <w:tcPr>
            <w:tcW w:w="1416" w:type="dxa"/>
            <w:vMerge/>
            <w:shd w:val="clear" w:color="auto" w:fill="auto"/>
          </w:tcPr>
          <w:p w14:paraId="739314E2" w14:textId="77777777" w:rsidR="00D05CEB" w:rsidRDefault="00D05CEB" w:rsidP="008D1C6C">
            <w:pPr>
              <w:jc w:val="center"/>
              <w:rPr>
                <w:rFonts w:eastAsia="等线"/>
              </w:rPr>
            </w:pPr>
          </w:p>
        </w:tc>
        <w:tc>
          <w:tcPr>
            <w:tcW w:w="561" w:type="dxa"/>
            <w:shd w:val="clear" w:color="auto" w:fill="auto"/>
          </w:tcPr>
          <w:p w14:paraId="6C95109E"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6</w:t>
            </w:r>
          </w:p>
        </w:tc>
        <w:tc>
          <w:tcPr>
            <w:tcW w:w="2094" w:type="dxa"/>
            <w:shd w:val="clear" w:color="auto" w:fill="auto"/>
          </w:tcPr>
          <w:p w14:paraId="2DAB7A9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68B53DE" w14:textId="77777777" w:rsidR="00D05CEB" w:rsidRDefault="00D05CEB" w:rsidP="008D1C6C">
            <w:pPr>
              <w:jc w:val="center"/>
              <w:rPr>
                <w:rFonts w:eastAsia="等线"/>
              </w:rPr>
            </w:pPr>
            <w:r>
              <w:rPr>
                <w:rFonts w:eastAsia="等线"/>
              </w:rPr>
              <w:t>60</w:t>
            </w:r>
          </w:p>
        </w:tc>
        <w:tc>
          <w:tcPr>
            <w:tcW w:w="2397" w:type="dxa"/>
            <w:shd w:val="clear" w:color="auto" w:fill="auto"/>
          </w:tcPr>
          <w:p w14:paraId="4A1D3108" w14:textId="77777777" w:rsidR="00D05CEB" w:rsidRDefault="00D05CEB" w:rsidP="008D1C6C">
            <w:pPr>
              <w:jc w:val="center"/>
              <w:rPr>
                <w:rFonts w:eastAsia="等线"/>
              </w:rPr>
            </w:pPr>
            <w:r>
              <w:rPr>
                <w:rFonts w:eastAsia="等线"/>
                <w:lang w:eastAsia="zh-CN"/>
              </w:rPr>
              <w:t>Bitmap 100</w:t>
            </w:r>
          </w:p>
        </w:tc>
        <w:tc>
          <w:tcPr>
            <w:tcW w:w="775" w:type="dxa"/>
            <w:shd w:val="clear" w:color="auto" w:fill="auto"/>
          </w:tcPr>
          <w:p w14:paraId="5CEEE163" w14:textId="77777777" w:rsidR="00D05CEB" w:rsidRDefault="00D05CEB" w:rsidP="008D1C6C">
            <w:pPr>
              <w:jc w:val="center"/>
              <w:rPr>
                <w:rFonts w:eastAsia="等线"/>
              </w:rPr>
            </w:pPr>
            <w:r w:rsidRPr="00444FFD">
              <w:rPr>
                <w:rFonts w:eastAsia="等线"/>
              </w:rPr>
              <w:t>30</w:t>
            </w:r>
          </w:p>
        </w:tc>
      </w:tr>
      <w:tr w:rsidR="00D05CEB" w:rsidRPr="00444FFD" w14:paraId="74B1BD20" w14:textId="77777777" w:rsidTr="008D1C6C">
        <w:trPr>
          <w:trHeight w:val="303"/>
          <w:jc w:val="center"/>
        </w:trPr>
        <w:tc>
          <w:tcPr>
            <w:tcW w:w="1416" w:type="dxa"/>
            <w:vMerge/>
            <w:shd w:val="clear" w:color="auto" w:fill="auto"/>
          </w:tcPr>
          <w:p w14:paraId="44AEB7B0" w14:textId="77777777" w:rsidR="00D05CEB" w:rsidRPr="00444FFD" w:rsidRDefault="00D05CEB" w:rsidP="008D1C6C">
            <w:pPr>
              <w:jc w:val="center"/>
              <w:rPr>
                <w:rFonts w:eastAsia="等线"/>
              </w:rPr>
            </w:pPr>
          </w:p>
        </w:tc>
        <w:tc>
          <w:tcPr>
            <w:tcW w:w="561" w:type="dxa"/>
            <w:shd w:val="clear" w:color="auto" w:fill="auto"/>
          </w:tcPr>
          <w:p w14:paraId="7DC9A90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7</w:t>
            </w:r>
          </w:p>
        </w:tc>
        <w:tc>
          <w:tcPr>
            <w:tcW w:w="2094" w:type="dxa"/>
            <w:shd w:val="clear" w:color="auto" w:fill="auto"/>
          </w:tcPr>
          <w:p w14:paraId="3C65BC4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5F4775D" w14:textId="77777777" w:rsidR="00D05CEB" w:rsidRPr="00444FFD" w:rsidRDefault="00D05CEB" w:rsidP="008D1C6C">
            <w:pPr>
              <w:jc w:val="center"/>
              <w:rPr>
                <w:rFonts w:eastAsia="等线"/>
              </w:rPr>
            </w:pPr>
            <w:r>
              <w:rPr>
                <w:rFonts w:eastAsia="等线"/>
              </w:rPr>
              <w:t>60</w:t>
            </w:r>
          </w:p>
        </w:tc>
        <w:tc>
          <w:tcPr>
            <w:tcW w:w="2397" w:type="dxa"/>
            <w:shd w:val="clear" w:color="auto" w:fill="auto"/>
          </w:tcPr>
          <w:p w14:paraId="2E93EB86" w14:textId="77777777" w:rsidR="00D05CEB" w:rsidRPr="00444FFD" w:rsidRDefault="00D05CEB" w:rsidP="008D1C6C">
            <w:pPr>
              <w:jc w:val="center"/>
              <w:rPr>
                <w:rFonts w:eastAsia="等线"/>
              </w:rPr>
            </w:pPr>
            <w:r>
              <w:rPr>
                <w:rFonts w:eastAsia="等线"/>
                <w:lang w:eastAsia="zh-CN"/>
              </w:rPr>
              <w:t>Bitmap 110</w:t>
            </w:r>
          </w:p>
        </w:tc>
        <w:tc>
          <w:tcPr>
            <w:tcW w:w="775" w:type="dxa"/>
            <w:shd w:val="clear" w:color="auto" w:fill="auto"/>
          </w:tcPr>
          <w:p w14:paraId="7BBF4B1E" w14:textId="77777777" w:rsidR="00D05CEB" w:rsidRPr="00444FFD" w:rsidRDefault="00D05CEB" w:rsidP="008D1C6C">
            <w:pPr>
              <w:jc w:val="center"/>
              <w:rPr>
                <w:rFonts w:eastAsia="等线"/>
              </w:rPr>
            </w:pPr>
            <w:r>
              <w:rPr>
                <w:rFonts w:eastAsia="等线"/>
              </w:rPr>
              <w:t>30</w:t>
            </w:r>
          </w:p>
        </w:tc>
      </w:tr>
      <w:tr w:rsidR="00D05CEB" w:rsidRPr="00444FFD" w14:paraId="728B6728" w14:textId="77777777" w:rsidTr="008D1C6C">
        <w:trPr>
          <w:trHeight w:val="303"/>
          <w:jc w:val="center"/>
        </w:trPr>
        <w:tc>
          <w:tcPr>
            <w:tcW w:w="1416" w:type="dxa"/>
            <w:vMerge/>
            <w:shd w:val="clear" w:color="auto" w:fill="auto"/>
          </w:tcPr>
          <w:p w14:paraId="61B15EF2" w14:textId="77777777" w:rsidR="00D05CEB" w:rsidRPr="00444FFD" w:rsidRDefault="00D05CEB" w:rsidP="008D1C6C">
            <w:pPr>
              <w:jc w:val="center"/>
              <w:rPr>
                <w:rFonts w:eastAsia="等线"/>
              </w:rPr>
            </w:pPr>
          </w:p>
        </w:tc>
        <w:tc>
          <w:tcPr>
            <w:tcW w:w="561" w:type="dxa"/>
            <w:shd w:val="clear" w:color="auto" w:fill="auto"/>
          </w:tcPr>
          <w:p w14:paraId="6C946086" w14:textId="77777777" w:rsidR="00D05CEB" w:rsidRDefault="00D05CEB" w:rsidP="008D1C6C">
            <w:pPr>
              <w:jc w:val="center"/>
              <w:rPr>
                <w:rFonts w:eastAsia="等线"/>
                <w:lang w:eastAsia="zh-CN"/>
              </w:rPr>
            </w:pPr>
            <w:r>
              <w:rPr>
                <w:rFonts w:eastAsia="等线" w:hint="eastAsia"/>
                <w:lang w:eastAsia="zh-CN"/>
              </w:rPr>
              <w:t>1</w:t>
            </w:r>
            <w:r>
              <w:rPr>
                <w:rFonts w:eastAsia="等线"/>
                <w:lang w:eastAsia="zh-CN"/>
              </w:rPr>
              <w:t>8</w:t>
            </w:r>
          </w:p>
        </w:tc>
        <w:tc>
          <w:tcPr>
            <w:tcW w:w="2094" w:type="dxa"/>
            <w:shd w:val="clear" w:color="auto" w:fill="auto"/>
          </w:tcPr>
          <w:p w14:paraId="1347E32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7E11293" w14:textId="77777777" w:rsidR="00D05CEB" w:rsidRDefault="00D05CEB" w:rsidP="008D1C6C">
            <w:pPr>
              <w:jc w:val="center"/>
              <w:rPr>
                <w:rFonts w:eastAsia="等线"/>
              </w:rPr>
            </w:pPr>
            <w:r>
              <w:rPr>
                <w:rFonts w:eastAsia="等线"/>
              </w:rPr>
              <w:t>60</w:t>
            </w:r>
          </w:p>
        </w:tc>
        <w:tc>
          <w:tcPr>
            <w:tcW w:w="2397" w:type="dxa"/>
            <w:shd w:val="clear" w:color="auto" w:fill="auto"/>
          </w:tcPr>
          <w:p w14:paraId="209263FA" w14:textId="77777777" w:rsidR="00D05CEB" w:rsidRDefault="00D05CEB" w:rsidP="008D1C6C">
            <w:pPr>
              <w:jc w:val="center"/>
              <w:rPr>
                <w:rFonts w:eastAsia="等线"/>
              </w:rPr>
            </w:pPr>
            <w:r>
              <w:rPr>
                <w:rFonts w:eastAsia="等线"/>
                <w:lang w:eastAsia="zh-CN"/>
              </w:rPr>
              <w:t>Bitmap 010</w:t>
            </w:r>
          </w:p>
        </w:tc>
        <w:tc>
          <w:tcPr>
            <w:tcW w:w="775" w:type="dxa"/>
            <w:shd w:val="clear" w:color="auto" w:fill="auto"/>
          </w:tcPr>
          <w:p w14:paraId="2B1227BE" w14:textId="77777777" w:rsidR="00D05CEB" w:rsidRDefault="00D05CEB" w:rsidP="008D1C6C">
            <w:pPr>
              <w:jc w:val="center"/>
              <w:rPr>
                <w:rFonts w:eastAsia="等线"/>
              </w:rPr>
            </w:pPr>
            <w:r>
              <w:rPr>
                <w:rFonts w:eastAsia="等线"/>
              </w:rPr>
              <w:t>30</w:t>
            </w:r>
          </w:p>
        </w:tc>
      </w:tr>
      <w:tr w:rsidR="00D05CEB" w:rsidRPr="00444FFD" w14:paraId="1629EB26" w14:textId="77777777" w:rsidTr="008D1C6C">
        <w:trPr>
          <w:jc w:val="center"/>
        </w:trPr>
        <w:tc>
          <w:tcPr>
            <w:tcW w:w="1416" w:type="dxa"/>
            <w:vMerge/>
            <w:shd w:val="clear" w:color="auto" w:fill="auto"/>
          </w:tcPr>
          <w:p w14:paraId="69016024" w14:textId="77777777" w:rsidR="00D05CEB" w:rsidRPr="00444FFD" w:rsidRDefault="00D05CEB" w:rsidP="008D1C6C">
            <w:pPr>
              <w:rPr>
                <w:rFonts w:eastAsia="等线"/>
              </w:rPr>
            </w:pPr>
          </w:p>
        </w:tc>
        <w:tc>
          <w:tcPr>
            <w:tcW w:w="561" w:type="dxa"/>
            <w:shd w:val="clear" w:color="auto" w:fill="auto"/>
          </w:tcPr>
          <w:p w14:paraId="74D23398"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9</w:t>
            </w:r>
          </w:p>
        </w:tc>
        <w:tc>
          <w:tcPr>
            <w:tcW w:w="2094" w:type="dxa"/>
            <w:shd w:val="clear" w:color="auto" w:fill="auto"/>
          </w:tcPr>
          <w:p w14:paraId="3F124B59"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BE17C5C"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546CA5E5" w14:textId="77777777" w:rsidR="00D05CEB" w:rsidRPr="00444FFD" w:rsidRDefault="00D05CEB" w:rsidP="008D1C6C">
            <w:pPr>
              <w:jc w:val="center"/>
              <w:rPr>
                <w:rFonts w:eastAsia="等线"/>
              </w:rPr>
            </w:pPr>
            <w:r>
              <w:rPr>
                <w:rFonts w:eastAsia="等线"/>
                <w:lang w:eastAsia="zh-CN"/>
              </w:rPr>
              <w:t>Bitmap 1000</w:t>
            </w:r>
          </w:p>
        </w:tc>
        <w:tc>
          <w:tcPr>
            <w:tcW w:w="775" w:type="dxa"/>
            <w:shd w:val="clear" w:color="auto" w:fill="auto"/>
          </w:tcPr>
          <w:p w14:paraId="67251F2D" w14:textId="77777777" w:rsidR="00D05CEB" w:rsidRPr="00444FFD" w:rsidRDefault="00D05CEB" w:rsidP="008D1C6C">
            <w:pPr>
              <w:jc w:val="center"/>
              <w:rPr>
                <w:rFonts w:eastAsia="等线"/>
              </w:rPr>
            </w:pPr>
            <w:r>
              <w:rPr>
                <w:rFonts w:eastAsia="等线"/>
              </w:rPr>
              <w:t>30</w:t>
            </w:r>
          </w:p>
        </w:tc>
      </w:tr>
      <w:tr w:rsidR="00D05CEB" w:rsidRPr="00444FFD" w14:paraId="520DD8F7" w14:textId="77777777" w:rsidTr="008D1C6C">
        <w:trPr>
          <w:jc w:val="center"/>
        </w:trPr>
        <w:tc>
          <w:tcPr>
            <w:tcW w:w="1416" w:type="dxa"/>
            <w:vMerge/>
            <w:shd w:val="clear" w:color="auto" w:fill="auto"/>
          </w:tcPr>
          <w:p w14:paraId="612ED690" w14:textId="77777777" w:rsidR="00D05CEB" w:rsidRPr="00444FFD" w:rsidRDefault="00D05CEB" w:rsidP="008D1C6C">
            <w:pPr>
              <w:rPr>
                <w:rFonts w:eastAsia="等线"/>
              </w:rPr>
            </w:pPr>
          </w:p>
        </w:tc>
        <w:tc>
          <w:tcPr>
            <w:tcW w:w="561" w:type="dxa"/>
            <w:shd w:val="clear" w:color="auto" w:fill="auto"/>
          </w:tcPr>
          <w:p w14:paraId="5CEA3045"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0</w:t>
            </w:r>
          </w:p>
        </w:tc>
        <w:tc>
          <w:tcPr>
            <w:tcW w:w="2094" w:type="dxa"/>
            <w:shd w:val="clear" w:color="auto" w:fill="auto"/>
          </w:tcPr>
          <w:p w14:paraId="1F4ABEB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183C27C"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06C8CB85" w14:textId="77777777" w:rsidR="00D05CEB" w:rsidRPr="00444FFD" w:rsidRDefault="00D05CEB" w:rsidP="008D1C6C">
            <w:pPr>
              <w:jc w:val="center"/>
              <w:rPr>
                <w:rFonts w:eastAsia="等线"/>
              </w:rPr>
            </w:pPr>
            <w:r>
              <w:rPr>
                <w:rFonts w:eastAsia="等线"/>
                <w:lang w:eastAsia="zh-CN"/>
              </w:rPr>
              <w:t>Bitmap 1100</w:t>
            </w:r>
          </w:p>
        </w:tc>
        <w:tc>
          <w:tcPr>
            <w:tcW w:w="775" w:type="dxa"/>
            <w:shd w:val="clear" w:color="auto" w:fill="auto"/>
          </w:tcPr>
          <w:p w14:paraId="603450D5" w14:textId="77777777" w:rsidR="00D05CEB" w:rsidRPr="00444FFD" w:rsidRDefault="00D05CEB" w:rsidP="008D1C6C">
            <w:pPr>
              <w:jc w:val="center"/>
              <w:rPr>
                <w:rFonts w:eastAsia="等线"/>
              </w:rPr>
            </w:pPr>
            <w:r w:rsidRPr="00444FFD">
              <w:rPr>
                <w:rFonts w:eastAsia="等线"/>
              </w:rPr>
              <w:t>30</w:t>
            </w:r>
          </w:p>
        </w:tc>
      </w:tr>
      <w:tr w:rsidR="00D05CEB" w:rsidRPr="00444FFD" w14:paraId="1D927066" w14:textId="77777777" w:rsidTr="008D1C6C">
        <w:trPr>
          <w:jc w:val="center"/>
        </w:trPr>
        <w:tc>
          <w:tcPr>
            <w:tcW w:w="1416" w:type="dxa"/>
            <w:vMerge/>
            <w:shd w:val="clear" w:color="auto" w:fill="auto"/>
          </w:tcPr>
          <w:p w14:paraId="7849508C" w14:textId="77777777" w:rsidR="00D05CEB" w:rsidRPr="00444FFD" w:rsidRDefault="00D05CEB" w:rsidP="008D1C6C">
            <w:pPr>
              <w:rPr>
                <w:rFonts w:eastAsia="等线"/>
              </w:rPr>
            </w:pPr>
          </w:p>
        </w:tc>
        <w:tc>
          <w:tcPr>
            <w:tcW w:w="561" w:type="dxa"/>
            <w:shd w:val="clear" w:color="auto" w:fill="auto"/>
          </w:tcPr>
          <w:p w14:paraId="2FA3FC61"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1</w:t>
            </w:r>
          </w:p>
        </w:tc>
        <w:tc>
          <w:tcPr>
            <w:tcW w:w="2094" w:type="dxa"/>
            <w:shd w:val="clear" w:color="auto" w:fill="auto"/>
          </w:tcPr>
          <w:p w14:paraId="4115CFE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CD5D9BC" w14:textId="77777777" w:rsidR="00D05CEB" w:rsidRDefault="00D05CEB" w:rsidP="008D1C6C">
            <w:pPr>
              <w:jc w:val="center"/>
              <w:rPr>
                <w:rFonts w:eastAsia="等线"/>
              </w:rPr>
            </w:pPr>
            <w:r>
              <w:rPr>
                <w:rFonts w:eastAsia="等线"/>
              </w:rPr>
              <w:t>80</w:t>
            </w:r>
          </w:p>
        </w:tc>
        <w:tc>
          <w:tcPr>
            <w:tcW w:w="2397" w:type="dxa"/>
            <w:shd w:val="clear" w:color="auto" w:fill="auto"/>
          </w:tcPr>
          <w:p w14:paraId="330EF510" w14:textId="77777777" w:rsidR="00D05CEB" w:rsidRDefault="00D05CEB" w:rsidP="008D1C6C">
            <w:pPr>
              <w:jc w:val="center"/>
              <w:rPr>
                <w:rFonts w:eastAsia="等线"/>
              </w:rPr>
            </w:pPr>
            <w:r>
              <w:rPr>
                <w:rFonts w:eastAsia="等线"/>
                <w:lang w:eastAsia="zh-CN"/>
              </w:rPr>
              <w:t>Bitmap 1110</w:t>
            </w:r>
          </w:p>
        </w:tc>
        <w:tc>
          <w:tcPr>
            <w:tcW w:w="775" w:type="dxa"/>
            <w:shd w:val="clear" w:color="auto" w:fill="auto"/>
          </w:tcPr>
          <w:p w14:paraId="5FDC32B7" w14:textId="77777777" w:rsidR="00D05CEB" w:rsidRPr="00444FFD" w:rsidRDefault="00D05CEB" w:rsidP="008D1C6C">
            <w:pPr>
              <w:jc w:val="center"/>
              <w:rPr>
                <w:rFonts w:eastAsia="等线"/>
              </w:rPr>
            </w:pPr>
            <w:r>
              <w:rPr>
                <w:rFonts w:eastAsia="等线"/>
              </w:rPr>
              <w:t>30</w:t>
            </w:r>
          </w:p>
        </w:tc>
      </w:tr>
      <w:tr w:rsidR="00D05CEB" w:rsidRPr="00444FFD" w14:paraId="427BCA10" w14:textId="77777777" w:rsidTr="008D1C6C">
        <w:trPr>
          <w:jc w:val="center"/>
        </w:trPr>
        <w:tc>
          <w:tcPr>
            <w:tcW w:w="1416" w:type="dxa"/>
            <w:vMerge/>
            <w:shd w:val="clear" w:color="auto" w:fill="auto"/>
          </w:tcPr>
          <w:p w14:paraId="15EEAB56" w14:textId="77777777" w:rsidR="00D05CEB" w:rsidRPr="00444FFD" w:rsidRDefault="00D05CEB" w:rsidP="008D1C6C">
            <w:pPr>
              <w:rPr>
                <w:rFonts w:eastAsia="等线"/>
              </w:rPr>
            </w:pPr>
          </w:p>
        </w:tc>
        <w:tc>
          <w:tcPr>
            <w:tcW w:w="561" w:type="dxa"/>
            <w:shd w:val="clear" w:color="auto" w:fill="auto"/>
          </w:tcPr>
          <w:p w14:paraId="002FB127"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2</w:t>
            </w:r>
          </w:p>
        </w:tc>
        <w:tc>
          <w:tcPr>
            <w:tcW w:w="2094" w:type="dxa"/>
            <w:shd w:val="clear" w:color="auto" w:fill="auto"/>
          </w:tcPr>
          <w:p w14:paraId="40ABCD6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9F3D704" w14:textId="77777777" w:rsidR="00D05CEB" w:rsidRDefault="00D05CEB" w:rsidP="008D1C6C">
            <w:pPr>
              <w:jc w:val="center"/>
              <w:rPr>
                <w:rFonts w:eastAsia="等线"/>
              </w:rPr>
            </w:pPr>
            <w:r>
              <w:rPr>
                <w:rFonts w:eastAsia="等线"/>
              </w:rPr>
              <w:t>80</w:t>
            </w:r>
          </w:p>
        </w:tc>
        <w:tc>
          <w:tcPr>
            <w:tcW w:w="2397" w:type="dxa"/>
            <w:shd w:val="clear" w:color="auto" w:fill="auto"/>
          </w:tcPr>
          <w:p w14:paraId="3A8C7A36" w14:textId="77777777" w:rsidR="00D05CEB" w:rsidRDefault="00D05CEB" w:rsidP="008D1C6C">
            <w:pPr>
              <w:jc w:val="center"/>
              <w:rPr>
                <w:rFonts w:eastAsia="等线"/>
              </w:rPr>
            </w:pPr>
            <w:r>
              <w:rPr>
                <w:rFonts w:eastAsia="等线"/>
                <w:lang w:eastAsia="zh-CN"/>
              </w:rPr>
              <w:t>Bitmap 0100</w:t>
            </w:r>
          </w:p>
        </w:tc>
        <w:tc>
          <w:tcPr>
            <w:tcW w:w="775" w:type="dxa"/>
            <w:shd w:val="clear" w:color="auto" w:fill="auto"/>
          </w:tcPr>
          <w:p w14:paraId="3A394794" w14:textId="77777777" w:rsidR="00D05CEB" w:rsidRDefault="00D05CEB" w:rsidP="008D1C6C">
            <w:pPr>
              <w:jc w:val="center"/>
              <w:rPr>
                <w:rFonts w:eastAsia="等线"/>
              </w:rPr>
            </w:pPr>
            <w:r>
              <w:rPr>
                <w:rFonts w:eastAsia="等线"/>
              </w:rPr>
              <w:t>30</w:t>
            </w:r>
          </w:p>
        </w:tc>
      </w:tr>
      <w:tr w:rsidR="00D05CEB" w:rsidRPr="00444FFD" w14:paraId="1FB37108" w14:textId="77777777" w:rsidTr="008D1C6C">
        <w:trPr>
          <w:jc w:val="center"/>
        </w:trPr>
        <w:tc>
          <w:tcPr>
            <w:tcW w:w="1416" w:type="dxa"/>
            <w:vMerge/>
            <w:shd w:val="clear" w:color="auto" w:fill="auto"/>
          </w:tcPr>
          <w:p w14:paraId="2203A4BA" w14:textId="77777777" w:rsidR="00D05CEB" w:rsidRPr="00444FFD" w:rsidRDefault="00D05CEB" w:rsidP="008D1C6C">
            <w:pPr>
              <w:rPr>
                <w:rFonts w:eastAsia="等线"/>
              </w:rPr>
            </w:pPr>
          </w:p>
        </w:tc>
        <w:tc>
          <w:tcPr>
            <w:tcW w:w="561" w:type="dxa"/>
            <w:shd w:val="clear" w:color="auto" w:fill="auto"/>
          </w:tcPr>
          <w:p w14:paraId="00D3300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3</w:t>
            </w:r>
          </w:p>
        </w:tc>
        <w:tc>
          <w:tcPr>
            <w:tcW w:w="2094" w:type="dxa"/>
            <w:shd w:val="clear" w:color="auto" w:fill="auto"/>
          </w:tcPr>
          <w:p w14:paraId="40E6B98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E67B42D" w14:textId="77777777" w:rsidR="00D05CEB" w:rsidRDefault="00D05CEB" w:rsidP="008D1C6C">
            <w:pPr>
              <w:jc w:val="center"/>
              <w:rPr>
                <w:rFonts w:eastAsia="等线"/>
              </w:rPr>
            </w:pPr>
            <w:r>
              <w:rPr>
                <w:rFonts w:eastAsia="等线"/>
              </w:rPr>
              <w:t>80</w:t>
            </w:r>
          </w:p>
        </w:tc>
        <w:tc>
          <w:tcPr>
            <w:tcW w:w="2397" w:type="dxa"/>
            <w:shd w:val="clear" w:color="auto" w:fill="auto"/>
          </w:tcPr>
          <w:p w14:paraId="1B7802A2" w14:textId="77777777" w:rsidR="00D05CEB" w:rsidRDefault="00D05CEB" w:rsidP="008D1C6C">
            <w:pPr>
              <w:jc w:val="center"/>
              <w:rPr>
                <w:rFonts w:eastAsia="等线"/>
              </w:rPr>
            </w:pPr>
            <w:r>
              <w:rPr>
                <w:rFonts w:eastAsia="等线"/>
                <w:lang w:eastAsia="zh-CN"/>
              </w:rPr>
              <w:t>Bitmap 0110</w:t>
            </w:r>
          </w:p>
        </w:tc>
        <w:tc>
          <w:tcPr>
            <w:tcW w:w="775" w:type="dxa"/>
            <w:shd w:val="clear" w:color="auto" w:fill="auto"/>
          </w:tcPr>
          <w:p w14:paraId="6609C40F" w14:textId="77777777" w:rsidR="00D05CEB" w:rsidRDefault="00D05CEB" w:rsidP="008D1C6C">
            <w:pPr>
              <w:jc w:val="center"/>
              <w:rPr>
                <w:rFonts w:eastAsia="等线"/>
              </w:rPr>
            </w:pPr>
            <w:r>
              <w:rPr>
                <w:rFonts w:eastAsia="等线"/>
              </w:rPr>
              <w:t>30</w:t>
            </w:r>
          </w:p>
        </w:tc>
      </w:tr>
      <w:tr w:rsidR="00D05CEB" w:rsidRPr="00444FFD" w14:paraId="23B48ECC" w14:textId="77777777" w:rsidTr="008D1C6C">
        <w:trPr>
          <w:jc w:val="center"/>
        </w:trPr>
        <w:tc>
          <w:tcPr>
            <w:tcW w:w="1416" w:type="dxa"/>
            <w:vMerge/>
            <w:shd w:val="clear" w:color="auto" w:fill="auto"/>
          </w:tcPr>
          <w:p w14:paraId="420403DE" w14:textId="77777777" w:rsidR="00D05CEB" w:rsidRPr="00444FFD" w:rsidRDefault="00D05CEB" w:rsidP="008D1C6C">
            <w:pPr>
              <w:rPr>
                <w:rFonts w:eastAsia="等线"/>
              </w:rPr>
            </w:pPr>
          </w:p>
        </w:tc>
        <w:tc>
          <w:tcPr>
            <w:tcW w:w="561" w:type="dxa"/>
            <w:shd w:val="clear" w:color="auto" w:fill="auto"/>
          </w:tcPr>
          <w:p w14:paraId="2F152BD3"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4</w:t>
            </w:r>
          </w:p>
        </w:tc>
        <w:tc>
          <w:tcPr>
            <w:tcW w:w="2094" w:type="dxa"/>
            <w:shd w:val="clear" w:color="auto" w:fill="auto"/>
          </w:tcPr>
          <w:p w14:paraId="5A3EFEC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DC07920" w14:textId="77777777" w:rsidR="00D05CEB" w:rsidRDefault="00D05CEB" w:rsidP="008D1C6C">
            <w:pPr>
              <w:jc w:val="center"/>
              <w:rPr>
                <w:rFonts w:eastAsia="等线"/>
              </w:rPr>
            </w:pPr>
            <w:r>
              <w:rPr>
                <w:rFonts w:eastAsia="等线"/>
              </w:rPr>
              <w:t>100</w:t>
            </w:r>
          </w:p>
        </w:tc>
        <w:tc>
          <w:tcPr>
            <w:tcW w:w="2397" w:type="dxa"/>
            <w:shd w:val="clear" w:color="auto" w:fill="auto"/>
          </w:tcPr>
          <w:p w14:paraId="1BF384E3" w14:textId="77777777" w:rsidR="00D05CEB" w:rsidRDefault="00D05CEB" w:rsidP="008D1C6C">
            <w:pPr>
              <w:jc w:val="center"/>
              <w:rPr>
                <w:rFonts w:eastAsia="等线"/>
              </w:rPr>
            </w:pPr>
            <w:r>
              <w:rPr>
                <w:rFonts w:eastAsia="等线"/>
                <w:lang w:eastAsia="zh-CN"/>
              </w:rPr>
              <w:t>Bitmap 10000</w:t>
            </w:r>
          </w:p>
        </w:tc>
        <w:tc>
          <w:tcPr>
            <w:tcW w:w="775" w:type="dxa"/>
            <w:shd w:val="clear" w:color="auto" w:fill="auto"/>
          </w:tcPr>
          <w:p w14:paraId="683DBE25" w14:textId="77777777" w:rsidR="00D05CEB" w:rsidRPr="00444FFD" w:rsidRDefault="00D05CEB" w:rsidP="008D1C6C">
            <w:pPr>
              <w:jc w:val="center"/>
              <w:rPr>
                <w:rFonts w:eastAsia="等线"/>
              </w:rPr>
            </w:pPr>
            <w:r>
              <w:rPr>
                <w:rFonts w:eastAsia="等线"/>
              </w:rPr>
              <w:t>30</w:t>
            </w:r>
          </w:p>
        </w:tc>
      </w:tr>
      <w:tr w:rsidR="00D05CEB" w:rsidRPr="00444FFD" w14:paraId="1BDE5FDE" w14:textId="77777777" w:rsidTr="008D1C6C">
        <w:trPr>
          <w:jc w:val="center"/>
        </w:trPr>
        <w:tc>
          <w:tcPr>
            <w:tcW w:w="1416" w:type="dxa"/>
            <w:vMerge/>
            <w:shd w:val="clear" w:color="auto" w:fill="auto"/>
          </w:tcPr>
          <w:p w14:paraId="60D6FD87" w14:textId="77777777" w:rsidR="00D05CEB" w:rsidRPr="00444FFD" w:rsidRDefault="00D05CEB" w:rsidP="008D1C6C">
            <w:pPr>
              <w:rPr>
                <w:rFonts w:eastAsia="等线"/>
              </w:rPr>
            </w:pPr>
          </w:p>
        </w:tc>
        <w:tc>
          <w:tcPr>
            <w:tcW w:w="561" w:type="dxa"/>
            <w:shd w:val="clear" w:color="auto" w:fill="auto"/>
          </w:tcPr>
          <w:p w14:paraId="32C90095"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5</w:t>
            </w:r>
          </w:p>
        </w:tc>
        <w:tc>
          <w:tcPr>
            <w:tcW w:w="2094" w:type="dxa"/>
            <w:shd w:val="clear" w:color="auto" w:fill="auto"/>
          </w:tcPr>
          <w:p w14:paraId="6428141E"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098A161" w14:textId="77777777" w:rsidR="00D05CEB" w:rsidRDefault="00D05CEB" w:rsidP="008D1C6C">
            <w:pPr>
              <w:jc w:val="center"/>
              <w:rPr>
                <w:rFonts w:eastAsia="等线"/>
              </w:rPr>
            </w:pPr>
            <w:r>
              <w:rPr>
                <w:rFonts w:eastAsia="等线"/>
              </w:rPr>
              <w:t>100</w:t>
            </w:r>
          </w:p>
        </w:tc>
        <w:tc>
          <w:tcPr>
            <w:tcW w:w="2397" w:type="dxa"/>
            <w:shd w:val="clear" w:color="auto" w:fill="auto"/>
          </w:tcPr>
          <w:p w14:paraId="2A740851" w14:textId="77777777" w:rsidR="00D05CEB" w:rsidRDefault="00D05CEB" w:rsidP="008D1C6C">
            <w:pPr>
              <w:jc w:val="center"/>
              <w:rPr>
                <w:rFonts w:eastAsia="等线"/>
              </w:rPr>
            </w:pPr>
            <w:r>
              <w:rPr>
                <w:rFonts w:eastAsia="等线"/>
                <w:lang w:eastAsia="zh-CN"/>
              </w:rPr>
              <w:t>Bitmap 11000</w:t>
            </w:r>
          </w:p>
        </w:tc>
        <w:tc>
          <w:tcPr>
            <w:tcW w:w="775" w:type="dxa"/>
            <w:shd w:val="clear" w:color="auto" w:fill="auto"/>
          </w:tcPr>
          <w:p w14:paraId="406FCB7D" w14:textId="77777777" w:rsidR="00D05CEB" w:rsidRPr="00444FFD" w:rsidRDefault="00D05CEB" w:rsidP="008D1C6C">
            <w:pPr>
              <w:jc w:val="center"/>
              <w:rPr>
                <w:rFonts w:eastAsia="等线"/>
              </w:rPr>
            </w:pPr>
            <w:r w:rsidRPr="00444FFD">
              <w:rPr>
                <w:rFonts w:eastAsia="等线"/>
              </w:rPr>
              <w:t>30</w:t>
            </w:r>
          </w:p>
        </w:tc>
      </w:tr>
      <w:tr w:rsidR="00D05CEB" w:rsidRPr="00444FFD" w14:paraId="151CCB6A" w14:textId="77777777" w:rsidTr="008D1C6C">
        <w:trPr>
          <w:jc w:val="center"/>
        </w:trPr>
        <w:tc>
          <w:tcPr>
            <w:tcW w:w="1416" w:type="dxa"/>
            <w:vMerge/>
            <w:shd w:val="clear" w:color="auto" w:fill="auto"/>
          </w:tcPr>
          <w:p w14:paraId="3D1078E0" w14:textId="77777777" w:rsidR="00D05CEB" w:rsidRPr="00444FFD" w:rsidRDefault="00D05CEB" w:rsidP="008D1C6C">
            <w:pPr>
              <w:rPr>
                <w:rFonts w:eastAsia="等线"/>
              </w:rPr>
            </w:pPr>
          </w:p>
        </w:tc>
        <w:tc>
          <w:tcPr>
            <w:tcW w:w="561" w:type="dxa"/>
            <w:shd w:val="clear" w:color="auto" w:fill="auto"/>
          </w:tcPr>
          <w:p w14:paraId="3BFA102D"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6</w:t>
            </w:r>
          </w:p>
        </w:tc>
        <w:tc>
          <w:tcPr>
            <w:tcW w:w="2094" w:type="dxa"/>
            <w:shd w:val="clear" w:color="auto" w:fill="auto"/>
          </w:tcPr>
          <w:p w14:paraId="034B704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01F3D25" w14:textId="77777777" w:rsidR="00D05CEB" w:rsidRDefault="00D05CEB" w:rsidP="008D1C6C">
            <w:pPr>
              <w:jc w:val="center"/>
              <w:rPr>
                <w:rFonts w:eastAsia="等线"/>
              </w:rPr>
            </w:pPr>
            <w:r>
              <w:rPr>
                <w:rFonts w:eastAsia="等线"/>
              </w:rPr>
              <w:t>100</w:t>
            </w:r>
          </w:p>
        </w:tc>
        <w:tc>
          <w:tcPr>
            <w:tcW w:w="2397" w:type="dxa"/>
            <w:shd w:val="clear" w:color="auto" w:fill="auto"/>
          </w:tcPr>
          <w:p w14:paraId="497976C1" w14:textId="77777777" w:rsidR="00D05CEB" w:rsidRDefault="00D05CEB" w:rsidP="008D1C6C">
            <w:pPr>
              <w:jc w:val="center"/>
              <w:rPr>
                <w:rFonts w:eastAsia="等线"/>
              </w:rPr>
            </w:pPr>
            <w:r>
              <w:rPr>
                <w:rFonts w:eastAsia="等线"/>
                <w:lang w:eastAsia="zh-CN"/>
              </w:rPr>
              <w:t>Bitmap 11100</w:t>
            </w:r>
          </w:p>
        </w:tc>
        <w:tc>
          <w:tcPr>
            <w:tcW w:w="775" w:type="dxa"/>
            <w:shd w:val="clear" w:color="auto" w:fill="auto"/>
          </w:tcPr>
          <w:p w14:paraId="53CDB16F" w14:textId="77777777" w:rsidR="00D05CEB" w:rsidRPr="00444FFD" w:rsidRDefault="00D05CEB" w:rsidP="008D1C6C">
            <w:pPr>
              <w:jc w:val="center"/>
              <w:rPr>
                <w:rFonts w:eastAsia="等线"/>
              </w:rPr>
            </w:pPr>
            <w:r>
              <w:rPr>
                <w:rFonts w:eastAsia="等线"/>
              </w:rPr>
              <w:t>30</w:t>
            </w:r>
          </w:p>
        </w:tc>
      </w:tr>
      <w:tr w:rsidR="00D05CEB" w:rsidRPr="00444FFD" w14:paraId="18CF8807" w14:textId="77777777" w:rsidTr="008D1C6C">
        <w:trPr>
          <w:jc w:val="center"/>
        </w:trPr>
        <w:tc>
          <w:tcPr>
            <w:tcW w:w="1416" w:type="dxa"/>
            <w:vMerge/>
            <w:shd w:val="clear" w:color="auto" w:fill="auto"/>
          </w:tcPr>
          <w:p w14:paraId="0CB45E0E" w14:textId="77777777" w:rsidR="00D05CEB" w:rsidRPr="00444FFD" w:rsidRDefault="00D05CEB" w:rsidP="008D1C6C">
            <w:pPr>
              <w:rPr>
                <w:rFonts w:eastAsia="等线"/>
              </w:rPr>
            </w:pPr>
          </w:p>
        </w:tc>
        <w:tc>
          <w:tcPr>
            <w:tcW w:w="561" w:type="dxa"/>
            <w:shd w:val="clear" w:color="auto" w:fill="auto"/>
          </w:tcPr>
          <w:p w14:paraId="7E88E991"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7</w:t>
            </w:r>
          </w:p>
        </w:tc>
        <w:tc>
          <w:tcPr>
            <w:tcW w:w="2094" w:type="dxa"/>
            <w:shd w:val="clear" w:color="auto" w:fill="auto"/>
          </w:tcPr>
          <w:p w14:paraId="65755F8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2DDAD34" w14:textId="77777777" w:rsidR="00D05CEB" w:rsidRDefault="00D05CEB" w:rsidP="008D1C6C">
            <w:pPr>
              <w:jc w:val="center"/>
              <w:rPr>
                <w:rFonts w:eastAsia="等线"/>
              </w:rPr>
            </w:pPr>
            <w:r>
              <w:rPr>
                <w:rFonts w:eastAsia="等线"/>
              </w:rPr>
              <w:t>100</w:t>
            </w:r>
          </w:p>
        </w:tc>
        <w:tc>
          <w:tcPr>
            <w:tcW w:w="2397" w:type="dxa"/>
            <w:shd w:val="clear" w:color="auto" w:fill="auto"/>
          </w:tcPr>
          <w:p w14:paraId="6D4A9FD2" w14:textId="77777777" w:rsidR="00D05CEB" w:rsidRDefault="00D05CEB" w:rsidP="008D1C6C">
            <w:pPr>
              <w:jc w:val="center"/>
              <w:rPr>
                <w:rFonts w:eastAsia="等线"/>
              </w:rPr>
            </w:pPr>
            <w:r>
              <w:rPr>
                <w:rFonts w:eastAsia="等线"/>
                <w:lang w:eastAsia="zh-CN"/>
              </w:rPr>
              <w:t>Bitmap 11110</w:t>
            </w:r>
          </w:p>
        </w:tc>
        <w:tc>
          <w:tcPr>
            <w:tcW w:w="775" w:type="dxa"/>
            <w:shd w:val="clear" w:color="auto" w:fill="auto"/>
          </w:tcPr>
          <w:p w14:paraId="62E225C3" w14:textId="77777777" w:rsidR="00D05CEB" w:rsidRPr="00444FFD" w:rsidRDefault="00D05CEB" w:rsidP="008D1C6C">
            <w:pPr>
              <w:jc w:val="center"/>
              <w:rPr>
                <w:rFonts w:eastAsia="等线"/>
              </w:rPr>
            </w:pPr>
            <w:r>
              <w:rPr>
                <w:rFonts w:eastAsia="等线"/>
              </w:rPr>
              <w:t>30</w:t>
            </w:r>
          </w:p>
        </w:tc>
      </w:tr>
      <w:tr w:rsidR="00D05CEB" w:rsidRPr="00444FFD" w14:paraId="29C99176" w14:textId="77777777" w:rsidTr="008D1C6C">
        <w:trPr>
          <w:jc w:val="center"/>
        </w:trPr>
        <w:tc>
          <w:tcPr>
            <w:tcW w:w="1416" w:type="dxa"/>
            <w:vMerge/>
            <w:shd w:val="clear" w:color="auto" w:fill="auto"/>
          </w:tcPr>
          <w:p w14:paraId="6CA23461" w14:textId="77777777" w:rsidR="00D05CEB" w:rsidRPr="00444FFD" w:rsidRDefault="00D05CEB" w:rsidP="008D1C6C">
            <w:pPr>
              <w:rPr>
                <w:rFonts w:eastAsia="等线"/>
              </w:rPr>
            </w:pPr>
          </w:p>
        </w:tc>
        <w:tc>
          <w:tcPr>
            <w:tcW w:w="561" w:type="dxa"/>
            <w:shd w:val="clear" w:color="auto" w:fill="auto"/>
          </w:tcPr>
          <w:p w14:paraId="25C06427"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8</w:t>
            </w:r>
          </w:p>
        </w:tc>
        <w:tc>
          <w:tcPr>
            <w:tcW w:w="2094" w:type="dxa"/>
            <w:shd w:val="clear" w:color="auto" w:fill="auto"/>
          </w:tcPr>
          <w:p w14:paraId="60CEE9D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CED7D06" w14:textId="77777777" w:rsidR="00D05CEB" w:rsidRDefault="00D05CEB" w:rsidP="008D1C6C">
            <w:pPr>
              <w:jc w:val="center"/>
              <w:rPr>
                <w:rFonts w:eastAsia="等线"/>
              </w:rPr>
            </w:pPr>
            <w:r>
              <w:rPr>
                <w:rFonts w:eastAsia="等线"/>
              </w:rPr>
              <w:t>100</w:t>
            </w:r>
          </w:p>
        </w:tc>
        <w:tc>
          <w:tcPr>
            <w:tcW w:w="2397" w:type="dxa"/>
            <w:shd w:val="clear" w:color="auto" w:fill="auto"/>
          </w:tcPr>
          <w:p w14:paraId="3DE2378E" w14:textId="77777777" w:rsidR="00D05CEB" w:rsidRDefault="00D05CEB" w:rsidP="008D1C6C">
            <w:pPr>
              <w:jc w:val="center"/>
              <w:rPr>
                <w:rFonts w:eastAsia="等线"/>
              </w:rPr>
            </w:pPr>
            <w:r>
              <w:rPr>
                <w:rFonts w:eastAsia="等线"/>
                <w:lang w:eastAsia="zh-CN"/>
              </w:rPr>
              <w:t>Bitmap 01000</w:t>
            </w:r>
          </w:p>
        </w:tc>
        <w:tc>
          <w:tcPr>
            <w:tcW w:w="775" w:type="dxa"/>
            <w:shd w:val="clear" w:color="auto" w:fill="auto"/>
          </w:tcPr>
          <w:p w14:paraId="2A7A1D7A" w14:textId="77777777" w:rsidR="00D05CEB" w:rsidRPr="00444FFD" w:rsidRDefault="00D05CEB" w:rsidP="008D1C6C">
            <w:pPr>
              <w:jc w:val="center"/>
              <w:rPr>
                <w:rFonts w:eastAsia="等线"/>
              </w:rPr>
            </w:pPr>
            <w:r>
              <w:rPr>
                <w:rFonts w:eastAsia="等线"/>
              </w:rPr>
              <w:t>30</w:t>
            </w:r>
          </w:p>
        </w:tc>
      </w:tr>
      <w:tr w:rsidR="00D05CEB" w:rsidRPr="00444FFD" w14:paraId="16CC2E26" w14:textId="77777777" w:rsidTr="008D1C6C">
        <w:trPr>
          <w:jc w:val="center"/>
        </w:trPr>
        <w:tc>
          <w:tcPr>
            <w:tcW w:w="1416" w:type="dxa"/>
            <w:vMerge/>
            <w:shd w:val="clear" w:color="auto" w:fill="auto"/>
          </w:tcPr>
          <w:p w14:paraId="34DE21ED" w14:textId="77777777" w:rsidR="00D05CEB" w:rsidRPr="00444FFD" w:rsidRDefault="00D05CEB" w:rsidP="008D1C6C">
            <w:pPr>
              <w:rPr>
                <w:rFonts w:eastAsia="等线"/>
              </w:rPr>
            </w:pPr>
          </w:p>
        </w:tc>
        <w:tc>
          <w:tcPr>
            <w:tcW w:w="561" w:type="dxa"/>
            <w:shd w:val="clear" w:color="auto" w:fill="auto"/>
          </w:tcPr>
          <w:p w14:paraId="48C85491"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9</w:t>
            </w:r>
          </w:p>
        </w:tc>
        <w:tc>
          <w:tcPr>
            <w:tcW w:w="2094" w:type="dxa"/>
            <w:shd w:val="clear" w:color="auto" w:fill="auto"/>
          </w:tcPr>
          <w:p w14:paraId="486125DA"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1F5FA9B" w14:textId="77777777" w:rsidR="00D05CEB" w:rsidRDefault="00D05CEB" w:rsidP="008D1C6C">
            <w:pPr>
              <w:jc w:val="center"/>
              <w:rPr>
                <w:rFonts w:eastAsia="等线"/>
              </w:rPr>
            </w:pPr>
            <w:r>
              <w:rPr>
                <w:rFonts w:eastAsia="等线"/>
              </w:rPr>
              <w:t>100</w:t>
            </w:r>
          </w:p>
        </w:tc>
        <w:tc>
          <w:tcPr>
            <w:tcW w:w="2397" w:type="dxa"/>
            <w:shd w:val="clear" w:color="auto" w:fill="auto"/>
          </w:tcPr>
          <w:p w14:paraId="649BE10D" w14:textId="77777777" w:rsidR="00D05CEB" w:rsidRDefault="00D05CEB" w:rsidP="008D1C6C">
            <w:pPr>
              <w:jc w:val="center"/>
              <w:rPr>
                <w:rFonts w:eastAsia="等线"/>
              </w:rPr>
            </w:pPr>
            <w:r>
              <w:rPr>
                <w:rFonts w:eastAsia="等线"/>
                <w:lang w:eastAsia="zh-CN"/>
              </w:rPr>
              <w:t>Bitmap 01100</w:t>
            </w:r>
          </w:p>
        </w:tc>
        <w:tc>
          <w:tcPr>
            <w:tcW w:w="775" w:type="dxa"/>
            <w:shd w:val="clear" w:color="auto" w:fill="auto"/>
          </w:tcPr>
          <w:p w14:paraId="4B159A45" w14:textId="77777777" w:rsidR="00D05CEB" w:rsidRPr="00444FFD" w:rsidRDefault="00D05CEB" w:rsidP="008D1C6C">
            <w:pPr>
              <w:jc w:val="center"/>
              <w:rPr>
                <w:rFonts w:eastAsia="等线"/>
              </w:rPr>
            </w:pPr>
            <w:r>
              <w:rPr>
                <w:rFonts w:eastAsia="等线"/>
              </w:rPr>
              <w:t>30</w:t>
            </w:r>
          </w:p>
        </w:tc>
      </w:tr>
      <w:tr w:rsidR="00D05CEB" w:rsidRPr="00444FFD" w14:paraId="4EA3F4FA" w14:textId="77777777" w:rsidTr="008D1C6C">
        <w:trPr>
          <w:jc w:val="center"/>
        </w:trPr>
        <w:tc>
          <w:tcPr>
            <w:tcW w:w="1416" w:type="dxa"/>
            <w:vMerge/>
            <w:shd w:val="clear" w:color="auto" w:fill="auto"/>
          </w:tcPr>
          <w:p w14:paraId="32131C8E" w14:textId="77777777" w:rsidR="00D05CEB" w:rsidRPr="00444FFD" w:rsidRDefault="00D05CEB" w:rsidP="008D1C6C">
            <w:pPr>
              <w:rPr>
                <w:rFonts w:eastAsia="等线"/>
              </w:rPr>
            </w:pPr>
          </w:p>
        </w:tc>
        <w:tc>
          <w:tcPr>
            <w:tcW w:w="561" w:type="dxa"/>
            <w:shd w:val="clear" w:color="auto" w:fill="auto"/>
          </w:tcPr>
          <w:p w14:paraId="223B48A2"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0</w:t>
            </w:r>
          </w:p>
        </w:tc>
        <w:tc>
          <w:tcPr>
            <w:tcW w:w="2094" w:type="dxa"/>
            <w:shd w:val="clear" w:color="auto" w:fill="auto"/>
          </w:tcPr>
          <w:p w14:paraId="575E288C"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2465774" w14:textId="77777777" w:rsidR="00D05CEB" w:rsidRDefault="00D05CEB" w:rsidP="008D1C6C">
            <w:pPr>
              <w:jc w:val="center"/>
              <w:rPr>
                <w:rFonts w:eastAsia="等线"/>
              </w:rPr>
            </w:pPr>
            <w:r>
              <w:rPr>
                <w:rFonts w:eastAsia="等线"/>
              </w:rPr>
              <w:t>100</w:t>
            </w:r>
          </w:p>
        </w:tc>
        <w:tc>
          <w:tcPr>
            <w:tcW w:w="2397" w:type="dxa"/>
            <w:shd w:val="clear" w:color="auto" w:fill="auto"/>
          </w:tcPr>
          <w:p w14:paraId="6F95D9C0" w14:textId="77777777" w:rsidR="00D05CEB" w:rsidRDefault="00D05CEB" w:rsidP="008D1C6C">
            <w:pPr>
              <w:jc w:val="center"/>
              <w:rPr>
                <w:rFonts w:eastAsia="等线"/>
              </w:rPr>
            </w:pPr>
            <w:r>
              <w:rPr>
                <w:rFonts w:eastAsia="等线"/>
                <w:lang w:eastAsia="zh-CN"/>
              </w:rPr>
              <w:t>Bitmap 01110</w:t>
            </w:r>
          </w:p>
        </w:tc>
        <w:tc>
          <w:tcPr>
            <w:tcW w:w="775" w:type="dxa"/>
            <w:shd w:val="clear" w:color="auto" w:fill="auto"/>
          </w:tcPr>
          <w:p w14:paraId="62CF8812" w14:textId="77777777" w:rsidR="00D05CEB" w:rsidRDefault="00D05CEB" w:rsidP="008D1C6C">
            <w:pPr>
              <w:jc w:val="center"/>
              <w:rPr>
                <w:rFonts w:eastAsia="等线"/>
              </w:rPr>
            </w:pPr>
            <w:r>
              <w:rPr>
                <w:rFonts w:eastAsia="等线"/>
              </w:rPr>
              <w:t>30</w:t>
            </w:r>
          </w:p>
        </w:tc>
      </w:tr>
      <w:tr w:rsidR="00D05CEB" w:rsidRPr="00444FFD" w14:paraId="6C4EBDFF" w14:textId="77777777" w:rsidTr="008D1C6C">
        <w:trPr>
          <w:jc w:val="center"/>
        </w:trPr>
        <w:tc>
          <w:tcPr>
            <w:tcW w:w="1416" w:type="dxa"/>
            <w:vMerge/>
            <w:shd w:val="clear" w:color="auto" w:fill="auto"/>
          </w:tcPr>
          <w:p w14:paraId="02F9FDE1" w14:textId="77777777" w:rsidR="00D05CEB" w:rsidRPr="00444FFD" w:rsidRDefault="00D05CEB" w:rsidP="008D1C6C">
            <w:pPr>
              <w:rPr>
                <w:rFonts w:eastAsia="等线"/>
              </w:rPr>
            </w:pPr>
          </w:p>
        </w:tc>
        <w:tc>
          <w:tcPr>
            <w:tcW w:w="561" w:type="dxa"/>
            <w:shd w:val="clear" w:color="auto" w:fill="auto"/>
          </w:tcPr>
          <w:p w14:paraId="4B8D5929"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1</w:t>
            </w:r>
          </w:p>
        </w:tc>
        <w:tc>
          <w:tcPr>
            <w:tcW w:w="2094" w:type="dxa"/>
            <w:shd w:val="clear" w:color="auto" w:fill="auto"/>
          </w:tcPr>
          <w:p w14:paraId="08A24B1F"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528AAD8"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142EFE5B" w14:textId="77777777" w:rsidR="00D05CEB" w:rsidRPr="00444FFD" w:rsidRDefault="00D05CEB" w:rsidP="008D1C6C">
            <w:pPr>
              <w:jc w:val="center"/>
              <w:rPr>
                <w:rFonts w:eastAsia="等线"/>
              </w:rPr>
            </w:pPr>
            <w:r>
              <w:rPr>
                <w:rFonts w:eastAsia="等线"/>
                <w:lang w:eastAsia="zh-CN"/>
              </w:rPr>
              <w:t>Bitmap 00100</w:t>
            </w:r>
          </w:p>
        </w:tc>
        <w:tc>
          <w:tcPr>
            <w:tcW w:w="775" w:type="dxa"/>
            <w:shd w:val="clear" w:color="auto" w:fill="auto"/>
          </w:tcPr>
          <w:p w14:paraId="69E0B363" w14:textId="77777777" w:rsidR="00D05CEB" w:rsidRPr="00444FFD" w:rsidRDefault="00D05CEB" w:rsidP="008D1C6C">
            <w:pPr>
              <w:jc w:val="center"/>
              <w:rPr>
                <w:rFonts w:eastAsia="等线"/>
              </w:rPr>
            </w:pPr>
            <w:r>
              <w:rPr>
                <w:rFonts w:eastAsia="等线"/>
              </w:rPr>
              <w:t>30</w:t>
            </w:r>
          </w:p>
        </w:tc>
      </w:tr>
      <w:tr w:rsidR="00D05CEB" w:rsidRPr="00444FFD" w14:paraId="4CD83550" w14:textId="77777777" w:rsidTr="008D1C6C">
        <w:tblPrEx>
          <w:jc w:val="left"/>
        </w:tblPrEx>
        <w:trPr>
          <w:trHeight w:val="303"/>
        </w:trPr>
        <w:tc>
          <w:tcPr>
            <w:tcW w:w="1416" w:type="dxa"/>
            <w:vMerge w:val="restart"/>
          </w:tcPr>
          <w:p w14:paraId="23DBC218" w14:textId="77777777" w:rsidR="00D05CEB" w:rsidRDefault="00D05CEB" w:rsidP="008D1C6C">
            <w:pPr>
              <w:jc w:val="center"/>
              <w:rPr>
                <w:rFonts w:eastAsia="等线"/>
              </w:rPr>
            </w:pPr>
            <w:r>
              <w:rPr>
                <w:rFonts w:eastAsia="等线"/>
              </w:rPr>
              <w:t>Wide band operation</w:t>
            </w:r>
          </w:p>
          <w:p w14:paraId="40B1E045" w14:textId="77777777" w:rsidR="00D05CEB" w:rsidRPr="00444FFD" w:rsidRDefault="00D05CEB" w:rsidP="008D1C6C">
            <w:pPr>
              <w:jc w:val="center"/>
              <w:rPr>
                <w:rFonts w:eastAsia="等线"/>
                <w:lang w:eastAsia="zh-CN"/>
              </w:rPr>
            </w:pPr>
            <w:r>
              <w:rPr>
                <w:rFonts w:eastAsia="等线"/>
                <w:lang w:eastAsia="zh-CN"/>
              </w:rPr>
              <w:t xml:space="preserve">Interlaced RB allocation </w:t>
            </w:r>
          </w:p>
        </w:tc>
        <w:tc>
          <w:tcPr>
            <w:tcW w:w="561" w:type="dxa"/>
          </w:tcPr>
          <w:p w14:paraId="02F590D6"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2</w:t>
            </w:r>
          </w:p>
        </w:tc>
        <w:tc>
          <w:tcPr>
            <w:tcW w:w="2094" w:type="dxa"/>
          </w:tcPr>
          <w:p w14:paraId="21C20616" w14:textId="77777777" w:rsidR="00D05CEB" w:rsidRPr="00444FFD" w:rsidRDefault="00D05CEB" w:rsidP="008D1C6C">
            <w:pPr>
              <w:jc w:val="center"/>
              <w:rPr>
                <w:rFonts w:eastAsia="等线"/>
              </w:rPr>
            </w:pPr>
            <w:r w:rsidRPr="00444FFD">
              <w:rPr>
                <w:rFonts w:eastAsia="等线"/>
              </w:rPr>
              <w:t>CP-OFDM</w:t>
            </w:r>
          </w:p>
        </w:tc>
        <w:tc>
          <w:tcPr>
            <w:tcW w:w="1112" w:type="dxa"/>
          </w:tcPr>
          <w:p w14:paraId="2B703125" w14:textId="77777777" w:rsidR="00D05CEB" w:rsidRPr="00444FFD" w:rsidRDefault="00D05CEB" w:rsidP="008D1C6C">
            <w:pPr>
              <w:jc w:val="center"/>
              <w:rPr>
                <w:rFonts w:eastAsia="等线"/>
              </w:rPr>
            </w:pPr>
            <w:r>
              <w:rPr>
                <w:rFonts w:eastAsia="等线"/>
              </w:rPr>
              <w:t>40</w:t>
            </w:r>
          </w:p>
        </w:tc>
        <w:tc>
          <w:tcPr>
            <w:tcW w:w="2397" w:type="dxa"/>
          </w:tcPr>
          <w:p w14:paraId="0A1A16EF" w14:textId="77777777" w:rsidR="00D05CEB" w:rsidRPr="00444FFD" w:rsidRDefault="00D05CEB" w:rsidP="008D1C6C">
            <w:pPr>
              <w:jc w:val="center"/>
              <w:rPr>
                <w:rFonts w:eastAsia="等线"/>
                <w:lang w:eastAsia="zh-CN"/>
              </w:rPr>
            </w:pPr>
            <w:r>
              <w:rPr>
                <w:rFonts w:eastAsia="等线"/>
                <w:lang w:eastAsia="zh-CN"/>
              </w:rPr>
              <w:t>Bitmap 10</w:t>
            </w:r>
          </w:p>
        </w:tc>
        <w:tc>
          <w:tcPr>
            <w:tcW w:w="775" w:type="dxa"/>
          </w:tcPr>
          <w:p w14:paraId="25EE9509" w14:textId="77777777" w:rsidR="00D05CEB" w:rsidRPr="00444FFD" w:rsidRDefault="00D05CEB" w:rsidP="008D1C6C">
            <w:pPr>
              <w:jc w:val="center"/>
              <w:rPr>
                <w:rFonts w:eastAsia="等线"/>
              </w:rPr>
            </w:pPr>
            <w:r>
              <w:rPr>
                <w:rFonts w:eastAsia="等线"/>
              </w:rPr>
              <w:t>30</w:t>
            </w:r>
          </w:p>
        </w:tc>
      </w:tr>
      <w:tr w:rsidR="00D05CEB" w14:paraId="717BF82D" w14:textId="77777777" w:rsidTr="008D1C6C">
        <w:tblPrEx>
          <w:jc w:val="left"/>
        </w:tblPrEx>
        <w:trPr>
          <w:trHeight w:val="303"/>
        </w:trPr>
        <w:tc>
          <w:tcPr>
            <w:tcW w:w="1416" w:type="dxa"/>
            <w:vMerge/>
          </w:tcPr>
          <w:p w14:paraId="1D821D00" w14:textId="77777777" w:rsidR="00D05CEB" w:rsidRDefault="00D05CEB" w:rsidP="008D1C6C">
            <w:pPr>
              <w:jc w:val="center"/>
              <w:rPr>
                <w:rFonts w:eastAsia="等线"/>
              </w:rPr>
            </w:pPr>
          </w:p>
        </w:tc>
        <w:tc>
          <w:tcPr>
            <w:tcW w:w="561" w:type="dxa"/>
          </w:tcPr>
          <w:p w14:paraId="239F41CC"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3</w:t>
            </w:r>
          </w:p>
        </w:tc>
        <w:tc>
          <w:tcPr>
            <w:tcW w:w="2094" w:type="dxa"/>
          </w:tcPr>
          <w:p w14:paraId="2FABFCD0" w14:textId="77777777" w:rsidR="00D05CEB" w:rsidRPr="00444FFD" w:rsidRDefault="00D05CEB" w:rsidP="008D1C6C">
            <w:pPr>
              <w:jc w:val="center"/>
              <w:rPr>
                <w:rFonts w:eastAsia="等线"/>
              </w:rPr>
            </w:pPr>
            <w:r w:rsidRPr="00444FFD">
              <w:rPr>
                <w:rFonts w:eastAsia="等线"/>
              </w:rPr>
              <w:t>CP-OFDM</w:t>
            </w:r>
          </w:p>
        </w:tc>
        <w:tc>
          <w:tcPr>
            <w:tcW w:w="1112" w:type="dxa"/>
          </w:tcPr>
          <w:p w14:paraId="740E78E6" w14:textId="77777777" w:rsidR="00D05CEB" w:rsidRDefault="00D05CEB" w:rsidP="008D1C6C">
            <w:pPr>
              <w:jc w:val="center"/>
              <w:rPr>
                <w:rFonts w:eastAsia="等线"/>
              </w:rPr>
            </w:pPr>
            <w:r>
              <w:rPr>
                <w:rFonts w:eastAsia="等线"/>
              </w:rPr>
              <w:t>60</w:t>
            </w:r>
          </w:p>
        </w:tc>
        <w:tc>
          <w:tcPr>
            <w:tcW w:w="2397" w:type="dxa"/>
          </w:tcPr>
          <w:p w14:paraId="6A40F861" w14:textId="77777777" w:rsidR="00D05CEB" w:rsidRDefault="00D05CEB" w:rsidP="008D1C6C">
            <w:pPr>
              <w:jc w:val="center"/>
              <w:rPr>
                <w:rFonts w:eastAsia="等线"/>
              </w:rPr>
            </w:pPr>
            <w:r>
              <w:rPr>
                <w:rFonts w:eastAsia="等线"/>
                <w:lang w:eastAsia="zh-CN"/>
              </w:rPr>
              <w:t>Bitmap 100</w:t>
            </w:r>
          </w:p>
        </w:tc>
        <w:tc>
          <w:tcPr>
            <w:tcW w:w="775" w:type="dxa"/>
          </w:tcPr>
          <w:p w14:paraId="59857F92" w14:textId="77777777" w:rsidR="00D05CEB" w:rsidRDefault="00D05CEB" w:rsidP="008D1C6C">
            <w:pPr>
              <w:jc w:val="center"/>
              <w:rPr>
                <w:rFonts w:eastAsia="等线"/>
              </w:rPr>
            </w:pPr>
            <w:r w:rsidRPr="00444FFD">
              <w:rPr>
                <w:rFonts w:eastAsia="等线"/>
              </w:rPr>
              <w:t>30</w:t>
            </w:r>
          </w:p>
        </w:tc>
      </w:tr>
      <w:tr w:rsidR="00D05CEB" w:rsidRPr="00444FFD" w14:paraId="0EF62AC8" w14:textId="77777777" w:rsidTr="008D1C6C">
        <w:tblPrEx>
          <w:jc w:val="left"/>
        </w:tblPrEx>
        <w:trPr>
          <w:trHeight w:val="303"/>
        </w:trPr>
        <w:tc>
          <w:tcPr>
            <w:tcW w:w="1416" w:type="dxa"/>
            <w:vMerge/>
          </w:tcPr>
          <w:p w14:paraId="3BECC504" w14:textId="77777777" w:rsidR="00D05CEB" w:rsidRPr="00444FFD" w:rsidRDefault="00D05CEB" w:rsidP="008D1C6C">
            <w:pPr>
              <w:jc w:val="center"/>
              <w:rPr>
                <w:rFonts w:eastAsia="等线"/>
              </w:rPr>
            </w:pPr>
          </w:p>
        </w:tc>
        <w:tc>
          <w:tcPr>
            <w:tcW w:w="561" w:type="dxa"/>
          </w:tcPr>
          <w:p w14:paraId="054F0F3C"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4</w:t>
            </w:r>
          </w:p>
        </w:tc>
        <w:tc>
          <w:tcPr>
            <w:tcW w:w="2094" w:type="dxa"/>
          </w:tcPr>
          <w:p w14:paraId="45083009" w14:textId="77777777" w:rsidR="00D05CEB" w:rsidRPr="00444FFD" w:rsidRDefault="00D05CEB" w:rsidP="008D1C6C">
            <w:pPr>
              <w:jc w:val="center"/>
              <w:rPr>
                <w:rFonts w:eastAsia="等线"/>
              </w:rPr>
            </w:pPr>
            <w:r w:rsidRPr="00444FFD">
              <w:rPr>
                <w:rFonts w:eastAsia="等线"/>
              </w:rPr>
              <w:t>CP-OFDM</w:t>
            </w:r>
          </w:p>
        </w:tc>
        <w:tc>
          <w:tcPr>
            <w:tcW w:w="1112" w:type="dxa"/>
          </w:tcPr>
          <w:p w14:paraId="6627AECC" w14:textId="77777777" w:rsidR="00D05CEB" w:rsidRPr="00444FFD" w:rsidRDefault="00D05CEB" w:rsidP="008D1C6C">
            <w:pPr>
              <w:jc w:val="center"/>
              <w:rPr>
                <w:rFonts w:eastAsia="等线"/>
              </w:rPr>
            </w:pPr>
            <w:r>
              <w:rPr>
                <w:rFonts w:eastAsia="等线"/>
              </w:rPr>
              <w:t>60</w:t>
            </w:r>
          </w:p>
        </w:tc>
        <w:tc>
          <w:tcPr>
            <w:tcW w:w="2397" w:type="dxa"/>
          </w:tcPr>
          <w:p w14:paraId="1B69A6AC" w14:textId="77777777" w:rsidR="00D05CEB" w:rsidRPr="00444FFD" w:rsidRDefault="00D05CEB" w:rsidP="008D1C6C">
            <w:pPr>
              <w:jc w:val="center"/>
              <w:rPr>
                <w:rFonts w:eastAsia="等线"/>
              </w:rPr>
            </w:pPr>
            <w:r>
              <w:rPr>
                <w:rFonts w:eastAsia="等线"/>
                <w:lang w:eastAsia="zh-CN"/>
              </w:rPr>
              <w:t>Bitmap 110</w:t>
            </w:r>
          </w:p>
        </w:tc>
        <w:tc>
          <w:tcPr>
            <w:tcW w:w="775" w:type="dxa"/>
          </w:tcPr>
          <w:p w14:paraId="3F2BD0CD" w14:textId="77777777" w:rsidR="00D05CEB" w:rsidRPr="00444FFD" w:rsidRDefault="00D05CEB" w:rsidP="008D1C6C">
            <w:pPr>
              <w:jc w:val="center"/>
              <w:rPr>
                <w:rFonts w:eastAsia="等线"/>
              </w:rPr>
            </w:pPr>
            <w:r>
              <w:rPr>
                <w:rFonts w:eastAsia="等线"/>
              </w:rPr>
              <w:t>30</w:t>
            </w:r>
          </w:p>
        </w:tc>
      </w:tr>
      <w:tr w:rsidR="00D05CEB" w14:paraId="22A30248" w14:textId="77777777" w:rsidTr="008D1C6C">
        <w:tblPrEx>
          <w:jc w:val="left"/>
        </w:tblPrEx>
        <w:trPr>
          <w:trHeight w:val="303"/>
        </w:trPr>
        <w:tc>
          <w:tcPr>
            <w:tcW w:w="1416" w:type="dxa"/>
            <w:vMerge/>
          </w:tcPr>
          <w:p w14:paraId="14D3FA20" w14:textId="77777777" w:rsidR="00D05CEB" w:rsidRPr="00444FFD" w:rsidRDefault="00D05CEB" w:rsidP="008D1C6C">
            <w:pPr>
              <w:jc w:val="center"/>
              <w:rPr>
                <w:rFonts w:eastAsia="等线"/>
              </w:rPr>
            </w:pPr>
          </w:p>
        </w:tc>
        <w:tc>
          <w:tcPr>
            <w:tcW w:w="561" w:type="dxa"/>
          </w:tcPr>
          <w:p w14:paraId="232F4B55" w14:textId="77777777" w:rsidR="00D05CEB" w:rsidRDefault="00D05CEB" w:rsidP="008D1C6C">
            <w:pPr>
              <w:jc w:val="center"/>
              <w:rPr>
                <w:rFonts w:eastAsia="等线"/>
                <w:lang w:eastAsia="zh-CN"/>
              </w:rPr>
            </w:pPr>
            <w:r>
              <w:rPr>
                <w:rFonts w:eastAsia="等线" w:hint="eastAsia"/>
                <w:lang w:eastAsia="zh-CN"/>
              </w:rPr>
              <w:t>3</w:t>
            </w:r>
            <w:r>
              <w:rPr>
                <w:rFonts w:eastAsia="等线"/>
                <w:lang w:eastAsia="zh-CN"/>
              </w:rPr>
              <w:t>5</w:t>
            </w:r>
          </w:p>
        </w:tc>
        <w:tc>
          <w:tcPr>
            <w:tcW w:w="2094" w:type="dxa"/>
          </w:tcPr>
          <w:p w14:paraId="6869CE13" w14:textId="77777777" w:rsidR="00D05CEB" w:rsidRPr="00444FFD" w:rsidRDefault="00D05CEB" w:rsidP="008D1C6C">
            <w:pPr>
              <w:jc w:val="center"/>
              <w:rPr>
                <w:rFonts w:eastAsia="等线"/>
              </w:rPr>
            </w:pPr>
            <w:r w:rsidRPr="00444FFD">
              <w:rPr>
                <w:rFonts w:eastAsia="等线"/>
              </w:rPr>
              <w:t>CP-OFDM</w:t>
            </w:r>
          </w:p>
        </w:tc>
        <w:tc>
          <w:tcPr>
            <w:tcW w:w="1112" w:type="dxa"/>
          </w:tcPr>
          <w:p w14:paraId="3E1392B5" w14:textId="77777777" w:rsidR="00D05CEB" w:rsidRDefault="00D05CEB" w:rsidP="008D1C6C">
            <w:pPr>
              <w:jc w:val="center"/>
              <w:rPr>
                <w:rFonts w:eastAsia="等线"/>
              </w:rPr>
            </w:pPr>
            <w:r>
              <w:rPr>
                <w:rFonts w:eastAsia="等线"/>
              </w:rPr>
              <w:t>60</w:t>
            </w:r>
          </w:p>
        </w:tc>
        <w:tc>
          <w:tcPr>
            <w:tcW w:w="2397" w:type="dxa"/>
          </w:tcPr>
          <w:p w14:paraId="0FF00180" w14:textId="77777777" w:rsidR="00D05CEB" w:rsidRDefault="00D05CEB" w:rsidP="008D1C6C">
            <w:pPr>
              <w:jc w:val="center"/>
              <w:rPr>
                <w:rFonts w:eastAsia="等线"/>
              </w:rPr>
            </w:pPr>
            <w:r>
              <w:rPr>
                <w:rFonts w:eastAsia="等线"/>
                <w:lang w:eastAsia="zh-CN"/>
              </w:rPr>
              <w:t>Bitmap 010</w:t>
            </w:r>
          </w:p>
        </w:tc>
        <w:tc>
          <w:tcPr>
            <w:tcW w:w="775" w:type="dxa"/>
          </w:tcPr>
          <w:p w14:paraId="05763384" w14:textId="77777777" w:rsidR="00D05CEB" w:rsidRDefault="00D05CEB" w:rsidP="008D1C6C">
            <w:pPr>
              <w:jc w:val="center"/>
              <w:rPr>
                <w:rFonts w:eastAsia="等线"/>
              </w:rPr>
            </w:pPr>
            <w:r>
              <w:rPr>
                <w:rFonts w:eastAsia="等线"/>
              </w:rPr>
              <w:t>30</w:t>
            </w:r>
          </w:p>
        </w:tc>
      </w:tr>
      <w:tr w:rsidR="00D05CEB" w:rsidRPr="00444FFD" w14:paraId="32CF02E1" w14:textId="77777777" w:rsidTr="008D1C6C">
        <w:tblPrEx>
          <w:jc w:val="left"/>
        </w:tblPrEx>
        <w:tc>
          <w:tcPr>
            <w:tcW w:w="1416" w:type="dxa"/>
            <w:vMerge/>
          </w:tcPr>
          <w:p w14:paraId="629B47E4" w14:textId="77777777" w:rsidR="00D05CEB" w:rsidRPr="00444FFD" w:rsidRDefault="00D05CEB" w:rsidP="008D1C6C">
            <w:pPr>
              <w:rPr>
                <w:rFonts w:eastAsia="等线"/>
              </w:rPr>
            </w:pPr>
          </w:p>
        </w:tc>
        <w:tc>
          <w:tcPr>
            <w:tcW w:w="561" w:type="dxa"/>
          </w:tcPr>
          <w:p w14:paraId="7A21D775"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6</w:t>
            </w:r>
          </w:p>
        </w:tc>
        <w:tc>
          <w:tcPr>
            <w:tcW w:w="2094" w:type="dxa"/>
          </w:tcPr>
          <w:p w14:paraId="7F539757" w14:textId="77777777" w:rsidR="00D05CEB" w:rsidRPr="00444FFD" w:rsidRDefault="00D05CEB" w:rsidP="008D1C6C">
            <w:pPr>
              <w:jc w:val="center"/>
              <w:rPr>
                <w:rFonts w:eastAsia="等线"/>
              </w:rPr>
            </w:pPr>
            <w:r w:rsidRPr="00444FFD">
              <w:rPr>
                <w:rFonts w:eastAsia="等线"/>
              </w:rPr>
              <w:t>CP-OFDM</w:t>
            </w:r>
          </w:p>
        </w:tc>
        <w:tc>
          <w:tcPr>
            <w:tcW w:w="1112" w:type="dxa"/>
          </w:tcPr>
          <w:p w14:paraId="44E1DDEA" w14:textId="77777777" w:rsidR="00D05CEB" w:rsidRPr="00444FFD" w:rsidRDefault="00D05CEB" w:rsidP="008D1C6C">
            <w:pPr>
              <w:jc w:val="center"/>
              <w:rPr>
                <w:rFonts w:eastAsia="等线"/>
              </w:rPr>
            </w:pPr>
            <w:r>
              <w:rPr>
                <w:rFonts w:eastAsia="等线"/>
              </w:rPr>
              <w:t>80</w:t>
            </w:r>
          </w:p>
        </w:tc>
        <w:tc>
          <w:tcPr>
            <w:tcW w:w="2397" w:type="dxa"/>
          </w:tcPr>
          <w:p w14:paraId="280B36D9" w14:textId="77777777" w:rsidR="00D05CEB" w:rsidRPr="00444FFD" w:rsidRDefault="00D05CEB" w:rsidP="008D1C6C">
            <w:pPr>
              <w:jc w:val="center"/>
              <w:rPr>
                <w:rFonts w:eastAsia="等线"/>
              </w:rPr>
            </w:pPr>
            <w:r>
              <w:rPr>
                <w:rFonts w:eastAsia="等线"/>
                <w:lang w:eastAsia="zh-CN"/>
              </w:rPr>
              <w:t>Bitmap 1000</w:t>
            </w:r>
          </w:p>
        </w:tc>
        <w:tc>
          <w:tcPr>
            <w:tcW w:w="775" w:type="dxa"/>
          </w:tcPr>
          <w:p w14:paraId="5143D855" w14:textId="77777777" w:rsidR="00D05CEB" w:rsidRPr="00444FFD" w:rsidRDefault="00D05CEB" w:rsidP="008D1C6C">
            <w:pPr>
              <w:jc w:val="center"/>
              <w:rPr>
                <w:rFonts w:eastAsia="等线"/>
              </w:rPr>
            </w:pPr>
            <w:r>
              <w:rPr>
                <w:rFonts w:eastAsia="等线"/>
              </w:rPr>
              <w:t>30</w:t>
            </w:r>
          </w:p>
        </w:tc>
      </w:tr>
      <w:tr w:rsidR="00D05CEB" w:rsidRPr="00444FFD" w14:paraId="6ACA70B9" w14:textId="77777777" w:rsidTr="008D1C6C">
        <w:tblPrEx>
          <w:jc w:val="left"/>
        </w:tblPrEx>
        <w:tc>
          <w:tcPr>
            <w:tcW w:w="1416" w:type="dxa"/>
            <w:vMerge/>
          </w:tcPr>
          <w:p w14:paraId="4AAE4EF3" w14:textId="77777777" w:rsidR="00D05CEB" w:rsidRPr="00444FFD" w:rsidRDefault="00D05CEB" w:rsidP="008D1C6C">
            <w:pPr>
              <w:rPr>
                <w:rFonts w:eastAsia="等线"/>
              </w:rPr>
            </w:pPr>
          </w:p>
        </w:tc>
        <w:tc>
          <w:tcPr>
            <w:tcW w:w="561" w:type="dxa"/>
          </w:tcPr>
          <w:p w14:paraId="1C17989F"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7</w:t>
            </w:r>
          </w:p>
        </w:tc>
        <w:tc>
          <w:tcPr>
            <w:tcW w:w="2094" w:type="dxa"/>
          </w:tcPr>
          <w:p w14:paraId="5046C528" w14:textId="77777777" w:rsidR="00D05CEB" w:rsidRPr="00444FFD" w:rsidRDefault="00D05CEB" w:rsidP="008D1C6C">
            <w:pPr>
              <w:jc w:val="center"/>
              <w:rPr>
                <w:rFonts w:eastAsia="等线"/>
              </w:rPr>
            </w:pPr>
            <w:r w:rsidRPr="00444FFD">
              <w:rPr>
                <w:rFonts w:eastAsia="等线"/>
              </w:rPr>
              <w:t>CP-OFDM</w:t>
            </w:r>
          </w:p>
        </w:tc>
        <w:tc>
          <w:tcPr>
            <w:tcW w:w="1112" w:type="dxa"/>
          </w:tcPr>
          <w:p w14:paraId="46066E9D" w14:textId="77777777" w:rsidR="00D05CEB" w:rsidRPr="00444FFD" w:rsidRDefault="00D05CEB" w:rsidP="008D1C6C">
            <w:pPr>
              <w:jc w:val="center"/>
              <w:rPr>
                <w:rFonts w:eastAsia="等线"/>
              </w:rPr>
            </w:pPr>
            <w:r>
              <w:rPr>
                <w:rFonts w:eastAsia="等线"/>
              </w:rPr>
              <w:t>80</w:t>
            </w:r>
          </w:p>
        </w:tc>
        <w:tc>
          <w:tcPr>
            <w:tcW w:w="2397" w:type="dxa"/>
          </w:tcPr>
          <w:p w14:paraId="7FCE6A21" w14:textId="77777777" w:rsidR="00D05CEB" w:rsidRPr="00444FFD" w:rsidRDefault="00D05CEB" w:rsidP="008D1C6C">
            <w:pPr>
              <w:jc w:val="center"/>
              <w:rPr>
                <w:rFonts w:eastAsia="等线"/>
              </w:rPr>
            </w:pPr>
            <w:r>
              <w:rPr>
                <w:rFonts w:eastAsia="等线"/>
                <w:lang w:eastAsia="zh-CN"/>
              </w:rPr>
              <w:t>Bitmap 1100</w:t>
            </w:r>
          </w:p>
        </w:tc>
        <w:tc>
          <w:tcPr>
            <w:tcW w:w="775" w:type="dxa"/>
          </w:tcPr>
          <w:p w14:paraId="2CCA5FD0" w14:textId="77777777" w:rsidR="00D05CEB" w:rsidRPr="00444FFD" w:rsidRDefault="00D05CEB" w:rsidP="008D1C6C">
            <w:pPr>
              <w:jc w:val="center"/>
              <w:rPr>
                <w:rFonts w:eastAsia="等线"/>
              </w:rPr>
            </w:pPr>
            <w:r w:rsidRPr="00444FFD">
              <w:rPr>
                <w:rFonts w:eastAsia="等线"/>
              </w:rPr>
              <w:t>30</w:t>
            </w:r>
          </w:p>
        </w:tc>
      </w:tr>
      <w:tr w:rsidR="00D05CEB" w:rsidRPr="00444FFD" w14:paraId="3F391056" w14:textId="77777777" w:rsidTr="008D1C6C">
        <w:tblPrEx>
          <w:jc w:val="left"/>
        </w:tblPrEx>
        <w:tc>
          <w:tcPr>
            <w:tcW w:w="1416" w:type="dxa"/>
            <w:vMerge/>
          </w:tcPr>
          <w:p w14:paraId="735351F4" w14:textId="77777777" w:rsidR="00D05CEB" w:rsidRPr="00444FFD" w:rsidRDefault="00D05CEB" w:rsidP="008D1C6C">
            <w:pPr>
              <w:rPr>
                <w:rFonts w:eastAsia="等线"/>
              </w:rPr>
            </w:pPr>
          </w:p>
        </w:tc>
        <w:tc>
          <w:tcPr>
            <w:tcW w:w="561" w:type="dxa"/>
          </w:tcPr>
          <w:p w14:paraId="5E7BFB72"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8</w:t>
            </w:r>
          </w:p>
        </w:tc>
        <w:tc>
          <w:tcPr>
            <w:tcW w:w="2094" w:type="dxa"/>
          </w:tcPr>
          <w:p w14:paraId="556A1D5A" w14:textId="77777777" w:rsidR="00D05CEB" w:rsidRPr="00444FFD" w:rsidRDefault="00D05CEB" w:rsidP="008D1C6C">
            <w:pPr>
              <w:jc w:val="center"/>
              <w:rPr>
                <w:rFonts w:eastAsia="等线"/>
              </w:rPr>
            </w:pPr>
            <w:r w:rsidRPr="00444FFD">
              <w:rPr>
                <w:rFonts w:eastAsia="等线"/>
              </w:rPr>
              <w:t>CP-OFDM</w:t>
            </w:r>
          </w:p>
        </w:tc>
        <w:tc>
          <w:tcPr>
            <w:tcW w:w="1112" w:type="dxa"/>
          </w:tcPr>
          <w:p w14:paraId="62F4F6D6" w14:textId="77777777" w:rsidR="00D05CEB" w:rsidRDefault="00D05CEB" w:rsidP="008D1C6C">
            <w:pPr>
              <w:jc w:val="center"/>
              <w:rPr>
                <w:rFonts w:eastAsia="等线"/>
              </w:rPr>
            </w:pPr>
            <w:r>
              <w:rPr>
                <w:rFonts w:eastAsia="等线"/>
              </w:rPr>
              <w:t>80</w:t>
            </w:r>
          </w:p>
        </w:tc>
        <w:tc>
          <w:tcPr>
            <w:tcW w:w="2397" w:type="dxa"/>
          </w:tcPr>
          <w:p w14:paraId="6AAE5438" w14:textId="77777777" w:rsidR="00D05CEB" w:rsidRDefault="00D05CEB" w:rsidP="008D1C6C">
            <w:pPr>
              <w:jc w:val="center"/>
              <w:rPr>
                <w:rFonts w:eastAsia="等线"/>
              </w:rPr>
            </w:pPr>
            <w:r>
              <w:rPr>
                <w:rFonts w:eastAsia="等线"/>
                <w:lang w:eastAsia="zh-CN"/>
              </w:rPr>
              <w:t>Bitmap 1110</w:t>
            </w:r>
          </w:p>
        </w:tc>
        <w:tc>
          <w:tcPr>
            <w:tcW w:w="775" w:type="dxa"/>
          </w:tcPr>
          <w:p w14:paraId="3CE1D870" w14:textId="77777777" w:rsidR="00D05CEB" w:rsidRPr="00444FFD" w:rsidRDefault="00D05CEB" w:rsidP="008D1C6C">
            <w:pPr>
              <w:jc w:val="center"/>
              <w:rPr>
                <w:rFonts w:eastAsia="等线"/>
              </w:rPr>
            </w:pPr>
            <w:r>
              <w:rPr>
                <w:rFonts w:eastAsia="等线"/>
              </w:rPr>
              <w:t>30</w:t>
            </w:r>
          </w:p>
        </w:tc>
      </w:tr>
      <w:tr w:rsidR="00D05CEB" w14:paraId="2B00E5AE" w14:textId="77777777" w:rsidTr="008D1C6C">
        <w:tblPrEx>
          <w:jc w:val="left"/>
        </w:tblPrEx>
        <w:tc>
          <w:tcPr>
            <w:tcW w:w="1416" w:type="dxa"/>
            <w:vMerge/>
          </w:tcPr>
          <w:p w14:paraId="0B34904F" w14:textId="77777777" w:rsidR="00D05CEB" w:rsidRPr="00444FFD" w:rsidRDefault="00D05CEB" w:rsidP="008D1C6C">
            <w:pPr>
              <w:rPr>
                <w:rFonts w:eastAsia="等线"/>
              </w:rPr>
            </w:pPr>
          </w:p>
        </w:tc>
        <w:tc>
          <w:tcPr>
            <w:tcW w:w="561" w:type="dxa"/>
          </w:tcPr>
          <w:p w14:paraId="7A90CABD"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9</w:t>
            </w:r>
          </w:p>
        </w:tc>
        <w:tc>
          <w:tcPr>
            <w:tcW w:w="2094" w:type="dxa"/>
          </w:tcPr>
          <w:p w14:paraId="1FBE9CAA" w14:textId="77777777" w:rsidR="00D05CEB" w:rsidRPr="00444FFD" w:rsidRDefault="00D05CEB" w:rsidP="008D1C6C">
            <w:pPr>
              <w:jc w:val="center"/>
              <w:rPr>
                <w:rFonts w:eastAsia="等线"/>
              </w:rPr>
            </w:pPr>
            <w:r w:rsidRPr="00444FFD">
              <w:rPr>
                <w:rFonts w:eastAsia="等线"/>
              </w:rPr>
              <w:t>CP-OFDM</w:t>
            </w:r>
          </w:p>
        </w:tc>
        <w:tc>
          <w:tcPr>
            <w:tcW w:w="1112" w:type="dxa"/>
          </w:tcPr>
          <w:p w14:paraId="6E8CDDBA" w14:textId="77777777" w:rsidR="00D05CEB" w:rsidRDefault="00D05CEB" w:rsidP="008D1C6C">
            <w:pPr>
              <w:jc w:val="center"/>
              <w:rPr>
                <w:rFonts w:eastAsia="等线"/>
              </w:rPr>
            </w:pPr>
            <w:r>
              <w:rPr>
                <w:rFonts w:eastAsia="等线"/>
              </w:rPr>
              <w:t>80</w:t>
            </w:r>
          </w:p>
        </w:tc>
        <w:tc>
          <w:tcPr>
            <w:tcW w:w="2397" w:type="dxa"/>
          </w:tcPr>
          <w:p w14:paraId="2D231CB6" w14:textId="77777777" w:rsidR="00D05CEB" w:rsidRDefault="00D05CEB" w:rsidP="008D1C6C">
            <w:pPr>
              <w:jc w:val="center"/>
              <w:rPr>
                <w:rFonts w:eastAsia="等线"/>
              </w:rPr>
            </w:pPr>
            <w:r>
              <w:rPr>
                <w:rFonts w:eastAsia="等线"/>
                <w:lang w:eastAsia="zh-CN"/>
              </w:rPr>
              <w:t>Bitmap 0100</w:t>
            </w:r>
          </w:p>
        </w:tc>
        <w:tc>
          <w:tcPr>
            <w:tcW w:w="775" w:type="dxa"/>
          </w:tcPr>
          <w:p w14:paraId="37113A93" w14:textId="77777777" w:rsidR="00D05CEB" w:rsidRDefault="00D05CEB" w:rsidP="008D1C6C">
            <w:pPr>
              <w:jc w:val="center"/>
              <w:rPr>
                <w:rFonts w:eastAsia="等线"/>
              </w:rPr>
            </w:pPr>
            <w:r>
              <w:rPr>
                <w:rFonts w:eastAsia="等线"/>
              </w:rPr>
              <w:t>30</w:t>
            </w:r>
          </w:p>
        </w:tc>
      </w:tr>
      <w:tr w:rsidR="00D05CEB" w14:paraId="038BD432" w14:textId="77777777" w:rsidTr="008D1C6C">
        <w:tblPrEx>
          <w:jc w:val="left"/>
        </w:tblPrEx>
        <w:tc>
          <w:tcPr>
            <w:tcW w:w="1416" w:type="dxa"/>
            <w:vMerge/>
          </w:tcPr>
          <w:p w14:paraId="5C781A9A" w14:textId="77777777" w:rsidR="00D05CEB" w:rsidRPr="00444FFD" w:rsidRDefault="00D05CEB" w:rsidP="008D1C6C">
            <w:pPr>
              <w:rPr>
                <w:rFonts w:eastAsia="等线"/>
              </w:rPr>
            </w:pPr>
          </w:p>
        </w:tc>
        <w:tc>
          <w:tcPr>
            <w:tcW w:w="561" w:type="dxa"/>
          </w:tcPr>
          <w:p w14:paraId="06A17059"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0</w:t>
            </w:r>
          </w:p>
        </w:tc>
        <w:tc>
          <w:tcPr>
            <w:tcW w:w="2094" w:type="dxa"/>
          </w:tcPr>
          <w:p w14:paraId="7A5FB71B" w14:textId="77777777" w:rsidR="00D05CEB" w:rsidRPr="00444FFD" w:rsidRDefault="00D05CEB" w:rsidP="008D1C6C">
            <w:pPr>
              <w:jc w:val="center"/>
              <w:rPr>
                <w:rFonts w:eastAsia="等线"/>
              </w:rPr>
            </w:pPr>
            <w:r w:rsidRPr="00444FFD">
              <w:rPr>
                <w:rFonts w:eastAsia="等线"/>
              </w:rPr>
              <w:t>CP-OFDM</w:t>
            </w:r>
          </w:p>
        </w:tc>
        <w:tc>
          <w:tcPr>
            <w:tcW w:w="1112" w:type="dxa"/>
          </w:tcPr>
          <w:p w14:paraId="45009087" w14:textId="77777777" w:rsidR="00D05CEB" w:rsidRDefault="00D05CEB" w:rsidP="008D1C6C">
            <w:pPr>
              <w:jc w:val="center"/>
              <w:rPr>
                <w:rFonts w:eastAsia="等线"/>
              </w:rPr>
            </w:pPr>
            <w:r>
              <w:rPr>
                <w:rFonts w:eastAsia="等线"/>
              </w:rPr>
              <w:t>80</w:t>
            </w:r>
          </w:p>
        </w:tc>
        <w:tc>
          <w:tcPr>
            <w:tcW w:w="2397" w:type="dxa"/>
          </w:tcPr>
          <w:p w14:paraId="41B55F7D" w14:textId="77777777" w:rsidR="00D05CEB" w:rsidRDefault="00D05CEB" w:rsidP="008D1C6C">
            <w:pPr>
              <w:jc w:val="center"/>
              <w:rPr>
                <w:rFonts w:eastAsia="等线"/>
              </w:rPr>
            </w:pPr>
            <w:r>
              <w:rPr>
                <w:rFonts w:eastAsia="等线"/>
                <w:lang w:eastAsia="zh-CN"/>
              </w:rPr>
              <w:t>Bitmap 0110</w:t>
            </w:r>
          </w:p>
        </w:tc>
        <w:tc>
          <w:tcPr>
            <w:tcW w:w="775" w:type="dxa"/>
          </w:tcPr>
          <w:p w14:paraId="661D0D15" w14:textId="77777777" w:rsidR="00D05CEB" w:rsidRDefault="00D05CEB" w:rsidP="008D1C6C">
            <w:pPr>
              <w:jc w:val="center"/>
              <w:rPr>
                <w:rFonts w:eastAsia="等线"/>
              </w:rPr>
            </w:pPr>
            <w:r>
              <w:rPr>
                <w:rFonts w:eastAsia="等线"/>
              </w:rPr>
              <w:t>30</w:t>
            </w:r>
          </w:p>
        </w:tc>
      </w:tr>
      <w:tr w:rsidR="00D05CEB" w:rsidRPr="00444FFD" w14:paraId="2141AEB1" w14:textId="77777777" w:rsidTr="008D1C6C">
        <w:tblPrEx>
          <w:jc w:val="left"/>
        </w:tblPrEx>
        <w:tc>
          <w:tcPr>
            <w:tcW w:w="1416" w:type="dxa"/>
            <w:vMerge/>
          </w:tcPr>
          <w:p w14:paraId="2658356B" w14:textId="77777777" w:rsidR="00D05CEB" w:rsidRPr="00444FFD" w:rsidRDefault="00D05CEB" w:rsidP="008D1C6C">
            <w:pPr>
              <w:rPr>
                <w:rFonts w:eastAsia="等线"/>
              </w:rPr>
            </w:pPr>
          </w:p>
        </w:tc>
        <w:tc>
          <w:tcPr>
            <w:tcW w:w="561" w:type="dxa"/>
          </w:tcPr>
          <w:p w14:paraId="210606A4"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1</w:t>
            </w:r>
          </w:p>
        </w:tc>
        <w:tc>
          <w:tcPr>
            <w:tcW w:w="2094" w:type="dxa"/>
          </w:tcPr>
          <w:p w14:paraId="7F3980F7" w14:textId="77777777" w:rsidR="00D05CEB" w:rsidRPr="00444FFD" w:rsidRDefault="00D05CEB" w:rsidP="008D1C6C">
            <w:pPr>
              <w:jc w:val="center"/>
              <w:rPr>
                <w:rFonts w:eastAsia="等线"/>
              </w:rPr>
            </w:pPr>
            <w:r w:rsidRPr="00444FFD">
              <w:rPr>
                <w:rFonts w:eastAsia="等线"/>
              </w:rPr>
              <w:t>CP-OFDM</w:t>
            </w:r>
          </w:p>
        </w:tc>
        <w:tc>
          <w:tcPr>
            <w:tcW w:w="1112" w:type="dxa"/>
          </w:tcPr>
          <w:p w14:paraId="5C157732" w14:textId="77777777" w:rsidR="00D05CEB" w:rsidRDefault="00D05CEB" w:rsidP="008D1C6C">
            <w:pPr>
              <w:jc w:val="center"/>
              <w:rPr>
                <w:rFonts w:eastAsia="等线"/>
              </w:rPr>
            </w:pPr>
            <w:r>
              <w:rPr>
                <w:rFonts w:eastAsia="等线"/>
              </w:rPr>
              <w:t>100</w:t>
            </w:r>
          </w:p>
        </w:tc>
        <w:tc>
          <w:tcPr>
            <w:tcW w:w="2397" w:type="dxa"/>
          </w:tcPr>
          <w:p w14:paraId="3E8A8F8F" w14:textId="77777777" w:rsidR="00D05CEB" w:rsidRDefault="00D05CEB" w:rsidP="008D1C6C">
            <w:pPr>
              <w:jc w:val="center"/>
              <w:rPr>
                <w:rFonts w:eastAsia="等线"/>
              </w:rPr>
            </w:pPr>
            <w:r>
              <w:rPr>
                <w:rFonts w:eastAsia="等线"/>
                <w:lang w:eastAsia="zh-CN"/>
              </w:rPr>
              <w:t>Bitmap 10000</w:t>
            </w:r>
          </w:p>
        </w:tc>
        <w:tc>
          <w:tcPr>
            <w:tcW w:w="775" w:type="dxa"/>
          </w:tcPr>
          <w:p w14:paraId="64B224FB" w14:textId="77777777" w:rsidR="00D05CEB" w:rsidRPr="00444FFD" w:rsidRDefault="00D05CEB" w:rsidP="008D1C6C">
            <w:pPr>
              <w:jc w:val="center"/>
              <w:rPr>
                <w:rFonts w:eastAsia="等线"/>
              </w:rPr>
            </w:pPr>
            <w:r>
              <w:rPr>
                <w:rFonts w:eastAsia="等线"/>
              </w:rPr>
              <w:t>30</w:t>
            </w:r>
          </w:p>
        </w:tc>
      </w:tr>
      <w:tr w:rsidR="00D05CEB" w:rsidRPr="00444FFD" w14:paraId="5F00AD89" w14:textId="77777777" w:rsidTr="008D1C6C">
        <w:tblPrEx>
          <w:jc w:val="left"/>
        </w:tblPrEx>
        <w:tc>
          <w:tcPr>
            <w:tcW w:w="1416" w:type="dxa"/>
            <w:vMerge/>
          </w:tcPr>
          <w:p w14:paraId="6FD7794A" w14:textId="77777777" w:rsidR="00D05CEB" w:rsidRPr="00444FFD" w:rsidRDefault="00D05CEB" w:rsidP="008D1C6C">
            <w:pPr>
              <w:rPr>
                <w:rFonts w:eastAsia="等线"/>
              </w:rPr>
            </w:pPr>
          </w:p>
        </w:tc>
        <w:tc>
          <w:tcPr>
            <w:tcW w:w="561" w:type="dxa"/>
          </w:tcPr>
          <w:p w14:paraId="3855068B"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2</w:t>
            </w:r>
          </w:p>
        </w:tc>
        <w:tc>
          <w:tcPr>
            <w:tcW w:w="2094" w:type="dxa"/>
          </w:tcPr>
          <w:p w14:paraId="30E8C34F" w14:textId="77777777" w:rsidR="00D05CEB" w:rsidRPr="00444FFD" w:rsidRDefault="00D05CEB" w:rsidP="008D1C6C">
            <w:pPr>
              <w:jc w:val="center"/>
              <w:rPr>
                <w:rFonts w:eastAsia="等线"/>
              </w:rPr>
            </w:pPr>
            <w:r w:rsidRPr="00444FFD">
              <w:rPr>
                <w:rFonts w:eastAsia="等线"/>
              </w:rPr>
              <w:t>CP-OFDM</w:t>
            </w:r>
          </w:p>
        </w:tc>
        <w:tc>
          <w:tcPr>
            <w:tcW w:w="1112" w:type="dxa"/>
          </w:tcPr>
          <w:p w14:paraId="6C998C1B" w14:textId="77777777" w:rsidR="00D05CEB" w:rsidRDefault="00D05CEB" w:rsidP="008D1C6C">
            <w:pPr>
              <w:jc w:val="center"/>
              <w:rPr>
                <w:rFonts w:eastAsia="等线"/>
              </w:rPr>
            </w:pPr>
            <w:r>
              <w:rPr>
                <w:rFonts w:eastAsia="等线"/>
              </w:rPr>
              <w:t>100</w:t>
            </w:r>
          </w:p>
        </w:tc>
        <w:tc>
          <w:tcPr>
            <w:tcW w:w="2397" w:type="dxa"/>
          </w:tcPr>
          <w:p w14:paraId="59A0E2EA" w14:textId="77777777" w:rsidR="00D05CEB" w:rsidRDefault="00D05CEB" w:rsidP="008D1C6C">
            <w:pPr>
              <w:jc w:val="center"/>
              <w:rPr>
                <w:rFonts w:eastAsia="等线"/>
              </w:rPr>
            </w:pPr>
            <w:r>
              <w:rPr>
                <w:rFonts w:eastAsia="等线"/>
                <w:lang w:eastAsia="zh-CN"/>
              </w:rPr>
              <w:t>Bitmap 11000</w:t>
            </w:r>
          </w:p>
        </w:tc>
        <w:tc>
          <w:tcPr>
            <w:tcW w:w="775" w:type="dxa"/>
          </w:tcPr>
          <w:p w14:paraId="0C2E15A2" w14:textId="77777777" w:rsidR="00D05CEB" w:rsidRPr="00444FFD" w:rsidRDefault="00D05CEB" w:rsidP="008D1C6C">
            <w:pPr>
              <w:jc w:val="center"/>
              <w:rPr>
                <w:rFonts w:eastAsia="等线"/>
              </w:rPr>
            </w:pPr>
            <w:r w:rsidRPr="00444FFD">
              <w:rPr>
                <w:rFonts w:eastAsia="等线"/>
              </w:rPr>
              <w:t>30</w:t>
            </w:r>
          </w:p>
        </w:tc>
      </w:tr>
      <w:tr w:rsidR="00D05CEB" w:rsidRPr="00444FFD" w14:paraId="32CCFB9D" w14:textId="77777777" w:rsidTr="008D1C6C">
        <w:tblPrEx>
          <w:jc w:val="left"/>
        </w:tblPrEx>
        <w:tc>
          <w:tcPr>
            <w:tcW w:w="1416" w:type="dxa"/>
            <w:vMerge/>
          </w:tcPr>
          <w:p w14:paraId="380E37C3" w14:textId="77777777" w:rsidR="00D05CEB" w:rsidRPr="00444FFD" w:rsidRDefault="00D05CEB" w:rsidP="008D1C6C">
            <w:pPr>
              <w:rPr>
                <w:rFonts w:eastAsia="等线"/>
              </w:rPr>
            </w:pPr>
          </w:p>
        </w:tc>
        <w:tc>
          <w:tcPr>
            <w:tcW w:w="561" w:type="dxa"/>
          </w:tcPr>
          <w:p w14:paraId="147E0943"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3</w:t>
            </w:r>
          </w:p>
        </w:tc>
        <w:tc>
          <w:tcPr>
            <w:tcW w:w="2094" w:type="dxa"/>
          </w:tcPr>
          <w:p w14:paraId="42360583" w14:textId="77777777" w:rsidR="00D05CEB" w:rsidRPr="00444FFD" w:rsidRDefault="00D05CEB" w:rsidP="008D1C6C">
            <w:pPr>
              <w:jc w:val="center"/>
              <w:rPr>
                <w:rFonts w:eastAsia="等线"/>
              </w:rPr>
            </w:pPr>
            <w:r w:rsidRPr="00444FFD">
              <w:rPr>
                <w:rFonts w:eastAsia="等线"/>
              </w:rPr>
              <w:t>CP-OFDM</w:t>
            </w:r>
          </w:p>
        </w:tc>
        <w:tc>
          <w:tcPr>
            <w:tcW w:w="1112" w:type="dxa"/>
          </w:tcPr>
          <w:p w14:paraId="2D7E58F1" w14:textId="77777777" w:rsidR="00D05CEB" w:rsidRDefault="00D05CEB" w:rsidP="008D1C6C">
            <w:pPr>
              <w:jc w:val="center"/>
              <w:rPr>
                <w:rFonts w:eastAsia="等线"/>
              </w:rPr>
            </w:pPr>
            <w:r>
              <w:rPr>
                <w:rFonts w:eastAsia="等线"/>
              </w:rPr>
              <w:t>100</w:t>
            </w:r>
          </w:p>
        </w:tc>
        <w:tc>
          <w:tcPr>
            <w:tcW w:w="2397" w:type="dxa"/>
          </w:tcPr>
          <w:p w14:paraId="6326F409" w14:textId="77777777" w:rsidR="00D05CEB" w:rsidRDefault="00D05CEB" w:rsidP="008D1C6C">
            <w:pPr>
              <w:jc w:val="center"/>
              <w:rPr>
                <w:rFonts w:eastAsia="等线"/>
              </w:rPr>
            </w:pPr>
            <w:r>
              <w:rPr>
                <w:rFonts w:eastAsia="等线"/>
                <w:lang w:eastAsia="zh-CN"/>
              </w:rPr>
              <w:t>Bitmap 11100</w:t>
            </w:r>
          </w:p>
        </w:tc>
        <w:tc>
          <w:tcPr>
            <w:tcW w:w="775" w:type="dxa"/>
          </w:tcPr>
          <w:p w14:paraId="686CD8FB" w14:textId="77777777" w:rsidR="00D05CEB" w:rsidRPr="00444FFD" w:rsidRDefault="00D05CEB" w:rsidP="008D1C6C">
            <w:pPr>
              <w:jc w:val="center"/>
              <w:rPr>
                <w:rFonts w:eastAsia="等线"/>
              </w:rPr>
            </w:pPr>
            <w:r>
              <w:rPr>
                <w:rFonts w:eastAsia="等线"/>
              </w:rPr>
              <w:t>30</w:t>
            </w:r>
          </w:p>
        </w:tc>
      </w:tr>
      <w:tr w:rsidR="00D05CEB" w:rsidRPr="00444FFD" w14:paraId="046CF55A" w14:textId="77777777" w:rsidTr="008D1C6C">
        <w:tblPrEx>
          <w:jc w:val="left"/>
        </w:tblPrEx>
        <w:tc>
          <w:tcPr>
            <w:tcW w:w="1416" w:type="dxa"/>
            <w:vMerge/>
          </w:tcPr>
          <w:p w14:paraId="7CDD751F" w14:textId="77777777" w:rsidR="00D05CEB" w:rsidRPr="00444FFD" w:rsidRDefault="00D05CEB" w:rsidP="008D1C6C">
            <w:pPr>
              <w:rPr>
                <w:rFonts w:eastAsia="等线"/>
              </w:rPr>
            </w:pPr>
          </w:p>
        </w:tc>
        <w:tc>
          <w:tcPr>
            <w:tcW w:w="561" w:type="dxa"/>
          </w:tcPr>
          <w:p w14:paraId="56E32437"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4</w:t>
            </w:r>
          </w:p>
        </w:tc>
        <w:tc>
          <w:tcPr>
            <w:tcW w:w="2094" w:type="dxa"/>
          </w:tcPr>
          <w:p w14:paraId="62F138DB" w14:textId="77777777" w:rsidR="00D05CEB" w:rsidRPr="00444FFD" w:rsidRDefault="00D05CEB" w:rsidP="008D1C6C">
            <w:pPr>
              <w:jc w:val="center"/>
              <w:rPr>
                <w:rFonts w:eastAsia="等线"/>
              </w:rPr>
            </w:pPr>
            <w:r w:rsidRPr="00444FFD">
              <w:rPr>
                <w:rFonts w:eastAsia="等线"/>
              </w:rPr>
              <w:t>CP-OFDM</w:t>
            </w:r>
          </w:p>
        </w:tc>
        <w:tc>
          <w:tcPr>
            <w:tcW w:w="1112" w:type="dxa"/>
          </w:tcPr>
          <w:p w14:paraId="5B1F1275" w14:textId="77777777" w:rsidR="00D05CEB" w:rsidRDefault="00D05CEB" w:rsidP="008D1C6C">
            <w:pPr>
              <w:jc w:val="center"/>
              <w:rPr>
                <w:rFonts w:eastAsia="等线"/>
              </w:rPr>
            </w:pPr>
            <w:r>
              <w:rPr>
                <w:rFonts w:eastAsia="等线"/>
              </w:rPr>
              <w:t>100</w:t>
            </w:r>
          </w:p>
        </w:tc>
        <w:tc>
          <w:tcPr>
            <w:tcW w:w="2397" w:type="dxa"/>
          </w:tcPr>
          <w:p w14:paraId="5213F7BB" w14:textId="77777777" w:rsidR="00D05CEB" w:rsidRDefault="00D05CEB" w:rsidP="008D1C6C">
            <w:pPr>
              <w:jc w:val="center"/>
              <w:rPr>
                <w:rFonts w:eastAsia="等线"/>
              </w:rPr>
            </w:pPr>
            <w:r>
              <w:rPr>
                <w:rFonts w:eastAsia="等线"/>
                <w:lang w:eastAsia="zh-CN"/>
              </w:rPr>
              <w:t>Bitmap 11110</w:t>
            </w:r>
          </w:p>
        </w:tc>
        <w:tc>
          <w:tcPr>
            <w:tcW w:w="775" w:type="dxa"/>
          </w:tcPr>
          <w:p w14:paraId="6313A9FB" w14:textId="77777777" w:rsidR="00D05CEB" w:rsidRPr="00444FFD" w:rsidRDefault="00D05CEB" w:rsidP="008D1C6C">
            <w:pPr>
              <w:jc w:val="center"/>
              <w:rPr>
                <w:rFonts w:eastAsia="等线"/>
              </w:rPr>
            </w:pPr>
            <w:r>
              <w:rPr>
                <w:rFonts w:eastAsia="等线"/>
              </w:rPr>
              <w:t>30</w:t>
            </w:r>
          </w:p>
        </w:tc>
      </w:tr>
      <w:tr w:rsidR="00D05CEB" w:rsidRPr="00444FFD" w14:paraId="50BCCDCC" w14:textId="77777777" w:rsidTr="008D1C6C">
        <w:tblPrEx>
          <w:jc w:val="left"/>
        </w:tblPrEx>
        <w:tc>
          <w:tcPr>
            <w:tcW w:w="1416" w:type="dxa"/>
            <w:vMerge/>
          </w:tcPr>
          <w:p w14:paraId="630D3823" w14:textId="77777777" w:rsidR="00D05CEB" w:rsidRPr="00444FFD" w:rsidRDefault="00D05CEB" w:rsidP="008D1C6C">
            <w:pPr>
              <w:rPr>
                <w:rFonts w:eastAsia="等线"/>
              </w:rPr>
            </w:pPr>
          </w:p>
        </w:tc>
        <w:tc>
          <w:tcPr>
            <w:tcW w:w="561" w:type="dxa"/>
          </w:tcPr>
          <w:p w14:paraId="0D2F8AA2"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5</w:t>
            </w:r>
          </w:p>
        </w:tc>
        <w:tc>
          <w:tcPr>
            <w:tcW w:w="2094" w:type="dxa"/>
          </w:tcPr>
          <w:p w14:paraId="73E61C40" w14:textId="77777777" w:rsidR="00D05CEB" w:rsidRPr="00444FFD" w:rsidRDefault="00D05CEB" w:rsidP="008D1C6C">
            <w:pPr>
              <w:jc w:val="center"/>
              <w:rPr>
                <w:rFonts w:eastAsia="等线"/>
              </w:rPr>
            </w:pPr>
            <w:r w:rsidRPr="00444FFD">
              <w:rPr>
                <w:rFonts w:eastAsia="等线"/>
              </w:rPr>
              <w:t>CP-OFDM</w:t>
            </w:r>
          </w:p>
        </w:tc>
        <w:tc>
          <w:tcPr>
            <w:tcW w:w="1112" w:type="dxa"/>
          </w:tcPr>
          <w:p w14:paraId="5DD6B451" w14:textId="77777777" w:rsidR="00D05CEB" w:rsidRDefault="00D05CEB" w:rsidP="008D1C6C">
            <w:pPr>
              <w:jc w:val="center"/>
              <w:rPr>
                <w:rFonts w:eastAsia="等线"/>
              </w:rPr>
            </w:pPr>
            <w:r>
              <w:rPr>
                <w:rFonts w:eastAsia="等线"/>
              </w:rPr>
              <w:t>100</w:t>
            </w:r>
          </w:p>
        </w:tc>
        <w:tc>
          <w:tcPr>
            <w:tcW w:w="2397" w:type="dxa"/>
          </w:tcPr>
          <w:p w14:paraId="10D06504" w14:textId="77777777" w:rsidR="00D05CEB" w:rsidRDefault="00D05CEB" w:rsidP="008D1C6C">
            <w:pPr>
              <w:jc w:val="center"/>
              <w:rPr>
                <w:rFonts w:eastAsia="等线"/>
              </w:rPr>
            </w:pPr>
            <w:r>
              <w:rPr>
                <w:rFonts w:eastAsia="等线"/>
                <w:lang w:eastAsia="zh-CN"/>
              </w:rPr>
              <w:t>Bitmap 01000</w:t>
            </w:r>
          </w:p>
        </w:tc>
        <w:tc>
          <w:tcPr>
            <w:tcW w:w="775" w:type="dxa"/>
          </w:tcPr>
          <w:p w14:paraId="25BFF8E9" w14:textId="77777777" w:rsidR="00D05CEB" w:rsidRPr="00444FFD" w:rsidRDefault="00D05CEB" w:rsidP="008D1C6C">
            <w:pPr>
              <w:jc w:val="center"/>
              <w:rPr>
                <w:rFonts w:eastAsia="等线"/>
              </w:rPr>
            </w:pPr>
            <w:r>
              <w:rPr>
                <w:rFonts w:eastAsia="等线"/>
              </w:rPr>
              <w:t>30</w:t>
            </w:r>
          </w:p>
        </w:tc>
      </w:tr>
      <w:tr w:rsidR="00D05CEB" w:rsidRPr="00444FFD" w14:paraId="6A18FA04" w14:textId="77777777" w:rsidTr="008D1C6C">
        <w:tblPrEx>
          <w:jc w:val="left"/>
        </w:tblPrEx>
        <w:tc>
          <w:tcPr>
            <w:tcW w:w="1416" w:type="dxa"/>
            <w:vMerge/>
          </w:tcPr>
          <w:p w14:paraId="762FEC10" w14:textId="77777777" w:rsidR="00D05CEB" w:rsidRPr="00444FFD" w:rsidRDefault="00D05CEB" w:rsidP="008D1C6C">
            <w:pPr>
              <w:rPr>
                <w:rFonts w:eastAsia="等线"/>
              </w:rPr>
            </w:pPr>
          </w:p>
        </w:tc>
        <w:tc>
          <w:tcPr>
            <w:tcW w:w="561" w:type="dxa"/>
          </w:tcPr>
          <w:p w14:paraId="278023AA"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6</w:t>
            </w:r>
          </w:p>
        </w:tc>
        <w:tc>
          <w:tcPr>
            <w:tcW w:w="2094" w:type="dxa"/>
          </w:tcPr>
          <w:p w14:paraId="79E5025A" w14:textId="77777777" w:rsidR="00D05CEB" w:rsidRPr="00444FFD" w:rsidRDefault="00D05CEB" w:rsidP="008D1C6C">
            <w:pPr>
              <w:jc w:val="center"/>
              <w:rPr>
                <w:rFonts w:eastAsia="等线"/>
              </w:rPr>
            </w:pPr>
            <w:r w:rsidRPr="00444FFD">
              <w:rPr>
                <w:rFonts w:eastAsia="等线"/>
              </w:rPr>
              <w:t>CP-OFDM</w:t>
            </w:r>
          </w:p>
        </w:tc>
        <w:tc>
          <w:tcPr>
            <w:tcW w:w="1112" w:type="dxa"/>
          </w:tcPr>
          <w:p w14:paraId="61982F7A" w14:textId="77777777" w:rsidR="00D05CEB" w:rsidRDefault="00D05CEB" w:rsidP="008D1C6C">
            <w:pPr>
              <w:jc w:val="center"/>
              <w:rPr>
                <w:rFonts w:eastAsia="等线"/>
              </w:rPr>
            </w:pPr>
            <w:r>
              <w:rPr>
                <w:rFonts w:eastAsia="等线"/>
              </w:rPr>
              <w:t>100</w:t>
            </w:r>
          </w:p>
        </w:tc>
        <w:tc>
          <w:tcPr>
            <w:tcW w:w="2397" w:type="dxa"/>
          </w:tcPr>
          <w:p w14:paraId="26625408" w14:textId="77777777" w:rsidR="00D05CEB" w:rsidRDefault="00D05CEB" w:rsidP="008D1C6C">
            <w:pPr>
              <w:jc w:val="center"/>
              <w:rPr>
                <w:rFonts w:eastAsia="等线"/>
              </w:rPr>
            </w:pPr>
            <w:r>
              <w:rPr>
                <w:rFonts w:eastAsia="等线"/>
                <w:lang w:eastAsia="zh-CN"/>
              </w:rPr>
              <w:t>Bitmap 01100</w:t>
            </w:r>
          </w:p>
        </w:tc>
        <w:tc>
          <w:tcPr>
            <w:tcW w:w="775" w:type="dxa"/>
          </w:tcPr>
          <w:p w14:paraId="253E8249" w14:textId="77777777" w:rsidR="00D05CEB" w:rsidRPr="00444FFD" w:rsidRDefault="00D05CEB" w:rsidP="008D1C6C">
            <w:pPr>
              <w:jc w:val="center"/>
              <w:rPr>
                <w:rFonts w:eastAsia="等线"/>
              </w:rPr>
            </w:pPr>
            <w:r>
              <w:rPr>
                <w:rFonts w:eastAsia="等线"/>
              </w:rPr>
              <w:t>30</w:t>
            </w:r>
          </w:p>
        </w:tc>
      </w:tr>
      <w:tr w:rsidR="00D05CEB" w14:paraId="39E2B591" w14:textId="77777777" w:rsidTr="008D1C6C">
        <w:tblPrEx>
          <w:jc w:val="left"/>
        </w:tblPrEx>
        <w:tc>
          <w:tcPr>
            <w:tcW w:w="1416" w:type="dxa"/>
            <w:vMerge/>
          </w:tcPr>
          <w:p w14:paraId="5B3C60F0" w14:textId="77777777" w:rsidR="00D05CEB" w:rsidRPr="00444FFD" w:rsidRDefault="00D05CEB" w:rsidP="008D1C6C">
            <w:pPr>
              <w:rPr>
                <w:rFonts w:eastAsia="等线"/>
              </w:rPr>
            </w:pPr>
          </w:p>
        </w:tc>
        <w:tc>
          <w:tcPr>
            <w:tcW w:w="561" w:type="dxa"/>
          </w:tcPr>
          <w:p w14:paraId="365FD033"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7</w:t>
            </w:r>
          </w:p>
        </w:tc>
        <w:tc>
          <w:tcPr>
            <w:tcW w:w="2094" w:type="dxa"/>
          </w:tcPr>
          <w:p w14:paraId="14C2F56B" w14:textId="77777777" w:rsidR="00D05CEB" w:rsidRPr="00444FFD" w:rsidRDefault="00D05CEB" w:rsidP="008D1C6C">
            <w:pPr>
              <w:jc w:val="center"/>
              <w:rPr>
                <w:rFonts w:eastAsia="等线"/>
              </w:rPr>
            </w:pPr>
            <w:r w:rsidRPr="00444FFD">
              <w:rPr>
                <w:rFonts w:eastAsia="等线"/>
              </w:rPr>
              <w:t>CP-OFDM</w:t>
            </w:r>
          </w:p>
        </w:tc>
        <w:tc>
          <w:tcPr>
            <w:tcW w:w="1112" w:type="dxa"/>
          </w:tcPr>
          <w:p w14:paraId="164DC8E3" w14:textId="77777777" w:rsidR="00D05CEB" w:rsidRDefault="00D05CEB" w:rsidP="008D1C6C">
            <w:pPr>
              <w:jc w:val="center"/>
              <w:rPr>
                <w:rFonts w:eastAsia="等线"/>
              </w:rPr>
            </w:pPr>
            <w:r>
              <w:rPr>
                <w:rFonts w:eastAsia="等线"/>
              </w:rPr>
              <w:t>100</w:t>
            </w:r>
          </w:p>
        </w:tc>
        <w:tc>
          <w:tcPr>
            <w:tcW w:w="2397" w:type="dxa"/>
          </w:tcPr>
          <w:p w14:paraId="41207D17" w14:textId="77777777" w:rsidR="00D05CEB" w:rsidRDefault="00D05CEB" w:rsidP="008D1C6C">
            <w:pPr>
              <w:jc w:val="center"/>
              <w:rPr>
                <w:rFonts w:eastAsia="等线"/>
              </w:rPr>
            </w:pPr>
            <w:r>
              <w:rPr>
                <w:rFonts w:eastAsia="等线"/>
                <w:lang w:eastAsia="zh-CN"/>
              </w:rPr>
              <w:t>Bitmap 01110</w:t>
            </w:r>
          </w:p>
        </w:tc>
        <w:tc>
          <w:tcPr>
            <w:tcW w:w="775" w:type="dxa"/>
          </w:tcPr>
          <w:p w14:paraId="166B9FEB" w14:textId="77777777" w:rsidR="00D05CEB" w:rsidRDefault="00D05CEB" w:rsidP="008D1C6C">
            <w:pPr>
              <w:jc w:val="center"/>
              <w:rPr>
                <w:rFonts w:eastAsia="等线"/>
              </w:rPr>
            </w:pPr>
            <w:r>
              <w:rPr>
                <w:rFonts w:eastAsia="等线"/>
              </w:rPr>
              <w:t>30</w:t>
            </w:r>
          </w:p>
        </w:tc>
      </w:tr>
      <w:tr w:rsidR="00D05CEB" w:rsidRPr="00444FFD" w14:paraId="71494A7D" w14:textId="77777777" w:rsidTr="008D1C6C">
        <w:tblPrEx>
          <w:jc w:val="left"/>
        </w:tblPrEx>
        <w:tc>
          <w:tcPr>
            <w:tcW w:w="1416" w:type="dxa"/>
            <w:vMerge/>
          </w:tcPr>
          <w:p w14:paraId="495C422F" w14:textId="77777777" w:rsidR="00D05CEB" w:rsidRPr="00444FFD" w:rsidRDefault="00D05CEB" w:rsidP="008D1C6C">
            <w:pPr>
              <w:rPr>
                <w:rFonts w:eastAsia="等线"/>
              </w:rPr>
            </w:pPr>
          </w:p>
        </w:tc>
        <w:tc>
          <w:tcPr>
            <w:tcW w:w="561" w:type="dxa"/>
          </w:tcPr>
          <w:p w14:paraId="7363DBFD"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8</w:t>
            </w:r>
          </w:p>
        </w:tc>
        <w:tc>
          <w:tcPr>
            <w:tcW w:w="2094" w:type="dxa"/>
          </w:tcPr>
          <w:p w14:paraId="58FB6DB9" w14:textId="77777777" w:rsidR="00D05CEB" w:rsidRPr="00444FFD" w:rsidRDefault="00D05CEB" w:rsidP="008D1C6C">
            <w:pPr>
              <w:jc w:val="center"/>
              <w:rPr>
                <w:rFonts w:eastAsia="等线"/>
              </w:rPr>
            </w:pPr>
            <w:r w:rsidRPr="00444FFD">
              <w:rPr>
                <w:rFonts w:eastAsia="等线"/>
              </w:rPr>
              <w:t>CP-OFDM</w:t>
            </w:r>
          </w:p>
        </w:tc>
        <w:tc>
          <w:tcPr>
            <w:tcW w:w="1112" w:type="dxa"/>
          </w:tcPr>
          <w:p w14:paraId="40AD32F1" w14:textId="77777777" w:rsidR="00D05CEB" w:rsidRPr="00444FFD" w:rsidRDefault="00D05CEB" w:rsidP="008D1C6C">
            <w:pPr>
              <w:jc w:val="center"/>
              <w:rPr>
                <w:rFonts w:eastAsia="等线"/>
              </w:rPr>
            </w:pPr>
            <w:r>
              <w:rPr>
                <w:rFonts w:eastAsia="等线"/>
              </w:rPr>
              <w:t>100</w:t>
            </w:r>
          </w:p>
        </w:tc>
        <w:tc>
          <w:tcPr>
            <w:tcW w:w="2397" w:type="dxa"/>
          </w:tcPr>
          <w:p w14:paraId="4F880E22" w14:textId="77777777" w:rsidR="00D05CEB" w:rsidRPr="00444FFD" w:rsidRDefault="00D05CEB" w:rsidP="008D1C6C">
            <w:pPr>
              <w:jc w:val="center"/>
              <w:rPr>
                <w:rFonts w:eastAsia="等线"/>
              </w:rPr>
            </w:pPr>
            <w:r>
              <w:rPr>
                <w:rFonts w:eastAsia="等线"/>
                <w:lang w:eastAsia="zh-CN"/>
              </w:rPr>
              <w:t>Bitmap 00100</w:t>
            </w:r>
          </w:p>
        </w:tc>
        <w:tc>
          <w:tcPr>
            <w:tcW w:w="775" w:type="dxa"/>
          </w:tcPr>
          <w:p w14:paraId="31930C3D" w14:textId="77777777" w:rsidR="00D05CEB" w:rsidRPr="00444FFD" w:rsidRDefault="00D05CEB" w:rsidP="008D1C6C">
            <w:pPr>
              <w:jc w:val="center"/>
              <w:rPr>
                <w:rFonts w:eastAsia="等线"/>
              </w:rPr>
            </w:pPr>
            <w:r>
              <w:rPr>
                <w:rFonts w:eastAsia="等线"/>
              </w:rPr>
              <w:t>30</w:t>
            </w:r>
          </w:p>
        </w:tc>
      </w:tr>
    </w:tbl>
    <w:p w14:paraId="23BB7E72" w14:textId="77777777" w:rsidR="00D05CEB" w:rsidRDefault="00D05CEB" w:rsidP="00D05CEB">
      <w:pPr>
        <w:rPr>
          <w:lang w:eastAsia="zh-CN"/>
        </w:rPr>
      </w:pPr>
    </w:p>
    <w:p w14:paraId="6AEE9794" w14:textId="77777777" w:rsidR="00D05CEB" w:rsidRDefault="00D05CEB" w:rsidP="00D05CEB">
      <w:pPr>
        <w:rPr>
          <w:lang w:eastAsia="zh-CN"/>
        </w:rPr>
      </w:pPr>
      <w:r>
        <w:rPr>
          <w:rFonts w:hint="eastAsia"/>
          <w:lang w:eastAsia="zh-CN"/>
        </w:rPr>
        <w:t>C</w:t>
      </w:r>
      <w:r>
        <w:rPr>
          <w:lang w:eastAsia="zh-CN"/>
        </w:rPr>
        <w:t>orresponding MPR results are shown as below for case 1 to 14:</w:t>
      </w:r>
    </w:p>
    <w:p w14:paraId="5E3A037F" w14:textId="77777777" w:rsidR="00D05CEB" w:rsidRDefault="00D05CEB" w:rsidP="00D05CEB">
      <w:pPr>
        <w:jc w:val="center"/>
        <w:rPr>
          <w:lang w:val="en-US" w:eastAsia="zh-CN"/>
        </w:rPr>
      </w:pPr>
      <w:r>
        <w:rPr>
          <w:rFonts w:hint="eastAsia"/>
          <w:lang w:eastAsia="zh-CN"/>
        </w:rPr>
        <w:t>T</w:t>
      </w:r>
      <w:r>
        <w:rPr>
          <w:lang w:eastAsia="zh-CN"/>
        </w:rPr>
        <w:t>able 6.1.2.1.1.2-</w:t>
      </w:r>
      <w:r>
        <w:rPr>
          <w:lang w:val="en-US" w:eastAsia="zh-CN"/>
        </w:rPr>
        <w:t>2 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3"/>
        <w:gridCol w:w="550"/>
        <w:gridCol w:w="550"/>
        <w:gridCol w:w="550"/>
        <w:gridCol w:w="550"/>
        <w:gridCol w:w="550"/>
        <w:gridCol w:w="550"/>
        <w:gridCol w:w="550"/>
        <w:gridCol w:w="550"/>
        <w:gridCol w:w="550"/>
        <w:gridCol w:w="550"/>
        <w:gridCol w:w="550"/>
        <w:gridCol w:w="550"/>
        <w:gridCol w:w="550"/>
        <w:gridCol w:w="551"/>
      </w:tblGrid>
      <w:tr w:rsidR="00D05CEB" w:rsidRPr="00263B16" w14:paraId="78D1BC96" w14:textId="77777777" w:rsidTr="008D1C6C">
        <w:trPr>
          <w:trHeight w:val="298"/>
          <w:jc w:val="center"/>
        </w:trPr>
        <w:tc>
          <w:tcPr>
            <w:tcW w:w="0" w:type="auto"/>
            <w:shd w:val="clear" w:color="auto" w:fill="auto"/>
            <w:noWrap/>
            <w:vAlign w:val="center"/>
            <w:hideMark/>
          </w:tcPr>
          <w:p w14:paraId="72A50D5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case</w:t>
            </w:r>
          </w:p>
        </w:tc>
        <w:tc>
          <w:tcPr>
            <w:tcW w:w="550" w:type="dxa"/>
            <w:shd w:val="clear" w:color="auto" w:fill="auto"/>
            <w:noWrap/>
            <w:vAlign w:val="center"/>
            <w:hideMark/>
          </w:tcPr>
          <w:p w14:paraId="40FE3D5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w:t>
            </w:r>
          </w:p>
        </w:tc>
        <w:tc>
          <w:tcPr>
            <w:tcW w:w="550" w:type="dxa"/>
            <w:shd w:val="clear" w:color="auto" w:fill="auto"/>
            <w:noWrap/>
            <w:vAlign w:val="center"/>
            <w:hideMark/>
          </w:tcPr>
          <w:p w14:paraId="74831D9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2</w:t>
            </w:r>
          </w:p>
        </w:tc>
        <w:tc>
          <w:tcPr>
            <w:tcW w:w="550" w:type="dxa"/>
            <w:shd w:val="clear" w:color="auto" w:fill="auto"/>
            <w:noWrap/>
            <w:vAlign w:val="center"/>
            <w:hideMark/>
          </w:tcPr>
          <w:p w14:paraId="65125F6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3</w:t>
            </w:r>
          </w:p>
        </w:tc>
        <w:tc>
          <w:tcPr>
            <w:tcW w:w="550" w:type="dxa"/>
            <w:shd w:val="clear" w:color="auto" w:fill="auto"/>
            <w:noWrap/>
            <w:vAlign w:val="center"/>
            <w:hideMark/>
          </w:tcPr>
          <w:p w14:paraId="0CE1D11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4</w:t>
            </w:r>
          </w:p>
        </w:tc>
        <w:tc>
          <w:tcPr>
            <w:tcW w:w="550" w:type="dxa"/>
            <w:vAlign w:val="center"/>
          </w:tcPr>
          <w:p w14:paraId="4E1F832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5</w:t>
            </w:r>
          </w:p>
        </w:tc>
        <w:tc>
          <w:tcPr>
            <w:tcW w:w="550" w:type="dxa"/>
            <w:vAlign w:val="center"/>
          </w:tcPr>
          <w:p w14:paraId="29F725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6</w:t>
            </w:r>
          </w:p>
        </w:tc>
        <w:tc>
          <w:tcPr>
            <w:tcW w:w="550" w:type="dxa"/>
            <w:vAlign w:val="center"/>
          </w:tcPr>
          <w:p w14:paraId="095AA1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7</w:t>
            </w:r>
          </w:p>
        </w:tc>
        <w:tc>
          <w:tcPr>
            <w:tcW w:w="550" w:type="dxa"/>
            <w:vAlign w:val="center"/>
          </w:tcPr>
          <w:p w14:paraId="74E7A1B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8</w:t>
            </w:r>
          </w:p>
        </w:tc>
        <w:tc>
          <w:tcPr>
            <w:tcW w:w="550" w:type="dxa"/>
            <w:vAlign w:val="center"/>
          </w:tcPr>
          <w:p w14:paraId="753377B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9</w:t>
            </w:r>
          </w:p>
        </w:tc>
        <w:tc>
          <w:tcPr>
            <w:tcW w:w="550" w:type="dxa"/>
            <w:vAlign w:val="center"/>
          </w:tcPr>
          <w:p w14:paraId="5284951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10</w:t>
            </w:r>
          </w:p>
        </w:tc>
        <w:tc>
          <w:tcPr>
            <w:tcW w:w="550" w:type="dxa"/>
            <w:vAlign w:val="center"/>
          </w:tcPr>
          <w:p w14:paraId="4358D665"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11</w:t>
            </w:r>
          </w:p>
        </w:tc>
        <w:tc>
          <w:tcPr>
            <w:tcW w:w="550" w:type="dxa"/>
            <w:vAlign w:val="center"/>
          </w:tcPr>
          <w:p w14:paraId="4225B34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12</w:t>
            </w:r>
          </w:p>
        </w:tc>
        <w:tc>
          <w:tcPr>
            <w:tcW w:w="550" w:type="dxa"/>
            <w:vAlign w:val="center"/>
          </w:tcPr>
          <w:p w14:paraId="3B5AF1A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13</w:t>
            </w:r>
          </w:p>
        </w:tc>
        <w:tc>
          <w:tcPr>
            <w:tcW w:w="551" w:type="dxa"/>
            <w:vAlign w:val="center"/>
          </w:tcPr>
          <w:p w14:paraId="2AF44A4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14</w:t>
            </w:r>
          </w:p>
        </w:tc>
      </w:tr>
      <w:tr w:rsidR="00D05CEB" w:rsidRPr="00743A94" w14:paraId="01680EC2" w14:textId="77777777" w:rsidTr="008D1C6C">
        <w:trPr>
          <w:trHeight w:val="298"/>
          <w:jc w:val="center"/>
        </w:trPr>
        <w:tc>
          <w:tcPr>
            <w:tcW w:w="0" w:type="auto"/>
            <w:shd w:val="clear" w:color="auto" w:fill="auto"/>
            <w:noWrap/>
            <w:vAlign w:val="center"/>
            <w:hideMark/>
          </w:tcPr>
          <w:p w14:paraId="213CB4F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QPSK</w:t>
            </w:r>
          </w:p>
        </w:tc>
        <w:tc>
          <w:tcPr>
            <w:tcW w:w="550" w:type="dxa"/>
            <w:shd w:val="clear" w:color="auto" w:fill="auto"/>
            <w:noWrap/>
            <w:vAlign w:val="center"/>
            <w:hideMark/>
          </w:tcPr>
          <w:p w14:paraId="30F62B2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shd w:val="clear" w:color="auto" w:fill="auto"/>
            <w:noWrap/>
            <w:vAlign w:val="center"/>
            <w:hideMark/>
          </w:tcPr>
          <w:p w14:paraId="6EE1B04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shd w:val="clear" w:color="auto" w:fill="auto"/>
            <w:noWrap/>
            <w:vAlign w:val="center"/>
            <w:hideMark/>
          </w:tcPr>
          <w:p w14:paraId="6334C0C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shd w:val="clear" w:color="auto" w:fill="auto"/>
            <w:noWrap/>
            <w:vAlign w:val="center"/>
            <w:hideMark/>
          </w:tcPr>
          <w:p w14:paraId="79D5620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0A1F3D9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6B8A1AB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2C3021B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4D8B5DA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3.4 </w:t>
            </w:r>
          </w:p>
        </w:tc>
        <w:tc>
          <w:tcPr>
            <w:tcW w:w="550" w:type="dxa"/>
            <w:vAlign w:val="center"/>
          </w:tcPr>
          <w:p w14:paraId="76948B2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vAlign w:val="center"/>
          </w:tcPr>
          <w:p w14:paraId="3BAB864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0" w:type="dxa"/>
            <w:vAlign w:val="center"/>
          </w:tcPr>
          <w:p w14:paraId="3E4B184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61F018E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52F7B14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1" w:type="dxa"/>
            <w:vAlign w:val="center"/>
          </w:tcPr>
          <w:p w14:paraId="0358D17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r>
      <w:tr w:rsidR="00D05CEB" w:rsidRPr="00263B16" w14:paraId="09CF8B7A" w14:textId="77777777" w:rsidTr="008D1C6C">
        <w:trPr>
          <w:trHeight w:val="298"/>
          <w:jc w:val="center"/>
        </w:trPr>
        <w:tc>
          <w:tcPr>
            <w:tcW w:w="0" w:type="auto"/>
            <w:shd w:val="clear" w:color="auto" w:fill="auto"/>
            <w:noWrap/>
            <w:vAlign w:val="center"/>
            <w:hideMark/>
          </w:tcPr>
          <w:p w14:paraId="100AE41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16QAM</w:t>
            </w:r>
          </w:p>
        </w:tc>
        <w:tc>
          <w:tcPr>
            <w:tcW w:w="550" w:type="dxa"/>
            <w:shd w:val="clear" w:color="auto" w:fill="auto"/>
            <w:noWrap/>
            <w:vAlign w:val="center"/>
            <w:hideMark/>
          </w:tcPr>
          <w:p w14:paraId="0CDE43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shd w:val="clear" w:color="auto" w:fill="auto"/>
            <w:noWrap/>
            <w:vAlign w:val="center"/>
            <w:hideMark/>
          </w:tcPr>
          <w:p w14:paraId="45C5850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3.6 </w:t>
            </w:r>
          </w:p>
        </w:tc>
        <w:tc>
          <w:tcPr>
            <w:tcW w:w="550" w:type="dxa"/>
            <w:shd w:val="clear" w:color="auto" w:fill="auto"/>
            <w:noWrap/>
            <w:vAlign w:val="center"/>
            <w:hideMark/>
          </w:tcPr>
          <w:p w14:paraId="458D899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shd w:val="clear" w:color="auto" w:fill="auto"/>
            <w:noWrap/>
            <w:vAlign w:val="center"/>
            <w:hideMark/>
          </w:tcPr>
          <w:p w14:paraId="61E53E6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3296C9C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5DC6EBF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33586B4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3.6 </w:t>
            </w:r>
          </w:p>
        </w:tc>
        <w:tc>
          <w:tcPr>
            <w:tcW w:w="550" w:type="dxa"/>
            <w:vAlign w:val="center"/>
          </w:tcPr>
          <w:p w14:paraId="6218743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3.4 </w:t>
            </w:r>
          </w:p>
        </w:tc>
        <w:tc>
          <w:tcPr>
            <w:tcW w:w="550" w:type="dxa"/>
            <w:vAlign w:val="center"/>
          </w:tcPr>
          <w:p w14:paraId="5F2FFBC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vAlign w:val="center"/>
          </w:tcPr>
          <w:p w14:paraId="4EDB2DA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0" w:type="dxa"/>
            <w:vAlign w:val="center"/>
          </w:tcPr>
          <w:p w14:paraId="49724AA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40A61E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3FE1028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1" w:type="dxa"/>
            <w:vAlign w:val="center"/>
          </w:tcPr>
          <w:p w14:paraId="362A24B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r>
      <w:tr w:rsidR="00D05CEB" w:rsidRPr="00263B16" w14:paraId="53A934D8" w14:textId="77777777" w:rsidTr="008D1C6C">
        <w:trPr>
          <w:trHeight w:val="298"/>
          <w:jc w:val="center"/>
        </w:trPr>
        <w:tc>
          <w:tcPr>
            <w:tcW w:w="0" w:type="auto"/>
            <w:shd w:val="clear" w:color="auto" w:fill="auto"/>
            <w:noWrap/>
            <w:vAlign w:val="center"/>
            <w:hideMark/>
          </w:tcPr>
          <w:p w14:paraId="7A26789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64QAM</w:t>
            </w:r>
          </w:p>
        </w:tc>
        <w:tc>
          <w:tcPr>
            <w:tcW w:w="550" w:type="dxa"/>
            <w:shd w:val="clear" w:color="auto" w:fill="auto"/>
            <w:noWrap/>
            <w:vAlign w:val="center"/>
            <w:hideMark/>
          </w:tcPr>
          <w:p w14:paraId="30EE598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5.0 </w:t>
            </w:r>
          </w:p>
        </w:tc>
        <w:tc>
          <w:tcPr>
            <w:tcW w:w="550" w:type="dxa"/>
            <w:shd w:val="clear" w:color="auto" w:fill="auto"/>
            <w:noWrap/>
            <w:vAlign w:val="center"/>
            <w:hideMark/>
          </w:tcPr>
          <w:p w14:paraId="42ED944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5.2 </w:t>
            </w:r>
          </w:p>
        </w:tc>
        <w:tc>
          <w:tcPr>
            <w:tcW w:w="550" w:type="dxa"/>
            <w:shd w:val="clear" w:color="auto" w:fill="auto"/>
            <w:noWrap/>
            <w:vAlign w:val="center"/>
            <w:hideMark/>
          </w:tcPr>
          <w:p w14:paraId="2F5ECB9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shd w:val="clear" w:color="auto" w:fill="auto"/>
            <w:noWrap/>
            <w:vAlign w:val="center"/>
            <w:hideMark/>
          </w:tcPr>
          <w:p w14:paraId="62B4A76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5.0 </w:t>
            </w:r>
          </w:p>
        </w:tc>
        <w:tc>
          <w:tcPr>
            <w:tcW w:w="550" w:type="dxa"/>
            <w:vAlign w:val="center"/>
          </w:tcPr>
          <w:p w14:paraId="47882FC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5.2 </w:t>
            </w:r>
          </w:p>
        </w:tc>
        <w:tc>
          <w:tcPr>
            <w:tcW w:w="550" w:type="dxa"/>
            <w:vAlign w:val="center"/>
          </w:tcPr>
          <w:p w14:paraId="4E9DD90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vAlign w:val="center"/>
          </w:tcPr>
          <w:p w14:paraId="189CE04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vAlign w:val="center"/>
          </w:tcPr>
          <w:p w14:paraId="5554D6B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32BEED6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4.3 </w:t>
            </w:r>
          </w:p>
        </w:tc>
        <w:tc>
          <w:tcPr>
            <w:tcW w:w="550" w:type="dxa"/>
            <w:vAlign w:val="center"/>
          </w:tcPr>
          <w:p w14:paraId="61A71D2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63154D1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4.4 </w:t>
            </w:r>
          </w:p>
        </w:tc>
        <w:tc>
          <w:tcPr>
            <w:tcW w:w="550" w:type="dxa"/>
            <w:vAlign w:val="center"/>
          </w:tcPr>
          <w:p w14:paraId="433C080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710C109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3.9 </w:t>
            </w:r>
          </w:p>
        </w:tc>
        <w:tc>
          <w:tcPr>
            <w:tcW w:w="551" w:type="dxa"/>
            <w:vAlign w:val="center"/>
          </w:tcPr>
          <w:p w14:paraId="76E53ED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4.0 </w:t>
            </w:r>
          </w:p>
        </w:tc>
      </w:tr>
      <w:tr w:rsidR="00D05CEB" w:rsidRPr="00263B16" w14:paraId="2D372F2F" w14:textId="77777777" w:rsidTr="008D1C6C">
        <w:trPr>
          <w:trHeight w:val="298"/>
          <w:jc w:val="center"/>
        </w:trPr>
        <w:tc>
          <w:tcPr>
            <w:tcW w:w="0" w:type="auto"/>
            <w:shd w:val="clear" w:color="auto" w:fill="auto"/>
            <w:noWrap/>
            <w:vAlign w:val="center"/>
            <w:hideMark/>
          </w:tcPr>
          <w:p w14:paraId="1D5D21D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256QAM</w:t>
            </w:r>
          </w:p>
        </w:tc>
        <w:tc>
          <w:tcPr>
            <w:tcW w:w="550" w:type="dxa"/>
            <w:shd w:val="clear" w:color="auto" w:fill="auto"/>
            <w:noWrap/>
            <w:vAlign w:val="center"/>
            <w:hideMark/>
          </w:tcPr>
          <w:p w14:paraId="18E88AC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8.8 </w:t>
            </w:r>
          </w:p>
        </w:tc>
        <w:tc>
          <w:tcPr>
            <w:tcW w:w="550" w:type="dxa"/>
            <w:shd w:val="clear" w:color="auto" w:fill="auto"/>
            <w:noWrap/>
            <w:vAlign w:val="center"/>
            <w:hideMark/>
          </w:tcPr>
          <w:p w14:paraId="2C21B5D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shd w:val="clear" w:color="auto" w:fill="auto"/>
            <w:noWrap/>
            <w:vAlign w:val="center"/>
            <w:hideMark/>
          </w:tcPr>
          <w:p w14:paraId="2448B02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shd w:val="clear" w:color="auto" w:fill="auto"/>
            <w:noWrap/>
            <w:vAlign w:val="center"/>
            <w:hideMark/>
          </w:tcPr>
          <w:p w14:paraId="139A758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8.8 </w:t>
            </w:r>
          </w:p>
        </w:tc>
        <w:tc>
          <w:tcPr>
            <w:tcW w:w="550" w:type="dxa"/>
            <w:vAlign w:val="center"/>
          </w:tcPr>
          <w:p w14:paraId="279A85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vAlign w:val="center"/>
          </w:tcPr>
          <w:p w14:paraId="6DF5876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8.5 </w:t>
            </w:r>
          </w:p>
        </w:tc>
        <w:tc>
          <w:tcPr>
            <w:tcW w:w="550" w:type="dxa"/>
            <w:vAlign w:val="center"/>
          </w:tcPr>
          <w:p w14:paraId="7F57DD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8.7 </w:t>
            </w:r>
          </w:p>
        </w:tc>
        <w:tc>
          <w:tcPr>
            <w:tcW w:w="550" w:type="dxa"/>
            <w:vAlign w:val="center"/>
          </w:tcPr>
          <w:p w14:paraId="68CDA74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6.6 </w:t>
            </w:r>
          </w:p>
        </w:tc>
        <w:tc>
          <w:tcPr>
            <w:tcW w:w="550" w:type="dxa"/>
            <w:vAlign w:val="center"/>
          </w:tcPr>
          <w:p w14:paraId="3497EA3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7.5 </w:t>
            </w:r>
          </w:p>
        </w:tc>
        <w:tc>
          <w:tcPr>
            <w:tcW w:w="550" w:type="dxa"/>
            <w:vAlign w:val="center"/>
          </w:tcPr>
          <w:p w14:paraId="4302525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7.6 </w:t>
            </w:r>
          </w:p>
        </w:tc>
        <w:tc>
          <w:tcPr>
            <w:tcW w:w="550" w:type="dxa"/>
            <w:vAlign w:val="center"/>
          </w:tcPr>
          <w:p w14:paraId="4B1DE38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7.9 </w:t>
            </w:r>
          </w:p>
        </w:tc>
        <w:tc>
          <w:tcPr>
            <w:tcW w:w="550" w:type="dxa"/>
            <w:vAlign w:val="center"/>
          </w:tcPr>
          <w:p w14:paraId="54AF22B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6.6 </w:t>
            </w:r>
          </w:p>
        </w:tc>
        <w:tc>
          <w:tcPr>
            <w:tcW w:w="550" w:type="dxa"/>
            <w:vAlign w:val="center"/>
          </w:tcPr>
          <w:p w14:paraId="5DD38A7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6.5 </w:t>
            </w:r>
          </w:p>
        </w:tc>
        <w:tc>
          <w:tcPr>
            <w:tcW w:w="551" w:type="dxa"/>
            <w:vAlign w:val="center"/>
          </w:tcPr>
          <w:p w14:paraId="1772E13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6.8 </w:t>
            </w:r>
          </w:p>
        </w:tc>
      </w:tr>
    </w:tbl>
    <w:p w14:paraId="3919F1FF" w14:textId="77777777" w:rsidR="00D05CEB" w:rsidRDefault="00D05CEB" w:rsidP="00D05CEB">
      <w:pPr>
        <w:rPr>
          <w:lang w:val="en-US" w:eastAsia="zh-CN"/>
        </w:rPr>
      </w:pPr>
      <w:r>
        <w:rPr>
          <w:lang w:val="en-US" w:eastAsia="zh-CN"/>
        </w:rPr>
        <w:t>The wide-band operation simulation result is further provided below:</w:t>
      </w:r>
    </w:p>
    <w:p w14:paraId="336587E6" w14:textId="77777777" w:rsidR="00D05CEB" w:rsidRDefault="00D05CEB" w:rsidP="00D05CEB">
      <w:pPr>
        <w:jc w:val="center"/>
        <w:rPr>
          <w:lang w:val="en-US" w:eastAsia="zh-CN"/>
        </w:rPr>
      </w:pPr>
      <w:r>
        <w:rPr>
          <w:rFonts w:hint="eastAsia"/>
          <w:lang w:eastAsia="zh-CN"/>
        </w:rPr>
        <w:t>T</w:t>
      </w:r>
      <w:r>
        <w:rPr>
          <w:lang w:eastAsia="zh-CN"/>
        </w:rPr>
        <w:t>able 6.1.2.1.1.2-</w:t>
      </w:r>
      <w:r>
        <w:rPr>
          <w:lang w:val="en-US" w:eastAsia="zh-CN"/>
        </w:rPr>
        <w:t xml:space="preserve">3 MPR for </w:t>
      </w:r>
      <w:r>
        <w:rPr>
          <w:rFonts w:hint="eastAsia"/>
          <w:lang w:val="en-US" w:eastAsia="zh-CN"/>
        </w:rPr>
        <w:t>Wideband</w:t>
      </w:r>
      <w:r>
        <w:rPr>
          <w:lang w:val="en-US" w:eastAsia="zh-CN"/>
        </w:rPr>
        <w:t xml:space="preserve"> </w:t>
      </w:r>
      <w:r>
        <w:rPr>
          <w:rFonts w:hint="eastAsia"/>
          <w:lang w:val="en-US" w:eastAsia="zh-CN"/>
        </w:rPr>
        <w:t>operation</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D05CEB" w:rsidRPr="00263B16" w14:paraId="131C72C7"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483D"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06AF232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7E4649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F3AB07" w14:textId="77777777" w:rsidR="00D05CEB" w:rsidRPr="00707CDA" w:rsidRDefault="00D05CEB" w:rsidP="008D1C6C">
            <w:pPr>
              <w:jc w:val="center"/>
              <w:rPr>
                <w:rFonts w:eastAsia="等线"/>
                <w:color w:val="000000"/>
              </w:rPr>
            </w:pPr>
            <w:r w:rsidRPr="00707CDA">
              <w:rPr>
                <w:rFonts w:eastAsia="等线"/>
                <w:color w:val="000000"/>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1F511E6" w14:textId="77777777" w:rsidR="00D05CEB" w:rsidRPr="00707CDA" w:rsidRDefault="00D05CEB" w:rsidP="008D1C6C">
            <w:pPr>
              <w:jc w:val="center"/>
              <w:rPr>
                <w:rFonts w:eastAsia="等线"/>
                <w:color w:val="000000"/>
              </w:rPr>
            </w:pPr>
            <w:r w:rsidRPr="00707CDA">
              <w:rPr>
                <w:rFonts w:eastAsia="等线"/>
                <w:color w:val="000000"/>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1BC5CAD" w14:textId="77777777" w:rsidR="00D05CEB" w:rsidRPr="00707CDA" w:rsidRDefault="00D05CEB" w:rsidP="008D1C6C">
            <w:pPr>
              <w:jc w:val="center"/>
              <w:rPr>
                <w:rFonts w:eastAsia="等线"/>
                <w:color w:val="000000"/>
              </w:rPr>
            </w:pPr>
            <w:r w:rsidRPr="00707CDA">
              <w:rPr>
                <w:rFonts w:eastAsia="等线"/>
                <w:color w:val="000000"/>
              </w:rPr>
              <w:t>10000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23C348F" w14:textId="77777777" w:rsidR="00D05CEB" w:rsidRPr="00707CDA" w:rsidRDefault="00D05CEB" w:rsidP="008D1C6C">
            <w:pPr>
              <w:jc w:val="center"/>
              <w:rPr>
                <w:rFonts w:eastAsia="等线"/>
                <w:color w:val="000000"/>
              </w:rPr>
            </w:pPr>
            <w:r w:rsidRPr="00707CDA">
              <w:rPr>
                <w:rFonts w:eastAsia="等线"/>
                <w:color w:val="000000"/>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B93861" w14:textId="77777777" w:rsidR="00D05CEB" w:rsidRPr="00707CDA" w:rsidRDefault="00D05CEB" w:rsidP="008D1C6C">
            <w:pPr>
              <w:jc w:val="center"/>
              <w:rPr>
                <w:rFonts w:eastAsia="等线"/>
                <w:color w:val="000000"/>
              </w:rPr>
            </w:pPr>
            <w:r w:rsidRPr="00707CDA">
              <w:rPr>
                <w:rFonts w:eastAsia="等线"/>
                <w:color w:val="000000"/>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B4A054" w14:textId="77777777" w:rsidR="00D05CEB" w:rsidRPr="00707CDA" w:rsidRDefault="00D05CEB" w:rsidP="008D1C6C">
            <w:pPr>
              <w:jc w:val="center"/>
              <w:rPr>
                <w:rFonts w:eastAsia="等线"/>
                <w:color w:val="000000"/>
              </w:rPr>
            </w:pPr>
            <w:r w:rsidRPr="00707CDA">
              <w:rPr>
                <w:rFonts w:eastAsia="等线"/>
                <w:color w:val="000000"/>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2778E1C" w14:textId="77777777" w:rsidR="00D05CEB" w:rsidRPr="00707CDA" w:rsidRDefault="00D05CEB" w:rsidP="008D1C6C">
            <w:pPr>
              <w:jc w:val="center"/>
              <w:rPr>
                <w:rFonts w:eastAsia="等线"/>
                <w:color w:val="000000"/>
              </w:rPr>
            </w:pPr>
            <w:r w:rsidRPr="00707CDA">
              <w:rPr>
                <w:rFonts w:eastAsia="等线"/>
                <w:color w:val="000000"/>
              </w:rPr>
              <w:t>00100</w:t>
            </w:r>
          </w:p>
        </w:tc>
        <w:tc>
          <w:tcPr>
            <w:tcW w:w="508" w:type="dxa"/>
            <w:tcBorders>
              <w:top w:val="single" w:sz="4" w:space="0" w:color="auto"/>
              <w:left w:val="nil"/>
              <w:bottom w:val="single" w:sz="4" w:space="0" w:color="auto"/>
              <w:right w:val="single" w:sz="4" w:space="0" w:color="auto"/>
            </w:tcBorders>
            <w:vAlign w:val="center"/>
          </w:tcPr>
          <w:p w14:paraId="3F93889C" w14:textId="77777777" w:rsidR="00D05CEB" w:rsidRPr="00707CDA" w:rsidRDefault="00D05CEB" w:rsidP="008D1C6C">
            <w:pPr>
              <w:jc w:val="center"/>
              <w:rPr>
                <w:rFonts w:eastAsia="等线"/>
                <w:color w:val="000000"/>
              </w:rPr>
            </w:pPr>
            <w:r w:rsidRPr="00707CDA">
              <w:rPr>
                <w:rFonts w:eastAsia="等线"/>
                <w:color w:val="000000"/>
              </w:rPr>
              <w:t>110</w:t>
            </w:r>
          </w:p>
        </w:tc>
        <w:tc>
          <w:tcPr>
            <w:tcW w:w="507" w:type="dxa"/>
            <w:tcBorders>
              <w:top w:val="single" w:sz="4" w:space="0" w:color="auto"/>
              <w:left w:val="nil"/>
              <w:bottom w:val="single" w:sz="4" w:space="0" w:color="auto"/>
              <w:right w:val="single" w:sz="4" w:space="0" w:color="auto"/>
            </w:tcBorders>
            <w:vAlign w:val="center"/>
          </w:tcPr>
          <w:p w14:paraId="19ECAA9C" w14:textId="77777777" w:rsidR="00D05CEB" w:rsidRPr="00707CDA" w:rsidRDefault="00D05CEB" w:rsidP="008D1C6C">
            <w:pPr>
              <w:jc w:val="center"/>
              <w:rPr>
                <w:rFonts w:eastAsia="等线"/>
                <w:color w:val="000000"/>
              </w:rPr>
            </w:pPr>
            <w:r w:rsidRPr="00707CDA">
              <w:rPr>
                <w:rFonts w:eastAsia="等线"/>
                <w:color w:val="000000"/>
              </w:rPr>
              <w:t>1100</w:t>
            </w:r>
          </w:p>
        </w:tc>
        <w:tc>
          <w:tcPr>
            <w:tcW w:w="508" w:type="dxa"/>
            <w:tcBorders>
              <w:top w:val="single" w:sz="4" w:space="0" w:color="auto"/>
              <w:left w:val="nil"/>
              <w:bottom w:val="single" w:sz="4" w:space="0" w:color="auto"/>
              <w:right w:val="single" w:sz="4" w:space="0" w:color="auto"/>
            </w:tcBorders>
            <w:vAlign w:val="center"/>
          </w:tcPr>
          <w:p w14:paraId="2759D64D" w14:textId="77777777" w:rsidR="00D05CEB" w:rsidRPr="00707CDA" w:rsidRDefault="00D05CEB" w:rsidP="008D1C6C">
            <w:pPr>
              <w:jc w:val="center"/>
              <w:rPr>
                <w:rFonts w:eastAsia="等线"/>
                <w:color w:val="000000"/>
              </w:rPr>
            </w:pPr>
            <w:r w:rsidRPr="00707CDA">
              <w:rPr>
                <w:rFonts w:eastAsia="等线"/>
                <w:color w:val="000000"/>
              </w:rPr>
              <w:t>11000</w:t>
            </w:r>
          </w:p>
        </w:tc>
        <w:tc>
          <w:tcPr>
            <w:tcW w:w="508" w:type="dxa"/>
            <w:tcBorders>
              <w:top w:val="single" w:sz="4" w:space="0" w:color="auto"/>
              <w:left w:val="nil"/>
              <w:bottom w:val="single" w:sz="4" w:space="0" w:color="auto"/>
              <w:right w:val="single" w:sz="4" w:space="0" w:color="auto"/>
            </w:tcBorders>
            <w:vAlign w:val="center"/>
          </w:tcPr>
          <w:p w14:paraId="3C7F0138" w14:textId="77777777" w:rsidR="00D05CEB" w:rsidRPr="00707CDA" w:rsidRDefault="00D05CEB" w:rsidP="008D1C6C">
            <w:pPr>
              <w:jc w:val="center"/>
              <w:rPr>
                <w:rFonts w:eastAsia="等线"/>
                <w:color w:val="000000"/>
              </w:rPr>
            </w:pPr>
            <w:r w:rsidRPr="00707CDA">
              <w:rPr>
                <w:rFonts w:eastAsia="等线"/>
                <w:color w:val="000000"/>
              </w:rPr>
              <w:t>0110</w:t>
            </w:r>
          </w:p>
        </w:tc>
        <w:tc>
          <w:tcPr>
            <w:tcW w:w="507" w:type="dxa"/>
            <w:tcBorders>
              <w:top w:val="single" w:sz="4" w:space="0" w:color="auto"/>
              <w:left w:val="nil"/>
              <w:bottom w:val="single" w:sz="4" w:space="0" w:color="auto"/>
              <w:right w:val="single" w:sz="4" w:space="0" w:color="auto"/>
            </w:tcBorders>
            <w:vAlign w:val="center"/>
          </w:tcPr>
          <w:p w14:paraId="6F5E927D" w14:textId="77777777" w:rsidR="00D05CEB" w:rsidRPr="00707CDA" w:rsidRDefault="00D05CEB" w:rsidP="008D1C6C">
            <w:pPr>
              <w:jc w:val="center"/>
              <w:rPr>
                <w:rFonts w:eastAsia="等线"/>
                <w:color w:val="000000"/>
              </w:rPr>
            </w:pPr>
            <w:r w:rsidRPr="00707CDA">
              <w:rPr>
                <w:rFonts w:eastAsia="等线"/>
                <w:color w:val="000000"/>
              </w:rPr>
              <w:t>01100</w:t>
            </w:r>
          </w:p>
        </w:tc>
        <w:tc>
          <w:tcPr>
            <w:tcW w:w="508" w:type="dxa"/>
            <w:tcBorders>
              <w:top w:val="single" w:sz="4" w:space="0" w:color="auto"/>
              <w:left w:val="nil"/>
              <w:bottom w:val="single" w:sz="4" w:space="0" w:color="auto"/>
              <w:right w:val="single" w:sz="4" w:space="0" w:color="auto"/>
            </w:tcBorders>
            <w:vAlign w:val="center"/>
          </w:tcPr>
          <w:p w14:paraId="1A26BAC0" w14:textId="77777777" w:rsidR="00D05CEB" w:rsidRPr="00707CDA" w:rsidRDefault="00D05CEB" w:rsidP="008D1C6C">
            <w:pPr>
              <w:jc w:val="center"/>
              <w:rPr>
                <w:rFonts w:eastAsia="等线"/>
                <w:color w:val="000000"/>
              </w:rPr>
            </w:pPr>
            <w:r w:rsidRPr="00707CDA">
              <w:rPr>
                <w:rFonts w:eastAsia="等线"/>
                <w:color w:val="000000"/>
              </w:rPr>
              <w:t>1110</w:t>
            </w:r>
          </w:p>
        </w:tc>
        <w:tc>
          <w:tcPr>
            <w:tcW w:w="507" w:type="dxa"/>
            <w:tcBorders>
              <w:top w:val="single" w:sz="4" w:space="0" w:color="auto"/>
              <w:left w:val="nil"/>
              <w:bottom w:val="single" w:sz="4" w:space="0" w:color="auto"/>
              <w:right w:val="single" w:sz="4" w:space="0" w:color="auto"/>
            </w:tcBorders>
            <w:vAlign w:val="center"/>
          </w:tcPr>
          <w:p w14:paraId="5AD71C9C" w14:textId="77777777" w:rsidR="00D05CEB" w:rsidRPr="00707CDA" w:rsidRDefault="00D05CEB" w:rsidP="008D1C6C">
            <w:pPr>
              <w:jc w:val="center"/>
              <w:rPr>
                <w:rFonts w:eastAsia="等线"/>
                <w:color w:val="000000"/>
              </w:rPr>
            </w:pPr>
            <w:r w:rsidRPr="00707CDA">
              <w:rPr>
                <w:rFonts w:eastAsia="等线"/>
                <w:color w:val="000000"/>
              </w:rPr>
              <w:t>11100</w:t>
            </w:r>
          </w:p>
        </w:tc>
        <w:tc>
          <w:tcPr>
            <w:tcW w:w="508" w:type="dxa"/>
            <w:tcBorders>
              <w:top w:val="single" w:sz="4" w:space="0" w:color="auto"/>
              <w:left w:val="nil"/>
              <w:bottom w:val="single" w:sz="4" w:space="0" w:color="auto"/>
              <w:right w:val="single" w:sz="4" w:space="0" w:color="auto"/>
            </w:tcBorders>
            <w:vAlign w:val="center"/>
          </w:tcPr>
          <w:p w14:paraId="097163BE" w14:textId="77777777" w:rsidR="00D05CEB" w:rsidRPr="00707CDA" w:rsidRDefault="00D05CEB" w:rsidP="008D1C6C">
            <w:pPr>
              <w:jc w:val="center"/>
              <w:rPr>
                <w:rFonts w:eastAsia="等线"/>
                <w:color w:val="000000"/>
              </w:rPr>
            </w:pPr>
            <w:r w:rsidRPr="00707CDA">
              <w:rPr>
                <w:rFonts w:eastAsia="等线"/>
                <w:color w:val="000000"/>
              </w:rPr>
              <w:t>01110</w:t>
            </w:r>
          </w:p>
        </w:tc>
        <w:tc>
          <w:tcPr>
            <w:tcW w:w="508" w:type="dxa"/>
            <w:tcBorders>
              <w:top w:val="single" w:sz="4" w:space="0" w:color="auto"/>
              <w:left w:val="nil"/>
              <w:bottom w:val="single" w:sz="4" w:space="0" w:color="auto"/>
              <w:right w:val="single" w:sz="4" w:space="0" w:color="auto"/>
            </w:tcBorders>
            <w:vAlign w:val="center"/>
          </w:tcPr>
          <w:p w14:paraId="5E0C260C" w14:textId="77777777" w:rsidR="00D05CEB" w:rsidRPr="00707CDA" w:rsidRDefault="00D05CEB" w:rsidP="008D1C6C">
            <w:pPr>
              <w:jc w:val="center"/>
              <w:rPr>
                <w:rFonts w:eastAsia="等线"/>
                <w:color w:val="000000"/>
              </w:rPr>
            </w:pPr>
            <w:r w:rsidRPr="00707CDA">
              <w:rPr>
                <w:rFonts w:eastAsia="等线"/>
                <w:color w:val="000000"/>
              </w:rPr>
              <w:t>11110</w:t>
            </w:r>
          </w:p>
        </w:tc>
      </w:tr>
      <w:tr w:rsidR="00D05CEB" w:rsidRPr="00BF7F1A" w14:paraId="0803D357"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6BFCA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Contiguous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AC893F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BE264B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73FB55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21C050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07F88E4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65779D0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38D0E95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19448D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70BADCE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BB8AB3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068CF9A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953517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C6A1AF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4D99B83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D3E11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7120A9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D1D84B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079497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r>
      <w:tr w:rsidR="00D05CEB" w:rsidRPr="00BF7F1A" w14:paraId="428107BE"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5CF6F2C"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51E8B82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67EDDA2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2AD7F60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3A05F97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123FB69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314CF52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065D6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DEC47B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3C87E15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43DD9B3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2798F63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322B206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B88047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6C20F1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6E8F66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724198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59813A4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DA4B35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r>
      <w:tr w:rsidR="00D05CEB" w:rsidRPr="00BF7F1A" w14:paraId="3141537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B12D684"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CBC85A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775F5F1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20D085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7A8CE91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0AD7C98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135A87A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1311C13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2B2E4E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2A8FC13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67F42DE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1D92B9D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20F101D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58DF81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116686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537080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4B3BC28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4EA32BB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64D0971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5.2 </w:t>
            </w:r>
          </w:p>
        </w:tc>
      </w:tr>
      <w:tr w:rsidR="00D05CEB" w:rsidRPr="00BF7F1A" w14:paraId="7DF9526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322C4E68"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8C8B28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675376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09DB9F9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49866C2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44EFD72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401DDBD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5487BDC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7688E3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C97D4C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67CB0E8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73F9B7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4DF3FFA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24A465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51E1DD5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60F4F5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3084817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6668A83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580975C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r>
      <w:tr w:rsidR="00D05CEB" w:rsidRPr="00BF7F1A" w14:paraId="78DD8B1E"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B08D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DEF0EA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710E6E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0E769FB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7D9A54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73A6ED1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65E3344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585A1B7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13DC14C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D169FE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6801AA9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22FB951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289277F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1610B01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19415EF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BE605E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427E0BC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8975BA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1A4585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r>
      <w:tr w:rsidR="00D05CEB" w:rsidRPr="00BF7F1A" w14:paraId="44C988F3"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62F00B9"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43B98B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6D5F7B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3064CF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23C44A5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C63FF6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634A44E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341F8A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4ED1B5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173F08C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683FFC1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9B7546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92EB1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5F5904D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51BF4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C89C75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5CB0263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CB8251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F73B3E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r>
      <w:tr w:rsidR="00D05CEB" w:rsidRPr="00BF7F1A" w14:paraId="3819F41C"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29798A4"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0CC76E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59DB4AD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4CD3AA7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6F3F458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695B7C5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75BE4B9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20675B0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381B7CE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1193523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5BC670A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6DBD07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9D9485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3FB9D72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780A67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7D7E601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74395C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5790F92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FB2C41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r>
      <w:tr w:rsidR="00D05CEB" w:rsidRPr="00BF7F1A" w14:paraId="724DE884"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6B6A7EB"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854C2B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6BF4A0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13882D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6A505A4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27A4E1E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7B7A97D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292096F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624C0C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1A7ACAC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3C2C86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128EFE8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2C70B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91AEA5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189CF5C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588DBBF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5070E9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6B77CE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840356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6.5 </w:t>
            </w:r>
          </w:p>
        </w:tc>
      </w:tr>
    </w:tbl>
    <w:p w14:paraId="31DDF4F5" w14:textId="77777777" w:rsidR="00D05CEB" w:rsidRPr="00D73C12" w:rsidRDefault="00D05CEB" w:rsidP="00D05CEB">
      <w:pPr>
        <w:rPr>
          <w:lang w:eastAsia="zh-CN"/>
        </w:rPr>
      </w:pPr>
    </w:p>
    <w:p w14:paraId="2B0B2F26" w14:textId="77777777" w:rsidR="00D05CEB" w:rsidRDefault="00D05CEB" w:rsidP="00D05CEB">
      <w:pPr>
        <w:jc w:val="center"/>
        <w:rPr>
          <w:lang w:eastAsia="zh-CN"/>
        </w:rPr>
      </w:pPr>
      <w:r>
        <w:rPr>
          <w:noProof/>
          <w:lang w:val="en-US" w:eastAsia="ko-KR"/>
        </w:rPr>
        <w:lastRenderedPageBreak/>
        <w:drawing>
          <wp:inline distT="0" distB="0" distL="0" distR="0" wp14:anchorId="519D25E0" wp14:editId="14C2F1DF">
            <wp:extent cx="4572000" cy="2743200"/>
            <wp:effectExtent l="0" t="0" r="0" b="0"/>
            <wp:docPr id="7" name="图表 7">
              <a:extLst xmlns:a="http://schemas.openxmlformats.org/drawingml/2006/main">
                <a:ext uri="{FF2B5EF4-FFF2-40B4-BE49-F238E27FC236}">
                  <a16:creationId xmlns:a16="http://schemas.microsoft.com/office/drawing/2014/main" id="{B6A1B104-5B57-4041-9B45-DB7DFAD4C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1C9DF8" w14:textId="77777777" w:rsidR="00D05CEB" w:rsidRDefault="00D05CEB" w:rsidP="00D05CEB">
      <w:pPr>
        <w:jc w:val="center"/>
        <w:rPr>
          <w:lang w:val="en-US" w:eastAsia="zh-CN"/>
        </w:rPr>
      </w:pPr>
      <w:r>
        <w:rPr>
          <w:rFonts w:hint="eastAsia"/>
          <w:lang w:eastAsia="zh-CN"/>
        </w:rPr>
        <w:t>F</w:t>
      </w:r>
      <w:r>
        <w:rPr>
          <w:lang w:eastAsia="zh-CN"/>
        </w:rPr>
        <w:t>igure</w:t>
      </w:r>
      <w:r w:rsidRPr="00C5365B">
        <w:rPr>
          <w:rFonts w:hint="eastAsia"/>
          <w:lang w:eastAsia="zh-CN"/>
        </w:rPr>
        <w:t xml:space="preserve"> </w:t>
      </w:r>
      <w:r>
        <w:rPr>
          <w:lang w:eastAsia="zh-CN"/>
        </w:rPr>
        <w:t xml:space="preserve">6.1.2.1.1.2-1, </w:t>
      </w:r>
      <w:r w:rsidRPr="00AC2B3B">
        <w:rPr>
          <w:lang w:val="en-US" w:eastAsia="zh-CN"/>
        </w:rPr>
        <w:t>Contiguous and Interlaced Single CC MPR</w:t>
      </w:r>
    </w:p>
    <w:p w14:paraId="4FE512C7" w14:textId="77777777" w:rsidR="00D05CEB" w:rsidRPr="00AC2B3B" w:rsidRDefault="00D05CEB" w:rsidP="00D05CEB">
      <w:pPr>
        <w:jc w:val="center"/>
        <w:rPr>
          <w:lang w:val="en-US" w:eastAsia="zh-CN"/>
        </w:rPr>
      </w:pPr>
    </w:p>
    <w:p w14:paraId="220E3469" w14:textId="77777777" w:rsidR="00D05CEB" w:rsidRDefault="00D05CEB" w:rsidP="00D05CEB">
      <w:pPr>
        <w:jc w:val="center"/>
        <w:rPr>
          <w:lang w:eastAsia="zh-CN"/>
        </w:rPr>
      </w:pPr>
      <w:r>
        <w:rPr>
          <w:noProof/>
          <w:lang w:val="en-US" w:eastAsia="ko-KR"/>
        </w:rPr>
        <w:drawing>
          <wp:inline distT="0" distB="0" distL="0" distR="0" wp14:anchorId="15C5B648" wp14:editId="5CEE9975">
            <wp:extent cx="6159261" cy="2743200"/>
            <wp:effectExtent l="0" t="0" r="13335" b="0"/>
            <wp:docPr id="6" name="图表 6">
              <a:extLst xmlns:a="http://schemas.openxmlformats.org/drawingml/2006/main">
                <a:ext uri="{FF2B5EF4-FFF2-40B4-BE49-F238E27FC236}">
                  <a16:creationId xmlns:a16="http://schemas.microsoft.com/office/drawing/2014/main" id="{3D0CDE87-726A-4CAA-8EB2-1C6FD0624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FD6B00" w14:textId="77777777" w:rsidR="00D05CEB" w:rsidRDefault="00D05CEB" w:rsidP="00D05CEB">
      <w:pPr>
        <w:jc w:val="center"/>
        <w:rPr>
          <w:lang w:val="en-US" w:eastAsia="zh-CN"/>
        </w:rPr>
      </w:pPr>
      <w:r>
        <w:rPr>
          <w:rFonts w:hint="eastAsia"/>
          <w:lang w:eastAsia="zh-CN"/>
        </w:rPr>
        <w:t>F</w:t>
      </w:r>
      <w:r>
        <w:rPr>
          <w:lang w:eastAsia="zh-CN"/>
        </w:rPr>
        <w:t xml:space="preserve">igure 6.1.2.1.1.2-2, </w:t>
      </w:r>
      <w:r w:rsidRPr="00AC2B3B">
        <w:rPr>
          <w:lang w:val="en-US" w:eastAsia="zh-CN"/>
        </w:rPr>
        <w:t xml:space="preserve">Contiguous and Interlaced </w:t>
      </w:r>
      <w:r>
        <w:rPr>
          <w:rFonts w:hint="eastAsia"/>
          <w:lang w:val="en-US" w:eastAsia="zh-CN"/>
        </w:rPr>
        <w:t>W</w:t>
      </w:r>
      <w:r>
        <w:rPr>
          <w:lang w:val="en-US" w:eastAsia="zh-CN"/>
        </w:rPr>
        <w:t>ideband</w:t>
      </w:r>
      <w:r w:rsidRPr="00AC2B3B">
        <w:rPr>
          <w:lang w:val="en-US" w:eastAsia="zh-CN"/>
        </w:rPr>
        <w:t xml:space="preserve"> MPR</w:t>
      </w:r>
    </w:p>
    <w:p w14:paraId="35FEA416" w14:textId="77777777" w:rsidR="00D05CEB" w:rsidRDefault="00D05CEB" w:rsidP="00D05CEB">
      <w:pPr>
        <w:rPr>
          <w:lang w:eastAsia="zh-CN"/>
        </w:rPr>
      </w:pPr>
      <w:r w:rsidRPr="00476436">
        <w:rPr>
          <w:rFonts w:hint="eastAsia"/>
          <w:lang w:eastAsia="zh-CN"/>
        </w:rPr>
        <w:t>T</w:t>
      </w:r>
      <w:r w:rsidRPr="00476436">
        <w:rPr>
          <w:lang w:eastAsia="zh-CN"/>
        </w:rPr>
        <w:t xml:space="preserve">he </w:t>
      </w:r>
      <w:r>
        <w:rPr>
          <w:lang w:eastAsia="zh-CN"/>
        </w:rPr>
        <w:t>case 15, 16, 17, 19, 20, 22, 24, 25, 26, 28, 29 can apply 8dB limit while the rest of the cases should apply 9dB limit.</w:t>
      </w:r>
    </w:p>
    <w:p w14:paraId="04E9A59B" w14:textId="77777777" w:rsidR="00D05CEB" w:rsidRDefault="00D05CEB" w:rsidP="00D05CEB">
      <w:pPr>
        <w:rPr>
          <w:lang w:eastAsia="zh-CN"/>
        </w:rPr>
      </w:pPr>
      <w:r>
        <w:rPr>
          <w:lang w:eastAsia="zh-CN"/>
        </w:rPr>
        <w:t>So the exception bitmap can be listed as below:</w:t>
      </w:r>
    </w:p>
    <w:p w14:paraId="1282D4F9" w14:textId="77777777" w:rsidR="00D05CEB" w:rsidRPr="00476436" w:rsidRDefault="00D05CEB" w:rsidP="00D05CEB">
      <w:pPr>
        <w:jc w:val="center"/>
        <w:rPr>
          <w:lang w:eastAsia="zh-CN"/>
        </w:rPr>
      </w:pPr>
      <w:r>
        <w:rPr>
          <w:rFonts w:hint="eastAsia"/>
          <w:lang w:eastAsia="zh-CN"/>
        </w:rPr>
        <w:t>T</w:t>
      </w:r>
      <w:r>
        <w:rPr>
          <w:lang w:eastAsia="zh-CN"/>
        </w:rPr>
        <w:t>able 6.1.2.1.1.2-4 exception cases mapping to bitmap</w:t>
      </w:r>
    </w:p>
    <w:tbl>
      <w:tblPr>
        <w:tblStyle w:val="37"/>
        <w:tblW w:w="0" w:type="auto"/>
        <w:jc w:val="center"/>
        <w:tblLook w:val="04A0" w:firstRow="1" w:lastRow="0" w:firstColumn="1" w:lastColumn="0" w:noHBand="0" w:noVBand="1"/>
      </w:tblPr>
      <w:tblGrid>
        <w:gridCol w:w="561"/>
        <w:gridCol w:w="2094"/>
        <w:gridCol w:w="1112"/>
        <w:gridCol w:w="2397"/>
        <w:gridCol w:w="775"/>
      </w:tblGrid>
      <w:tr w:rsidR="00D05CEB" w:rsidRPr="00444FFD" w14:paraId="3E6CC5A4" w14:textId="77777777" w:rsidTr="008D1C6C">
        <w:trPr>
          <w:trHeight w:val="303"/>
          <w:jc w:val="center"/>
        </w:trPr>
        <w:tc>
          <w:tcPr>
            <w:tcW w:w="561" w:type="dxa"/>
            <w:shd w:val="clear" w:color="auto" w:fill="auto"/>
          </w:tcPr>
          <w:p w14:paraId="403107A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5</w:t>
            </w:r>
          </w:p>
        </w:tc>
        <w:tc>
          <w:tcPr>
            <w:tcW w:w="2094" w:type="dxa"/>
            <w:shd w:val="clear" w:color="auto" w:fill="auto"/>
          </w:tcPr>
          <w:p w14:paraId="33FEAE0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C6692F7" w14:textId="77777777" w:rsidR="00D05CEB" w:rsidRPr="00444FFD" w:rsidRDefault="00D05CEB" w:rsidP="008D1C6C">
            <w:pPr>
              <w:jc w:val="center"/>
              <w:rPr>
                <w:rFonts w:eastAsia="等线"/>
              </w:rPr>
            </w:pPr>
            <w:r>
              <w:rPr>
                <w:rFonts w:eastAsia="等线"/>
              </w:rPr>
              <w:t>40</w:t>
            </w:r>
          </w:p>
        </w:tc>
        <w:tc>
          <w:tcPr>
            <w:tcW w:w="2397" w:type="dxa"/>
            <w:shd w:val="clear" w:color="auto" w:fill="auto"/>
          </w:tcPr>
          <w:p w14:paraId="1620DA76" w14:textId="77777777" w:rsidR="00D05CEB" w:rsidRPr="00444FFD" w:rsidRDefault="00D05CEB" w:rsidP="008D1C6C">
            <w:pPr>
              <w:jc w:val="center"/>
              <w:rPr>
                <w:rFonts w:eastAsia="等线"/>
                <w:lang w:eastAsia="zh-CN"/>
              </w:rPr>
            </w:pPr>
            <w:r>
              <w:rPr>
                <w:rFonts w:eastAsia="等线"/>
                <w:lang w:eastAsia="zh-CN"/>
              </w:rPr>
              <w:t>Bitmap 10</w:t>
            </w:r>
          </w:p>
        </w:tc>
        <w:tc>
          <w:tcPr>
            <w:tcW w:w="775" w:type="dxa"/>
            <w:shd w:val="clear" w:color="auto" w:fill="auto"/>
          </w:tcPr>
          <w:p w14:paraId="05699459" w14:textId="77777777" w:rsidR="00D05CEB" w:rsidRPr="00444FFD" w:rsidRDefault="00D05CEB" w:rsidP="008D1C6C">
            <w:pPr>
              <w:jc w:val="center"/>
              <w:rPr>
                <w:rFonts w:eastAsia="等线"/>
              </w:rPr>
            </w:pPr>
            <w:r>
              <w:rPr>
                <w:rFonts w:eastAsia="等线"/>
              </w:rPr>
              <w:t>30</w:t>
            </w:r>
          </w:p>
        </w:tc>
      </w:tr>
      <w:tr w:rsidR="00D05CEB" w14:paraId="2466405E" w14:textId="77777777" w:rsidTr="008D1C6C">
        <w:trPr>
          <w:trHeight w:val="303"/>
          <w:jc w:val="center"/>
        </w:trPr>
        <w:tc>
          <w:tcPr>
            <w:tcW w:w="561" w:type="dxa"/>
            <w:shd w:val="clear" w:color="auto" w:fill="auto"/>
          </w:tcPr>
          <w:p w14:paraId="6DE6FDF7"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6</w:t>
            </w:r>
          </w:p>
        </w:tc>
        <w:tc>
          <w:tcPr>
            <w:tcW w:w="2094" w:type="dxa"/>
            <w:shd w:val="clear" w:color="auto" w:fill="auto"/>
          </w:tcPr>
          <w:p w14:paraId="51A9E15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D35D28A" w14:textId="77777777" w:rsidR="00D05CEB" w:rsidRDefault="00D05CEB" w:rsidP="008D1C6C">
            <w:pPr>
              <w:jc w:val="center"/>
              <w:rPr>
                <w:rFonts w:eastAsia="等线"/>
              </w:rPr>
            </w:pPr>
            <w:r>
              <w:rPr>
                <w:rFonts w:eastAsia="等线"/>
              </w:rPr>
              <w:t>60</w:t>
            </w:r>
          </w:p>
        </w:tc>
        <w:tc>
          <w:tcPr>
            <w:tcW w:w="2397" w:type="dxa"/>
            <w:shd w:val="clear" w:color="auto" w:fill="auto"/>
          </w:tcPr>
          <w:p w14:paraId="14DAEA7A" w14:textId="77777777" w:rsidR="00D05CEB" w:rsidRDefault="00D05CEB" w:rsidP="008D1C6C">
            <w:pPr>
              <w:jc w:val="center"/>
              <w:rPr>
                <w:rFonts w:eastAsia="等线"/>
              </w:rPr>
            </w:pPr>
            <w:r>
              <w:rPr>
                <w:rFonts w:eastAsia="等线"/>
                <w:lang w:eastAsia="zh-CN"/>
              </w:rPr>
              <w:t>Bitmap 100</w:t>
            </w:r>
          </w:p>
        </w:tc>
        <w:tc>
          <w:tcPr>
            <w:tcW w:w="775" w:type="dxa"/>
            <w:shd w:val="clear" w:color="auto" w:fill="auto"/>
          </w:tcPr>
          <w:p w14:paraId="2D6204FE" w14:textId="77777777" w:rsidR="00D05CEB" w:rsidRDefault="00D05CEB" w:rsidP="008D1C6C">
            <w:pPr>
              <w:jc w:val="center"/>
              <w:rPr>
                <w:rFonts w:eastAsia="等线"/>
              </w:rPr>
            </w:pPr>
            <w:r w:rsidRPr="00444FFD">
              <w:rPr>
                <w:rFonts w:eastAsia="等线"/>
              </w:rPr>
              <w:t>30</w:t>
            </w:r>
          </w:p>
        </w:tc>
      </w:tr>
      <w:tr w:rsidR="00D05CEB" w:rsidRPr="00444FFD" w14:paraId="469DC831" w14:textId="77777777" w:rsidTr="008D1C6C">
        <w:trPr>
          <w:trHeight w:val="303"/>
          <w:jc w:val="center"/>
        </w:trPr>
        <w:tc>
          <w:tcPr>
            <w:tcW w:w="561" w:type="dxa"/>
            <w:shd w:val="clear" w:color="auto" w:fill="auto"/>
          </w:tcPr>
          <w:p w14:paraId="01C0238E"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7</w:t>
            </w:r>
          </w:p>
        </w:tc>
        <w:tc>
          <w:tcPr>
            <w:tcW w:w="2094" w:type="dxa"/>
            <w:shd w:val="clear" w:color="auto" w:fill="auto"/>
          </w:tcPr>
          <w:p w14:paraId="4320A40D"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64259AB" w14:textId="77777777" w:rsidR="00D05CEB" w:rsidRPr="00444FFD" w:rsidRDefault="00D05CEB" w:rsidP="008D1C6C">
            <w:pPr>
              <w:jc w:val="center"/>
              <w:rPr>
                <w:rFonts w:eastAsia="等线"/>
              </w:rPr>
            </w:pPr>
            <w:r>
              <w:rPr>
                <w:rFonts w:eastAsia="等线"/>
              </w:rPr>
              <w:t>60</w:t>
            </w:r>
          </w:p>
        </w:tc>
        <w:tc>
          <w:tcPr>
            <w:tcW w:w="2397" w:type="dxa"/>
            <w:shd w:val="clear" w:color="auto" w:fill="auto"/>
          </w:tcPr>
          <w:p w14:paraId="4A76E8E3" w14:textId="77777777" w:rsidR="00D05CEB" w:rsidRPr="00444FFD" w:rsidRDefault="00D05CEB" w:rsidP="008D1C6C">
            <w:pPr>
              <w:jc w:val="center"/>
              <w:rPr>
                <w:rFonts w:eastAsia="等线"/>
              </w:rPr>
            </w:pPr>
            <w:r>
              <w:rPr>
                <w:rFonts w:eastAsia="等线"/>
                <w:lang w:eastAsia="zh-CN"/>
              </w:rPr>
              <w:t>Bitmap 110</w:t>
            </w:r>
          </w:p>
        </w:tc>
        <w:tc>
          <w:tcPr>
            <w:tcW w:w="775" w:type="dxa"/>
            <w:shd w:val="clear" w:color="auto" w:fill="auto"/>
          </w:tcPr>
          <w:p w14:paraId="4ED1184B" w14:textId="77777777" w:rsidR="00D05CEB" w:rsidRPr="00444FFD" w:rsidRDefault="00D05CEB" w:rsidP="008D1C6C">
            <w:pPr>
              <w:jc w:val="center"/>
              <w:rPr>
                <w:rFonts w:eastAsia="等线"/>
              </w:rPr>
            </w:pPr>
            <w:r>
              <w:rPr>
                <w:rFonts w:eastAsia="等线"/>
              </w:rPr>
              <w:t>30</w:t>
            </w:r>
          </w:p>
        </w:tc>
      </w:tr>
      <w:tr w:rsidR="00D05CEB" w:rsidRPr="00444FFD" w14:paraId="2C77132F" w14:textId="77777777" w:rsidTr="008D1C6C">
        <w:trPr>
          <w:jc w:val="center"/>
        </w:trPr>
        <w:tc>
          <w:tcPr>
            <w:tcW w:w="561" w:type="dxa"/>
            <w:shd w:val="clear" w:color="auto" w:fill="auto"/>
          </w:tcPr>
          <w:p w14:paraId="2E15DC90"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9</w:t>
            </w:r>
          </w:p>
        </w:tc>
        <w:tc>
          <w:tcPr>
            <w:tcW w:w="2094" w:type="dxa"/>
            <w:shd w:val="clear" w:color="auto" w:fill="auto"/>
          </w:tcPr>
          <w:p w14:paraId="17BB5536"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8C0A461"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616ED3B6" w14:textId="77777777" w:rsidR="00D05CEB" w:rsidRPr="00444FFD" w:rsidRDefault="00D05CEB" w:rsidP="008D1C6C">
            <w:pPr>
              <w:jc w:val="center"/>
              <w:rPr>
                <w:rFonts w:eastAsia="等线"/>
              </w:rPr>
            </w:pPr>
            <w:r>
              <w:rPr>
                <w:rFonts w:eastAsia="等线"/>
                <w:lang w:eastAsia="zh-CN"/>
              </w:rPr>
              <w:t>Bitmap 1000</w:t>
            </w:r>
          </w:p>
        </w:tc>
        <w:tc>
          <w:tcPr>
            <w:tcW w:w="775" w:type="dxa"/>
            <w:shd w:val="clear" w:color="auto" w:fill="auto"/>
          </w:tcPr>
          <w:p w14:paraId="73BCC8FA" w14:textId="77777777" w:rsidR="00D05CEB" w:rsidRPr="00444FFD" w:rsidRDefault="00D05CEB" w:rsidP="008D1C6C">
            <w:pPr>
              <w:jc w:val="center"/>
              <w:rPr>
                <w:rFonts w:eastAsia="等线"/>
              </w:rPr>
            </w:pPr>
            <w:r>
              <w:rPr>
                <w:rFonts w:eastAsia="等线"/>
              </w:rPr>
              <w:t>30</w:t>
            </w:r>
          </w:p>
        </w:tc>
      </w:tr>
      <w:tr w:rsidR="00D05CEB" w:rsidRPr="00444FFD" w14:paraId="045F9A56" w14:textId="77777777" w:rsidTr="008D1C6C">
        <w:trPr>
          <w:jc w:val="center"/>
        </w:trPr>
        <w:tc>
          <w:tcPr>
            <w:tcW w:w="561" w:type="dxa"/>
            <w:shd w:val="clear" w:color="auto" w:fill="auto"/>
          </w:tcPr>
          <w:p w14:paraId="6F27CF5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0</w:t>
            </w:r>
          </w:p>
        </w:tc>
        <w:tc>
          <w:tcPr>
            <w:tcW w:w="2094" w:type="dxa"/>
            <w:shd w:val="clear" w:color="auto" w:fill="auto"/>
          </w:tcPr>
          <w:p w14:paraId="654ADBB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3DC7093"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3AD77080" w14:textId="77777777" w:rsidR="00D05CEB" w:rsidRPr="00444FFD" w:rsidRDefault="00D05CEB" w:rsidP="008D1C6C">
            <w:pPr>
              <w:jc w:val="center"/>
              <w:rPr>
                <w:rFonts w:eastAsia="等线"/>
              </w:rPr>
            </w:pPr>
            <w:r>
              <w:rPr>
                <w:rFonts w:eastAsia="等线"/>
                <w:lang w:eastAsia="zh-CN"/>
              </w:rPr>
              <w:t>Bitmap 1100</w:t>
            </w:r>
          </w:p>
        </w:tc>
        <w:tc>
          <w:tcPr>
            <w:tcW w:w="775" w:type="dxa"/>
            <w:shd w:val="clear" w:color="auto" w:fill="auto"/>
          </w:tcPr>
          <w:p w14:paraId="7603A1B5" w14:textId="77777777" w:rsidR="00D05CEB" w:rsidRPr="00444FFD" w:rsidRDefault="00D05CEB" w:rsidP="008D1C6C">
            <w:pPr>
              <w:jc w:val="center"/>
              <w:rPr>
                <w:rFonts w:eastAsia="等线"/>
              </w:rPr>
            </w:pPr>
            <w:r w:rsidRPr="00444FFD">
              <w:rPr>
                <w:rFonts w:eastAsia="等线"/>
              </w:rPr>
              <w:t>30</w:t>
            </w:r>
          </w:p>
        </w:tc>
      </w:tr>
      <w:tr w:rsidR="00D05CEB" w14:paraId="3C2326C4" w14:textId="77777777" w:rsidTr="008D1C6C">
        <w:trPr>
          <w:jc w:val="center"/>
        </w:trPr>
        <w:tc>
          <w:tcPr>
            <w:tcW w:w="561" w:type="dxa"/>
            <w:shd w:val="clear" w:color="auto" w:fill="auto"/>
          </w:tcPr>
          <w:p w14:paraId="62B09933"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2</w:t>
            </w:r>
          </w:p>
        </w:tc>
        <w:tc>
          <w:tcPr>
            <w:tcW w:w="2094" w:type="dxa"/>
            <w:shd w:val="clear" w:color="auto" w:fill="auto"/>
          </w:tcPr>
          <w:p w14:paraId="2BF2301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52ABD4B" w14:textId="77777777" w:rsidR="00D05CEB" w:rsidRDefault="00D05CEB" w:rsidP="008D1C6C">
            <w:pPr>
              <w:jc w:val="center"/>
              <w:rPr>
                <w:rFonts w:eastAsia="等线"/>
              </w:rPr>
            </w:pPr>
            <w:r>
              <w:rPr>
                <w:rFonts w:eastAsia="等线"/>
              </w:rPr>
              <w:t>80</w:t>
            </w:r>
          </w:p>
        </w:tc>
        <w:tc>
          <w:tcPr>
            <w:tcW w:w="2397" w:type="dxa"/>
            <w:shd w:val="clear" w:color="auto" w:fill="auto"/>
          </w:tcPr>
          <w:p w14:paraId="53AC93CD" w14:textId="77777777" w:rsidR="00D05CEB" w:rsidRDefault="00D05CEB" w:rsidP="008D1C6C">
            <w:pPr>
              <w:jc w:val="center"/>
              <w:rPr>
                <w:rFonts w:eastAsia="等线"/>
              </w:rPr>
            </w:pPr>
            <w:r>
              <w:rPr>
                <w:rFonts w:eastAsia="等线"/>
                <w:lang w:eastAsia="zh-CN"/>
              </w:rPr>
              <w:t>Bitmap 0100</w:t>
            </w:r>
          </w:p>
        </w:tc>
        <w:tc>
          <w:tcPr>
            <w:tcW w:w="775" w:type="dxa"/>
            <w:shd w:val="clear" w:color="auto" w:fill="auto"/>
          </w:tcPr>
          <w:p w14:paraId="1EAF0A19" w14:textId="77777777" w:rsidR="00D05CEB" w:rsidRDefault="00D05CEB" w:rsidP="008D1C6C">
            <w:pPr>
              <w:jc w:val="center"/>
              <w:rPr>
                <w:rFonts w:eastAsia="等线"/>
              </w:rPr>
            </w:pPr>
            <w:r>
              <w:rPr>
                <w:rFonts w:eastAsia="等线"/>
              </w:rPr>
              <w:t>30</w:t>
            </w:r>
          </w:p>
        </w:tc>
      </w:tr>
      <w:tr w:rsidR="00D05CEB" w:rsidRPr="00444FFD" w14:paraId="02F19FBF" w14:textId="77777777" w:rsidTr="008D1C6C">
        <w:trPr>
          <w:jc w:val="center"/>
        </w:trPr>
        <w:tc>
          <w:tcPr>
            <w:tcW w:w="561" w:type="dxa"/>
            <w:shd w:val="clear" w:color="auto" w:fill="auto"/>
          </w:tcPr>
          <w:p w14:paraId="2B930432"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4</w:t>
            </w:r>
          </w:p>
        </w:tc>
        <w:tc>
          <w:tcPr>
            <w:tcW w:w="2094" w:type="dxa"/>
            <w:shd w:val="clear" w:color="auto" w:fill="auto"/>
          </w:tcPr>
          <w:p w14:paraId="4214C79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2397BAB" w14:textId="77777777" w:rsidR="00D05CEB" w:rsidRDefault="00D05CEB" w:rsidP="008D1C6C">
            <w:pPr>
              <w:jc w:val="center"/>
              <w:rPr>
                <w:rFonts w:eastAsia="等线"/>
              </w:rPr>
            </w:pPr>
            <w:r>
              <w:rPr>
                <w:rFonts w:eastAsia="等线"/>
              </w:rPr>
              <w:t>100</w:t>
            </w:r>
          </w:p>
        </w:tc>
        <w:tc>
          <w:tcPr>
            <w:tcW w:w="2397" w:type="dxa"/>
            <w:shd w:val="clear" w:color="auto" w:fill="auto"/>
          </w:tcPr>
          <w:p w14:paraId="624A0F1C" w14:textId="77777777" w:rsidR="00D05CEB" w:rsidRDefault="00D05CEB" w:rsidP="008D1C6C">
            <w:pPr>
              <w:jc w:val="center"/>
              <w:rPr>
                <w:rFonts w:eastAsia="等线"/>
              </w:rPr>
            </w:pPr>
            <w:r>
              <w:rPr>
                <w:rFonts w:eastAsia="等线"/>
                <w:lang w:eastAsia="zh-CN"/>
              </w:rPr>
              <w:t>Bitmap 10000</w:t>
            </w:r>
          </w:p>
        </w:tc>
        <w:tc>
          <w:tcPr>
            <w:tcW w:w="775" w:type="dxa"/>
            <w:shd w:val="clear" w:color="auto" w:fill="auto"/>
          </w:tcPr>
          <w:p w14:paraId="4E3283A8" w14:textId="77777777" w:rsidR="00D05CEB" w:rsidRPr="00444FFD" w:rsidRDefault="00D05CEB" w:rsidP="008D1C6C">
            <w:pPr>
              <w:jc w:val="center"/>
              <w:rPr>
                <w:rFonts w:eastAsia="等线"/>
              </w:rPr>
            </w:pPr>
            <w:r>
              <w:rPr>
                <w:rFonts w:eastAsia="等线"/>
              </w:rPr>
              <w:t>30</w:t>
            </w:r>
          </w:p>
        </w:tc>
      </w:tr>
      <w:tr w:rsidR="00D05CEB" w:rsidRPr="00444FFD" w14:paraId="5ADF772E" w14:textId="77777777" w:rsidTr="008D1C6C">
        <w:trPr>
          <w:jc w:val="center"/>
        </w:trPr>
        <w:tc>
          <w:tcPr>
            <w:tcW w:w="561" w:type="dxa"/>
            <w:shd w:val="clear" w:color="auto" w:fill="auto"/>
          </w:tcPr>
          <w:p w14:paraId="0A8A2274"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5</w:t>
            </w:r>
          </w:p>
        </w:tc>
        <w:tc>
          <w:tcPr>
            <w:tcW w:w="2094" w:type="dxa"/>
            <w:shd w:val="clear" w:color="auto" w:fill="auto"/>
          </w:tcPr>
          <w:p w14:paraId="70587B3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D7C7506" w14:textId="77777777" w:rsidR="00D05CEB" w:rsidRDefault="00D05CEB" w:rsidP="008D1C6C">
            <w:pPr>
              <w:jc w:val="center"/>
              <w:rPr>
                <w:rFonts w:eastAsia="等线"/>
              </w:rPr>
            </w:pPr>
            <w:r>
              <w:rPr>
                <w:rFonts w:eastAsia="等线"/>
              </w:rPr>
              <w:t>100</w:t>
            </w:r>
          </w:p>
        </w:tc>
        <w:tc>
          <w:tcPr>
            <w:tcW w:w="2397" w:type="dxa"/>
            <w:shd w:val="clear" w:color="auto" w:fill="auto"/>
          </w:tcPr>
          <w:p w14:paraId="7AA20F6A" w14:textId="77777777" w:rsidR="00D05CEB" w:rsidRDefault="00D05CEB" w:rsidP="008D1C6C">
            <w:pPr>
              <w:jc w:val="center"/>
              <w:rPr>
                <w:rFonts w:eastAsia="等线"/>
              </w:rPr>
            </w:pPr>
            <w:r>
              <w:rPr>
                <w:rFonts w:eastAsia="等线"/>
                <w:lang w:eastAsia="zh-CN"/>
              </w:rPr>
              <w:t>Bitmap 11000</w:t>
            </w:r>
          </w:p>
        </w:tc>
        <w:tc>
          <w:tcPr>
            <w:tcW w:w="775" w:type="dxa"/>
            <w:shd w:val="clear" w:color="auto" w:fill="auto"/>
          </w:tcPr>
          <w:p w14:paraId="3636441A" w14:textId="77777777" w:rsidR="00D05CEB" w:rsidRPr="00444FFD" w:rsidRDefault="00D05CEB" w:rsidP="008D1C6C">
            <w:pPr>
              <w:jc w:val="center"/>
              <w:rPr>
                <w:rFonts w:eastAsia="等线"/>
              </w:rPr>
            </w:pPr>
            <w:r w:rsidRPr="00444FFD">
              <w:rPr>
                <w:rFonts w:eastAsia="等线"/>
              </w:rPr>
              <w:t>30</w:t>
            </w:r>
          </w:p>
        </w:tc>
      </w:tr>
      <w:tr w:rsidR="00D05CEB" w:rsidRPr="00444FFD" w14:paraId="2A74A28F" w14:textId="77777777" w:rsidTr="008D1C6C">
        <w:trPr>
          <w:jc w:val="center"/>
        </w:trPr>
        <w:tc>
          <w:tcPr>
            <w:tcW w:w="561" w:type="dxa"/>
            <w:shd w:val="clear" w:color="auto" w:fill="auto"/>
          </w:tcPr>
          <w:p w14:paraId="49EC0277"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6</w:t>
            </w:r>
          </w:p>
        </w:tc>
        <w:tc>
          <w:tcPr>
            <w:tcW w:w="2094" w:type="dxa"/>
            <w:shd w:val="clear" w:color="auto" w:fill="auto"/>
          </w:tcPr>
          <w:p w14:paraId="7E27788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B46CE92" w14:textId="77777777" w:rsidR="00D05CEB" w:rsidRDefault="00D05CEB" w:rsidP="008D1C6C">
            <w:pPr>
              <w:jc w:val="center"/>
              <w:rPr>
                <w:rFonts w:eastAsia="等线"/>
              </w:rPr>
            </w:pPr>
            <w:r>
              <w:rPr>
                <w:rFonts w:eastAsia="等线"/>
              </w:rPr>
              <w:t>100</w:t>
            </w:r>
          </w:p>
        </w:tc>
        <w:tc>
          <w:tcPr>
            <w:tcW w:w="2397" w:type="dxa"/>
            <w:shd w:val="clear" w:color="auto" w:fill="auto"/>
          </w:tcPr>
          <w:p w14:paraId="766F8B7B" w14:textId="77777777" w:rsidR="00D05CEB" w:rsidRDefault="00D05CEB" w:rsidP="008D1C6C">
            <w:pPr>
              <w:jc w:val="center"/>
              <w:rPr>
                <w:rFonts w:eastAsia="等线"/>
              </w:rPr>
            </w:pPr>
            <w:r>
              <w:rPr>
                <w:rFonts w:eastAsia="等线"/>
                <w:lang w:eastAsia="zh-CN"/>
              </w:rPr>
              <w:t>Bitmap 11100</w:t>
            </w:r>
          </w:p>
        </w:tc>
        <w:tc>
          <w:tcPr>
            <w:tcW w:w="775" w:type="dxa"/>
            <w:shd w:val="clear" w:color="auto" w:fill="auto"/>
          </w:tcPr>
          <w:p w14:paraId="3046E2B9" w14:textId="77777777" w:rsidR="00D05CEB" w:rsidRPr="00444FFD" w:rsidRDefault="00D05CEB" w:rsidP="008D1C6C">
            <w:pPr>
              <w:jc w:val="center"/>
              <w:rPr>
                <w:rFonts w:eastAsia="等线"/>
              </w:rPr>
            </w:pPr>
            <w:r>
              <w:rPr>
                <w:rFonts w:eastAsia="等线"/>
              </w:rPr>
              <w:t>30</w:t>
            </w:r>
          </w:p>
        </w:tc>
      </w:tr>
      <w:tr w:rsidR="00D05CEB" w:rsidRPr="00444FFD" w14:paraId="45B498CB" w14:textId="77777777" w:rsidTr="008D1C6C">
        <w:trPr>
          <w:jc w:val="center"/>
        </w:trPr>
        <w:tc>
          <w:tcPr>
            <w:tcW w:w="561" w:type="dxa"/>
            <w:shd w:val="clear" w:color="auto" w:fill="auto"/>
          </w:tcPr>
          <w:p w14:paraId="578D0923" w14:textId="77777777" w:rsidR="00D05CEB" w:rsidRDefault="00D05CEB" w:rsidP="008D1C6C">
            <w:pPr>
              <w:jc w:val="center"/>
              <w:rPr>
                <w:rFonts w:eastAsia="等线"/>
                <w:lang w:eastAsia="zh-CN"/>
              </w:rPr>
            </w:pPr>
            <w:r>
              <w:rPr>
                <w:rFonts w:eastAsia="等线" w:hint="eastAsia"/>
                <w:lang w:eastAsia="zh-CN"/>
              </w:rPr>
              <w:lastRenderedPageBreak/>
              <w:t>2</w:t>
            </w:r>
            <w:r>
              <w:rPr>
                <w:rFonts w:eastAsia="等线"/>
                <w:lang w:eastAsia="zh-CN"/>
              </w:rPr>
              <w:t>8</w:t>
            </w:r>
          </w:p>
        </w:tc>
        <w:tc>
          <w:tcPr>
            <w:tcW w:w="2094" w:type="dxa"/>
            <w:shd w:val="clear" w:color="auto" w:fill="auto"/>
          </w:tcPr>
          <w:p w14:paraId="58A45E9A"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4CE2073" w14:textId="77777777" w:rsidR="00D05CEB" w:rsidRDefault="00D05CEB" w:rsidP="008D1C6C">
            <w:pPr>
              <w:jc w:val="center"/>
              <w:rPr>
                <w:rFonts w:eastAsia="等线"/>
              </w:rPr>
            </w:pPr>
            <w:r>
              <w:rPr>
                <w:rFonts w:eastAsia="等线"/>
              </w:rPr>
              <w:t>100</w:t>
            </w:r>
          </w:p>
        </w:tc>
        <w:tc>
          <w:tcPr>
            <w:tcW w:w="2397" w:type="dxa"/>
            <w:shd w:val="clear" w:color="auto" w:fill="auto"/>
          </w:tcPr>
          <w:p w14:paraId="62BFA1D5" w14:textId="77777777" w:rsidR="00D05CEB" w:rsidRDefault="00D05CEB" w:rsidP="008D1C6C">
            <w:pPr>
              <w:jc w:val="center"/>
              <w:rPr>
                <w:rFonts w:eastAsia="等线"/>
              </w:rPr>
            </w:pPr>
            <w:r>
              <w:rPr>
                <w:rFonts w:eastAsia="等线"/>
                <w:lang w:eastAsia="zh-CN"/>
              </w:rPr>
              <w:t>Bitmap 01000</w:t>
            </w:r>
          </w:p>
        </w:tc>
        <w:tc>
          <w:tcPr>
            <w:tcW w:w="775" w:type="dxa"/>
            <w:shd w:val="clear" w:color="auto" w:fill="auto"/>
          </w:tcPr>
          <w:p w14:paraId="6CB06236" w14:textId="77777777" w:rsidR="00D05CEB" w:rsidRPr="00444FFD" w:rsidRDefault="00D05CEB" w:rsidP="008D1C6C">
            <w:pPr>
              <w:jc w:val="center"/>
              <w:rPr>
                <w:rFonts w:eastAsia="等线"/>
              </w:rPr>
            </w:pPr>
            <w:r>
              <w:rPr>
                <w:rFonts w:eastAsia="等线"/>
              </w:rPr>
              <w:t>30</w:t>
            </w:r>
          </w:p>
        </w:tc>
      </w:tr>
      <w:tr w:rsidR="00D05CEB" w:rsidRPr="00444FFD" w14:paraId="38609526" w14:textId="77777777" w:rsidTr="008D1C6C">
        <w:trPr>
          <w:jc w:val="center"/>
        </w:trPr>
        <w:tc>
          <w:tcPr>
            <w:tcW w:w="561" w:type="dxa"/>
            <w:shd w:val="clear" w:color="auto" w:fill="auto"/>
          </w:tcPr>
          <w:p w14:paraId="3C56823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9</w:t>
            </w:r>
          </w:p>
        </w:tc>
        <w:tc>
          <w:tcPr>
            <w:tcW w:w="2094" w:type="dxa"/>
            <w:shd w:val="clear" w:color="auto" w:fill="auto"/>
          </w:tcPr>
          <w:p w14:paraId="5DCEED2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66C8ADE" w14:textId="77777777" w:rsidR="00D05CEB" w:rsidRDefault="00D05CEB" w:rsidP="008D1C6C">
            <w:pPr>
              <w:jc w:val="center"/>
              <w:rPr>
                <w:rFonts w:eastAsia="等线"/>
              </w:rPr>
            </w:pPr>
            <w:r>
              <w:rPr>
                <w:rFonts w:eastAsia="等线"/>
              </w:rPr>
              <w:t>100</w:t>
            </w:r>
          </w:p>
        </w:tc>
        <w:tc>
          <w:tcPr>
            <w:tcW w:w="2397" w:type="dxa"/>
            <w:shd w:val="clear" w:color="auto" w:fill="auto"/>
          </w:tcPr>
          <w:p w14:paraId="6D184C19" w14:textId="77777777" w:rsidR="00D05CEB" w:rsidRDefault="00D05CEB" w:rsidP="008D1C6C">
            <w:pPr>
              <w:jc w:val="center"/>
              <w:rPr>
                <w:rFonts w:eastAsia="等线"/>
              </w:rPr>
            </w:pPr>
            <w:r>
              <w:rPr>
                <w:rFonts w:eastAsia="等线"/>
                <w:lang w:eastAsia="zh-CN"/>
              </w:rPr>
              <w:t>Bitmap 01100</w:t>
            </w:r>
          </w:p>
        </w:tc>
        <w:tc>
          <w:tcPr>
            <w:tcW w:w="775" w:type="dxa"/>
            <w:shd w:val="clear" w:color="auto" w:fill="auto"/>
          </w:tcPr>
          <w:p w14:paraId="582C5909" w14:textId="77777777" w:rsidR="00D05CEB" w:rsidRPr="00444FFD" w:rsidRDefault="00D05CEB" w:rsidP="008D1C6C">
            <w:pPr>
              <w:jc w:val="center"/>
              <w:rPr>
                <w:rFonts w:eastAsia="等线"/>
              </w:rPr>
            </w:pPr>
            <w:r>
              <w:rPr>
                <w:rFonts w:eastAsia="等线"/>
              </w:rPr>
              <w:t>30</w:t>
            </w:r>
          </w:p>
        </w:tc>
      </w:tr>
    </w:tbl>
    <w:p w14:paraId="6C469557" w14:textId="77777777" w:rsidR="00D05CEB" w:rsidRPr="00476436" w:rsidRDefault="00D05CEB" w:rsidP="00D05CEB">
      <w:r w:rsidRPr="00476436">
        <w:rPr>
          <w:rFonts w:hint="eastAsia"/>
          <w:lang w:eastAsia="zh-CN"/>
        </w:rPr>
        <w:t>T</w:t>
      </w:r>
      <w:r w:rsidRPr="00476436">
        <w:rPr>
          <w:lang w:eastAsia="zh-CN"/>
        </w:rPr>
        <w:t xml:space="preserve">he </w:t>
      </w:r>
      <w:r w:rsidRPr="00476436">
        <w:t>Exception MPR mapping for wideband operation is proposed as below:</w:t>
      </w:r>
    </w:p>
    <w:p w14:paraId="6ADC0FD5" w14:textId="77777777" w:rsidR="00D05CEB" w:rsidRPr="007A278D" w:rsidRDefault="00D05CEB" w:rsidP="00D05CEB">
      <w:pPr>
        <w:jc w:val="center"/>
        <w:rPr>
          <w:lang w:eastAsia="zh-CN"/>
        </w:rPr>
      </w:pPr>
      <w:r w:rsidRPr="007A278D">
        <w:rPr>
          <w:rFonts w:hint="eastAsia"/>
          <w:lang w:eastAsia="zh-CN"/>
        </w:rPr>
        <w:t>T</w:t>
      </w:r>
      <w:r w:rsidRPr="007A278D">
        <w:rPr>
          <w:lang w:eastAsia="zh-CN"/>
        </w:rPr>
        <w:t>able 6.1.2.1.1</w:t>
      </w:r>
      <w:r>
        <w:rPr>
          <w:lang w:eastAsia="zh-CN"/>
        </w:rPr>
        <w:t>.2</w:t>
      </w:r>
      <w:r w:rsidRPr="007A278D">
        <w:rPr>
          <w:lang w:eastAsia="zh-CN"/>
        </w:rPr>
        <w:t>-5: Exception bitmap mapping</w:t>
      </w:r>
    </w:p>
    <w:tbl>
      <w:tblPr>
        <w:tblStyle w:val="ab"/>
        <w:tblW w:w="0" w:type="auto"/>
        <w:jc w:val="center"/>
        <w:tblLook w:val="04A0" w:firstRow="1" w:lastRow="0" w:firstColumn="1" w:lastColumn="0" w:noHBand="0" w:noVBand="1"/>
      </w:tblPr>
      <w:tblGrid>
        <w:gridCol w:w="2405"/>
        <w:gridCol w:w="3827"/>
      </w:tblGrid>
      <w:tr w:rsidR="00D05CEB" w:rsidRPr="007A278D" w14:paraId="35814A69" w14:textId="77777777" w:rsidTr="008D1C6C">
        <w:trPr>
          <w:trHeight w:val="237"/>
          <w:jc w:val="center"/>
        </w:trPr>
        <w:tc>
          <w:tcPr>
            <w:tcW w:w="2405" w:type="dxa"/>
            <w:tcBorders>
              <w:bottom w:val="nil"/>
            </w:tcBorders>
            <w:shd w:val="clear" w:color="auto" w:fill="auto"/>
          </w:tcPr>
          <w:p w14:paraId="17584782" w14:textId="77777777" w:rsidR="00D05CEB" w:rsidRPr="007A278D" w:rsidRDefault="00D05CEB" w:rsidP="008D1C6C">
            <w:pPr>
              <w:pStyle w:val="TAH"/>
              <w:rPr>
                <w:b w:val="0"/>
                <w:lang w:val="en-US"/>
              </w:rPr>
            </w:pPr>
            <w:r w:rsidRPr="007A278D">
              <w:rPr>
                <w:b w:val="0"/>
                <w:lang w:val="en-US"/>
              </w:rPr>
              <w:t>Wideband operation channel bandwidth (MHz)</w:t>
            </w:r>
          </w:p>
        </w:tc>
        <w:tc>
          <w:tcPr>
            <w:tcW w:w="3827" w:type="dxa"/>
          </w:tcPr>
          <w:p w14:paraId="30BBF3B6" w14:textId="77777777" w:rsidR="00D05CEB" w:rsidRPr="007A278D" w:rsidRDefault="00D05CEB" w:rsidP="008D1C6C">
            <w:pPr>
              <w:pStyle w:val="TAH"/>
              <w:rPr>
                <w:b w:val="0"/>
              </w:rPr>
            </w:pPr>
            <w:r w:rsidRPr="007A278D">
              <w:rPr>
                <w:b w:val="0"/>
              </w:rPr>
              <w:t>Sub-band configuration exceptions</w:t>
            </w:r>
          </w:p>
        </w:tc>
      </w:tr>
      <w:tr w:rsidR="00D05CEB" w:rsidRPr="007A278D" w14:paraId="697F4921" w14:textId="77777777" w:rsidTr="008D1C6C">
        <w:trPr>
          <w:trHeight w:val="20"/>
          <w:jc w:val="center"/>
        </w:trPr>
        <w:tc>
          <w:tcPr>
            <w:tcW w:w="2405" w:type="dxa"/>
            <w:vAlign w:val="center"/>
          </w:tcPr>
          <w:p w14:paraId="3C1067F3" w14:textId="77777777" w:rsidR="00D05CEB" w:rsidRPr="007A278D" w:rsidRDefault="00D05CEB" w:rsidP="008D1C6C">
            <w:pPr>
              <w:pStyle w:val="TAC"/>
              <w:rPr>
                <w:lang w:eastAsia="zh-CN"/>
              </w:rPr>
            </w:pPr>
            <w:r w:rsidRPr="007A278D">
              <w:rPr>
                <w:rFonts w:hint="eastAsia"/>
                <w:lang w:eastAsia="zh-CN"/>
              </w:rPr>
              <w:t>4</w:t>
            </w:r>
            <w:r w:rsidRPr="007A278D">
              <w:rPr>
                <w:lang w:eastAsia="zh-CN"/>
              </w:rPr>
              <w:t>0</w:t>
            </w:r>
          </w:p>
        </w:tc>
        <w:tc>
          <w:tcPr>
            <w:tcW w:w="3827" w:type="dxa"/>
            <w:vAlign w:val="center"/>
          </w:tcPr>
          <w:p w14:paraId="5C70ABE5" w14:textId="77777777" w:rsidR="00D05CEB" w:rsidRPr="007A278D" w:rsidRDefault="00D05CEB" w:rsidP="008D1C6C">
            <w:pPr>
              <w:pStyle w:val="TAC"/>
              <w:rPr>
                <w:rFonts w:cs="Arial"/>
                <w:lang w:eastAsia="zh-CN"/>
              </w:rPr>
            </w:pPr>
            <w:r w:rsidRPr="007A278D">
              <w:rPr>
                <w:rFonts w:cs="Arial"/>
              </w:rPr>
              <w:t>10, 01</w:t>
            </w:r>
          </w:p>
        </w:tc>
      </w:tr>
      <w:tr w:rsidR="00D05CEB" w:rsidRPr="007A278D" w14:paraId="14842B53" w14:textId="77777777" w:rsidTr="008D1C6C">
        <w:trPr>
          <w:trHeight w:val="20"/>
          <w:jc w:val="center"/>
        </w:trPr>
        <w:tc>
          <w:tcPr>
            <w:tcW w:w="2405" w:type="dxa"/>
            <w:vAlign w:val="center"/>
          </w:tcPr>
          <w:p w14:paraId="53256821" w14:textId="77777777" w:rsidR="00D05CEB" w:rsidRPr="007A278D" w:rsidRDefault="00D05CEB" w:rsidP="008D1C6C">
            <w:pPr>
              <w:pStyle w:val="TAC"/>
            </w:pPr>
            <w:r w:rsidRPr="007A278D">
              <w:t>60</w:t>
            </w:r>
          </w:p>
        </w:tc>
        <w:tc>
          <w:tcPr>
            <w:tcW w:w="3827" w:type="dxa"/>
            <w:vAlign w:val="center"/>
          </w:tcPr>
          <w:p w14:paraId="5D189E77" w14:textId="77777777" w:rsidR="00D05CEB" w:rsidRPr="007A278D" w:rsidRDefault="00D05CEB" w:rsidP="008D1C6C">
            <w:pPr>
              <w:pStyle w:val="TAC"/>
              <w:rPr>
                <w:lang w:eastAsia="zh-CN"/>
              </w:rPr>
            </w:pPr>
            <w:r w:rsidRPr="007A278D">
              <w:rPr>
                <w:rFonts w:cs="Arial"/>
                <w:lang w:eastAsia="zh-CN"/>
              </w:rPr>
              <w:t>110, 011</w:t>
            </w:r>
          </w:p>
        </w:tc>
      </w:tr>
      <w:tr w:rsidR="00D05CEB" w:rsidRPr="007A278D" w14:paraId="7696C12C" w14:textId="77777777" w:rsidTr="008D1C6C">
        <w:trPr>
          <w:trHeight w:val="20"/>
          <w:jc w:val="center"/>
        </w:trPr>
        <w:tc>
          <w:tcPr>
            <w:tcW w:w="2405" w:type="dxa"/>
            <w:vAlign w:val="center"/>
          </w:tcPr>
          <w:p w14:paraId="2D7EDECD" w14:textId="77777777" w:rsidR="00D05CEB" w:rsidRPr="007A278D" w:rsidRDefault="00D05CEB" w:rsidP="008D1C6C">
            <w:pPr>
              <w:pStyle w:val="TAC"/>
            </w:pPr>
            <w:r w:rsidRPr="007A278D">
              <w:t>80</w:t>
            </w:r>
          </w:p>
        </w:tc>
        <w:tc>
          <w:tcPr>
            <w:tcW w:w="3827" w:type="dxa"/>
            <w:vAlign w:val="center"/>
          </w:tcPr>
          <w:p w14:paraId="77363B88" w14:textId="77777777" w:rsidR="00D05CEB" w:rsidRPr="007A278D" w:rsidRDefault="00D05CEB" w:rsidP="008D1C6C">
            <w:pPr>
              <w:pStyle w:val="TAC"/>
              <w:rPr>
                <w:rFonts w:cs="Arial"/>
                <w:lang w:eastAsia="zh-CN"/>
              </w:rPr>
            </w:pPr>
            <w:r w:rsidRPr="007A278D">
              <w:rPr>
                <w:rFonts w:cs="Arial"/>
                <w:lang w:eastAsia="zh-CN"/>
              </w:rPr>
              <w:t>1000, 1100, 0100, 0010, 0011, 0001</w:t>
            </w:r>
          </w:p>
        </w:tc>
      </w:tr>
      <w:tr w:rsidR="00D05CEB" w:rsidRPr="007A278D" w14:paraId="018DEEA5" w14:textId="77777777" w:rsidTr="008D1C6C">
        <w:trPr>
          <w:trHeight w:val="20"/>
          <w:jc w:val="center"/>
        </w:trPr>
        <w:tc>
          <w:tcPr>
            <w:tcW w:w="2405" w:type="dxa"/>
            <w:vAlign w:val="center"/>
          </w:tcPr>
          <w:p w14:paraId="107D9D10" w14:textId="77777777" w:rsidR="00D05CEB" w:rsidRPr="007A278D" w:rsidRDefault="00D05CEB" w:rsidP="008D1C6C">
            <w:pPr>
              <w:pStyle w:val="TAC"/>
            </w:pPr>
            <w:r w:rsidRPr="007A278D">
              <w:t>100</w:t>
            </w:r>
          </w:p>
        </w:tc>
        <w:tc>
          <w:tcPr>
            <w:tcW w:w="3827" w:type="dxa"/>
            <w:vAlign w:val="center"/>
          </w:tcPr>
          <w:p w14:paraId="3DFF2DD4" w14:textId="77777777" w:rsidR="00D05CEB" w:rsidRPr="007A278D" w:rsidRDefault="00D05CEB" w:rsidP="008D1C6C">
            <w:pPr>
              <w:pStyle w:val="TAC"/>
              <w:rPr>
                <w:rFonts w:cs="Arial"/>
                <w:lang w:eastAsia="zh-CN"/>
              </w:rPr>
            </w:pPr>
            <w:r w:rsidRPr="007A278D">
              <w:rPr>
                <w:rFonts w:cs="Arial"/>
                <w:lang w:eastAsia="zh-CN"/>
              </w:rPr>
              <w:t>10000, 11000, 11100, 01000, 01100, 00110, 00010, 00111, 00011, 00001</w:t>
            </w:r>
          </w:p>
        </w:tc>
      </w:tr>
    </w:tbl>
    <w:p w14:paraId="3D08CE23" w14:textId="77777777" w:rsidR="00D05CEB" w:rsidRDefault="00D05CEB" w:rsidP="00D05CEB">
      <w:pPr>
        <w:pStyle w:val="maintext"/>
        <w:ind w:firstLine="400"/>
      </w:pPr>
    </w:p>
    <w:p w14:paraId="15D8F647" w14:textId="77777777" w:rsidR="00D05CEB" w:rsidRDefault="00D05CEB" w:rsidP="00D05CEB"/>
    <w:p w14:paraId="3F6CAD67" w14:textId="77777777" w:rsidR="00D05CEB" w:rsidRDefault="00D05CEB" w:rsidP="00FB081D">
      <w:pPr>
        <w:pStyle w:val="H6"/>
        <w:rPr>
          <w:b/>
        </w:rPr>
      </w:pPr>
      <w:r w:rsidRPr="00F75613">
        <w:t>6.1.2.1.1</w:t>
      </w:r>
      <w:r>
        <w:t>.3</w:t>
      </w:r>
      <w:r w:rsidRPr="00F75613">
        <w:tab/>
      </w:r>
      <w:r w:rsidRPr="00F70086">
        <w:t>Huawei</w:t>
      </w:r>
      <w:r>
        <w:t>’s simulation results (</w:t>
      </w:r>
      <w:r w:rsidRPr="00014F6E">
        <w:t>R4-2315</w:t>
      </w:r>
      <w:r>
        <w:t>226</w:t>
      </w:r>
      <w:r w:rsidRPr="00014F6E">
        <w:t>)</w:t>
      </w:r>
    </w:p>
    <w:p w14:paraId="47451751" w14:textId="77777777" w:rsidR="00D05CEB" w:rsidRPr="008D1A3D" w:rsidRDefault="00D05CEB" w:rsidP="00D05CEB">
      <w:pPr>
        <w:spacing w:after="120"/>
        <w:jc w:val="both"/>
      </w:pPr>
      <w:r w:rsidRPr="008D1A3D">
        <w:rPr>
          <w:rFonts w:hint="eastAsia"/>
        </w:rPr>
        <w:t>R</w:t>
      </w:r>
      <w:r w:rsidRPr="008D1A3D">
        <w:t xml:space="preserve">eferring to </w:t>
      </w:r>
      <w:r>
        <w:t>the simulation cases listed in Table 6.1.2.1.1.3-1</w:t>
      </w:r>
      <w:r w:rsidRPr="008D1A3D">
        <w:t xml:space="preserve">, the MPR value are shown in </w:t>
      </w:r>
      <w:r w:rsidRPr="008D1A3D">
        <w:fldChar w:fldCharType="begin"/>
      </w:r>
      <w:r w:rsidRPr="008D1A3D">
        <w:instrText xml:space="preserve"> REF _Ref142682348 \h  \* MERGEFORMAT </w:instrText>
      </w:r>
      <w:r w:rsidRPr="008D1A3D">
        <w:fldChar w:fldCharType="separate"/>
      </w:r>
      <w:r w:rsidRPr="008D1A3D">
        <w:t xml:space="preserve">Table </w:t>
      </w:r>
      <w:r>
        <w:t>6.1.2.1.1.3</w:t>
      </w:r>
      <w:r w:rsidRPr="008D1A3D">
        <w:fldChar w:fldCharType="end"/>
      </w:r>
      <w:r>
        <w:t>-2</w:t>
      </w:r>
      <w:r w:rsidRPr="008D1A3D">
        <w:t xml:space="preserve"> and </w:t>
      </w:r>
      <w:r w:rsidRPr="008D1A3D">
        <w:fldChar w:fldCharType="begin"/>
      </w:r>
      <w:r w:rsidRPr="008D1A3D">
        <w:instrText xml:space="preserve"> REF _Ref142682350 \h  \* MERGEFORMAT </w:instrText>
      </w:r>
      <w:r w:rsidRPr="008D1A3D">
        <w:fldChar w:fldCharType="separate"/>
      </w:r>
      <w:r w:rsidRPr="008D1A3D">
        <w:t xml:space="preserve">Table </w:t>
      </w:r>
      <w:r>
        <w:t>6.1.2.1.1.3</w:t>
      </w:r>
      <w:r w:rsidRPr="008D1A3D">
        <w:fldChar w:fldCharType="end"/>
      </w:r>
      <w:r>
        <w:t>-3</w:t>
      </w:r>
      <w:r w:rsidRPr="008D1A3D">
        <w:t xml:space="preserve"> for below.</w:t>
      </w:r>
    </w:p>
    <w:p w14:paraId="409C6288" w14:textId="77777777" w:rsidR="00D05CEB" w:rsidRPr="00D44EEE" w:rsidRDefault="00D05CEB" w:rsidP="00D05CEB">
      <w:pPr>
        <w:pStyle w:val="aff4"/>
        <w:keepNext/>
        <w:jc w:val="center"/>
        <w:rPr>
          <w:rFonts w:ascii="Arial" w:hAnsi="Arial" w:cs="Arial"/>
          <w:sz w:val="18"/>
        </w:rPr>
      </w:pPr>
      <w:bookmarkStart w:id="221" w:name="_Ref142680623"/>
      <w:r w:rsidRPr="00D44EEE">
        <w:rPr>
          <w:rFonts w:ascii="Arial" w:hAnsi="Arial" w:cs="Arial"/>
          <w:sz w:val="18"/>
        </w:rPr>
        <w:t xml:space="preserve">Table </w:t>
      </w:r>
      <w:bookmarkEnd w:id="221"/>
      <w:r>
        <w:t>6.1.2.1.1.3-1</w:t>
      </w:r>
      <w:r w:rsidRPr="00D44EEE">
        <w:rPr>
          <w:rFonts w:ascii="Arial" w:hAnsi="Arial" w:cs="Arial"/>
          <w:sz w:val="18"/>
        </w:rPr>
        <w:t xml:space="preserve"> </w:t>
      </w:r>
      <w:r>
        <w:rPr>
          <w:rFonts w:ascii="Arial" w:hAnsi="Arial" w:cs="Arial"/>
          <w:sz w:val="18"/>
        </w:rPr>
        <w:t>S</w:t>
      </w:r>
      <w:r w:rsidRPr="00D44EEE">
        <w:rPr>
          <w:rFonts w:ascii="Arial" w:hAnsi="Arial" w:cs="Arial"/>
          <w:sz w:val="18"/>
        </w:rPr>
        <w:t>imulation cases for SL-U</w:t>
      </w:r>
    </w:p>
    <w:tbl>
      <w:tblPr>
        <w:tblpPr w:leftFromText="142" w:rightFromText="142" w:vertAnchor="text" w:tblpX="557"/>
        <w:tblW w:w="4514" w:type="pct"/>
        <w:tblCellMar>
          <w:left w:w="0" w:type="dxa"/>
          <w:right w:w="0" w:type="dxa"/>
        </w:tblCellMar>
        <w:tblLook w:val="04A0" w:firstRow="1" w:lastRow="0" w:firstColumn="1" w:lastColumn="0" w:noHBand="0" w:noVBand="1"/>
      </w:tblPr>
      <w:tblGrid>
        <w:gridCol w:w="1386"/>
        <w:gridCol w:w="1145"/>
        <w:gridCol w:w="2454"/>
        <w:gridCol w:w="1277"/>
        <w:gridCol w:w="2531"/>
        <w:gridCol w:w="638"/>
      </w:tblGrid>
      <w:tr w:rsidR="00D05CEB" w:rsidRPr="00D44EEE" w14:paraId="1763F19A" w14:textId="77777777" w:rsidTr="008D1C6C">
        <w:tc>
          <w:tcPr>
            <w:tcW w:w="735" w:type="pct"/>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14:paraId="4A7CC8A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8" w:space="0" w:color="auto"/>
              <w:left w:val="nil"/>
              <w:bottom w:val="single" w:sz="8" w:space="0" w:color="auto"/>
              <w:right w:val="single" w:sz="4" w:space="0" w:color="auto"/>
            </w:tcBorders>
            <w:shd w:val="clear" w:color="auto" w:fill="E5E5E5"/>
            <w:tcMar>
              <w:top w:w="0" w:type="dxa"/>
              <w:left w:w="108" w:type="dxa"/>
              <w:bottom w:w="0" w:type="dxa"/>
              <w:right w:w="108" w:type="dxa"/>
            </w:tcMar>
            <w:hideMark/>
          </w:tcPr>
          <w:p w14:paraId="302AB94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case</w:t>
            </w:r>
          </w:p>
        </w:tc>
        <w:tc>
          <w:tcPr>
            <w:tcW w:w="1301"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721300B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Waveform</w:t>
            </w:r>
          </w:p>
        </w:tc>
        <w:tc>
          <w:tcPr>
            <w:tcW w:w="677"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5E0EFBC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BW</w:t>
            </w:r>
          </w:p>
        </w:tc>
        <w:tc>
          <w:tcPr>
            <w:tcW w:w="1342"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7FDD6A2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RB Setup</w:t>
            </w:r>
          </w:p>
        </w:tc>
        <w:tc>
          <w:tcPr>
            <w:tcW w:w="339" w:type="pct"/>
            <w:tcBorders>
              <w:top w:val="single" w:sz="8" w:space="0" w:color="auto"/>
              <w:left w:val="single" w:sz="4" w:space="0" w:color="auto"/>
              <w:bottom w:val="single" w:sz="8" w:space="0" w:color="auto"/>
              <w:right w:val="single" w:sz="8" w:space="0" w:color="auto"/>
            </w:tcBorders>
            <w:shd w:val="clear" w:color="auto" w:fill="E5E5E5"/>
            <w:tcMar>
              <w:top w:w="0" w:type="dxa"/>
              <w:left w:w="108" w:type="dxa"/>
              <w:bottom w:w="0" w:type="dxa"/>
              <w:right w:w="108" w:type="dxa"/>
            </w:tcMar>
            <w:hideMark/>
          </w:tcPr>
          <w:p w14:paraId="6C3DBC0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SCS</w:t>
            </w:r>
          </w:p>
        </w:tc>
      </w:tr>
      <w:tr w:rsidR="00D05CEB" w:rsidRPr="00D44EEE" w14:paraId="71F122D9"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038614E"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Full Allocation</w:t>
            </w:r>
          </w:p>
          <w:p w14:paraId="3DF9EEAA"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Single CC</w:t>
            </w:r>
          </w:p>
        </w:tc>
        <w:tc>
          <w:tcPr>
            <w:tcW w:w="607" w:type="pct"/>
            <w:tcBorders>
              <w:top w:val="nil"/>
              <w:left w:val="nil"/>
              <w:bottom w:val="single" w:sz="4" w:space="0" w:color="auto"/>
              <w:right w:val="single" w:sz="4" w:space="0" w:color="auto"/>
            </w:tcBorders>
            <w:tcMar>
              <w:top w:w="0" w:type="dxa"/>
              <w:left w:w="108" w:type="dxa"/>
              <w:bottom w:w="0" w:type="dxa"/>
              <w:right w:w="108" w:type="dxa"/>
            </w:tcMar>
            <w:hideMark/>
          </w:tcPr>
          <w:p w14:paraId="3845B70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58AE45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C66361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37014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105RB0</w:t>
            </w:r>
          </w:p>
        </w:tc>
        <w:tc>
          <w:tcPr>
            <w:tcW w:w="339" w:type="pct"/>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1139D01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68C9E8E6"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AD2E1E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730691B"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CE7A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68FF05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054C4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50RB0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254BD22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8F5886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4F8AB61"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2D36A52"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3</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2D3E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A9535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EDF59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216RB0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5DF346F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03F3CDB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7DE29A"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E6B275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4</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D0A54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6032A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F844FE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160RB0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21F9B72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2419025"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B271BE7"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666388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5</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32AB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ABDF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6A6F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216RB0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E2F28E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7ABD80EB"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843ADF0"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1774A981"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6</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197811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C41522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0F8D47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270RB0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4FBCB9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4841100"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307B254"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Interlaced Allocation</w:t>
            </w:r>
          </w:p>
          <w:p w14:paraId="69511D33"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Single CC</w:t>
            </w:r>
          </w:p>
        </w:tc>
        <w:tc>
          <w:tcPr>
            <w:tcW w:w="607" w:type="pct"/>
            <w:tcBorders>
              <w:top w:val="single" w:sz="8" w:space="0" w:color="auto"/>
              <w:left w:val="nil"/>
              <w:bottom w:val="single" w:sz="4" w:space="0" w:color="auto"/>
              <w:right w:val="single" w:sz="4" w:space="0" w:color="auto"/>
            </w:tcBorders>
            <w:tcMar>
              <w:top w:w="0" w:type="dxa"/>
              <w:left w:w="108" w:type="dxa"/>
              <w:bottom w:w="0" w:type="dxa"/>
              <w:right w:w="108" w:type="dxa"/>
            </w:tcMar>
            <w:hideMark/>
          </w:tcPr>
          <w:p w14:paraId="67DA21D0"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7</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650252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BAEBF1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9E5680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 RB0 every 10RBs</w:t>
            </w:r>
          </w:p>
        </w:tc>
        <w:tc>
          <w:tcPr>
            <w:tcW w:w="339" w:type="pct"/>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0D41DB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5047C473"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98D16F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4B63BF8"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8</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27952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92B16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9AC459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30F55EE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A7F559F"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C48508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D45782C"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9</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00E0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6AE1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11346C"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10RBs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514D01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0E1F4DD5"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204A41B"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18767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10</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6EC6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83EC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235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59E1F3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BCB74C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F98C3D"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D85F247"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11</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AC59C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CBB7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FFF4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8E1DC4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C9FBA2C"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4B6428"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224E5489"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12</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20DC4F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5491BB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0B9A80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D6FFF3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1B16DE62"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6B62338"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Wide band operation</w:t>
            </w:r>
          </w:p>
        </w:tc>
        <w:tc>
          <w:tcPr>
            <w:tcW w:w="607" w:type="pct"/>
            <w:tcBorders>
              <w:top w:val="single" w:sz="8" w:space="0" w:color="auto"/>
              <w:left w:val="nil"/>
              <w:bottom w:val="single" w:sz="4" w:space="0" w:color="auto"/>
              <w:right w:val="single" w:sz="4" w:space="0" w:color="auto"/>
            </w:tcBorders>
            <w:tcMar>
              <w:top w:w="0" w:type="dxa"/>
              <w:left w:w="108" w:type="dxa"/>
              <w:bottom w:w="0" w:type="dxa"/>
              <w:right w:w="108" w:type="dxa"/>
            </w:tcMar>
            <w:hideMark/>
          </w:tcPr>
          <w:p w14:paraId="5471F149" w14:textId="77777777" w:rsidR="00D05CEB" w:rsidRPr="00620554" w:rsidRDefault="00D05CEB" w:rsidP="008D1C6C">
            <w:pPr>
              <w:widowControl w:val="0"/>
              <w:snapToGrid w:val="0"/>
              <w:spacing w:after="0"/>
              <w:jc w:val="center"/>
              <w:rPr>
                <w:rFonts w:ascii="Arial" w:hAnsi="Arial" w:cs="Arial"/>
                <w:sz w:val="18"/>
                <w:szCs w:val="18"/>
                <w:lang w:eastAsia="en-GB"/>
              </w:rPr>
            </w:pPr>
            <w:r w:rsidRPr="00620554">
              <w:rPr>
                <w:rFonts w:ascii="Arial" w:hAnsi="Arial" w:cs="Arial"/>
                <w:sz w:val="18"/>
                <w:szCs w:val="18"/>
                <w:lang w:eastAsia="en-GB"/>
              </w:rPr>
              <w:t>13</w:t>
            </w:r>
          </w:p>
        </w:tc>
        <w:tc>
          <w:tcPr>
            <w:tcW w:w="1301" w:type="pct"/>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2647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8153F7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23072FA"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w:t>
            </w:r>
          </w:p>
        </w:tc>
        <w:tc>
          <w:tcPr>
            <w:tcW w:w="339" w:type="pct"/>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7B7A3E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6B85DE2B"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75E21CD"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143AB42"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14</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0DF17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66BE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663CB"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17F4BA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061161F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9A900AD"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38B9370"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15</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3F81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08FD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4B5259"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AA2E3F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238185F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E705C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0D5C271"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16</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13B6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A0836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08D3"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C6255C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0983D079"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AFC2F70"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B4C110"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17</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5F79C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07209"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B37E8A"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90A419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174231C2"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0E15A6C"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0569803"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18</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2561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DE0F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C2A72"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46524D0"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259993DE"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7B8C0F"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BB8F83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19</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170482"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4E7B7"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0A0DF4"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0100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DC62581"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32261953"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FCA6280"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2317A7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20</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47A15"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3C305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7B36E"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0110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1B4B486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624DF057"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AA64091"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707FC73"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21</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CB8B1"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6543D"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0A7E40"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10000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39A5223"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6B81DEE7"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0A1B76"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5CC6040"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22</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953DAE"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6C3285"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B1141"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031A488"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0B2A35FC"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0513A87"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3F3B8F"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23</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CDA27"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9F81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F4FBE"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lang w:eastAsia="en-GB"/>
              </w:rPr>
              <w:t>Bitmap 11100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77C2E724"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253EE23F"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D65B93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727F8DC8"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24</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26F15FD"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AAB46C8"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7C71F27"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11110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D02F35B"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5C9879DE"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7A4BD9"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nil"/>
              <w:left w:val="nil"/>
              <w:bottom w:val="single" w:sz="4" w:space="0" w:color="auto"/>
              <w:right w:val="single" w:sz="4" w:space="0" w:color="auto"/>
            </w:tcBorders>
            <w:tcMar>
              <w:top w:w="0" w:type="dxa"/>
              <w:left w:w="108" w:type="dxa"/>
              <w:bottom w:w="0" w:type="dxa"/>
              <w:right w:w="108" w:type="dxa"/>
            </w:tcMar>
            <w:hideMark/>
          </w:tcPr>
          <w:p w14:paraId="06BCB02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25</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0FBFA15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59E3FA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2FCE5D3"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lang w:eastAsia="en-GB"/>
              </w:rPr>
              <w:t>Bitmap 01000</w:t>
            </w:r>
          </w:p>
        </w:tc>
        <w:tc>
          <w:tcPr>
            <w:tcW w:w="339" w:type="pct"/>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1B09A8A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38F0CCE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881A01"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05A88D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26</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01F8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586A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0CB3DA"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lang w:eastAsia="en-GB"/>
              </w:rPr>
              <w:t>Bitmap 01100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405C889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3D62388"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8F11DF9"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5179673"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27</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38E1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9E2FA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967E04" w14:textId="77777777" w:rsidR="00D05CEB" w:rsidRPr="00620554" w:rsidRDefault="00D05CEB" w:rsidP="008D1C6C">
            <w:pPr>
              <w:widowControl w:val="0"/>
              <w:snapToGrid w:val="0"/>
              <w:spacing w:after="0"/>
              <w:jc w:val="center"/>
              <w:rPr>
                <w:rFonts w:ascii="Arial" w:hAnsi="Arial" w:cs="Arial"/>
                <w:sz w:val="18"/>
                <w:szCs w:val="18"/>
                <w:lang w:eastAsia="en-GB"/>
              </w:rPr>
            </w:pPr>
            <w:r w:rsidRPr="00620554">
              <w:rPr>
                <w:rFonts w:ascii="Arial" w:hAnsi="Arial" w:cs="Arial"/>
                <w:sz w:val="18"/>
                <w:szCs w:val="18"/>
                <w:lang w:eastAsia="en-GB"/>
              </w:rPr>
              <w:t>Bitmap 01110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96D5EA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691D9E2"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91E0EF2"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01301B08"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28</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D89AF77"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61D2C7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840AEF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00100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484D2A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30</w:t>
            </w:r>
          </w:p>
        </w:tc>
      </w:tr>
    </w:tbl>
    <w:p w14:paraId="34609A0E" w14:textId="77777777" w:rsidR="00D05CEB" w:rsidRDefault="00D05CEB" w:rsidP="00D05CEB">
      <w:pPr>
        <w:rPr>
          <w:lang w:val="en-US"/>
        </w:rPr>
      </w:pPr>
    </w:p>
    <w:p w14:paraId="7902D496" w14:textId="77777777" w:rsidR="00D05CEB" w:rsidRDefault="00D05CEB" w:rsidP="00D05CEB">
      <w:pPr>
        <w:rPr>
          <w:lang w:val="en-US"/>
        </w:rPr>
      </w:pPr>
    </w:p>
    <w:p w14:paraId="7CA285F6" w14:textId="77777777" w:rsidR="00D05CEB" w:rsidRPr="002377D2" w:rsidRDefault="00D05CEB" w:rsidP="00D05CEB">
      <w:pPr>
        <w:rPr>
          <w:lang w:val="en-US"/>
        </w:rPr>
      </w:pPr>
    </w:p>
    <w:p w14:paraId="01FA17CC" w14:textId="77777777" w:rsidR="00D05CEB" w:rsidRDefault="00D05CEB" w:rsidP="00D05CEB">
      <w:pPr>
        <w:pStyle w:val="aff4"/>
        <w:keepNext/>
        <w:snapToGrid w:val="0"/>
        <w:spacing w:after="60"/>
        <w:jc w:val="center"/>
        <w:rPr>
          <w:rFonts w:ascii="Arial" w:hAnsi="Arial" w:cs="Arial"/>
          <w:sz w:val="18"/>
        </w:rPr>
      </w:pPr>
      <w:bookmarkStart w:id="222" w:name="_Ref142682348"/>
    </w:p>
    <w:p w14:paraId="726F9019" w14:textId="77777777" w:rsidR="00D05CEB" w:rsidRPr="00D44EEE" w:rsidRDefault="00D05CEB" w:rsidP="00D05CEB">
      <w:pPr>
        <w:pStyle w:val="aff4"/>
        <w:keepNext/>
        <w:snapToGrid w:val="0"/>
        <w:spacing w:after="60"/>
        <w:jc w:val="center"/>
        <w:rPr>
          <w:rFonts w:ascii="Arial" w:hAnsi="Arial" w:cs="Arial"/>
          <w:sz w:val="18"/>
        </w:rPr>
      </w:pPr>
      <w:r w:rsidRPr="00D44EEE">
        <w:rPr>
          <w:rFonts w:ascii="Arial" w:hAnsi="Arial" w:cs="Arial"/>
          <w:sz w:val="18"/>
        </w:rPr>
        <w:t xml:space="preserve">Table </w:t>
      </w:r>
      <w:bookmarkEnd w:id="222"/>
      <w:r>
        <w:t>6.1.2.1.1.3-2</w:t>
      </w:r>
      <w:r w:rsidRPr="00D44EEE">
        <w:rPr>
          <w:rFonts w:ascii="Arial" w:hAnsi="Arial" w:cs="Arial"/>
          <w:sz w:val="18"/>
        </w:rPr>
        <w:t xml:space="preserve">  Maximum power reduction (MPR) for SL-U with Full Allocation</w:t>
      </w:r>
    </w:p>
    <w:tbl>
      <w:tblPr>
        <w:tblStyle w:val="15"/>
        <w:tblW w:w="0" w:type="auto"/>
        <w:jc w:val="center"/>
        <w:tblLook w:val="04A0" w:firstRow="1" w:lastRow="0" w:firstColumn="1" w:lastColumn="0" w:noHBand="0" w:noVBand="1"/>
      </w:tblPr>
      <w:tblGrid>
        <w:gridCol w:w="1176"/>
        <w:gridCol w:w="1137"/>
        <w:gridCol w:w="1137"/>
        <w:gridCol w:w="1223"/>
        <w:gridCol w:w="1137"/>
        <w:gridCol w:w="1137"/>
        <w:gridCol w:w="1349"/>
      </w:tblGrid>
      <w:tr w:rsidR="00D05CEB" w:rsidRPr="00A23DEF" w14:paraId="5952FA16" w14:textId="77777777" w:rsidTr="008D1C6C">
        <w:trPr>
          <w:trHeight w:val="237"/>
          <w:jc w:val="center"/>
        </w:trPr>
        <w:tc>
          <w:tcPr>
            <w:tcW w:w="1176" w:type="dxa"/>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3CF8089E" w14:textId="77777777" w:rsidR="00D05CEB" w:rsidRPr="000B7FB8" w:rsidRDefault="00D05CEB" w:rsidP="008D1C6C">
            <w:pPr>
              <w:keepNext/>
              <w:keepLines/>
              <w:snapToGrid w:val="0"/>
              <w:spacing w:after="0"/>
              <w:jc w:val="center"/>
              <w:rPr>
                <w:rFonts w:ascii="Arial" w:hAnsi="Arial"/>
                <w:b/>
                <w:sz w:val="18"/>
                <w:lang w:eastAsia="en-GB"/>
              </w:rPr>
            </w:pPr>
            <w:r w:rsidRPr="000B7FB8">
              <w:rPr>
                <w:rFonts w:ascii="Arial" w:hAnsi="Arial"/>
                <w:b/>
                <w:sz w:val="18"/>
                <w:lang w:eastAsia="en-GB"/>
              </w:rPr>
              <w:t>Modulation</w:t>
            </w:r>
          </w:p>
        </w:tc>
        <w:tc>
          <w:tcPr>
            <w:tcW w:w="7120" w:type="dxa"/>
            <w:gridSpan w:val="6"/>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126F77C8"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Case: Bandwidth/SCS</w:t>
            </w:r>
          </w:p>
        </w:tc>
      </w:tr>
      <w:tr w:rsidR="00D05CEB" w:rsidRPr="00A23DEF" w14:paraId="1AD3EBA9" w14:textId="77777777" w:rsidTr="008D1C6C">
        <w:trPr>
          <w:trHeight w:val="237"/>
          <w:jc w:val="center"/>
        </w:trPr>
        <w:tc>
          <w:tcPr>
            <w:tcW w:w="1176" w:type="dxa"/>
            <w:vMerge/>
            <w:tcBorders>
              <w:left w:val="single" w:sz="8" w:space="0" w:color="auto"/>
              <w:bottom w:val="single" w:sz="4" w:space="0" w:color="auto"/>
              <w:right w:val="single" w:sz="4" w:space="0" w:color="auto"/>
            </w:tcBorders>
            <w:shd w:val="clear" w:color="auto" w:fill="D9D9D9" w:themeFill="background1" w:themeFillShade="D9"/>
            <w:vAlign w:val="center"/>
          </w:tcPr>
          <w:p w14:paraId="5F51144D" w14:textId="77777777" w:rsidR="00D05CEB" w:rsidRPr="000B7FB8" w:rsidRDefault="00D05CEB" w:rsidP="008D1C6C">
            <w:pPr>
              <w:keepNext/>
              <w:keepLines/>
              <w:snapToGrid w:val="0"/>
              <w:spacing w:after="0"/>
              <w:jc w:val="center"/>
              <w:rPr>
                <w:rFonts w:ascii="Arial" w:hAnsi="Arial"/>
                <w:b/>
                <w:sz w:val="18"/>
                <w:lang w:eastAsia="en-GB"/>
              </w:rPr>
            </w:pP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4484C6E8"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20MHz/15k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34CF9291"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20MHz/30k</w:t>
            </w:r>
          </w:p>
        </w:tc>
        <w:tc>
          <w:tcPr>
            <w:tcW w:w="122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A3687D0"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40MHz/15k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90506D0"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60MHz/30k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0E321A6"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80MHz/30k</w:t>
            </w:r>
          </w:p>
        </w:tc>
        <w:tc>
          <w:tcPr>
            <w:tcW w:w="134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748E86BD"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100MHz/30k</w:t>
            </w:r>
          </w:p>
        </w:tc>
      </w:tr>
      <w:tr w:rsidR="00D05CEB" w:rsidRPr="00A23DEF" w14:paraId="55DD9625"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F04748E"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QPSK</w:t>
            </w:r>
          </w:p>
        </w:tc>
        <w:tc>
          <w:tcPr>
            <w:tcW w:w="1137" w:type="dxa"/>
            <w:tcBorders>
              <w:top w:val="single" w:sz="8" w:space="0" w:color="auto"/>
              <w:left w:val="single" w:sz="8" w:space="0" w:color="auto"/>
              <w:bottom w:val="single" w:sz="4" w:space="0" w:color="auto"/>
              <w:right w:val="single" w:sz="4" w:space="0" w:color="auto"/>
            </w:tcBorders>
            <w:vAlign w:val="center"/>
          </w:tcPr>
          <w:p w14:paraId="78F85455"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137" w:type="dxa"/>
            <w:tcBorders>
              <w:top w:val="single" w:sz="8" w:space="0" w:color="auto"/>
              <w:left w:val="single" w:sz="4" w:space="0" w:color="auto"/>
              <w:bottom w:val="single" w:sz="4" w:space="0" w:color="auto"/>
              <w:right w:val="single" w:sz="4" w:space="0" w:color="auto"/>
            </w:tcBorders>
            <w:vAlign w:val="center"/>
          </w:tcPr>
          <w:p w14:paraId="69C83E88"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3.</w:t>
            </w:r>
            <w:r>
              <w:rPr>
                <w:rFonts w:ascii="Arial" w:hAnsi="Arial" w:cs="Arial"/>
                <w:sz w:val="18"/>
              </w:rPr>
              <w:t>8</w:t>
            </w:r>
          </w:p>
        </w:tc>
        <w:tc>
          <w:tcPr>
            <w:tcW w:w="1223" w:type="dxa"/>
            <w:tcBorders>
              <w:top w:val="single" w:sz="8" w:space="0" w:color="auto"/>
              <w:left w:val="single" w:sz="4" w:space="0" w:color="auto"/>
              <w:bottom w:val="single" w:sz="4" w:space="0" w:color="auto"/>
              <w:right w:val="single" w:sz="4" w:space="0" w:color="auto"/>
            </w:tcBorders>
            <w:vAlign w:val="center"/>
          </w:tcPr>
          <w:p w14:paraId="4213D8C6"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8" w:space="0" w:color="auto"/>
              <w:left w:val="single" w:sz="4" w:space="0" w:color="auto"/>
              <w:bottom w:val="single" w:sz="4" w:space="0" w:color="auto"/>
              <w:right w:val="single" w:sz="4" w:space="0" w:color="auto"/>
            </w:tcBorders>
            <w:vAlign w:val="center"/>
          </w:tcPr>
          <w:p w14:paraId="0E6FF6F4"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137" w:type="dxa"/>
            <w:tcBorders>
              <w:top w:val="single" w:sz="8" w:space="0" w:color="auto"/>
              <w:left w:val="single" w:sz="4" w:space="0" w:color="auto"/>
              <w:bottom w:val="single" w:sz="4" w:space="0" w:color="auto"/>
              <w:right w:val="single" w:sz="4" w:space="0" w:color="auto"/>
            </w:tcBorders>
            <w:vAlign w:val="center"/>
          </w:tcPr>
          <w:p w14:paraId="7861AC01"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349" w:type="dxa"/>
            <w:tcBorders>
              <w:top w:val="single" w:sz="8" w:space="0" w:color="auto"/>
              <w:left w:val="single" w:sz="4" w:space="0" w:color="auto"/>
              <w:bottom w:val="single" w:sz="4" w:space="0" w:color="auto"/>
              <w:right w:val="single" w:sz="8" w:space="0" w:color="auto"/>
            </w:tcBorders>
            <w:vAlign w:val="center"/>
          </w:tcPr>
          <w:p w14:paraId="56109980"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r>
      <w:tr w:rsidR="00D05CEB" w:rsidRPr="00A23DEF" w14:paraId="0497D36C" w14:textId="77777777" w:rsidTr="008D1C6C">
        <w:trPr>
          <w:trHeight w:val="56"/>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0D5F0B2"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16 QAM</w:t>
            </w:r>
          </w:p>
        </w:tc>
        <w:tc>
          <w:tcPr>
            <w:tcW w:w="1137" w:type="dxa"/>
            <w:tcBorders>
              <w:top w:val="single" w:sz="4" w:space="0" w:color="auto"/>
              <w:left w:val="single" w:sz="8" w:space="0" w:color="auto"/>
              <w:bottom w:val="single" w:sz="4" w:space="0" w:color="auto"/>
              <w:right w:val="single" w:sz="4" w:space="0" w:color="auto"/>
            </w:tcBorders>
            <w:vAlign w:val="center"/>
          </w:tcPr>
          <w:p w14:paraId="1A7F9BAE"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2C8432D6"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3.</w:t>
            </w:r>
            <w:r>
              <w:rPr>
                <w:rFonts w:ascii="Arial" w:hAnsi="Arial" w:cs="Arial"/>
                <w:sz w:val="18"/>
              </w:rPr>
              <w:t>9</w:t>
            </w:r>
          </w:p>
        </w:tc>
        <w:tc>
          <w:tcPr>
            <w:tcW w:w="1223" w:type="dxa"/>
            <w:tcBorders>
              <w:top w:val="single" w:sz="4" w:space="0" w:color="auto"/>
              <w:left w:val="single" w:sz="4" w:space="0" w:color="auto"/>
              <w:bottom w:val="single" w:sz="4" w:space="0" w:color="auto"/>
              <w:right w:val="single" w:sz="4" w:space="0" w:color="auto"/>
            </w:tcBorders>
            <w:vAlign w:val="center"/>
          </w:tcPr>
          <w:p w14:paraId="669F004D"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7CDB6B87"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08B906EB"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3.8</w:t>
            </w:r>
          </w:p>
        </w:tc>
        <w:tc>
          <w:tcPr>
            <w:tcW w:w="1349" w:type="dxa"/>
            <w:tcBorders>
              <w:top w:val="single" w:sz="4" w:space="0" w:color="auto"/>
              <w:left w:val="single" w:sz="4" w:space="0" w:color="auto"/>
              <w:bottom w:val="single" w:sz="4" w:space="0" w:color="auto"/>
              <w:right w:val="single" w:sz="8" w:space="0" w:color="auto"/>
            </w:tcBorders>
            <w:vAlign w:val="center"/>
          </w:tcPr>
          <w:p w14:paraId="3D4B1600"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4.2</w:t>
            </w:r>
          </w:p>
        </w:tc>
      </w:tr>
      <w:tr w:rsidR="00D05CEB" w:rsidRPr="00A23DEF" w14:paraId="53435E75"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F968C68"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64 QAM</w:t>
            </w:r>
          </w:p>
        </w:tc>
        <w:tc>
          <w:tcPr>
            <w:tcW w:w="1137" w:type="dxa"/>
            <w:tcBorders>
              <w:top w:val="single" w:sz="4" w:space="0" w:color="auto"/>
              <w:left w:val="single" w:sz="8" w:space="0" w:color="auto"/>
              <w:bottom w:val="single" w:sz="4" w:space="0" w:color="auto"/>
              <w:right w:val="single" w:sz="4" w:space="0" w:color="auto"/>
            </w:tcBorders>
            <w:vAlign w:val="center"/>
          </w:tcPr>
          <w:p w14:paraId="5D955822"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4562EED6"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223" w:type="dxa"/>
            <w:tcBorders>
              <w:top w:val="single" w:sz="4" w:space="0" w:color="auto"/>
              <w:left w:val="single" w:sz="4" w:space="0" w:color="auto"/>
              <w:bottom w:val="single" w:sz="4" w:space="0" w:color="auto"/>
              <w:right w:val="single" w:sz="4" w:space="0" w:color="auto"/>
            </w:tcBorders>
            <w:vAlign w:val="center"/>
          </w:tcPr>
          <w:p w14:paraId="7F716373"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3C013F91"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16F08335"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349" w:type="dxa"/>
            <w:tcBorders>
              <w:top w:val="single" w:sz="4" w:space="0" w:color="auto"/>
              <w:left w:val="single" w:sz="4" w:space="0" w:color="auto"/>
              <w:bottom w:val="single" w:sz="4" w:space="0" w:color="auto"/>
              <w:right w:val="single" w:sz="8" w:space="0" w:color="auto"/>
            </w:tcBorders>
            <w:vAlign w:val="center"/>
          </w:tcPr>
          <w:p w14:paraId="23E64074"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r>
      <w:tr w:rsidR="00D05CEB" w:rsidRPr="00A23DEF" w14:paraId="3C60D8F0" w14:textId="77777777" w:rsidTr="008D1C6C">
        <w:trPr>
          <w:trHeight w:val="20"/>
          <w:jc w:val="center"/>
        </w:trPr>
        <w:tc>
          <w:tcPr>
            <w:tcW w:w="1176"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A8B90CF"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256 QAM</w:t>
            </w:r>
          </w:p>
        </w:tc>
        <w:tc>
          <w:tcPr>
            <w:tcW w:w="1137" w:type="dxa"/>
            <w:tcBorders>
              <w:top w:val="single" w:sz="4" w:space="0" w:color="auto"/>
              <w:left w:val="single" w:sz="8" w:space="0" w:color="auto"/>
              <w:bottom w:val="single" w:sz="8" w:space="0" w:color="auto"/>
              <w:right w:val="single" w:sz="4" w:space="0" w:color="auto"/>
            </w:tcBorders>
            <w:vAlign w:val="center"/>
          </w:tcPr>
          <w:p w14:paraId="373F3B07"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5</w:t>
            </w:r>
          </w:p>
        </w:tc>
        <w:tc>
          <w:tcPr>
            <w:tcW w:w="1137" w:type="dxa"/>
            <w:tcBorders>
              <w:top w:val="single" w:sz="4" w:space="0" w:color="auto"/>
              <w:left w:val="single" w:sz="4" w:space="0" w:color="auto"/>
              <w:bottom w:val="single" w:sz="8" w:space="0" w:color="auto"/>
              <w:right w:val="single" w:sz="4" w:space="0" w:color="auto"/>
            </w:tcBorders>
            <w:vAlign w:val="center"/>
          </w:tcPr>
          <w:p w14:paraId="0FC84F9E"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7</w:t>
            </w:r>
          </w:p>
        </w:tc>
        <w:tc>
          <w:tcPr>
            <w:tcW w:w="1223" w:type="dxa"/>
            <w:tcBorders>
              <w:top w:val="single" w:sz="4" w:space="0" w:color="auto"/>
              <w:left w:val="single" w:sz="4" w:space="0" w:color="auto"/>
              <w:bottom w:val="single" w:sz="8" w:space="0" w:color="auto"/>
              <w:right w:val="single" w:sz="4" w:space="0" w:color="auto"/>
            </w:tcBorders>
            <w:vAlign w:val="center"/>
          </w:tcPr>
          <w:p w14:paraId="12A30C3C"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6</w:t>
            </w:r>
          </w:p>
        </w:tc>
        <w:tc>
          <w:tcPr>
            <w:tcW w:w="1137" w:type="dxa"/>
            <w:tcBorders>
              <w:top w:val="single" w:sz="4" w:space="0" w:color="auto"/>
              <w:left w:val="single" w:sz="4" w:space="0" w:color="auto"/>
              <w:bottom w:val="single" w:sz="8" w:space="0" w:color="auto"/>
              <w:right w:val="single" w:sz="4" w:space="0" w:color="auto"/>
            </w:tcBorders>
            <w:vAlign w:val="center"/>
          </w:tcPr>
          <w:p w14:paraId="1419173E"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8</w:t>
            </w:r>
          </w:p>
        </w:tc>
        <w:tc>
          <w:tcPr>
            <w:tcW w:w="1137" w:type="dxa"/>
            <w:tcBorders>
              <w:top w:val="single" w:sz="4" w:space="0" w:color="auto"/>
              <w:left w:val="single" w:sz="4" w:space="0" w:color="auto"/>
              <w:bottom w:val="single" w:sz="8" w:space="0" w:color="auto"/>
              <w:right w:val="single" w:sz="4" w:space="0" w:color="auto"/>
            </w:tcBorders>
            <w:vAlign w:val="center"/>
          </w:tcPr>
          <w:p w14:paraId="219D56E7"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5</w:t>
            </w:r>
          </w:p>
        </w:tc>
        <w:tc>
          <w:tcPr>
            <w:tcW w:w="1349" w:type="dxa"/>
            <w:tcBorders>
              <w:top w:val="single" w:sz="4" w:space="0" w:color="auto"/>
              <w:left w:val="single" w:sz="4" w:space="0" w:color="auto"/>
              <w:bottom w:val="single" w:sz="8" w:space="0" w:color="auto"/>
              <w:right w:val="single" w:sz="8" w:space="0" w:color="auto"/>
            </w:tcBorders>
            <w:vAlign w:val="center"/>
          </w:tcPr>
          <w:p w14:paraId="2C1BAA4B"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9</w:t>
            </w:r>
          </w:p>
        </w:tc>
      </w:tr>
    </w:tbl>
    <w:p w14:paraId="6A6F32EC" w14:textId="77777777" w:rsidR="00D05CEB" w:rsidRDefault="00D05CEB" w:rsidP="00D05CEB"/>
    <w:p w14:paraId="4701695E" w14:textId="77777777" w:rsidR="00D05CEB" w:rsidRPr="00D44EEE" w:rsidRDefault="00D05CEB" w:rsidP="00D05CEB">
      <w:pPr>
        <w:pStyle w:val="aff4"/>
        <w:keepNext/>
        <w:snapToGrid w:val="0"/>
        <w:spacing w:after="60"/>
        <w:jc w:val="center"/>
        <w:rPr>
          <w:rFonts w:ascii="Arial" w:hAnsi="Arial" w:cs="Arial"/>
          <w:sz w:val="18"/>
        </w:rPr>
      </w:pPr>
      <w:bookmarkStart w:id="223" w:name="_Ref142682350"/>
      <w:r w:rsidRPr="00D44EEE">
        <w:rPr>
          <w:rFonts w:ascii="Arial" w:hAnsi="Arial" w:cs="Arial"/>
          <w:sz w:val="18"/>
        </w:rPr>
        <w:lastRenderedPageBreak/>
        <w:t xml:space="preserve">Table </w:t>
      </w:r>
      <w:bookmarkEnd w:id="223"/>
      <w:r>
        <w:t>6.1.2.1.1.3-3</w:t>
      </w:r>
      <w:r w:rsidRPr="00D44EEE">
        <w:rPr>
          <w:rFonts w:ascii="Arial" w:hAnsi="Arial" w:cs="Arial"/>
          <w:sz w:val="18"/>
        </w:rPr>
        <w:t xml:space="preserve">  Maximum power reduction (MPR) for SL-U with Interlaced Allocation</w:t>
      </w:r>
    </w:p>
    <w:tbl>
      <w:tblPr>
        <w:tblStyle w:val="15"/>
        <w:tblW w:w="0" w:type="auto"/>
        <w:jc w:val="center"/>
        <w:tblLook w:val="04A0" w:firstRow="1" w:lastRow="0" w:firstColumn="1" w:lastColumn="0" w:noHBand="0" w:noVBand="1"/>
      </w:tblPr>
      <w:tblGrid>
        <w:gridCol w:w="1176"/>
        <w:gridCol w:w="1137"/>
        <w:gridCol w:w="1137"/>
        <w:gridCol w:w="1223"/>
        <w:gridCol w:w="1137"/>
        <w:gridCol w:w="1137"/>
        <w:gridCol w:w="1349"/>
      </w:tblGrid>
      <w:tr w:rsidR="00D05CEB" w:rsidRPr="00D44EEE" w14:paraId="7498908E" w14:textId="77777777" w:rsidTr="008D1C6C">
        <w:trPr>
          <w:trHeight w:val="237"/>
          <w:jc w:val="center"/>
        </w:trPr>
        <w:tc>
          <w:tcPr>
            <w:tcW w:w="1176" w:type="dxa"/>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1C3408A0"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Modulation</w:t>
            </w:r>
          </w:p>
        </w:tc>
        <w:tc>
          <w:tcPr>
            <w:tcW w:w="7120" w:type="dxa"/>
            <w:gridSpan w:val="6"/>
            <w:tcBorders>
              <w:top w:val="single" w:sz="8" w:space="0" w:color="auto"/>
              <w:left w:val="single" w:sz="4" w:space="0" w:color="auto"/>
              <w:bottom w:val="single" w:sz="4" w:space="0" w:color="auto"/>
              <w:right w:val="single" w:sz="8" w:space="0" w:color="auto"/>
            </w:tcBorders>
            <w:shd w:val="clear" w:color="auto" w:fill="D9D9D9" w:themeFill="background1" w:themeFillShade="D9"/>
            <w:hideMark/>
          </w:tcPr>
          <w:p w14:paraId="133BB4EC"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Case: Bandwidth/SCS</w:t>
            </w:r>
          </w:p>
        </w:tc>
      </w:tr>
      <w:tr w:rsidR="00D05CEB" w:rsidRPr="00D44EEE" w14:paraId="66206FBF" w14:textId="77777777" w:rsidTr="008D1C6C">
        <w:trPr>
          <w:trHeight w:val="237"/>
          <w:jc w:val="center"/>
        </w:trPr>
        <w:tc>
          <w:tcPr>
            <w:tcW w:w="1176" w:type="dxa"/>
            <w:vMerge/>
            <w:tcBorders>
              <w:left w:val="single" w:sz="8" w:space="0" w:color="auto"/>
              <w:bottom w:val="single" w:sz="4" w:space="0" w:color="auto"/>
              <w:right w:val="single" w:sz="4" w:space="0" w:color="auto"/>
            </w:tcBorders>
            <w:shd w:val="clear" w:color="auto" w:fill="D9D9D9" w:themeFill="background1" w:themeFillShade="D9"/>
          </w:tcPr>
          <w:p w14:paraId="1BEE9B16" w14:textId="77777777" w:rsidR="00D05CEB" w:rsidRPr="000B7FB8" w:rsidRDefault="00D05CEB" w:rsidP="008D1C6C">
            <w:pPr>
              <w:pStyle w:val="aff4"/>
              <w:keepNext/>
              <w:snapToGrid w:val="0"/>
              <w:spacing w:before="0" w:after="0"/>
              <w:jc w:val="center"/>
              <w:rPr>
                <w:rFonts w:ascii="Arial" w:hAnsi="Arial" w:cs="Arial"/>
                <w:sz w:val="18"/>
              </w:rPr>
            </w:pP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BC06C71"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20MHz/15k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100CEF8A"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20MHz/30k</w:t>
            </w:r>
          </w:p>
        </w:tc>
        <w:tc>
          <w:tcPr>
            <w:tcW w:w="1223"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4E355B"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40MHz/15k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61D50C"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60MHz/30k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372A43"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80MHz/30k</w:t>
            </w:r>
          </w:p>
        </w:tc>
        <w:tc>
          <w:tcPr>
            <w:tcW w:w="1349" w:type="dxa"/>
            <w:tcBorders>
              <w:top w:val="single" w:sz="4" w:space="0" w:color="auto"/>
              <w:left w:val="single" w:sz="4" w:space="0" w:color="auto"/>
              <w:bottom w:val="single" w:sz="8" w:space="0" w:color="auto"/>
              <w:right w:val="single" w:sz="8" w:space="0" w:color="auto"/>
            </w:tcBorders>
            <w:shd w:val="clear" w:color="auto" w:fill="D9D9D9" w:themeFill="background1" w:themeFillShade="D9"/>
          </w:tcPr>
          <w:p w14:paraId="055D44AE"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100MHz/30k</w:t>
            </w:r>
          </w:p>
        </w:tc>
      </w:tr>
      <w:tr w:rsidR="00D05CEB" w:rsidRPr="00D44EEE" w14:paraId="22315EA2"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56BD67F"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QPSK</w:t>
            </w:r>
          </w:p>
        </w:tc>
        <w:tc>
          <w:tcPr>
            <w:tcW w:w="1137" w:type="dxa"/>
            <w:tcBorders>
              <w:top w:val="single" w:sz="8" w:space="0" w:color="auto"/>
              <w:left w:val="single" w:sz="8" w:space="0" w:color="auto"/>
              <w:bottom w:val="single" w:sz="4" w:space="0" w:color="auto"/>
              <w:right w:val="single" w:sz="4" w:space="0" w:color="auto"/>
            </w:tcBorders>
            <w:vAlign w:val="bottom"/>
          </w:tcPr>
          <w:p w14:paraId="15106D07"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4.0</w:t>
            </w:r>
          </w:p>
        </w:tc>
        <w:tc>
          <w:tcPr>
            <w:tcW w:w="1137" w:type="dxa"/>
            <w:tcBorders>
              <w:top w:val="single" w:sz="8" w:space="0" w:color="auto"/>
              <w:left w:val="single" w:sz="4" w:space="0" w:color="auto"/>
              <w:bottom w:val="single" w:sz="4" w:space="0" w:color="auto"/>
              <w:right w:val="single" w:sz="4" w:space="0" w:color="auto"/>
            </w:tcBorders>
            <w:vAlign w:val="bottom"/>
          </w:tcPr>
          <w:p w14:paraId="3233636F" w14:textId="77777777" w:rsidR="00D05CEB" w:rsidRPr="007B3B74"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223" w:type="dxa"/>
            <w:tcBorders>
              <w:top w:val="single" w:sz="8" w:space="0" w:color="auto"/>
              <w:left w:val="single" w:sz="4" w:space="0" w:color="auto"/>
              <w:bottom w:val="single" w:sz="4" w:space="0" w:color="auto"/>
              <w:right w:val="single" w:sz="4" w:space="0" w:color="auto"/>
            </w:tcBorders>
            <w:vAlign w:val="center"/>
          </w:tcPr>
          <w:p w14:paraId="787A7482"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4.0</w:t>
            </w:r>
          </w:p>
        </w:tc>
        <w:tc>
          <w:tcPr>
            <w:tcW w:w="1137" w:type="dxa"/>
            <w:tcBorders>
              <w:top w:val="single" w:sz="8" w:space="0" w:color="auto"/>
              <w:left w:val="single" w:sz="4" w:space="0" w:color="auto"/>
              <w:bottom w:val="single" w:sz="4" w:space="0" w:color="auto"/>
              <w:right w:val="single" w:sz="4" w:space="0" w:color="auto"/>
            </w:tcBorders>
          </w:tcPr>
          <w:p w14:paraId="0CD4A19B"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8" w:space="0" w:color="auto"/>
              <w:left w:val="single" w:sz="4" w:space="0" w:color="auto"/>
              <w:bottom w:val="single" w:sz="4" w:space="0" w:color="auto"/>
              <w:right w:val="single" w:sz="4" w:space="0" w:color="auto"/>
            </w:tcBorders>
          </w:tcPr>
          <w:p w14:paraId="54486CE2"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349" w:type="dxa"/>
            <w:tcBorders>
              <w:top w:val="single" w:sz="8" w:space="0" w:color="auto"/>
              <w:left w:val="single" w:sz="4" w:space="0" w:color="auto"/>
              <w:bottom w:val="single" w:sz="4" w:space="0" w:color="auto"/>
              <w:right w:val="single" w:sz="8" w:space="0" w:color="auto"/>
            </w:tcBorders>
          </w:tcPr>
          <w:p w14:paraId="7985EF11"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r>
      <w:tr w:rsidR="00D05CEB" w:rsidRPr="00D44EEE" w14:paraId="56B94B72" w14:textId="77777777" w:rsidTr="008D1C6C">
        <w:trPr>
          <w:trHeight w:val="56"/>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5B081F47"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16 QAM</w:t>
            </w:r>
          </w:p>
        </w:tc>
        <w:tc>
          <w:tcPr>
            <w:tcW w:w="1137" w:type="dxa"/>
            <w:tcBorders>
              <w:top w:val="single" w:sz="4" w:space="0" w:color="auto"/>
              <w:left w:val="single" w:sz="8" w:space="0" w:color="auto"/>
              <w:bottom w:val="single" w:sz="4" w:space="0" w:color="auto"/>
              <w:right w:val="single" w:sz="4" w:space="0" w:color="auto"/>
            </w:tcBorders>
            <w:vAlign w:val="bottom"/>
          </w:tcPr>
          <w:p w14:paraId="61A4C9FF"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4" w:space="0" w:color="auto"/>
              <w:left w:val="single" w:sz="4" w:space="0" w:color="auto"/>
              <w:bottom w:val="single" w:sz="4" w:space="0" w:color="auto"/>
              <w:right w:val="single" w:sz="4" w:space="0" w:color="auto"/>
            </w:tcBorders>
            <w:vAlign w:val="bottom"/>
          </w:tcPr>
          <w:p w14:paraId="09E6285C"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223" w:type="dxa"/>
            <w:tcBorders>
              <w:top w:val="single" w:sz="4" w:space="0" w:color="auto"/>
              <w:left w:val="single" w:sz="4" w:space="0" w:color="auto"/>
              <w:bottom w:val="single" w:sz="4" w:space="0" w:color="auto"/>
              <w:right w:val="single" w:sz="4" w:space="0" w:color="auto"/>
            </w:tcBorders>
            <w:vAlign w:val="center"/>
          </w:tcPr>
          <w:p w14:paraId="5DA71A67"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137" w:type="dxa"/>
            <w:tcBorders>
              <w:top w:val="single" w:sz="4" w:space="0" w:color="auto"/>
              <w:left w:val="single" w:sz="4" w:space="0" w:color="auto"/>
              <w:bottom w:val="single" w:sz="4" w:space="0" w:color="auto"/>
              <w:right w:val="single" w:sz="4" w:space="0" w:color="auto"/>
            </w:tcBorders>
          </w:tcPr>
          <w:p w14:paraId="6EACB81C"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4" w:space="0" w:color="auto"/>
              <w:left w:val="single" w:sz="4" w:space="0" w:color="auto"/>
              <w:bottom w:val="single" w:sz="4" w:space="0" w:color="auto"/>
              <w:right w:val="single" w:sz="4" w:space="0" w:color="auto"/>
            </w:tcBorders>
          </w:tcPr>
          <w:p w14:paraId="731FEA14"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349" w:type="dxa"/>
            <w:tcBorders>
              <w:top w:val="single" w:sz="4" w:space="0" w:color="auto"/>
              <w:left w:val="single" w:sz="4" w:space="0" w:color="auto"/>
              <w:bottom w:val="single" w:sz="4" w:space="0" w:color="auto"/>
              <w:right w:val="single" w:sz="8" w:space="0" w:color="auto"/>
            </w:tcBorders>
          </w:tcPr>
          <w:p w14:paraId="2A63EE4A"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r>
      <w:tr w:rsidR="00D05CEB" w:rsidRPr="00D44EEE" w14:paraId="608AB85C"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D9047F5"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64 QAM</w:t>
            </w:r>
          </w:p>
        </w:tc>
        <w:tc>
          <w:tcPr>
            <w:tcW w:w="1137" w:type="dxa"/>
            <w:tcBorders>
              <w:top w:val="single" w:sz="4" w:space="0" w:color="auto"/>
              <w:left w:val="single" w:sz="8" w:space="0" w:color="auto"/>
              <w:bottom w:val="single" w:sz="4" w:space="0" w:color="auto"/>
              <w:right w:val="single" w:sz="4" w:space="0" w:color="auto"/>
            </w:tcBorders>
            <w:vAlign w:val="bottom"/>
          </w:tcPr>
          <w:p w14:paraId="432538ED"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5.8</w:t>
            </w:r>
          </w:p>
        </w:tc>
        <w:tc>
          <w:tcPr>
            <w:tcW w:w="1137" w:type="dxa"/>
            <w:tcBorders>
              <w:top w:val="single" w:sz="4" w:space="0" w:color="auto"/>
              <w:left w:val="single" w:sz="4" w:space="0" w:color="auto"/>
              <w:bottom w:val="single" w:sz="4" w:space="0" w:color="auto"/>
              <w:right w:val="single" w:sz="4" w:space="0" w:color="auto"/>
            </w:tcBorders>
            <w:vAlign w:val="bottom"/>
          </w:tcPr>
          <w:p w14:paraId="0605BB69"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5.9</w:t>
            </w:r>
          </w:p>
        </w:tc>
        <w:tc>
          <w:tcPr>
            <w:tcW w:w="1223" w:type="dxa"/>
            <w:tcBorders>
              <w:top w:val="single" w:sz="4" w:space="0" w:color="auto"/>
              <w:left w:val="single" w:sz="4" w:space="0" w:color="auto"/>
              <w:bottom w:val="single" w:sz="4" w:space="0" w:color="auto"/>
              <w:right w:val="single" w:sz="4" w:space="0" w:color="auto"/>
            </w:tcBorders>
          </w:tcPr>
          <w:p w14:paraId="24F3606C" w14:textId="77777777" w:rsidR="00D05CEB" w:rsidRPr="000B7FB8"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7</w:t>
            </w:r>
          </w:p>
        </w:tc>
        <w:tc>
          <w:tcPr>
            <w:tcW w:w="1137" w:type="dxa"/>
            <w:tcBorders>
              <w:top w:val="single" w:sz="4" w:space="0" w:color="auto"/>
              <w:left w:val="single" w:sz="4" w:space="0" w:color="auto"/>
              <w:bottom w:val="single" w:sz="4" w:space="0" w:color="auto"/>
              <w:right w:val="single" w:sz="4" w:space="0" w:color="auto"/>
            </w:tcBorders>
          </w:tcPr>
          <w:p w14:paraId="27C6C855" w14:textId="77777777" w:rsidR="00D05CEB" w:rsidRPr="00D44EEE"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6</w:t>
            </w:r>
          </w:p>
        </w:tc>
        <w:tc>
          <w:tcPr>
            <w:tcW w:w="1137" w:type="dxa"/>
            <w:tcBorders>
              <w:top w:val="single" w:sz="4" w:space="0" w:color="auto"/>
              <w:left w:val="single" w:sz="4" w:space="0" w:color="auto"/>
              <w:bottom w:val="single" w:sz="4" w:space="0" w:color="auto"/>
              <w:right w:val="single" w:sz="4" w:space="0" w:color="auto"/>
            </w:tcBorders>
          </w:tcPr>
          <w:p w14:paraId="10002818" w14:textId="77777777" w:rsidR="00D05CEB" w:rsidRPr="00D44EEE"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9</w:t>
            </w:r>
          </w:p>
        </w:tc>
        <w:tc>
          <w:tcPr>
            <w:tcW w:w="1349" w:type="dxa"/>
            <w:tcBorders>
              <w:top w:val="single" w:sz="4" w:space="0" w:color="auto"/>
              <w:left w:val="single" w:sz="4" w:space="0" w:color="auto"/>
              <w:bottom w:val="single" w:sz="4" w:space="0" w:color="auto"/>
              <w:right w:val="single" w:sz="8" w:space="0" w:color="auto"/>
            </w:tcBorders>
          </w:tcPr>
          <w:p w14:paraId="710ED192"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6.1</w:t>
            </w:r>
          </w:p>
        </w:tc>
      </w:tr>
      <w:tr w:rsidR="00D05CEB" w:rsidRPr="00D44EEE" w14:paraId="00A330BF" w14:textId="77777777" w:rsidTr="008D1C6C">
        <w:trPr>
          <w:trHeight w:val="20"/>
          <w:jc w:val="center"/>
        </w:trPr>
        <w:tc>
          <w:tcPr>
            <w:tcW w:w="1176" w:type="dxa"/>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44CF9809"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256 QAM</w:t>
            </w:r>
          </w:p>
        </w:tc>
        <w:tc>
          <w:tcPr>
            <w:tcW w:w="1137" w:type="dxa"/>
            <w:tcBorders>
              <w:top w:val="single" w:sz="4" w:space="0" w:color="auto"/>
              <w:left w:val="single" w:sz="8" w:space="0" w:color="auto"/>
              <w:bottom w:val="single" w:sz="8" w:space="0" w:color="auto"/>
              <w:right w:val="single" w:sz="4" w:space="0" w:color="auto"/>
            </w:tcBorders>
            <w:vAlign w:val="bottom"/>
          </w:tcPr>
          <w:p w14:paraId="6B085959"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7.0</w:t>
            </w:r>
          </w:p>
        </w:tc>
        <w:tc>
          <w:tcPr>
            <w:tcW w:w="1137" w:type="dxa"/>
            <w:tcBorders>
              <w:top w:val="single" w:sz="4" w:space="0" w:color="auto"/>
              <w:left w:val="single" w:sz="4" w:space="0" w:color="auto"/>
              <w:bottom w:val="single" w:sz="8" w:space="0" w:color="auto"/>
              <w:right w:val="single" w:sz="4" w:space="0" w:color="auto"/>
            </w:tcBorders>
            <w:vAlign w:val="bottom"/>
          </w:tcPr>
          <w:p w14:paraId="3A58A17F"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7.3</w:t>
            </w:r>
          </w:p>
        </w:tc>
        <w:tc>
          <w:tcPr>
            <w:tcW w:w="1223" w:type="dxa"/>
            <w:tcBorders>
              <w:top w:val="single" w:sz="4" w:space="0" w:color="auto"/>
              <w:left w:val="single" w:sz="4" w:space="0" w:color="auto"/>
              <w:bottom w:val="single" w:sz="8" w:space="0" w:color="auto"/>
              <w:right w:val="single" w:sz="4" w:space="0" w:color="auto"/>
            </w:tcBorders>
          </w:tcPr>
          <w:p w14:paraId="753849D8"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7.1</w:t>
            </w:r>
          </w:p>
        </w:tc>
        <w:tc>
          <w:tcPr>
            <w:tcW w:w="1137" w:type="dxa"/>
            <w:tcBorders>
              <w:top w:val="single" w:sz="4" w:space="0" w:color="auto"/>
              <w:left w:val="single" w:sz="4" w:space="0" w:color="auto"/>
              <w:bottom w:val="single" w:sz="8" w:space="0" w:color="auto"/>
              <w:right w:val="single" w:sz="4" w:space="0" w:color="auto"/>
            </w:tcBorders>
          </w:tcPr>
          <w:p w14:paraId="0B75D2F7"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7.4</w:t>
            </w:r>
          </w:p>
        </w:tc>
        <w:tc>
          <w:tcPr>
            <w:tcW w:w="1137" w:type="dxa"/>
            <w:tcBorders>
              <w:top w:val="single" w:sz="4" w:space="0" w:color="auto"/>
              <w:left w:val="single" w:sz="4" w:space="0" w:color="auto"/>
              <w:bottom w:val="single" w:sz="8" w:space="0" w:color="auto"/>
              <w:right w:val="single" w:sz="4" w:space="0" w:color="auto"/>
            </w:tcBorders>
          </w:tcPr>
          <w:p w14:paraId="422B0BFF"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7.7</w:t>
            </w:r>
          </w:p>
        </w:tc>
        <w:tc>
          <w:tcPr>
            <w:tcW w:w="1349" w:type="dxa"/>
            <w:tcBorders>
              <w:top w:val="single" w:sz="4" w:space="0" w:color="auto"/>
              <w:left w:val="single" w:sz="4" w:space="0" w:color="auto"/>
              <w:bottom w:val="single" w:sz="8" w:space="0" w:color="auto"/>
              <w:right w:val="single" w:sz="4" w:space="0" w:color="auto"/>
            </w:tcBorders>
          </w:tcPr>
          <w:p w14:paraId="08780D4E"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7.4</w:t>
            </w:r>
          </w:p>
        </w:tc>
      </w:tr>
    </w:tbl>
    <w:p w14:paraId="0F91C6D6" w14:textId="77777777" w:rsidR="00D05CEB" w:rsidRDefault="00D05CEB" w:rsidP="00D05CEB"/>
    <w:p w14:paraId="6685C31A" w14:textId="77777777" w:rsidR="00D05CEB" w:rsidRDefault="00D05CEB" w:rsidP="00D05CEB">
      <w:pPr>
        <w:pStyle w:val="aff4"/>
        <w:keepNext/>
        <w:snapToGrid w:val="0"/>
        <w:spacing w:after="60"/>
        <w:jc w:val="center"/>
        <w:rPr>
          <w:rFonts w:ascii="Arial" w:hAnsi="Arial" w:cs="Arial"/>
          <w:sz w:val="18"/>
        </w:rPr>
      </w:pPr>
      <w:r w:rsidRPr="00D44EEE">
        <w:rPr>
          <w:rFonts w:ascii="Arial" w:hAnsi="Arial" w:cs="Arial"/>
          <w:sz w:val="18"/>
        </w:rPr>
        <w:t xml:space="preserve">Table </w:t>
      </w:r>
      <w:r>
        <w:t>6.1.2.1.1.3-4</w:t>
      </w:r>
      <w:r w:rsidRPr="00D44EEE">
        <w:rPr>
          <w:rFonts w:ascii="Arial" w:hAnsi="Arial" w:cs="Arial"/>
          <w:sz w:val="18"/>
        </w:rPr>
        <w:t xml:space="preserve">  Maximum power reduction (MPR) for SL-U with </w:t>
      </w:r>
      <w:r w:rsidRPr="00975569">
        <w:rPr>
          <w:rFonts w:ascii="Arial" w:hAnsi="Arial" w:cs="Arial"/>
          <w:sz w:val="18"/>
        </w:rPr>
        <w:t>Wide band operation</w:t>
      </w:r>
    </w:p>
    <w:tbl>
      <w:tblPr>
        <w:tblStyle w:val="110"/>
        <w:tblW w:w="4989" w:type="pct"/>
        <w:jc w:val="center"/>
        <w:tblLook w:val="04A0" w:firstRow="1" w:lastRow="0" w:firstColumn="1" w:lastColumn="0" w:noHBand="0" w:noVBand="1"/>
      </w:tblPr>
      <w:tblGrid>
        <w:gridCol w:w="1293"/>
        <w:gridCol w:w="891"/>
        <w:gridCol w:w="598"/>
        <w:gridCol w:w="602"/>
        <w:gridCol w:w="707"/>
        <w:gridCol w:w="707"/>
        <w:gridCol w:w="711"/>
        <w:gridCol w:w="819"/>
        <w:gridCol w:w="819"/>
        <w:gridCol w:w="819"/>
        <w:gridCol w:w="819"/>
        <w:gridCol w:w="819"/>
        <w:gridCol w:w="819"/>
      </w:tblGrid>
      <w:tr w:rsidR="00D05CEB" w:rsidRPr="006C7AB6" w14:paraId="7C5EF4F5" w14:textId="77777777" w:rsidTr="008D1C6C">
        <w:trPr>
          <w:trHeight w:val="237"/>
          <w:jc w:val="center"/>
        </w:trPr>
        <w:tc>
          <w:tcPr>
            <w:tcW w:w="620" w:type="pct"/>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349AAD1A"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sz w:val="18"/>
              </w:rPr>
              <w:t>Modulation</w:t>
            </w:r>
          </w:p>
        </w:tc>
        <w:tc>
          <w:tcPr>
            <w:tcW w:w="4380" w:type="pct"/>
            <w:gridSpan w:val="12"/>
            <w:tcBorders>
              <w:top w:val="single" w:sz="8" w:space="0" w:color="auto"/>
              <w:left w:val="single" w:sz="4" w:space="0" w:color="auto"/>
              <w:bottom w:val="single" w:sz="4" w:space="0" w:color="auto"/>
              <w:right w:val="single" w:sz="8" w:space="0" w:color="auto"/>
            </w:tcBorders>
            <w:shd w:val="clear" w:color="auto" w:fill="D9D9D9" w:themeFill="background1" w:themeFillShade="D9"/>
            <w:hideMark/>
          </w:tcPr>
          <w:p w14:paraId="2CEF88C7"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Case: Bandwidth/Bitmap pattern</w:t>
            </w:r>
          </w:p>
        </w:tc>
      </w:tr>
      <w:tr w:rsidR="00D05CEB" w:rsidRPr="006C7AB6" w14:paraId="2AAB0E0D" w14:textId="77777777" w:rsidTr="008D1C6C">
        <w:trPr>
          <w:trHeight w:val="237"/>
          <w:jc w:val="center"/>
        </w:trPr>
        <w:tc>
          <w:tcPr>
            <w:tcW w:w="620" w:type="pct"/>
            <w:vMerge/>
            <w:tcBorders>
              <w:left w:val="single" w:sz="8" w:space="0" w:color="auto"/>
              <w:right w:val="single" w:sz="4" w:space="0" w:color="auto"/>
            </w:tcBorders>
            <w:shd w:val="clear" w:color="auto" w:fill="D9D9D9" w:themeFill="background1" w:themeFillShade="D9"/>
          </w:tcPr>
          <w:p w14:paraId="61E863D2" w14:textId="77777777" w:rsidR="00D05CEB" w:rsidRPr="006C7AB6" w:rsidRDefault="00D05CEB" w:rsidP="008D1C6C">
            <w:pPr>
              <w:keepNext/>
              <w:keepLines/>
              <w:snapToGrid w:val="0"/>
              <w:spacing w:after="0"/>
              <w:jc w:val="center"/>
              <w:rPr>
                <w:rFonts w:ascii="Arial" w:hAnsi="Arial"/>
                <w:b/>
                <w:sz w:val="18"/>
              </w:rPr>
            </w:pP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A6334"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40MHz</w:t>
            </w:r>
          </w:p>
        </w:tc>
        <w:tc>
          <w:tcPr>
            <w:tcW w:w="5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C9BA7"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60MHz</w:t>
            </w:r>
          </w:p>
        </w:tc>
        <w:tc>
          <w:tcPr>
            <w:tcW w:w="101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C46B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80MHz</w:t>
            </w:r>
          </w:p>
        </w:tc>
        <w:tc>
          <w:tcPr>
            <w:tcW w:w="2358" w:type="pct"/>
            <w:gridSpan w:val="6"/>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5B277D0"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100MHz</w:t>
            </w:r>
          </w:p>
        </w:tc>
      </w:tr>
      <w:tr w:rsidR="00D05CEB" w:rsidRPr="006C7AB6" w14:paraId="4383F417" w14:textId="77777777" w:rsidTr="008D1C6C">
        <w:trPr>
          <w:trHeight w:val="237"/>
          <w:jc w:val="center"/>
        </w:trPr>
        <w:tc>
          <w:tcPr>
            <w:tcW w:w="620" w:type="pct"/>
            <w:vMerge/>
            <w:tcBorders>
              <w:left w:val="single" w:sz="8" w:space="0" w:color="auto"/>
              <w:bottom w:val="single" w:sz="4" w:space="0" w:color="auto"/>
              <w:right w:val="single" w:sz="4" w:space="0" w:color="auto"/>
            </w:tcBorders>
            <w:shd w:val="clear" w:color="auto" w:fill="D9D9D9" w:themeFill="background1" w:themeFillShade="D9"/>
          </w:tcPr>
          <w:p w14:paraId="7F46D7FE" w14:textId="77777777" w:rsidR="00D05CEB" w:rsidRPr="006C7AB6" w:rsidRDefault="00D05CEB" w:rsidP="008D1C6C">
            <w:pPr>
              <w:keepNext/>
              <w:keepLines/>
              <w:snapToGrid w:val="0"/>
              <w:spacing w:after="0"/>
              <w:jc w:val="center"/>
              <w:rPr>
                <w:rFonts w:ascii="Arial" w:hAnsi="Arial"/>
                <w:b/>
                <w:sz w:val="18"/>
              </w:rPr>
            </w:pPr>
          </w:p>
        </w:tc>
        <w:tc>
          <w:tcPr>
            <w:tcW w:w="427" w:type="pct"/>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BD93238"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10</w:t>
            </w:r>
          </w:p>
        </w:tc>
        <w:tc>
          <w:tcPr>
            <w:tcW w:w="287" w:type="pct"/>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6686D6E"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100</w:t>
            </w:r>
          </w:p>
        </w:tc>
        <w:tc>
          <w:tcPr>
            <w:tcW w:w="288"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F3ADBB1"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110</w:t>
            </w:r>
          </w:p>
        </w:tc>
        <w:tc>
          <w:tcPr>
            <w:tcW w:w="339"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0B011F" w14:textId="77777777" w:rsidR="00D05CEB" w:rsidRPr="006C7AB6" w:rsidRDefault="00D05CEB" w:rsidP="008D1C6C">
            <w:pPr>
              <w:keepNext/>
              <w:keepLines/>
              <w:snapToGrid w:val="0"/>
              <w:spacing w:after="0"/>
              <w:jc w:val="center"/>
              <w:rPr>
                <w:rFonts w:ascii="Arial" w:hAnsi="Arial"/>
                <w:b/>
                <w:kern w:val="2"/>
                <w:sz w:val="18"/>
                <w:szCs w:val="22"/>
                <w:lang w:val="en-US"/>
              </w:rPr>
            </w:pPr>
            <w:r w:rsidRPr="00620554">
              <w:rPr>
                <w:rFonts w:ascii="Arial" w:hAnsi="Arial"/>
                <w:b/>
                <w:kern w:val="2"/>
                <w:sz w:val="18"/>
                <w:szCs w:val="22"/>
                <w:lang w:val="en-US"/>
              </w:rPr>
              <w:t>1000</w:t>
            </w:r>
          </w:p>
        </w:tc>
        <w:tc>
          <w:tcPr>
            <w:tcW w:w="339"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36EAB6"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1110</w:t>
            </w:r>
          </w:p>
        </w:tc>
        <w:tc>
          <w:tcPr>
            <w:tcW w:w="341"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D72A0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74F7C8"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10000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952A34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11110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4F8D54"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01000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ED8683"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4E35DF"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01110</w:t>
            </w:r>
          </w:p>
        </w:tc>
        <w:tc>
          <w:tcPr>
            <w:tcW w:w="391" w:type="pct"/>
            <w:tcBorders>
              <w:top w:val="single" w:sz="4" w:space="0" w:color="auto"/>
              <w:left w:val="single" w:sz="4" w:space="0" w:color="auto"/>
              <w:bottom w:val="single" w:sz="8" w:space="0" w:color="auto"/>
              <w:right w:val="single" w:sz="8" w:space="0" w:color="auto"/>
            </w:tcBorders>
            <w:shd w:val="clear" w:color="auto" w:fill="D9D9D9" w:themeFill="background1" w:themeFillShade="D9"/>
          </w:tcPr>
          <w:p w14:paraId="3A755D2A"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00100</w:t>
            </w:r>
          </w:p>
        </w:tc>
      </w:tr>
      <w:tr w:rsidR="00D05CEB" w:rsidRPr="006C7AB6" w14:paraId="6C8DC858" w14:textId="77777777" w:rsidTr="008D1C6C">
        <w:trPr>
          <w:trHeight w:val="20"/>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3837FC69"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QPSK</w:t>
            </w:r>
          </w:p>
        </w:tc>
        <w:tc>
          <w:tcPr>
            <w:tcW w:w="427" w:type="pct"/>
            <w:tcBorders>
              <w:top w:val="single" w:sz="8" w:space="0" w:color="auto"/>
              <w:left w:val="single" w:sz="8" w:space="0" w:color="auto"/>
              <w:bottom w:val="single" w:sz="4" w:space="0" w:color="auto"/>
              <w:right w:val="single" w:sz="4" w:space="0" w:color="auto"/>
            </w:tcBorders>
            <w:vAlign w:val="bottom"/>
          </w:tcPr>
          <w:p w14:paraId="56DB0AC1"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287" w:type="pct"/>
            <w:tcBorders>
              <w:top w:val="single" w:sz="8" w:space="0" w:color="auto"/>
              <w:left w:val="single" w:sz="4" w:space="0" w:color="auto"/>
              <w:bottom w:val="single" w:sz="4" w:space="0" w:color="auto"/>
              <w:right w:val="single" w:sz="4" w:space="0" w:color="auto"/>
            </w:tcBorders>
            <w:vAlign w:val="bottom"/>
          </w:tcPr>
          <w:p w14:paraId="2C387A50"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3.7</w:t>
            </w:r>
          </w:p>
        </w:tc>
        <w:tc>
          <w:tcPr>
            <w:tcW w:w="288" w:type="pct"/>
            <w:tcBorders>
              <w:top w:val="single" w:sz="8" w:space="0" w:color="auto"/>
              <w:left w:val="single" w:sz="4" w:space="0" w:color="auto"/>
              <w:bottom w:val="single" w:sz="4" w:space="0" w:color="auto"/>
              <w:right w:val="single" w:sz="4" w:space="0" w:color="auto"/>
            </w:tcBorders>
            <w:vAlign w:val="center"/>
          </w:tcPr>
          <w:p w14:paraId="0DB90DA2"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39" w:type="pct"/>
            <w:tcBorders>
              <w:top w:val="single" w:sz="8" w:space="0" w:color="auto"/>
              <w:left w:val="single" w:sz="4" w:space="0" w:color="auto"/>
              <w:bottom w:val="single" w:sz="4" w:space="0" w:color="auto"/>
              <w:right w:val="single" w:sz="4" w:space="0" w:color="auto"/>
            </w:tcBorders>
          </w:tcPr>
          <w:p w14:paraId="0F4CA6A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3.8</w:t>
            </w:r>
          </w:p>
        </w:tc>
        <w:tc>
          <w:tcPr>
            <w:tcW w:w="339" w:type="pct"/>
            <w:tcBorders>
              <w:top w:val="single" w:sz="8" w:space="0" w:color="auto"/>
              <w:left w:val="single" w:sz="4" w:space="0" w:color="auto"/>
              <w:bottom w:val="single" w:sz="4" w:space="0" w:color="auto"/>
              <w:right w:val="single" w:sz="4" w:space="0" w:color="auto"/>
            </w:tcBorders>
          </w:tcPr>
          <w:p w14:paraId="0AA2A50C"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341" w:type="pct"/>
            <w:tcBorders>
              <w:top w:val="single" w:sz="8" w:space="0" w:color="auto"/>
              <w:left w:val="single" w:sz="4" w:space="0" w:color="auto"/>
              <w:bottom w:val="single" w:sz="4" w:space="0" w:color="auto"/>
              <w:right w:val="single" w:sz="4" w:space="0" w:color="auto"/>
            </w:tcBorders>
          </w:tcPr>
          <w:p w14:paraId="1CA2764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3.8</w:t>
            </w:r>
          </w:p>
        </w:tc>
        <w:tc>
          <w:tcPr>
            <w:tcW w:w="393" w:type="pct"/>
            <w:tcBorders>
              <w:top w:val="single" w:sz="8" w:space="0" w:color="auto"/>
              <w:left w:val="single" w:sz="4" w:space="0" w:color="auto"/>
              <w:bottom w:val="single" w:sz="4" w:space="0" w:color="auto"/>
              <w:right w:val="single" w:sz="4" w:space="0" w:color="auto"/>
            </w:tcBorders>
          </w:tcPr>
          <w:p w14:paraId="1FA169F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93" w:type="pct"/>
            <w:tcBorders>
              <w:top w:val="single" w:sz="8" w:space="0" w:color="auto"/>
              <w:left w:val="single" w:sz="4" w:space="0" w:color="auto"/>
              <w:bottom w:val="single" w:sz="4" w:space="0" w:color="auto"/>
              <w:right w:val="single" w:sz="4" w:space="0" w:color="auto"/>
            </w:tcBorders>
          </w:tcPr>
          <w:p w14:paraId="0E6B54E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93" w:type="pct"/>
            <w:tcBorders>
              <w:top w:val="single" w:sz="8" w:space="0" w:color="auto"/>
              <w:left w:val="single" w:sz="4" w:space="0" w:color="auto"/>
              <w:bottom w:val="single" w:sz="4" w:space="0" w:color="auto"/>
              <w:right w:val="single" w:sz="4" w:space="0" w:color="auto"/>
            </w:tcBorders>
          </w:tcPr>
          <w:p w14:paraId="46A57E95"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3.0</w:t>
            </w:r>
          </w:p>
        </w:tc>
        <w:tc>
          <w:tcPr>
            <w:tcW w:w="393" w:type="pct"/>
            <w:tcBorders>
              <w:top w:val="single" w:sz="8" w:space="0" w:color="auto"/>
              <w:left w:val="single" w:sz="4" w:space="0" w:color="auto"/>
              <w:bottom w:val="single" w:sz="4" w:space="0" w:color="auto"/>
              <w:right w:val="single" w:sz="4" w:space="0" w:color="auto"/>
            </w:tcBorders>
          </w:tcPr>
          <w:p w14:paraId="55F5F158"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3.2</w:t>
            </w:r>
          </w:p>
        </w:tc>
        <w:tc>
          <w:tcPr>
            <w:tcW w:w="393" w:type="pct"/>
            <w:tcBorders>
              <w:top w:val="single" w:sz="8" w:space="0" w:color="auto"/>
              <w:left w:val="single" w:sz="4" w:space="0" w:color="auto"/>
              <w:bottom w:val="single" w:sz="4" w:space="0" w:color="auto"/>
              <w:right w:val="single" w:sz="4" w:space="0" w:color="auto"/>
            </w:tcBorders>
          </w:tcPr>
          <w:p w14:paraId="5738A74A"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3.9</w:t>
            </w:r>
          </w:p>
        </w:tc>
        <w:tc>
          <w:tcPr>
            <w:tcW w:w="391" w:type="pct"/>
            <w:tcBorders>
              <w:top w:val="single" w:sz="8" w:space="0" w:color="auto"/>
              <w:left w:val="single" w:sz="4" w:space="0" w:color="auto"/>
              <w:bottom w:val="single" w:sz="4" w:space="0" w:color="auto"/>
              <w:right w:val="single" w:sz="8" w:space="0" w:color="auto"/>
            </w:tcBorders>
          </w:tcPr>
          <w:p w14:paraId="3376B86C"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3.4</w:t>
            </w:r>
          </w:p>
        </w:tc>
      </w:tr>
      <w:tr w:rsidR="00D05CEB" w:rsidRPr="006C7AB6" w14:paraId="1F833358" w14:textId="77777777" w:rsidTr="008D1C6C">
        <w:trPr>
          <w:trHeight w:val="56"/>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64BD241"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16 QAM</w:t>
            </w:r>
          </w:p>
        </w:tc>
        <w:tc>
          <w:tcPr>
            <w:tcW w:w="427" w:type="pct"/>
            <w:tcBorders>
              <w:top w:val="single" w:sz="4" w:space="0" w:color="auto"/>
              <w:left w:val="single" w:sz="8" w:space="0" w:color="auto"/>
              <w:bottom w:val="single" w:sz="4" w:space="0" w:color="auto"/>
              <w:right w:val="single" w:sz="4" w:space="0" w:color="auto"/>
            </w:tcBorders>
            <w:vAlign w:val="bottom"/>
          </w:tcPr>
          <w:p w14:paraId="75CDCBD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287" w:type="pct"/>
            <w:tcBorders>
              <w:top w:val="single" w:sz="4" w:space="0" w:color="auto"/>
              <w:left w:val="single" w:sz="4" w:space="0" w:color="auto"/>
              <w:bottom w:val="single" w:sz="4" w:space="0" w:color="auto"/>
              <w:right w:val="single" w:sz="4" w:space="0" w:color="auto"/>
            </w:tcBorders>
            <w:vAlign w:val="bottom"/>
          </w:tcPr>
          <w:p w14:paraId="7313160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288" w:type="pct"/>
            <w:tcBorders>
              <w:top w:val="single" w:sz="4" w:space="0" w:color="auto"/>
              <w:left w:val="single" w:sz="4" w:space="0" w:color="auto"/>
              <w:bottom w:val="single" w:sz="4" w:space="0" w:color="auto"/>
              <w:right w:val="single" w:sz="4" w:space="0" w:color="auto"/>
            </w:tcBorders>
            <w:vAlign w:val="center"/>
          </w:tcPr>
          <w:p w14:paraId="3E42149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39" w:type="pct"/>
            <w:tcBorders>
              <w:top w:val="single" w:sz="4" w:space="0" w:color="auto"/>
              <w:left w:val="single" w:sz="4" w:space="0" w:color="auto"/>
              <w:bottom w:val="single" w:sz="4" w:space="0" w:color="auto"/>
              <w:right w:val="single" w:sz="4" w:space="0" w:color="auto"/>
            </w:tcBorders>
          </w:tcPr>
          <w:p w14:paraId="081CC84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39" w:type="pct"/>
            <w:tcBorders>
              <w:top w:val="single" w:sz="4" w:space="0" w:color="auto"/>
              <w:left w:val="single" w:sz="4" w:space="0" w:color="auto"/>
              <w:bottom w:val="single" w:sz="4" w:space="0" w:color="auto"/>
              <w:right w:val="single" w:sz="4" w:space="0" w:color="auto"/>
            </w:tcBorders>
          </w:tcPr>
          <w:p w14:paraId="533C73C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41" w:type="pct"/>
            <w:tcBorders>
              <w:top w:val="single" w:sz="4" w:space="0" w:color="auto"/>
              <w:left w:val="single" w:sz="4" w:space="0" w:color="auto"/>
              <w:bottom w:val="single" w:sz="4" w:space="0" w:color="auto"/>
              <w:right w:val="single" w:sz="4" w:space="0" w:color="auto"/>
            </w:tcBorders>
          </w:tcPr>
          <w:p w14:paraId="5132A2A3"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3.9</w:t>
            </w:r>
          </w:p>
        </w:tc>
        <w:tc>
          <w:tcPr>
            <w:tcW w:w="393" w:type="pct"/>
            <w:tcBorders>
              <w:top w:val="single" w:sz="4" w:space="0" w:color="auto"/>
              <w:left w:val="single" w:sz="4" w:space="0" w:color="auto"/>
              <w:bottom w:val="single" w:sz="4" w:space="0" w:color="auto"/>
              <w:right w:val="single" w:sz="4" w:space="0" w:color="auto"/>
            </w:tcBorders>
          </w:tcPr>
          <w:p w14:paraId="1E961F0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93" w:type="pct"/>
            <w:tcBorders>
              <w:top w:val="single" w:sz="4" w:space="0" w:color="auto"/>
              <w:left w:val="single" w:sz="4" w:space="0" w:color="auto"/>
              <w:bottom w:val="single" w:sz="4" w:space="0" w:color="auto"/>
              <w:right w:val="single" w:sz="4" w:space="0" w:color="auto"/>
            </w:tcBorders>
          </w:tcPr>
          <w:p w14:paraId="00314B41"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4.2</w:t>
            </w:r>
          </w:p>
        </w:tc>
        <w:tc>
          <w:tcPr>
            <w:tcW w:w="393" w:type="pct"/>
            <w:tcBorders>
              <w:top w:val="single" w:sz="4" w:space="0" w:color="auto"/>
              <w:left w:val="single" w:sz="4" w:space="0" w:color="auto"/>
              <w:bottom w:val="single" w:sz="4" w:space="0" w:color="auto"/>
              <w:right w:val="single" w:sz="4" w:space="0" w:color="auto"/>
            </w:tcBorders>
          </w:tcPr>
          <w:p w14:paraId="7E20ABD1"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3.7</w:t>
            </w:r>
          </w:p>
        </w:tc>
        <w:tc>
          <w:tcPr>
            <w:tcW w:w="393" w:type="pct"/>
            <w:tcBorders>
              <w:top w:val="single" w:sz="4" w:space="0" w:color="auto"/>
              <w:left w:val="single" w:sz="4" w:space="0" w:color="auto"/>
              <w:bottom w:val="single" w:sz="4" w:space="0" w:color="auto"/>
              <w:right w:val="single" w:sz="4" w:space="0" w:color="auto"/>
            </w:tcBorders>
          </w:tcPr>
          <w:p w14:paraId="466C5B66"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3.8</w:t>
            </w:r>
          </w:p>
        </w:tc>
        <w:tc>
          <w:tcPr>
            <w:tcW w:w="393" w:type="pct"/>
            <w:tcBorders>
              <w:top w:val="single" w:sz="4" w:space="0" w:color="auto"/>
              <w:left w:val="single" w:sz="4" w:space="0" w:color="auto"/>
              <w:bottom w:val="single" w:sz="4" w:space="0" w:color="auto"/>
              <w:right w:val="single" w:sz="4" w:space="0" w:color="auto"/>
            </w:tcBorders>
          </w:tcPr>
          <w:p w14:paraId="45FB44A0"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4.0</w:t>
            </w:r>
          </w:p>
        </w:tc>
        <w:tc>
          <w:tcPr>
            <w:tcW w:w="391" w:type="pct"/>
            <w:tcBorders>
              <w:top w:val="single" w:sz="4" w:space="0" w:color="auto"/>
              <w:left w:val="single" w:sz="4" w:space="0" w:color="auto"/>
              <w:bottom w:val="single" w:sz="4" w:space="0" w:color="auto"/>
              <w:right w:val="single" w:sz="8" w:space="0" w:color="auto"/>
            </w:tcBorders>
          </w:tcPr>
          <w:p w14:paraId="53848F88"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3.7</w:t>
            </w:r>
          </w:p>
        </w:tc>
      </w:tr>
      <w:tr w:rsidR="00D05CEB" w:rsidRPr="006C7AB6" w14:paraId="60B37B15" w14:textId="77777777" w:rsidTr="008D1C6C">
        <w:trPr>
          <w:trHeight w:val="20"/>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7556FC5"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64 QAM</w:t>
            </w:r>
          </w:p>
        </w:tc>
        <w:tc>
          <w:tcPr>
            <w:tcW w:w="427" w:type="pct"/>
            <w:tcBorders>
              <w:top w:val="single" w:sz="4" w:space="0" w:color="auto"/>
              <w:left w:val="single" w:sz="8" w:space="0" w:color="auto"/>
              <w:bottom w:val="single" w:sz="4" w:space="0" w:color="auto"/>
              <w:right w:val="single" w:sz="4" w:space="0" w:color="auto"/>
            </w:tcBorders>
            <w:vAlign w:val="bottom"/>
          </w:tcPr>
          <w:p w14:paraId="73AD7FE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287" w:type="pct"/>
            <w:tcBorders>
              <w:top w:val="single" w:sz="4" w:space="0" w:color="auto"/>
              <w:left w:val="single" w:sz="4" w:space="0" w:color="auto"/>
              <w:bottom w:val="single" w:sz="4" w:space="0" w:color="auto"/>
              <w:right w:val="single" w:sz="4" w:space="0" w:color="auto"/>
            </w:tcBorders>
            <w:vAlign w:val="bottom"/>
          </w:tcPr>
          <w:p w14:paraId="6210A89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288" w:type="pct"/>
            <w:tcBorders>
              <w:top w:val="single" w:sz="4" w:space="0" w:color="auto"/>
              <w:left w:val="single" w:sz="4" w:space="0" w:color="auto"/>
              <w:bottom w:val="single" w:sz="4" w:space="0" w:color="auto"/>
              <w:right w:val="single" w:sz="4" w:space="0" w:color="auto"/>
            </w:tcBorders>
          </w:tcPr>
          <w:p w14:paraId="34219E3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5.5</w:t>
            </w:r>
          </w:p>
        </w:tc>
        <w:tc>
          <w:tcPr>
            <w:tcW w:w="339" w:type="pct"/>
            <w:tcBorders>
              <w:top w:val="single" w:sz="4" w:space="0" w:color="auto"/>
              <w:left w:val="single" w:sz="4" w:space="0" w:color="auto"/>
              <w:bottom w:val="single" w:sz="4" w:space="0" w:color="auto"/>
              <w:right w:val="single" w:sz="4" w:space="0" w:color="auto"/>
            </w:tcBorders>
          </w:tcPr>
          <w:p w14:paraId="08BFCEF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5.2</w:t>
            </w:r>
          </w:p>
        </w:tc>
        <w:tc>
          <w:tcPr>
            <w:tcW w:w="339" w:type="pct"/>
            <w:tcBorders>
              <w:top w:val="single" w:sz="4" w:space="0" w:color="auto"/>
              <w:left w:val="single" w:sz="4" w:space="0" w:color="auto"/>
              <w:bottom w:val="single" w:sz="4" w:space="0" w:color="auto"/>
              <w:right w:val="single" w:sz="4" w:space="0" w:color="auto"/>
            </w:tcBorders>
          </w:tcPr>
          <w:p w14:paraId="4173C6E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5.7</w:t>
            </w:r>
          </w:p>
        </w:tc>
        <w:tc>
          <w:tcPr>
            <w:tcW w:w="341" w:type="pct"/>
            <w:tcBorders>
              <w:top w:val="single" w:sz="4" w:space="0" w:color="auto"/>
              <w:left w:val="single" w:sz="4" w:space="0" w:color="auto"/>
              <w:bottom w:val="single" w:sz="4" w:space="0" w:color="auto"/>
              <w:right w:val="single" w:sz="4" w:space="0" w:color="auto"/>
            </w:tcBorders>
          </w:tcPr>
          <w:p w14:paraId="11A2585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5.7</w:t>
            </w:r>
          </w:p>
        </w:tc>
        <w:tc>
          <w:tcPr>
            <w:tcW w:w="393" w:type="pct"/>
            <w:tcBorders>
              <w:top w:val="single" w:sz="4" w:space="0" w:color="auto"/>
              <w:left w:val="single" w:sz="4" w:space="0" w:color="auto"/>
              <w:bottom w:val="single" w:sz="4" w:space="0" w:color="auto"/>
              <w:right w:val="single" w:sz="4" w:space="0" w:color="auto"/>
            </w:tcBorders>
          </w:tcPr>
          <w:p w14:paraId="1C240C4D"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393" w:type="pct"/>
            <w:tcBorders>
              <w:top w:val="single" w:sz="4" w:space="0" w:color="auto"/>
              <w:left w:val="single" w:sz="4" w:space="0" w:color="auto"/>
              <w:bottom w:val="single" w:sz="4" w:space="0" w:color="auto"/>
              <w:right w:val="single" w:sz="4" w:space="0" w:color="auto"/>
            </w:tcBorders>
          </w:tcPr>
          <w:p w14:paraId="2DF8A1C4"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5.8</w:t>
            </w:r>
          </w:p>
        </w:tc>
        <w:tc>
          <w:tcPr>
            <w:tcW w:w="393" w:type="pct"/>
            <w:tcBorders>
              <w:top w:val="single" w:sz="4" w:space="0" w:color="auto"/>
              <w:left w:val="single" w:sz="4" w:space="0" w:color="auto"/>
              <w:bottom w:val="single" w:sz="4" w:space="0" w:color="auto"/>
              <w:right w:val="single" w:sz="4" w:space="0" w:color="auto"/>
            </w:tcBorders>
          </w:tcPr>
          <w:p w14:paraId="3662B41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5.4</w:t>
            </w:r>
          </w:p>
        </w:tc>
        <w:tc>
          <w:tcPr>
            <w:tcW w:w="393" w:type="pct"/>
            <w:tcBorders>
              <w:top w:val="single" w:sz="4" w:space="0" w:color="auto"/>
              <w:left w:val="single" w:sz="4" w:space="0" w:color="auto"/>
              <w:bottom w:val="single" w:sz="4" w:space="0" w:color="auto"/>
              <w:right w:val="single" w:sz="4" w:space="0" w:color="auto"/>
            </w:tcBorders>
          </w:tcPr>
          <w:p w14:paraId="03A3D90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6.0</w:t>
            </w:r>
          </w:p>
        </w:tc>
        <w:tc>
          <w:tcPr>
            <w:tcW w:w="393" w:type="pct"/>
            <w:tcBorders>
              <w:top w:val="single" w:sz="4" w:space="0" w:color="auto"/>
              <w:left w:val="single" w:sz="4" w:space="0" w:color="auto"/>
              <w:bottom w:val="single" w:sz="4" w:space="0" w:color="auto"/>
              <w:right w:val="single" w:sz="4" w:space="0" w:color="auto"/>
            </w:tcBorders>
          </w:tcPr>
          <w:p w14:paraId="3FC9D95B"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5.9</w:t>
            </w:r>
          </w:p>
        </w:tc>
        <w:tc>
          <w:tcPr>
            <w:tcW w:w="391" w:type="pct"/>
            <w:tcBorders>
              <w:top w:val="single" w:sz="4" w:space="0" w:color="auto"/>
              <w:left w:val="single" w:sz="4" w:space="0" w:color="auto"/>
              <w:bottom w:val="single" w:sz="4" w:space="0" w:color="auto"/>
              <w:right w:val="single" w:sz="8" w:space="0" w:color="auto"/>
            </w:tcBorders>
          </w:tcPr>
          <w:p w14:paraId="3DA43C8B"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5.5</w:t>
            </w:r>
          </w:p>
        </w:tc>
      </w:tr>
      <w:tr w:rsidR="00D05CEB" w:rsidRPr="006C7AB6" w14:paraId="0A6E426C" w14:textId="77777777" w:rsidTr="008D1C6C">
        <w:trPr>
          <w:trHeight w:val="20"/>
          <w:jc w:val="center"/>
        </w:trPr>
        <w:tc>
          <w:tcPr>
            <w:tcW w:w="620" w:type="pct"/>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6085C59E"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256 QAM</w:t>
            </w:r>
          </w:p>
        </w:tc>
        <w:tc>
          <w:tcPr>
            <w:tcW w:w="427" w:type="pct"/>
            <w:tcBorders>
              <w:top w:val="single" w:sz="4" w:space="0" w:color="auto"/>
              <w:left w:val="single" w:sz="8" w:space="0" w:color="auto"/>
              <w:bottom w:val="single" w:sz="8" w:space="0" w:color="auto"/>
              <w:right w:val="single" w:sz="4" w:space="0" w:color="auto"/>
            </w:tcBorders>
            <w:vAlign w:val="bottom"/>
          </w:tcPr>
          <w:p w14:paraId="06FB3B4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6.4</w:t>
            </w:r>
          </w:p>
        </w:tc>
        <w:tc>
          <w:tcPr>
            <w:tcW w:w="287" w:type="pct"/>
            <w:tcBorders>
              <w:top w:val="single" w:sz="4" w:space="0" w:color="auto"/>
              <w:left w:val="single" w:sz="4" w:space="0" w:color="auto"/>
              <w:bottom w:val="single" w:sz="8" w:space="0" w:color="auto"/>
              <w:right w:val="single" w:sz="4" w:space="0" w:color="auto"/>
            </w:tcBorders>
            <w:vAlign w:val="bottom"/>
          </w:tcPr>
          <w:p w14:paraId="6F1EF14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6.8</w:t>
            </w:r>
          </w:p>
        </w:tc>
        <w:tc>
          <w:tcPr>
            <w:tcW w:w="288" w:type="pct"/>
            <w:tcBorders>
              <w:top w:val="single" w:sz="4" w:space="0" w:color="auto"/>
              <w:left w:val="single" w:sz="4" w:space="0" w:color="auto"/>
              <w:bottom w:val="single" w:sz="8" w:space="0" w:color="auto"/>
              <w:right w:val="single" w:sz="4" w:space="0" w:color="auto"/>
            </w:tcBorders>
          </w:tcPr>
          <w:p w14:paraId="111C329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6.9</w:t>
            </w:r>
          </w:p>
        </w:tc>
        <w:tc>
          <w:tcPr>
            <w:tcW w:w="339" w:type="pct"/>
            <w:tcBorders>
              <w:top w:val="single" w:sz="4" w:space="0" w:color="auto"/>
              <w:left w:val="single" w:sz="4" w:space="0" w:color="auto"/>
              <w:bottom w:val="single" w:sz="8" w:space="0" w:color="auto"/>
              <w:right w:val="single" w:sz="4" w:space="0" w:color="auto"/>
            </w:tcBorders>
          </w:tcPr>
          <w:p w14:paraId="01CDFBC4"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6.3</w:t>
            </w:r>
          </w:p>
        </w:tc>
        <w:tc>
          <w:tcPr>
            <w:tcW w:w="339" w:type="pct"/>
            <w:tcBorders>
              <w:top w:val="single" w:sz="4" w:space="0" w:color="auto"/>
              <w:left w:val="single" w:sz="4" w:space="0" w:color="auto"/>
              <w:bottom w:val="single" w:sz="8" w:space="0" w:color="auto"/>
              <w:right w:val="single" w:sz="4" w:space="0" w:color="auto"/>
            </w:tcBorders>
          </w:tcPr>
          <w:p w14:paraId="56403C0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7.0</w:t>
            </w:r>
          </w:p>
        </w:tc>
        <w:tc>
          <w:tcPr>
            <w:tcW w:w="341" w:type="pct"/>
            <w:tcBorders>
              <w:top w:val="single" w:sz="4" w:space="0" w:color="auto"/>
              <w:left w:val="single" w:sz="4" w:space="0" w:color="auto"/>
              <w:bottom w:val="single" w:sz="8" w:space="0" w:color="auto"/>
              <w:right w:val="single" w:sz="4" w:space="0" w:color="auto"/>
            </w:tcBorders>
          </w:tcPr>
          <w:p w14:paraId="794CEB95"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7.1</w:t>
            </w:r>
          </w:p>
        </w:tc>
        <w:tc>
          <w:tcPr>
            <w:tcW w:w="393" w:type="pct"/>
            <w:tcBorders>
              <w:top w:val="single" w:sz="4" w:space="0" w:color="auto"/>
              <w:left w:val="single" w:sz="4" w:space="0" w:color="auto"/>
              <w:bottom w:val="single" w:sz="8" w:space="0" w:color="auto"/>
              <w:right w:val="single" w:sz="4" w:space="0" w:color="auto"/>
            </w:tcBorders>
          </w:tcPr>
          <w:p w14:paraId="16F6A5B2"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6.5</w:t>
            </w:r>
          </w:p>
        </w:tc>
        <w:tc>
          <w:tcPr>
            <w:tcW w:w="393" w:type="pct"/>
            <w:tcBorders>
              <w:top w:val="single" w:sz="4" w:space="0" w:color="auto"/>
              <w:left w:val="single" w:sz="4" w:space="0" w:color="auto"/>
              <w:bottom w:val="single" w:sz="8" w:space="0" w:color="auto"/>
              <w:right w:val="single" w:sz="4" w:space="0" w:color="auto"/>
            </w:tcBorders>
          </w:tcPr>
          <w:p w14:paraId="0F3F6D2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7.3</w:t>
            </w:r>
          </w:p>
        </w:tc>
        <w:tc>
          <w:tcPr>
            <w:tcW w:w="393" w:type="pct"/>
            <w:tcBorders>
              <w:top w:val="single" w:sz="4" w:space="0" w:color="auto"/>
              <w:left w:val="single" w:sz="4" w:space="0" w:color="auto"/>
              <w:bottom w:val="single" w:sz="8" w:space="0" w:color="auto"/>
              <w:right w:val="single" w:sz="4" w:space="0" w:color="auto"/>
            </w:tcBorders>
          </w:tcPr>
          <w:p w14:paraId="0F4BB363"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6.7</w:t>
            </w:r>
          </w:p>
        </w:tc>
        <w:tc>
          <w:tcPr>
            <w:tcW w:w="393" w:type="pct"/>
            <w:tcBorders>
              <w:top w:val="single" w:sz="4" w:space="0" w:color="auto"/>
              <w:left w:val="single" w:sz="4" w:space="0" w:color="auto"/>
              <w:bottom w:val="single" w:sz="8" w:space="0" w:color="auto"/>
              <w:right w:val="single" w:sz="4" w:space="0" w:color="auto"/>
            </w:tcBorders>
          </w:tcPr>
          <w:p w14:paraId="662D893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7.4</w:t>
            </w:r>
          </w:p>
        </w:tc>
        <w:tc>
          <w:tcPr>
            <w:tcW w:w="393" w:type="pct"/>
            <w:tcBorders>
              <w:top w:val="single" w:sz="4" w:space="0" w:color="auto"/>
              <w:left w:val="single" w:sz="4" w:space="0" w:color="auto"/>
              <w:bottom w:val="single" w:sz="8" w:space="0" w:color="auto"/>
              <w:right w:val="single" w:sz="4" w:space="0" w:color="auto"/>
            </w:tcBorders>
          </w:tcPr>
          <w:p w14:paraId="7BF71D22"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7.3</w:t>
            </w:r>
          </w:p>
        </w:tc>
        <w:tc>
          <w:tcPr>
            <w:tcW w:w="391" w:type="pct"/>
            <w:tcBorders>
              <w:top w:val="single" w:sz="4" w:space="0" w:color="auto"/>
              <w:left w:val="single" w:sz="4" w:space="0" w:color="auto"/>
              <w:bottom w:val="single" w:sz="8" w:space="0" w:color="auto"/>
              <w:right w:val="single" w:sz="8" w:space="0" w:color="auto"/>
            </w:tcBorders>
          </w:tcPr>
          <w:p w14:paraId="5225AD18"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7.0</w:t>
            </w:r>
          </w:p>
        </w:tc>
      </w:tr>
    </w:tbl>
    <w:p w14:paraId="42F6CE66" w14:textId="77777777" w:rsidR="00D05CEB" w:rsidRDefault="00D05CEB" w:rsidP="00D05CEB"/>
    <w:p w14:paraId="1158FC7E" w14:textId="1D6F26A9" w:rsidR="00D05CEB" w:rsidRPr="007B3B74" w:rsidRDefault="00D05CEB" w:rsidP="00D05CEB">
      <w:pPr>
        <w:snapToGrid w:val="0"/>
        <w:spacing w:before="120" w:after="60"/>
        <w:jc w:val="center"/>
        <w:rPr>
          <w:rFonts w:ascii="Arial" w:hAnsi="Arial" w:cs="Arial"/>
          <w:b/>
          <w:sz w:val="18"/>
        </w:rPr>
      </w:pPr>
      <w:r w:rsidRPr="007B3B74">
        <w:rPr>
          <w:rFonts w:ascii="Arial" w:hAnsi="Arial" w:cs="Arial"/>
          <w:b/>
          <w:sz w:val="18"/>
        </w:rPr>
        <w:t xml:space="preserve">Table </w:t>
      </w:r>
      <w:r w:rsidRPr="00F70086">
        <w:rPr>
          <w:rFonts w:ascii="Arial" w:hAnsi="Arial" w:cs="Arial"/>
          <w:b/>
          <w:sz w:val="18"/>
        </w:rPr>
        <w:t>6.1.2.1.1.3-</w:t>
      </w:r>
      <w:del w:id="224" w:author="OPPO RAN4#109" w:date="2023-11-20T17:16:00Z">
        <w:r w:rsidRPr="00F70086" w:rsidDel="00D24E8F">
          <w:rPr>
            <w:rFonts w:ascii="Arial" w:hAnsi="Arial" w:cs="Arial"/>
            <w:b/>
            <w:sz w:val="18"/>
          </w:rPr>
          <w:delText>4</w:delText>
        </w:r>
      </w:del>
      <w:ins w:id="225" w:author="OPPO RAN4#109" w:date="2023-11-20T17:16:00Z">
        <w:r w:rsidR="00D24E8F">
          <w:rPr>
            <w:rFonts w:ascii="Arial" w:hAnsi="Arial" w:cs="Arial"/>
            <w:b/>
            <w:sz w:val="18"/>
          </w:rPr>
          <w:t>5</w:t>
        </w:r>
      </w:ins>
      <w:r w:rsidRPr="007B3B74">
        <w:rPr>
          <w:rFonts w:ascii="Arial" w:hAnsi="Arial" w:cs="Arial"/>
          <w:b/>
          <w:sz w:val="18"/>
        </w:rPr>
        <w:t>: Proposed</w:t>
      </w:r>
      <w:r>
        <w:rPr>
          <w:rFonts w:ascii="Arial" w:hAnsi="Arial" w:cs="Arial"/>
          <w:b/>
          <w:sz w:val="18"/>
        </w:rPr>
        <w:t xml:space="preserve"> MPR for SL-U with single CC</w:t>
      </w:r>
    </w:p>
    <w:tbl>
      <w:tblPr>
        <w:tblStyle w:val="ab"/>
        <w:tblW w:w="0" w:type="auto"/>
        <w:jc w:val="center"/>
        <w:tblLook w:val="04A0" w:firstRow="1" w:lastRow="0" w:firstColumn="1" w:lastColumn="0" w:noHBand="0" w:noVBand="1"/>
      </w:tblPr>
      <w:tblGrid>
        <w:gridCol w:w="1692"/>
        <w:gridCol w:w="1548"/>
        <w:gridCol w:w="1350"/>
        <w:gridCol w:w="1440"/>
      </w:tblGrid>
      <w:tr w:rsidR="00D05CEB" w:rsidRPr="00CA1222" w14:paraId="27551885" w14:textId="77777777" w:rsidTr="008D1C6C">
        <w:trPr>
          <w:trHeight w:val="20"/>
          <w:jc w:val="center"/>
        </w:trPr>
        <w:tc>
          <w:tcPr>
            <w:tcW w:w="1692" w:type="dxa"/>
            <w:tcBorders>
              <w:top w:val="single" w:sz="8" w:space="0" w:color="auto"/>
              <w:left w:val="single" w:sz="8" w:space="0" w:color="auto"/>
              <w:bottom w:val="nil"/>
            </w:tcBorders>
            <w:shd w:val="clear" w:color="auto" w:fill="D9D9D9" w:themeFill="background1" w:themeFillShade="D9"/>
          </w:tcPr>
          <w:p w14:paraId="1DDB34A8" w14:textId="77777777" w:rsidR="00D05CEB" w:rsidRPr="00CA1222" w:rsidRDefault="00D05CEB" w:rsidP="008D1C6C">
            <w:pPr>
              <w:pStyle w:val="TAC"/>
              <w:rPr>
                <w:b/>
              </w:rPr>
            </w:pPr>
            <w:r w:rsidRPr="00CA1222">
              <w:rPr>
                <w:rFonts w:hint="eastAsia"/>
                <w:b/>
              </w:rPr>
              <w:t>P</w:t>
            </w:r>
            <w:r w:rsidRPr="00CA1222">
              <w:rPr>
                <w:b/>
              </w:rPr>
              <w:t>recoding</w:t>
            </w:r>
          </w:p>
        </w:tc>
        <w:tc>
          <w:tcPr>
            <w:tcW w:w="1548" w:type="dxa"/>
            <w:tcBorders>
              <w:top w:val="single" w:sz="8" w:space="0" w:color="auto"/>
            </w:tcBorders>
            <w:shd w:val="clear" w:color="auto" w:fill="D9D9D9" w:themeFill="background1" w:themeFillShade="D9"/>
          </w:tcPr>
          <w:p w14:paraId="7D7FE46C" w14:textId="77777777" w:rsidR="00D05CEB" w:rsidRPr="00CA1222" w:rsidRDefault="00D05CEB" w:rsidP="008D1C6C">
            <w:pPr>
              <w:pStyle w:val="TAC"/>
              <w:rPr>
                <w:b/>
              </w:rPr>
            </w:pPr>
            <w:r w:rsidRPr="00CA1222">
              <w:rPr>
                <w:rFonts w:hint="eastAsia"/>
                <w:b/>
              </w:rPr>
              <w:t>M</w:t>
            </w:r>
            <w:r w:rsidRPr="00CA1222">
              <w:rPr>
                <w:b/>
              </w:rPr>
              <w:t>odulation</w:t>
            </w:r>
          </w:p>
        </w:tc>
        <w:tc>
          <w:tcPr>
            <w:tcW w:w="1350" w:type="dxa"/>
            <w:tcBorders>
              <w:top w:val="single" w:sz="8" w:space="0" w:color="auto"/>
              <w:bottom w:val="single" w:sz="8" w:space="0" w:color="auto"/>
            </w:tcBorders>
            <w:shd w:val="clear" w:color="auto" w:fill="D9D9D9" w:themeFill="background1" w:themeFillShade="D9"/>
          </w:tcPr>
          <w:p w14:paraId="2E6B09CF" w14:textId="77777777" w:rsidR="00D05CEB" w:rsidRPr="00CA1222" w:rsidRDefault="00D05CEB" w:rsidP="008D1C6C">
            <w:pPr>
              <w:pStyle w:val="TAC"/>
              <w:rPr>
                <w:rFonts w:cs="Arial"/>
                <w:b/>
              </w:rPr>
            </w:pPr>
            <w:r w:rsidRPr="00CA1222">
              <w:rPr>
                <w:rFonts w:cs="Arial" w:hint="eastAsia"/>
                <w:b/>
              </w:rPr>
              <w:t>F</w:t>
            </w:r>
            <w:r w:rsidRPr="00CA1222">
              <w:rPr>
                <w:rFonts w:cs="Arial"/>
                <w:b/>
              </w:rPr>
              <w:t>ull</w:t>
            </w:r>
          </w:p>
        </w:tc>
        <w:tc>
          <w:tcPr>
            <w:tcW w:w="1440" w:type="dxa"/>
            <w:tcBorders>
              <w:top w:val="single" w:sz="8" w:space="0" w:color="auto"/>
              <w:bottom w:val="single" w:sz="8" w:space="0" w:color="auto"/>
              <w:right w:val="single" w:sz="8" w:space="0" w:color="auto"/>
            </w:tcBorders>
            <w:shd w:val="clear" w:color="auto" w:fill="D9D9D9" w:themeFill="background1" w:themeFillShade="D9"/>
          </w:tcPr>
          <w:p w14:paraId="5B64065E" w14:textId="77777777" w:rsidR="00D05CEB" w:rsidRPr="00CA1222" w:rsidRDefault="00D05CEB" w:rsidP="008D1C6C">
            <w:pPr>
              <w:pStyle w:val="TAC"/>
              <w:rPr>
                <w:rFonts w:cs="Arial"/>
                <w:b/>
              </w:rPr>
            </w:pPr>
            <w:r w:rsidRPr="00CA1222">
              <w:rPr>
                <w:rFonts w:cs="Arial" w:hint="eastAsia"/>
                <w:b/>
              </w:rPr>
              <w:t>P</w:t>
            </w:r>
            <w:r w:rsidRPr="00CA1222">
              <w:rPr>
                <w:rFonts w:cs="Arial"/>
                <w:b/>
              </w:rPr>
              <w:t>artial</w:t>
            </w:r>
          </w:p>
        </w:tc>
      </w:tr>
      <w:tr w:rsidR="00D05CEB" w:rsidRPr="00CA1222" w14:paraId="42FE4FEE" w14:textId="77777777" w:rsidTr="008D1C6C">
        <w:trPr>
          <w:trHeight w:val="20"/>
          <w:jc w:val="center"/>
        </w:trPr>
        <w:tc>
          <w:tcPr>
            <w:tcW w:w="1692" w:type="dxa"/>
            <w:vMerge w:val="restart"/>
            <w:tcBorders>
              <w:left w:val="single" w:sz="8" w:space="0" w:color="auto"/>
            </w:tcBorders>
            <w:shd w:val="clear" w:color="auto" w:fill="D9D9D9" w:themeFill="background1" w:themeFillShade="D9"/>
          </w:tcPr>
          <w:p w14:paraId="069A6E07" w14:textId="77777777" w:rsidR="00D05CEB" w:rsidRPr="00CA1222" w:rsidRDefault="00D05CEB" w:rsidP="008D1C6C">
            <w:pPr>
              <w:pStyle w:val="TAC"/>
              <w:rPr>
                <w:b/>
              </w:rPr>
            </w:pPr>
            <w:r w:rsidRPr="00CA1222">
              <w:rPr>
                <w:b/>
              </w:rPr>
              <w:t>CP-OFDM</w:t>
            </w:r>
          </w:p>
        </w:tc>
        <w:tc>
          <w:tcPr>
            <w:tcW w:w="1548" w:type="dxa"/>
            <w:tcBorders>
              <w:right w:val="single" w:sz="8" w:space="0" w:color="auto"/>
            </w:tcBorders>
            <w:shd w:val="clear" w:color="auto" w:fill="D9D9D9" w:themeFill="background1" w:themeFillShade="D9"/>
          </w:tcPr>
          <w:p w14:paraId="6D7BAF7F" w14:textId="77777777" w:rsidR="00D05CEB" w:rsidRPr="00CA1222" w:rsidRDefault="00D05CEB" w:rsidP="008D1C6C">
            <w:pPr>
              <w:pStyle w:val="TAC"/>
              <w:rPr>
                <w:b/>
              </w:rPr>
            </w:pPr>
            <w:r w:rsidRPr="00CA1222">
              <w:rPr>
                <w:b/>
              </w:rPr>
              <w:t>QPSK</w:t>
            </w:r>
          </w:p>
        </w:tc>
        <w:tc>
          <w:tcPr>
            <w:tcW w:w="1350" w:type="dxa"/>
            <w:tcBorders>
              <w:top w:val="single" w:sz="8" w:space="0" w:color="auto"/>
              <w:left w:val="single" w:sz="8" w:space="0" w:color="auto"/>
            </w:tcBorders>
          </w:tcPr>
          <w:p w14:paraId="3D089ABD" w14:textId="77777777" w:rsidR="00D05CEB" w:rsidRPr="00620554" w:rsidRDefault="00D05CEB" w:rsidP="008D1C6C">
            <w:pPr>
              <w:pStyle w:val="TAC"/>
            </w:pPr>
            <w:r w:rsidRPr="00620554">
              <w:rPr>
                <w:rFonts w:cs="Arial"/>
              </w:rPr>
              <w:t>≤</w:t>
            </w:r>
            <w:r w:rsidRPr="00620554">
              <w:t xml:space="preserve"> 4.1</w:t>
            </w:r>
          </w:p>
        </w:tc>
        <w:tc>
          <w:tcPr>
            <w:tcW w:w="1440" w:type="dxa"/>
            <w:tcBorders>
              <w:top w:val="single" w:sz="8" w:space="0" w:color="auto"/>
              <w:right w:val="single" w:sz="8" w:space="0" w:color="auto"/>
            </w:tcBorders>
          </w:tcPr>
          <w:p w14:paraId="0E252B64" w14:textId="77777777" w:rsidR="00D05CEB" w:rsidRPr="00620554" w:rsidRDefault="00D05CEB" w:rsidP="008D1C6C">
            <w:pPr>
              <w:pStyle w:val="TAC"/>
            </w:pPr>
            <w:r w:rsidRPr="00620554">
              <w:rPr>
                <w:rFonts w:cs="Arial"/>
              </w:rPr>
              <w:t>≤</w:t>
            </w:r>
            <w:r w:rsidRPr="00620554">
              <w:t xml:space="preserve"> 4.1</w:t>
            </w:r>
          </w:p>
        </w:tc>
      </w:tr>
      <w:tr w:rsidR="00D05CEB" w:rsidRPr="00CA1222" w14:paraId="40AEFD2F" w14:textId="77777777" w:rsidTr="008D1C6C">
        <w:trPr>
          <w:trHeight w:val="20"/>
          <w:jc w:val="center"/>
        </w:trPr>
        <w:tc>
          <w:tcPr>
            <w:tcW w:w="1692" w:type="dxa"/>
            <w:vMerge/>
            <w:tcBorders>
              <w:left w:val="single" w:sz="8" w:space="0" w:color="auto"/>
            </w:tcBorders>
            <w:shd w:val="clear" w:color="auto" w:fill="D9D9D9" w:themeFill="background1" w:themeFillShade="D9"/>
          </w:tcPr>
          <w:p w14:paraId="314D2492" w14:textId="77777777" w:rsidR="00D05CEB" w:rsidRPr="00CA1222" w:rsidRDefault="00D05CEB" w:rsidP="008D1C6C">
            <w:pPr>
              <w:pStyle w:val="TAC"/>
              <w:rPr>
                <w:b/>
              </w:rPr>
            </w:pPr>
          </w:p>
        </w:tc>
        <w:tc>
          <w:tcPr>
            <w:tcW w:w="1548" w:type="dxa"/>
            <w:tcBorders>
              <w:right w:val="single" w:sz="8" w:space="0" w:color="auto"/>
            </w:tcBorders>
            <w:shd w:val="clear" w:color="auto" w:fill="D9D9D9" w:themeFill="background1" w:themeFillShade="D9"/>
          </w:tcPr>
          <w:p w14:paraId="7780B6F9" w14:textId="77777777" w:rsidR="00D05CEB" w:rsidRPr="00CA1222" w:rsidRDefault="00D05CEB" w:rsidP="008D1C6C">
            <w:pPr>
              <w:pStyle w:val="TAC"/>
              <w:rPr>
                <w:b/>
              </w:rPr>
            </w:pPr>
            <w:r w:rsidRPr="00CA1222">
              <w:rPr>
                <w:b/>
              </w:rPr>
              <w:t>16 QAM</w:t>
            </w:r>
          </w:p>
        </w:tc>
        <w:tc>
          <w:tcPr>
            <w:tcW w:w="1350" w:type="dxa"/>
            <w:tcBorders>
              <w:left w:val="single" w:sz="8" w:space="0" w:color="auto"/>
            </w:tcBorders>
          </w:tcPr>
          <w:p w14:paraId="1FF868AB" w14:textId="77777777" w:rsidR="00D05CEB" w:rsidRPr="00620554" w:rsidRDefault="00D05CEB" w:rsidP="008D1C6C">
            <w:pPr>
              <w:pStyle w:val="TAC"/>
            </w:pPr>
            <w:r w:rsidRPr="00620554">
              <w:rPr>
                <w:rFonts w:cs="Arial"/>
              </w:rPr>
              <w:t>≤</w:t>
            </w:r>
            <w:r w:rsidRPr="00620554">
              <w:t xml:space="preserve"> 4.2</w:t>
            </w:r>
          </w:p>
        </w:tc>
        <w:tc>
          <w:tcPr>
            <w:tcW w:w="1440" w:type="dxa"/>
            <w:tcBorders>
              <w:right w:val="single" w:sz="8" w:space="0" w:color="auto"/>
            </w:tcBorders>
          </w:tcPr>
          <w:p w14:paraId="17D4257D" w14:textId="77777777" w:rsidR="00D05CEB" w:rsidRPr="00620554" w:rsidRDefault="00D05CEB" w:rsidP="008D1C6C">
            <w:pPr>
              <w:pStyle w:val="TAC"/>
            </w:pPr>
            <w:r w:rsidRPr="00620554">
              <w:rPr>
                <w:rFonts w:cs="Arial"/>
              </w:rPr>
              <w:t>≤</w:t>
            </w:r>
            <w:r w:rsidRPr="00620554">
              <w:t xml:space="preserve"> 4.2</w:t>
            </w:r>
          </w:p>
        </w:tc>
      </w:tr>
      <w:tr w:rsidR="00D05CEB" w:rsidRPr="00CA1222" w14:paraId="0F261EBA" w14:textId="77777777" w:rsidTr="008D1C6C">
        <w:trPr>
          <w:trHeight w:val="20"/>
          <w:jc w:val="center"/>
        </w:trPr>
        <w:tc>
          <w:tcPr>
            <w:tcW w:w="1692" w:type="dxa"/>
            <w:vMerge/>
            <w:tcBorders>
              <w:left w:val="single" w:sz="8" w:space="0" w:color="auto"/>
            </w:tcBorders>
            <w:shd w:val="clear" w:color="auto" w:fill="D9D9D9" w:themeFill="background1" w:themeFillShade="D9"/>
          </w:tcPr>
          <w:p w14:paraId="1433C693" w14:textId="77777777" w:rsidR="00D05CEB" w:rsidRPr="00CA1222" w:rsidRDefault="00D05CEB" w:rsidP="008D1C6C">
            <w:pPr>
              <w:pStyle w:val="TAC"/>
              <w:rPr>
                <w:b/>
              </w:rPr>
            </w:pPr>
          </w:p>
        </w:tc>
        <w:tc>
          <w:tcPr>
            <w:tcW w:w="1548" w:type="dxa"/>
            <w:tcBorders>
              <w:right w:val="single" w:sz="8" w:space="0" w:color="auto"/>
            </w:tcBorders>
            <w:shd w:val="clear" w:color="auto" w:fill="D9D9D9" w:themeFill="background1" w:themeFillShade="D9"/>
          </w:tcPr>
          <w:p w14:paraId="2155A85B" w14:textId="77777777" w:rsidR="00D05CEB" w:rsidRPr="00CA1222" w:rsidRDefault="00D05CEB" w:rsidP="008D1C6C">
            <w:pPr>
              <w:pStyle w:val="TAC"/>
              <w:rPr>
                <w:b/>
              </w:rPr>
            </w:pPr>
            <w:r w:rsidRPr="00CA1222">
              <w:rPr>
                <w:b/>
              </w:rPr>
              <w:t>64 QAM</w:t>
            </w:r>
          </w:p>
        </w:tc>
        <w:tc>
          <w:tcPr>
            <w:tcW w:w="1350" w:type="dxa"/>
            <w:tcBorders>
              <w:left w:val="single" w:sz="8" w:space="0" w:color="auto"/>
            </w:tcBorders>
          </w:tcPr>
          <w:p w14:paraId="6E287250" w14:textId="77777777" w:rsidR="00D05CEB" w:rsidRPr="00620554" w:rsidRDefault="00D05CEB" w:rsidP="008D1C6C">
            <w:pPr>
              <w:pStyle w:val="TAC"/>
            </w:pPr>
            <w:r w:rsidRPr="00620554">
              <w:rPr>
                <w:rFonts w:cs="Arial"/>
              </w:rPr>
              <w:t>≤</w:t>
            </w:r>
            <w:r w:rsidRPr="00620554">
              <w:t xml:space="preserve"> 6.1</w:t>
            </w:r>
          </w:p>
        </w:tc>
        <w:tc>
          <w:tcPr>
            <w:tcW w:w="1440" w:type="dxa"/>
            <w:tcBorders>
              <w:right w:val="single" w:sz="8" w:space="0" w:color="auto"/>
            </w:tcBorders>
          </w:tcPr>
          <w:p w14:paraId="20B65D4D" w14:textId="77777777" w:rsidR="00D05CEB" w:rsidRPr="00620554" w:rsidRDefault="00D05CEB" w:rsidP="008D1C6C">
            <w:pPr>
              <w:pStyle w:val="TAC"/>
            </w:pPr>
            <w:r w:rsidRPr="00620554">
              <w:rPr>
                <w:rFonts w:cs="Arial"/>
              </w:rPr>
              <w:t>≤</w:t>
            </w:r>
            <w:r w:rsidRPr="00620554">
              <w:t xml:space="preserve"> 6.1</w:t>
            </w:r>
          </w:p>
        </w:tc>
      </w:tr>
      <w:tr w:rsidR="00D05CEB" w:rsidRPr="00CA1222" w14:paraId="06E30F29" w14:textId="77777777" w:rsidTr="008D1C6C">
        <w:trPr>
          <w:trHeight w:val="20"/>
          <w:jc w:val="center"/>
        </w:trPr>
        <w:tc>
          <w:tcPr>
            <w:tcW w:w="1692" w:type="dxa"/>
            <w:vMerge/>
            <w:tcBorders>
              <w:left w:val="single" w:sz="8" w:space="0" w:color="auto"/>
              <w:bottom w:val="single" w:sz="8" w:space="0" w:color="auto"/>
            </w:tcBorders>
            <w:shd w:val="clear" w:color="auto" w:fill="D9D9D9" w:themeFill="background1" w:themeFillShade="D9"/>
          </w:tcPr>
          <w:p w14:paraId="4475918C" w14:textId="77777777" w:rsidR="00D05CEB" w:rsidRPr="00CA1222" w:rsidRDefault="00D05CEB" w:rsidP="008D1C6C">
            <w:pPr>
              <w:pStyle w:val="TAC"/>
              <w:rPr>
                <w:b/>
              </w:rPr>
            </w:pPr>
          </w:p>
        </w:tc>
        <w:tc>
          <w:tcPr>
            <w:tcW w:w="1548" w:type="dxa"/>
            <w:tcBorders>
              <w:bottom w:val="single" w:sz="8" w:space="0" w:color="auto"/>
              <w:right w:val="single" w:sz="8" w:space="0" w:color="auto"/>
            </w:tcBorders>
            <w:shd w:val="clear" w:color="auto" w:fill="D9D9D9" w:themeFill="background1" w:themeFillShade="D9"/>
          </w:tcPr>
          <w:p w14:paraId="6D5D88BD" w14:textId="77777777" w:rsidR="00D05CEB" w:rsidRPr="00CA1222" w:rsidRDefault="00D05CEB" w:rsidP="008D1C6C">
            <w:pPr>
              <w:pStyle w:val="TAC"/>
              <w:rPr>
                <w:b/>
              </w:rPr>
            </w:pPr>
            <w:r w:rsidRPr="00CA1222">
              <w:rPr>
                <w:b/>
              </w:rPr>
              <w:t>256 QAM</w:t>
            </w:r>
          </w:p>
        </w:tc>
        <w:tc>
          <w:tcPr>
            <w:tcW w:w="1350" w:type="dxa"/>
            <w:tcBorders>
              <w:left w:val="single" w:sz="8" w:space="0" w:color="auto"/>
              <w:bottom w:val="single" w:sz="8" w:space="0" w:color="auto"/>
            </w:tcBorders>
          </w:tcPr>
          <w:p w14:paraId="3853B58B" w14:textId="77777777" w:rsidR="00D05CEB" w:rsidRPr="00620554" w:rsidRDefault="00D05CEB" w:rsidP="008D1C6C">
            <w:pPr>
              <w:pStyle w:val="TAC"/>
            </w:pPr>
            <w:r w:rsidRPr="00620554">
              <w:rPr>
                <w:rFonts w:cs="Arial"/>
              </w:rPr>
              <w:t>≤</w:t>
            </w:r>
            <w:r w:rsidRPr="00620554">
              <w:t xml:space="preserve"> 8.0</w:t>
            </w:r>
          </w:p>
        </w:tc>
        <w:tc>
          <w:tcPr>
            <w:tcW w:w="1440" w:type="dxa"/>
            <w:tcBorders>
              <w:bottom w:val="single" w:sz="8" w:space="0" w:color="auto"/>
              <w:right w:val="single" w:sz="8" w:space="0" w:color="auto"/>
            </w:tcBorders>
          </w:tcPr>
          <w:p w14:paraId="7E686B23" w14:textId="77777777" w:rsidR="00D05CEB" w:rsidRPr="00620554" w:rsidRDefault="00D05CEB" w:rsidP="008D1C6C">
            <w:pPr>
              <w:pStyle w:val="TAC"/>
            </w:pPr>
            <w:r w:rsidRPr="00620554">
              <w:rPr>
                <w:rFonts w:cs="Arial"/>
              </w:rPr>
              <w:t>≤</w:t>
            </w:r>
            <w:r w:rsidRPr="00620554">
              <w:t xml:space="preserve"> 7.7</w:t>
            </w:r>
          </w:p>
        </w:tc>
      </w:tr>
    </w:tbl>
    <w:p w14:paraId="4FC94BAB" w14:textId="77777777" w:rsidR="00D05CEB" w:rsidRDefault="00D05CEB" w:rsidP="00D05CEB"/>
    <w:p w14:paraId="7868CCAA" w14:textId="77777777" w:rsidR="00D05CEB" w:rsidRDefault="00D05CEB" w:rsidP="00D05CEB"/>
    <w:p w14:paraId="67808506" w14:textId="77777777" w:rsidR="00D05CEB" w:rsidRDefault="00D05CEB" w:rsidP="00FB081D">
      <w:pPr>
        <w:pStyle w:val="H6"/>
        <w:rPr>
          <w:b/>
        </w:rPr>
      </w:pPr>
      <w:r w:rsidRPr="00F75613">
        <w:t>6.1.2.1.1</w:t>
      </w:r>
      <w:r>
        <w:t>.4</w:t>
      </w:r>
      <w:r w:rsidRPr="00F75613">
        <w:tab/>
      </w:r>
      <w:r>
        <w:t>Qualcomm’s simulation results (</w:t>
      </w:r>
      <w:r w:rsidRPr="00014F6E">
        <w:t>R4-231</w:t>
      </w:r>
      <w:r>
        <w:t>6791</w:t>
      </w:r>
      <w:r w:rsidRPr="00014F6E">
        <w:t>)</w:t>
      </w:r>
    </w:p>
    <w:p w14:paraId="487C2D57" w14:textId="77777777" w:rsidR="00D05CEB" w:rsidRPr="00F70086" w:rsidRDefault="00D05CEB" w:rsidP="00D05CEB">
      <w:pPr>
        <w:jc w:val="center"/>
        <w:rPr>
          <w:b/>
          <w:bCs/>
          <w:lang w:eastAsia="ja-JP"/>
        </w:rPr>
      </w:pPr>
      <w:r w:rsidRPr="00812442">
        <w:rPr>
          <w:b/>
          <w:bCs/>
          <w:lang w:eastAsia="ja-JP"/>
        </w:rPr>
        <w:t>Table</w:t>
      </w:r>
      <w:r>
        <w:rPr>
          <w:b/>
          <w:bCs/>
          <w:lang w:eastAsia="ja-JP"/>
        </w:rPr>
        <w:t xml:space="preserve"> 6.1.2.1.1.4-1: Power class 5 PSSCH/PSCCH MPR s</w:t>
      </w:r>
      <w:r w:rsidRPr="00812442">
        <w:rPr>
          <w:b/>
          <w:bCs/>
          <w:lang w:eastAsia="ja-JP"/>
        </w:rPr>
        <w:t>imulation results</w:t>
      </w:r>
    </w:p>
    <w:tbl>
      <w:tblPr>
        <w:tblW w:w="9170" w:type="dxa"/>
        <w:jc w:val="center"/>
        <w:tblLayout w:type="fixed"/>
        <w:tblCellMar>
          <w:left w:w="0" w:type="dxa"/>
          <w:right w:w="0" w:type="dxa"/>
        </w:tblCellMar>
        <w:tblLook w:val="04A0" w:firstRow="1" w:lastRow="0" w:firstColumn="1" w:lastColumn="0" w:noHBand="0" w:noVBand="1"/>
      </w:tblPr>
      <w:tblGrid>
        <w:gridCol w:w="1542"/>
        <w:gridCol w:w="562"/>
        <w:gridCol w:w="1602"/>
        <w:gridCol w:w="688"/>
        <w:gridCol w:w="30"/>
        <w:gridCol w:w="1780"/>
        <w:gridCol w:w="765"/>
        <w:gridCol w:w="629"/>
        <w:gridCol w:w="763"/>
        <w:gridCol w:w="809"/>
      </w:tblGrid>
      <w:tr w:rsidR="00D05CEB" w14:paraId="765E43D8" w14:textId="77777777" w:rsidTr="008D1C6C">
        <w:trPr>
          <w:jc w:val="center"/>
        </w:trPr>
        <w:tc>
          <w:tcPr>
            <w:tcW w:w="1543"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5EE44D9A" w14:textId="77777777" w:rsidR="00D05CEB" w:rsidRDefault="00D05CEB" w:rsidP="008D1C6C">
            <w:pPr>
              <w:pStyle w:val="xmsonormal"/>
            </w:pPr>
            <w:r>
              <w:rPr>
                <w:rFonts w:ascii="Times New Roman" w:hAnsi="Times New Roman" w:cs="Times New Roman"/>
                <w:sz w:val="20"/>
                <w:szCs w:val="20"/>
                <w:lang w:val="en-GB"/>
              </w:rPr>
              <w:t> </w:t>
            </w:r>
          </w:p>
        </w:tc>
        <w:tc>
          <w:tcPr>
            <w:tcW w:w="562"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7781F578" w14:textId="77777777" w:rsidR="00D05CEB" w:rsidRDefault="00D05CEB" w:rsidP="008D1C6C">
            <w:pPr>
              <w:pStyle w:val="xmsonormal"/>
              <w:jc w:val="center"/>
            </w:pPr>
            <w:r>
              <w:rPr>
                <w:rFonts w:ascii="Times New Roman" w:hAnsi="Times New Roman" w:cs="Times New Roman"/>
                <w:sz w:val="20"/>
                <w:szCs w:val="20"/>
                <w:lang w:val="en-GB"/>
              </w:rPr>
              <w:t>case</w:t>
            </w:r>
          </w:p>
        </w:tc>
        <w:tc>
          <w:tcPr>
            <w:tcW w:w="1604"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4FB2E558" w14:textId="77777777" w:rsidR="00D05CEB" w:rsidRDefault="00D05CEB" w:rsidP="008D1C6C">
            <w:pPr>
              <w:pStyle w:val="xmsonormal"/>
              <w:jc w:val="center"/>
            </w:pPr>
            <w:r>
              <w:rPr>
                <w:rFonts w:ascii="Times New Roman" w:hAnsi="Times New Roman" w:cs="Times New Roman"/>
                <w:sz w:val="20"/>
                <w:szCs w:val="20"/>
                <w:lang w:val="en-GB"/>
              </w:rPr>
              <w:t>Precoding</w:t>
            </w:r>
          </w:p>
        </w:tc>
        <w:tc>
          <w:tcPr>
            <w:tcW w:w="689" w:type="dxa"/>
            <w:tcBorders>
              <w:top w:val="single" w:sz="8" w:space="0" w:color="auto"/>
              <w:left w:val="nil"/>
              <w:bottom w:val="single" w:sz="8" w:space="0" w:color="auto"/>
              <w:right w:val="nil"/>
            </w:tcBorders>
            <w:shd w:val="clear" w:color="auto" w:fill="E5E5E5"/>
          </w:tcPr>
          <w:p w14:paraId="1D15386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BW</w:t>
            </w:r>
          </w:p>
        </w:tc>
        <w:tc>
          <w:tcPr>
            <w:tcW w:w="20" w:type="dxa"/>
            <w:tcBorders>
              <w:top w:val="single" w:sz="8" w:space="0" w:color="auto"/>
              <w:left w:val="nil"/>
              <w:bottom w:val="single" w:sz="8" w:space="0" w:color="auto"/>
              <w:right w:val="single" w:sz="8" w:space="0" w:color="auto"/>
            </w:tcBorders>
            <w:shd w:val="clear" w:color="auto" w:fill="E5E5E5"/>
          </w:tcPr>
          <w:p w14:paraId="5221ED0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7A8E4FE6" w14:textId="77777777" w:rsidR="00D05CEB" w:rsidRDefault="00D05CEB" w:rsidP="008D1C6C">
            <w:pPr>
              <w:pStyle w:val="xmsonormal"/>
              <w:jc w:val="center"/>
            </w:pPr>
            <w:r>
              <w:rPr>
                <w:rFonts w:ascii="Times New Roman" w:hAnsi="Times New Roman" w:cs="Times New Roman"/>
                <w:sz w:val="20"/>
                <w:szCs w:val="20"/>
                <w:lang w:val="en-GB"/>
              </w:rPr>
              <w:t>RB Setup</w:t>
            </w:r>
          </w:p>
        </w:tc>
        <w:tc>
          <w:tcPr>
            <w:tcW w:w="766"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409C1328" w14:textId="77777777" w:rsidR="00D05CEB" w:rsidRDefault="00D05CEB" w:rsidP="008D1C6C">
            <w:pPr>
              <w:pStyle w:val="xmsonormal"/>
              <w:jc w:val="center"/>
            </w:pPr>
            <w:r>
              <w:rPr>
                <w:rFonts w:ascii="Times New Roman" w:hAnsi="Times New Roman" w:cs="Times New Roman"/>
                <w:sz w:val="20"/>
                <w:szCs w:val="20"/>
                <w:lang w:val="en-GB"/>
              </w:rPr>
              <w:t>SCS</w:t>
            </w:r>
          </w:p>
        </w:tc>
        <w:tc>
          <w:tcPr>
            <w:tcW w:w="630" w:type="dxa"/>
            <w:tcBorders>
              <w:top w:val="single" w:sz="8" w:space="0" w:color="auto"/>
              <w:left w:val="nil"/>
              <w:bottom w:val="single" w:sz="8" w:space="0" w:color="auto"/>
              <w:right w:val="single" w:sz="8" w:space="0" w:color="auto"/>
            </w:tcBorders>
            <w:shd w:val="clear" w:color="auto" w:fill="E5E5E5"/>
          </w:tcPr>
          <w:p w14:paraId="3E97AE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QPSK and 16QAM MPR</w:t>
            </w:r>
          </w:p>
        </w:tc>
        <w:tc>
          <w:tcPr>
            <w:tcW w:w="764" w:type="dxa"/>
            <w:tcBorders>
              <w:top w:val="single" w:sz="8" w:space="0" w:color="auto"/>
              <w:left w:val="nil"/>
              <w:bottom w:val="single" w:sz="8" w:space="0" w:color="auto"/>
              <w:right w:val="single" w:sz="8" w:space="0" w:color="auto"/>
            </w:tcBorders>
            <w:shd w:val="clear" w:color="auto" w:fill="E5E5E5"/>
          </w:tcPr>
          <w:p w14:paraId="5C1D0DA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64 QAM MPR</w:t>
            </w:r>
          </w:p>
        </w:tc>
        <w:tc>
          <w:tcPr>
            <w:tcW w:w="810" w:type="dxa"/>
            <w:tcBorders>
              <w:top w:val="single" w:sz="8" w:space="0" w:color="auto"/>
              <w:left w:val="nil"/>
              <w:bottom w:val="single" w:sz="8" w:space="0" w:color="auto"/>
              <w:right w:val="single" w:sz="8" w:space="0" w:color="auto"/>
            </w:tcBorders>
            <w:shd w:val="clear" w:color="auto" w:fill="E5E5E5"/>
          </w:tcPr>
          <w:p w14:paraId="61A0F18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256 QAM MPR</w:t>
            </w:r>
          </w:p>
        </w:tc>
      </w:tr>
      <w:tr w:rsidR="00D05CEB" w14:paraId="0605D660" w14:textId="77777777" w:rsidTr="008D1C6C">
        <w:trPr>
          <w:jc w:val="center"/>
        </w:trPr>
        <w:tc>
          <w:tcPr>
            <w:tcW w:w="1543"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195DAF14" w14:textId="77777777" w:rsidR="00D05CEB" w:rsidRDefault="00D05CEB" w:rsidP="008D1C6C">
            <w:pPr>
              <w:pStyle w:val="xmsonormal"/>
              <w:jc w:val="center"/>
            </w:pPr>
            <w:r>
              <w:rPr>
                <w:rFonts w:ascii="Times New Roman" w:hAnsi="Times New Roman" w:cs="Times New Roman"/>
                <w:sz w:val="20"/>
                <w:szCs w:val="20"/>
                <w:lang w:val="en-GB"/>
              </w:rPr>
              <w:t>Full Allocation</w:t>
            </w:r>
          </w:p>
          <w:p w14:paraId="3A12649D" w14:textId="77777777" w:rsidR="00D05CEB" w:rsidRDefault="00D05CEB" w:rsidP="008D1C6C">
            <w:pPr>
              <w:pStyle w:val="xmsonormal"/>
              <w:jc w:val="center"/>
            </w:pPr>
            <w:r>
              <w:rPr>
                <w:rFonts w:ascii="Times New Roman" w:hAnsi="Times New Roman" w:cs="Times New Roman"/>
                <w:sz w:val="20"/>
                <w:szCs w:val="20"/>
                <w:lang w:val="en-GB"/>
              </w:rPr>
              <w:t>Single CC</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EAAA669" w14:textId="77777777" w:rsidR="00D05CEB" w:rsidRDefault="00D05CEB" w:rsidP="008D1C6C">
            <w:pPr>
              <w:pStyle w:val="xmsonormal"/>
              <w:jc w:val="center"/>
            </w:pPr>
            <w:r>
              <w:rPr>
                <w:rFonts w:ascii="Times New Roman" w:hAnsi="Times New Roman" w:cs="Times New Roman"/>
                <w:sz w:val="20"/>
                <w:szCs w:val="20"/>
                <w:lang w:val="en-GB"/>
              </w:rPr>
              <w:t>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3BF000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1701BE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74EC2CB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7C2540" w14:textId="77777777" w:rsidR="00D05CEB" w:rsidRDefault="00D05CEB" w:rsidP="008D1C6C">
            <w:pPr>
              <w:pStyle w:val="xmsonormal"/>
              <w:jc w:val="center"/>
            </w:pPr>
            <w:r>
              <w:rPr>
                <w:rFonts w:ascii="Times New Roman" w:hAnsi="Times New Roman" w:cs="Times New Roman"/>
                <w:sz w:val="20"/>
                <w:szCs w:val="20"/>
                <w:lang w:val="en-GB"/>
              </w:rPr>
              <w:t>105RB0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CADC7B6"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61D38B8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0B9D729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3241166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7900A66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8FDC9A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B2D44DD" w14:textId="77777777" w:rsidR="00D05CEB" w:rsidRDefault="00D05CEB" w:rsidP="008D1C6C">
            <w:pPr>
              <w:pStyle w:val="xmsonormal"/>
              <w:jc w:val="center"/>
            </w:pPr>
            <w:r>
              <w:rPr>
                <w:rFonts w:ascii="Times New Roman" w:hAnsi="Times New Roman" w:cs="Times New Roman"/>
                <w:sz w:val="20"/>
                <w:szCs w:val="20"/>
                <w:lang w:val="en-GB"/>
              </w:rPr>
              <w:t>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2B7932D"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795E45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2C66946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585BB4" w14:textId="77777777" w:rsidR="00D05CEB" w:rsidRDefault="00D05CEB" w:rsidP="008D1C6C">
            <w:pPr>
              <w:pStyle w:val="xmsonormal"/>
              <w:jc w:val="center"/>
            </w:pPr>
            <w:r>
              <w:rPr>
                <w:rFonts w:ascii="Times New Roman" w:hAnsi="Times New Roman" w:cs="Times New Roman"/>
                <w:sz w:val="20"/>
                <w:szCs w:val="20"/>
                <w:lang w:val="en-GB"/>
              </w:rPr>
              <w:t>50RB0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6C3073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2F9C34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2C5F20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EE3ECD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329C3AF9"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8FD8CA6"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2098942" w14:textId="77777777" w:rsidR="00D05CEB" w:rsidRDefault="00D05CEB" w:rsidP="008D1C6C">
            <w:pPr>
              <w:pStyle w:val="xmsonormal"/>
              <w:jc w:val="center"/>
            </w:pPr>
            <w:r>
              <w:rPr>
                <w:rFonts w:ascii="Times New Roman" w:hAnsi="Times New Roman" w:cs="Times New Roman"/>
                <w:sz w:val="20"/>
                <w:szCs w:val="20"/>
                <w:lang w:val="en-GB"/>
              </w:rPr>
              <w:t>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2E3715B"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A809B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42E32F7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A01271" w14:textId="77777777" w:rsidR="00D05CEB" w:rsidRDefault="00D05CEB" w:rsidP="008D1C6C">
            <w:pPr>
              <w:pStyle w:val="xmsonormal"/>
              <w:jc w:val="center"/>
            </w:pPr>
            <w:r>
              <w:rPr>
                <w:rFonts w:ascii="Times New Roman" w:hAnsi="Times New Roman" w:cs="Times New Roman"/>
                <w:sz w:val="20"/>
                <w:szCs w:val="20"/>
                <w:lang w:val="en-GB"/>
              </w:rPr>
              <w:t>216RB0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7F02D5A"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1408A74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B06BAA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3C34047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63AD1E2F"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E8F31F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67C5321" w14:textId="77777777" w:rsidR="00D05CEB" w:rsidRDefault="00D05CEB" w:rsidP="008D1C6C">
            <w:pPr>
              <w:pStyle w:val="xmsonormal"/>
              <w:jc w:val="center"/>
            </w:pPr>
            <w:r>
              <w:rPr>
                <w:rFonts w:ascii="Times New Roman" w:hAnsi="Times New Roman" w:cs="Times New Roman"/>
                <w:sz w:val="20"/>
                <w:szCs w:val="20"/>
                <w:lang w:val="en-GB"/>
              </w:rPr>
              <w:t>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A8DEBA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958D1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015303D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C68646" w14:textId="77777777" w:rsidR="00D05CEB" w:rsidRDefault="00D05CEB" w:rsidP="008D1C6C">
            <w:pPr>
              <w:pStyle w:val="xmsonormal"/>
              <w:jc w:val="center"/>
            </w:pPr>
            <w:r>
              <w:rPr>
                <w:rFonts w:ascii="Times New Roman" w:hAnsi="Times New Roman" w:cs="Times New Roman"/>
                <w:sz w:val="20"/>
                <w:szCs w:val="20"/>
                <w:lang w:val="en-GB"/>
              </w:rPr>
              <w:t>160RB0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31A165B"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3AD867B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1B0FBC5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45B8F57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009473B"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036BD00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17BBE2" w14:textId="77777777" w:rsidR="00D05CEB" w:rsidRDefault="00D05CEB" w:rsidP="008D1C6C">
            <w:pPr>
              <w:pStyle w:val="xmsonormal"/>
              <w:jc w:val="center"/>
            </w:pPr>
            <w:r>
              <w:rPr>
                <w:rFonts w:ascii="Times New Roman" w:hAnsi="Times New Roman" w:cs="Times New Roman"/>
                <w:sz w:val="20"/>
                <w:szCs w:val="20"/>
                <w:lang w:val="en-GB"/>
              </w:rPr>
              <w:t>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B8FC12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34F24FF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4EF252D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606D47" w14:textId="77777777" w:rsidR="00D05CEB" w:rsidRDefault="00D05CEB" w:rsidP="008D1C6C">
            <w:pPr>
              <w:pStyle w:val="xmsonormal"/>
              <w:jc w:val="center"/>
            </w:pPr>
            <w:r>
              <w:rPr>
                <w:rFonts w:ascii="Times New Roman" w:hAnsi="Times New Roman" w:cs="Times New Roman"/>
                <w:sz w:val="20"/>
                <w:szCs w:val="20"/>
                <w:lang w:val="en-GB"/>
              </w:rPr>
              <w:t>216RB0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B4D039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48FF75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6211DBD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22BA94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1F3DEEE8"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EFE7EB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45136D5" w14:textId="77777777" w:rsidR="00D05CEB" w:rsidRDefault="00D05CEB" w:rsidP="008D1C6C">
            <w:pPr>
              <w:pStyle w:val="xmsonormal"/>
              <w:jc w:val="center"/>
            </w:pPr>
            <w:r>
              <w:rPr>
                <w:rFonts w:ascii="Times New Roman" w:hAnsi="Times New Roman" w:cs="Times New Roman"/>
                <w:sz w:val="20"/>
                <w:szCs w:val="20"/>
                <w:lang w:val="en-GB"/>
              </w:rPr>
              <w:t>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7AB1743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4C4AFA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893B11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FDE998" w14:textId="77777777" w:rsidR="00D05CEB" w:rsidRDefault="00D05CEB" w:rsidP="008D1C6C">
            <w:pPr>
              <w:pStyle w:val="xmsonormal"/>
              <w:jc w:val="center"/>
            </w:pPr>
            <w:r>
              <w:rPr>
                <w:rFonts w:ascii="Times New Roman" w:hAnsi="Times New Roman" w:cs="Times New Roman"/>
                <w:sz w:val="20"/>
                <w:szCs w:val="20"/>
                <w:lang w:val="en-GB"/>
              </w:rPr>
              <w:t>270RB0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BF73A1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67B93D1"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1DE27326"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13683174"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r w:rsidR="00D05CEB" w14:paraId="26E6EAFC" w14:textId="77777777" w:rsidTr="008D1C6C">
        <w:trPr>
          <w:trHeight w:val="303"/>
          <w:jc w:val="center"/>
        </w:trPr>
        <w:tc>
          <w:tcPr>
            <w:tcW w:w="1543"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260303DD" w14:textId="77777777" w:rsidR="00D05CEB" w:rsidRDefault="00D05CEB" w:rsidP="008D1C6C">
            <w:pPr>
              <w:pStyle w:val="xmsonormal"/>
              <w:jc w:val="center"/>
            </w:pPr>
            <w:r>
              <w:rPr>
                <w:rFonts w:ascii="Times New Roman" w:hAnsi="Times New Roman" w:cs="Times New Roman"/>
                <w:sz w:val="20"/>
                <w:szCs w:val="20"/>
                <w:lang w:val="en-GB"/>
              </w:rPr>
              <w:t>Interlaced Allocation</w:t>
            </w:r>
          </w:p>
          <w:p w14:paraId="5CB7F6FF" w14:textId="77777777" w:rsidR="00D05CEB" w:rsidRDefault="00D05CEB" w:rsidP="008D1C6C">
            <w:pPr>
              <w:pStyle w:val="xmsonormal"/>
              <w:jc w:val="center"/>
            </w:pPr>
            <w:r>
              <w:rPr>
                <w:rFonts w:ascii="Times New Roman" w:hAnsi="Times New Roman" w:cs="Times New Roman"/>
                <w:sz w:val="20"/>
                <w:szCs w:val="20"/>
                <w:lang w:val="en-GB"/>
              </w:rPr>
              <w:t>Single CC</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88B79F1" w14:textId="77777777" w:rsidR="00D05CEB" w:rsidRDefault="00D05CEB" w:rsidP="008D1C6C">
            <w:pPr>
              <w:pStyle w:val="xmsonormal"/>
              <w:jc w:val="center"/>
            </w:pPr>
            <w:r>
              <w:rPr>
                <w:rFonts w:ascii="Times New Roman" w:hAnsi="Times New Roman" w:cs="Times New Roman"/>
                <w:sz w:val="20"/>
                <w:szCs w:val="20"/>
                <w:lang w:val="en-GB"/>
              </w:rPr>
              <w:t>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9D1DC3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2F9A5E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7E5FA301"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FD4DC2" w14:textId="77777777" w:rsidR="00D05CEB" w:rsidRDefault="00D05CEB" w:rsidP="008D1C6C">
            <w:pPr>
              <w:pStyle w:val="xmsonormal"/>
              <w:jc w:val="center"/>
            </w:pPr>
            <w:r>
              <w:rPr>
                <w:rFonts w:ascii="Times New Roman" w:hAnsi="Times New Roman" w:cs="Times New Roman"/>
                <w:sz w:val="20"/>
                <w:szCs w:val="20"/>
                <w:lang w:val="en-GB"/>
              </w:rPr>
              <w:t>1 RB0 every 10RBs</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19CD0A2"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07FCC9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07D63CA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40E1863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78746E1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03D19AD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B2D1287" w14:textId="77777777" w:rsidR="00D05CEB" w:rsidRDefault="00D05CEB" w:rsidP="008D1C6C">
            <w:pPr>
              <w:pStyle w:val="xmsonormal"/>
              <w:jc w:val="center"/>
            </w:pPr>
            <w:r>
              <w:rPr>
                <w:rFonts w:ascii="Times New Roman" w:hAnsi="Times New Roman" w:cs="Times New Roman"/>
                <w:sz w:val="20"/>
                <w:szCs w:val="20"/>
                <w:lang w:val="en-GB"/>
              </w:rPr>
              <w:t>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B2C8D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734942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6724F20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65465E"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B493F7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415993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4BA3C80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53D370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6502BDB6"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5AF654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4CE472A" w14:textId="77777777" w:rsidR="00D05CEB" w:rsidRDefault="00D05CEB" w:rsidP="008D1C6C">
            <w:pPr>
              <w:pStyle w:val="xmsonormal"/>
              <w:jc w:val="center"/>
            </w:pPr>
            <w:r>
              <w:rPr>
                <w:rFonts w:ascii="Times New Roman" w:hAnsi="Times New Roman" w:cs="Times New Roman"/>
                <w:sz w:val="20"/>
                <w:szCs w:val="20"/>
                <w:lang w:val="en-GB"/>
              </w:rPr>
              <w:t>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88CEA5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066AB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0E38ABE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28547A" w14:textId="77777777" w:rsidR="00D05CEB" w:rsidRDefault="00D05CEB" w:rsidP="008D1C6C">
            <w:pPr>
              <w:pStyle w:val="xmsonormal"/>
              <w:jc w:val="center"/>
            </w:pPr>
            <w:r>
              <w:rPr>
                <w:rFonts w:ascii="Times New Roman" w:hAnsi="Times New Roman" w:cs="Times New Roman"/>
                <w:sz w:val="20"/>
                <w:szCs w:val="20"/>
                <w:lang w:val="en-GB"/>
              </w:rPr>
              <w:t xml:space="preserve">1RB0 every 10RBs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93D9AB2"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0B64785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869FE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05609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6.4</w:t>
            </w:r>
          </w:p>
        </w:tc>
      </w:tr>
      <w:tr w:rsidR="00D05CEB" w14:paraId="40599AE4"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534E84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9BFBA9E" w14:textId="77777777" w:rsidR="00D05CEB" w:rsidRDefault="00D05CEB" w:rsidP="008D1C6C">
            <w:pPr>
              <w:pStyle w:val="xmsonormal"/>
              <w:jc w:val="center"/>
            </w:pPr>
            <w:r>
              <w:rPr>
                <w:rFonts w:ascii="Times New Roman" w:hAnsi="Times New Roman" w:cs="Times New Roman"/>
                <w:sz w:val="20"/>
                <w:szCs w:val="20"/>
                <w:lang w:val="en-GB"/>
              </w:rPr>
              <w:t>10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B671C8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DBE852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310699F5"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4D2AB6"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C6C78B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8609E5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3DA8160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7460CB0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6.3</w:t>
            </w:r>
          </w:p>
        </w:tc>
      </w:tr>
      <w:tr w:rsidR="00D05CEB" w14:paraId="4ECD6FD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4898047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AEFB800" w14:textId="77777777" w:rsidR="00D05CEB" w:rsidRDefault="00D05CEB" w:rsidP="008D1C6C">
            <w:pPr>
              <w:pStyle w:val="xmsonormal"/>
              <w:jc w:val="center"/>
            </w:pPr>
            <w:r>
              <w:rPr>
                <w:rFonts w:ascii="Times New Roman" w:hAnsi="Times New Roman" w:cs="Times New Roman"/>
                <w:sz w:val="20"/>
                <w:szCs w:val="20"/>
                <w:lang w:val="en-GB"/>
              </w:rPr>
              <w:t>11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972940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BA54A4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F1E493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EAFC19"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CD62B8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F50380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764" w:type="dxa"/>
            <w:tcBorders>
              <w:top w:val="nil"/>
              <w:left w:val="nil"/>
              <w:bottom w:val="single" w:sz="8" w:space="0" w:color="auto"/>
              <w:right w:val="single" w:sz="8" w:space="0" w:color="auto"/>
            </w:tcBorders>
          </w:tcPr>
          <w:p w14:paraId="23822C8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53F3E60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2925D04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tcPr>
          <w:p w14:paraId="3A48734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tcPr>
          <w:p w14:paraId="087A70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12</w:t>
            </w:r>
          </w:p>
        </w:tc>
        <w:tc>
          <w:tcPr>
            <w:tcW w:w="1604" w:type="dxa"/>
            <w:tcBorders>
              <w:top w:val="nil"/>
              <w:left w:val="nil"/>
              <w:bottom w:val="single" w:sz="8" w:space="0" w:color="auto"/>
              <w:right w:val="single" w:sz="8" w:space="0" w:color="auto"/>
            </w:tcBorders>
            <w:tcMar>
              <w:top w:w="0" w:type="dxa"/>
              <w:left w:w="108" w:type="dxa"/>
              <w:bottom w:w="0" w:type="dxa"/>
              <w:right w:w="108" w:type="dxa"/>
            </w:tcMar>
          </w:tcPr>
          <w:p w14:paraId="5C4979F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9DA1B0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F4CC5C0"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4B0C2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tcPr>
          <w:p w14:paraId="4D1EE16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34B9279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3E2FE40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4.1</w:t>
            </w:r>
          </w:p>
        </w:tc>
        <w:tc>
          <w:tcPr>
            <w:tcW w:w="810" w:type="dxa"/>
            <w:tcBorders>
              <w:top w:val="nil"/>
              <w:left w:val="nil"/>
              <w:bottom w:val="single" w:sz="8" w:space="0" w:color="auto"/>
              <w:right w:val="single" w:sz="8" w:space="0" w:color="auto"/>
            </w:tcBorders>
          </w:tcPr>
          <w:p w14:paraId="4E4ADDA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0210486D" w14:textId="77777777" w:rsidTr="008D1C6C">
        <w:trPr>
          <w:trHeight w:val="303"/>
          <w:jc w:val="center"/>
        </w:trPr>
        <w:tc>
          <w:tcPr>
            <w:tcW w:w="154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3ABED" w14:textId="77777777" w:rsidR="00D05CEB" w:rsidRDefault="00D05CEB" w:rsidP="008D1C6C">
            <w:pPr>
              <w:pStyle w:val="xmsonormal"/>
              <w:jc w:val="center"/>
            </w:pPr>
            <w:r>
              <w:rPr>
                <w:rFonts w:ascii="Times New Roman" w:hAnsi="Times New Roman" w:cs="Times New Roman"/>
                <w:sz w:val="20"/>
                <w:szCs w:val="20"/>
                <w:lang w:val="en-GB"/>
              </w:rPr>
              <w:t>Wide band Full  operation</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9D77A2A" w14:textId="77777777" w:rsidR="00D05CEB" w:rsidRDefault="00D05CEB" w:rsidP="008D1C6C">
            <w:pPr>
              <w:pStyle w:val="xmsonormal"/>
              <w:jc w:val="center"/>
            </w:pPr>
            <w:r>
              <w:rPr>
                <w:rFonts w:ascii="Times New Roman" w:hAnsi="Times New Roman" w:cs="Times New Roman"/>
                <w:color w:val="FF0000"/>
                <w:sz w:val="20"/>
                <w:szCs w:val="20"/>
                <w:lang w:val="en-GB"/>
              </w:rPr>
              <w:t>13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A7679A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E25875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60C694C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46BDFC" w14:textId="77777777" w:rsidR="00D05CEB" w:rsidRDefault="00D05CEB" w:rsidP="008D1C6C">
            <w:pPr>
              <w:pStyle w:val="xmsonormal"/>
              <w:jc w:val="center"/>
            </w:pPr>
            <w:r>
              <w:rPr>
                <w:rFonts w:ascii="Times New Roman" w:hAnsi="Times New Roman" w:cs="Times New Roman"/>
                <w:sz w:val="20"/>
                <w:szCs w:val="20"/>
                <w:lang w:val="en-GB"/>
              </w:rPr>
              <w:t>Bitmap 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DF333A7"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561175F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76E77EE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29FDA0D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09C06BA"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45B73BC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17D8516" w14:textId="77777777" w:rsidR="00D05CEB" w:rsidRDefault="00D05CEB" w:rsidP="008D1C6C">
            <w:pPr>
              <w:pStyle w:val="xmsonormal"/>
              <w:jc w:val="center"/>
            </w:pPr>
            <w:r>
              <w:rPr>
                <w:rFonts w:ascii="Times New Roman" w:hAnsi="Times New Roman" w:cs="Times New Roman"/>
                <w:color w:val="FF0000"/>
                <w:sz w:val="20"/>
                <w:szCs w:val="20"/>
                <w:lang w:val="en-GB"/>
              </w:rPr>
              <w:t>14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767592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2D44E4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25CB4E6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8BE579" w14:textId="77777777" w:rsidR="00D05CEB" w:rsidRDefault="00D05CEB" w:rsidP="008D1C6C">
            <w:pPr>
              <w:pStyle w:val="xmsonormal"/>
              <w:jc w:val="center"/>
            </w:pPr>
            <w:r>
              <w:rPr>
                <w:rFonts w:ascii="Times New Roman" w:hAnsi="Times New Roman" w:cs="Times New Roman"/>
                <w:sz w:val="20"/>
                <w:szCs w:val="20"/>
                <w:lang w:val="en-GB"/>
              </w:rPr>
              <w:t>Bitmap 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8EEF67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2725D8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287B725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2DD589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EA6BF2C"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1CBAC2B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3CBF830" w14:textId="77777777" w:rsidR="00D05CEB" w:rsidRDefault="00D05CEB" w:rsidP="008D1C6C">
            <w:pPr>
              <w:pStyle w:val="xmsonormal"/>
              <w:jc w:val="center"/>
            </w:pPr>
            <w:r>
              <w:rPr>
                <w:rFonts w:ascii="Times New Roman" w:hAnsi="Times New Roman" w:cs="Times New Roman"/>
                <w:color w:val="FF0000"/>
                <w:sz w:val="20"/>
                <w:szCs w:val="20"/>
                <w:lang w:val="en-GB"/>
              </w:rPr>
              <w:t>15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2FD14E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217454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11CA3F9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F75410" w14:textId="77777777" w:rsidR="00D05CEB" w:rsidRDefault="00D05CEB" w:rsidP="008D1C6C">
            <w:pPr>
              <w:pStyle w:val="xmsonormal"/>
              <w:jc w:val="center"/>
            </w:pPr>
            <w:r>
              <w:rPr>
                <w:rFonts w:ascii="Times New Roman" w:hAnsi="Times New Roman" w:cs="Times New Roman"/>
                <w:sz w:val="20"/>
                <w:szCs w:val="20"/>
                <w:lang w:val="en-GB"/>
              </w:rPr>
              <w:t>Bitmap 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9609E1D"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A9E902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300C3AC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037904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3225B75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E00CA7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F64C62C" w14:textId="77777777" w:rsidR="00D05CEB" w:rsidRDefault="00D05CEB" w:rsidP="008D1C6C">
            <w:pPr>
              <w:pStyle w:val="xmsonormal"/>
              <w:jc w:val="center"/>
            </w:pPr>
            <w:r>
              <w:rPr>
                <w:rFonts w:ascii="Times New Roman" w:hAnsi="Times New Roman" w:cs="Times New Roman"/>
                <w:color w:val="FF0000"/>
                <w:sz w:val="20"/>
                <w:szCs w:val="20"/>
                <w:lang w:val="en-GB"/>
              </w:rPr>
              <w:t>16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81358A1"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93BFFB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DCEDB0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B5DF42" w14:textId="77777777" w:rsidR="00D05CEB" w:rsidRDefault="00D05CEB" w:rsidP="008D1C6C">
            <w:pPr>
              <w:pStyle w:val="xmsonormal"/>
              <w:jc w:val="center"/>
            </w:pPr>
            <w:r>
              <w:rPr>
                <w:rFonts w:ascii="Times New Roman" w:hAnsi="Times New Roman" w:cs="Times New Roman"/>
                <w:sz w:val="20"/>
                <w:szCs w:val="20"/>
                <w:lang w:val="en-GB"/>
              </w:rPr>
              <w:t>Bitmap 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342AB8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FBB885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3869C5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4CBE0DD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6302B0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BF65978"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4D32F87" w14:textId="77777777" w:rsidR="00D05CEB" w:rsidRDefault="00D05CEB" w:rsidP="008D1C6C">
            <w:pPr>
              <w:pStyle w:val="xmsonormal"/>
              <w:jc w:val="center"/>
            </w:pPr>
            <w:r>
              <w:rPr>
                <w:rFonts w:ascii="Times New Roman" w:hAnsi="Times New Roman" w:cs="Times New Roman"/>
                <w:color w:val="FF0000"/>
                <w:sz w:val="20"/>
                <w:szCs w:val="20"/>
                <w:lang w:val="en-GB"/>
              </w:rPr>
              <w:t>17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4D32D4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47CD17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437C7F7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32219E" w14:textId="77777777" w:rsidR="00D05CEB" w:rsidRDefault="00D05CEB" w:rsidP="008D1C6C">
            <w:pPr>
              <w:pStyle w:val="xmsonormal"/>
              <w:jc w:val="center"/>
            </w:pPr>
            <w:r>
              <w:rPr>
                <w:rFonts w:ascii="Times New Roman" w:hAnsi="Times New Roman" w:cs="Times New Roman"/>
                <w:sz w:val="20"/>
                <w:szCs w:val="20"/>
                <w:lang w:val="en-GB"/>
              </w:rPr>
              <w:t>Bitmap 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0405EC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080AA8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3319987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77F9D36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1BE09482"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40EE805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8BE14D9" w14:textId="77777777" w:rsidR="00D05CEB" w:rsidRDefault="00D05CEB" w:rsidP="008D1C6C">
            <w:pPr>
              <w:pStyle w:val="xmsonormal"/>
              <w:jc w:val="center"/>
            </w:pPr>
            <w:r>
              <w:rPr>
                <w:rFonts w:ascii="Times New Roman" w:hAnsi="Times New Roman" w:cs="Times New Roman"/>
                <w:color w:val="FF0000"/>
                <w:sz w:val="20"/>
                <w:szCs w:val="20"/>
                <w:lang w:val="en-GB"/>
              </w:rPr>
              <w:t>18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F3285C0"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041E41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AD79820"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F3DAB2" w14:textId="77777777" w:rsidR="00D05CEB" w:rsidRDefault="00D05CEB" w:rsidP="008D1C6C">
            <w:pPr>
              <w:pStyle w:val="xmsonormal"/>
              <w:jc w:val="center"/>
            </w:pPr>
            <w:r>
              <w:rPr>
                <w:rFonts w:ascii="Times New Roman" w:hAnsi="Times New Roman" w:cs="Times New Roman"/>
                <w:sz w:val="20"/>
                <w:szCs w:val="20"/>
                <w:lang w:val="en-GB"/>
              </w:rPr>
              <w:t>Bitmap 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51994A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169FC5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0A02EF6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DA7DD4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2EAAD84"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11ADFD0C"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D16337" w14:textId="77777777" w:rsidR="00D05CEB" w:rsidRDefault="00D05CEB" w:rsidP="008D1C6C">
            <w:pPr>
              <w:pStyle w:val="xmsonormal"/>
              <w:jc w:val="center"/>
            </w:pPr>
            <w:r>
              <w:rPr>
                <w:rFonts w:ascii="Times New Roman" w:hAnsi="Times New Roman" w:cs="Times New Roman"/>
                <w:color w:val="FF0000"/>
                <w:sz w:val="20"/>
                <w:szCs w:val="20"/>
                <w:lang w:val="en-GB"/>
              </w:rPr>
              <w:t>19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DD8151D"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5AED51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2F31F89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19E6BC" w14:textId="77777777" w:rsidR="00D05CEB" w:rsidRDefault="00D05CEB" w:rsidP="008D1C6C">
            <w:pPr>
              <w:pStyle w:val="xmsonormal"/>
              <w:jc w:val="center"/>
            </w:pPr>
            <w:r>
              <w:rPr>
                <w:rFonts w:ascii="Times New Roman" w:hAnsi="Times New Roman" w:cs="Times New Roman"/>
                <w:sz w:val="20"/>
                <w:szCs w:val="20"/>
                <w:lang w:val="en-GB"/>
              </w:rPr>
              <w:t>Bitmap 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BB5912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F8DD99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1.3</w:t>
            </w:r>
          </w:p>
        </w:tc>
        <w:tc>
          <w:tcPr>
            <w:tcW w:w="764" w:type="dxa"/>
            <w:tcBorders>
              <w:top w:val="nil"/>
              <w:left w:val="nil"/>
              <w:bottom w:val="single" w:sz="8" w:space="0" w:color="auto"/>
              <w:right w:val="single" w:sz="8" w:space="0" w:color="auto"/>
            </w:tcBorders>
          </w:tcPr>
          <w:p w14:paraId="1FE027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7560F0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1319DCA2"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200F593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7DEC95C" w14:textId="77777777" w:rsidR="00D05CEB" w:rsidRDefault="00D05CEB" w:rsidP="008D1C6C">
            <w:pPr>
              <w:pStyle w:val="xmsonormal"/>
              <w:jc w:val="center"/>
            </w:pPr>
            <w:r>
              <w:rPr>
                <w:rFonts w:ascii="Times New Roman" w:hAnsi="Times New Roman" w:cs="Times New Roman"/>
                <w:color w:val="FF0000"/>
                <w:sz w:val="20"/>
                <w:szCs w:val="20"/>
                <w:lang w:val="en-GB"/>
              </w:rPr>
              <w:t>20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8DF863F"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22DDE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34C6561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E2A0DB" w14:textId="77777777" w:rsidR="00D05CEB" w:rsidRDefault="00D05CEB" w:rsidP="008D1C6C">
            <w:pPr>
              <w:pStyle w:val="xmsonormal"/>
              <w:jc w:val="center"/>
            </w:pPr>
            <w:r>
              <w:rPr>
                <w:rFonts w:ascii="Times New Roman" w:hAnsi="Times New Roman" w:cs="Times New Roman"/>
                <w:sz w:val="20"/>
                <w:szCs w:val="20"/>
                <w:lang w:val="en-GB"/>
              </w:rPr>
              <w:t>Bitmap 0110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C41C7E1"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29DBFC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1.3</w:t>
            </w:r>
          </w:p>
        </w:tc>
        <w:tc>
          <w:tcPr>
            <w:tcW w:w="764" w:type="dxa"/>
            <w:tcBorders>
              <w:top w:val="nil"/>
              <w:left w:val="nil"/>
              <w:bottom w:val="single" w:sz="8" w:space="0" w:color="auto"/>
              <w:right w:val="single" w:sz="8" w:space="0" w:color="auto"/>
            </w:tcBorders>
          </w:tcPr>
          <w:p w14:paraId="08D41D1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810" w:type="dxa"/>
            <w:tcBorders>
              <w:top w:val="nil"/>
              <w:left w:val="nil"/>
              <w:bottom w:val="single" w:sz="8" w:space="0" w:color="auto"/>
              <w:right w:val="single" w:sz="8" w:space="0" w:color="auto"/>
            </w:tcBorders>
          </w:tcPr>
          <w:p w14:paraId="4C6D2B1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5.9</w:t>
            </w:r>
          </w:p>
        </w:tc>
      </w:tr>
      <w:tr w:rsidR="00D05CEB" w14:paraId="1E93A2EC"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231E1D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EB17DF3" w14:textId="77777777" w:rsidR="00D05CEB" w:rsidRDefault="00D05CEB" w:rsidP="008D1C6C">
            <w:pPr>
              <w:pStyle w:val="xmsonormal"/>
              <w:jc w:val="center"/>
            </w:pPr>
            <w:r>
              <w:rPr>
                <w:rFonts w:ascii="Times New Roman" w:hAnsi="Times New Roman" w:cs="Times New Roman"/>
                <w:sz w:val="20"/>
                <w:szCs w:val="20"/>
                <w:lang w:val="en-GB"/>
              </w:rPr>
              <w:t>21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A39976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3E718F1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8AAB2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D43262" w14:textId="77777777" w:rsidR="00D05CEB" w:rsidRDefault="00D05CEB" w:rsidP="008D1C6C">
            <w:pPr>
              <w:pStyle w:val="xmsonormal"/>
              <w:jc w:val="center"/>
            </w:pPr>
            <w:r>
              <w:rPr>
                <w:rFonts w:ascii="Times New Roman" w:hAnsi="Times New Roman" w:cs="Times New Roman"/>
                <w:sz w:val="20"/>
                <w:szCs w:val="20"/>
                <w:lang w:val="en-GB"/>
              </w:rPr>
              <w:t>Bitmap 10000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E9DBD2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46F76E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5331A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3255BF2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5EC1128"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20DE0A7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143F25D" w14:textId="77777777" w:rsidR="00D05CEB" w:rsidRDefault="00D05CEB" w:rsidP="008D1C6C">
            <w:pPr>
              <w:pStyle w:val="xmsonormal"/>
              <w:jc w:val="center"/>
            </w:pPr>
            <w:r>
              <w:rPr>
                <w:rFonts w:ascii="Times New Roman" w:hAnsi="Times New Roman" w:cs="Times New Roman"/>
                <w:sz w:val="20"/>
                <w:szCs w:val="20"/>
                <w:lang w:val="en-GB"/>
              </w:rPr>
              <w:t>22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6B594AE"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F15A83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CE2EC2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8A9622" w14:textId="77777777" w:rsidR="00D05CEB" w:rsidRDefault="00D05CEB" w:rsidP="008D1C6C">
            <w:pPr>
              <w:pStyle w:val="xmsonormal"/>
              <w:jc w:val="center"/>
            </w:pPr>
            <w:r>
              <w:rPr>
                <w:rFonts w:ascii="Times New Roman" w:hAnsi="Times New Roman" w:cs="Times New Roman"/>
                <w:sz w:val="20"/>
                <w:szCs w:val="20"/>
                <w:lang w:val="en-GB"/>
              </w:rPr>
              <w:t>Bitmap 11000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7AE5F26"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784E6D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5099464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232A397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57EA611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C5AED7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754E86F" w14:textId="77777777" w:rsidR="00D05CEB" w:rsidRDefault="00D05CEB" w:rsidP="008D1C6C">
            <w:pPr>
              <w:pStyle w:val="xmsonormal"/>
              <w:jc w:val="center"/>
            </w:pPr>
            <w:r>
              <w:rPr>
                <w:rFonts w:ascii="Times New Roman" w:hAnsi="Times New Roman" w:cs="Times New Roman"/>
                <w:sz w:val="20"/>
                <w:szCs w:val="20"/>
                <w:lang w:val="en-GB"/>
              </w:rPr>
              <w:t>23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F65F46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55E7DB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09D54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490CE6" w14:textId="77777777" w:rsidR="00D05CEB" w:rsidRDefault="00D05CEB" w:rsidP="008D1C6C">
            <w:pPr>
              <w:pStyle w:val="xmsonormal"/>
              <w:jc w:val="center"/>
            </w:pPr>
            <w:r>
              <w:rPr>
                <w:rFonts w:ascii="Times New Roman" w:hAnsi="Times New Roman" w:cs="Times New Roman"/>
                <w:sz w:val="20"/>
                <w:szCs w:val="20"/>
                <w:lang w:val="en-GB"/>
              </w:rPr>
              <w:t>Bitmap 11100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E8074D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10E8F0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2690F6B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255FD7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5FB7F38B"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559A914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5C4D0C0" w14:textId="77777777" w:rsidR="00D05CEB" w:rsidRDefault="00D05CEB" w:rsidP="008D1C6C">
            <w:pPr>
              <w:pStyle w:val="xmsonormal"/>
              <w:jc w:val="center"/>
            </w:pPr>
            <w:r>
              <w:rPr>
                <w:rFonts w:ascii="Times New Roman" w:hAnsi="Times New Roman" w:cs="Times New Roman"/>
                <w:sz w:val="20"/>
                <w:szCs w:val="20"/>
                <w:lang w:val="en-GB"/>
              </w:rPr>
              <w:t>24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A891BD0"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8FCA7A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FB9324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CB6C05" w14:textId="77777777" w:rsidR="00D05CEB" w:rsidRDefault="00D05CEB" w:rsidP="008D1C6C">
            <w:pPr>
              <w:pStyle w:val="xmsonormal"/>
              <w:jc w:val="center"/>
            </w:pPr>
            <w:r>
              <w:rPr>
                <w:rFonts w:ascii="Times New Roman" w:hAnsi="Times New Roman" w:cs="Times New Roman"/>
                <w:sz w:val="20"/>
                <w:szCs w:val="20"/>
                <w:lang w:val="en-GB"/>
              </w:rPr>
              <w:t>Bitmap 11110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CFBD08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37CE87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49F0355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1F3C19D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2415E2C2"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F06FC4E"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A0A09E3" w14:textId="77777777" w:rsidR="00D05CEB" w:rsidRDefault="00D05CEB" w:rsidP="008D1C6C">
            <w:pPr>
              <w:pStyle w:val="xmsonormal"/>
              <w:jc w:val="center"/>
            </w:pPr>
            <w:r>
              <w:rPr>
                <w:rFonts w:ascii="Times New Roman" w:hAnsi="Times New Roman" w:cs="Times New Roman"/>
                <w:sz w:val="20"/>
                <w:szCs w:val="20"/>
                <w:lang w:val="en-GB"/>
              </w:rPr>
              <w:t>25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E2A233B"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96592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FE6713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928BEB" w14:textId="77777777" w:rsidR="00D05CEB" w:rsidRDefault="00D05CEB" w:rsidP="008D1C6C">
            <w:pPr>
              <w:pStyle w:val="xmsonormal"/>
              <w:jc w:val="center"/>
            </w:pPr>
            <w:r>
              <w:rPr>
                <w:rFonts w:ascii="Times New Roman" w:hAnsi="Times New Roman" w:cs="Times New Roman"/>
                <w:sz w:val="20"/>
                <w:szCs w:val="20"/>
                <w:lang w:val="en-GB"/>
              </w:rPr>
              <w:t>Bitmap 01000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F0EAC03"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0E9A950"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6F111AB5"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7E3A77E1"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r w:rsidR="00D05CEB" w14:paraId="5B907994"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6A8F53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AD4C095" w14:textId="77777777" w:rsidR="00D05CEB" w:rsidRDefault="00D05CEB" w:rsidP="008D1C6C">
            <w:pPr>
              <w:pStyle w:val="xmsonormal"/>
              <w:jc w:val="center"/>
            </w:pPr>
            <w:r>
              <w:rPr>
                <w:rFonts w:ascii="Times New Roman" w:hAnsi="Times New Roman" w:cs="Times New Roman"/>
                <w:sz w:val="20"/>
                <w:szCs w:val="20"/>
                <w:lang w:val="en-GB"/>
              </w:rPr>
              <w:t>26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EED008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53AF4B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1CA117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0D53BB" w14:textId="77777777" w:rsidR="00D05CEB" w:rsidRDefault="00D05CEB" w:rsidP="008D1C6C">
            <w:pPr>
              <w:pStyle w:val="xmsonormal"/>
              <w:jc w:val="center"/>
            </w:pPr>
            <w:r>
              <w:rPr>
                <w:rFonts w:ascii="Times New Roman" w:hAnsi="Times New Roman" w:cs="Times New Roman"/>
                <w:sz w:val="20"/>
                <w:szCs w:val="20"/>
                <w:lang w:val="en-GB"/>
              </w:rPr>
              <w:t>Bitmap 01100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A5201A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7174B6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73B4641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810" w:type="dxa"/>
            <w:tcBorders>
              <w:top w:val="nil"/>
              <w:left w:val="nil"/>
              <w:bottom w:val="single" w:sz="8" w:space="0" w:color="auto"/>
              <w:right w:val="single" w:sz="8" w:space="0" w:color="auto"/>
            </w:tcBorders>
          </w:tcPr>
          <w:p w14:paraId="6A6FBC1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5.9</w:t>
            </w:r>
          </w:p>
        </w:tc>
      </w:tr>
      <w:tr w:rsidR="00D05CEB" w14:paraId="5433E2EB"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09502D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F9A2D3E" w14:textId="77777777" w:rsidR="00D05CEB" w:rsidRDefault="00D05CEB" w:rsidP="008D1C6C">
            <w:pPr>
              <w:pStyle w:val="xmsonormal"/>
              <w:jc w:val="center"/>
            </w:pPr>
            <w:r>
              <w:rPr>
                <w:rFonts w:ascii="Times New Roman" w:hAnsi="Times New Roman" w:cs="Times New Roman"/>
                <w:sz w:val="20"/>
                <w:szCs w:val="20"/>
                <w:lang w:val="en-GB"/>
              </w:rPr>
              <w:t>27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8C6A67F"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7EE437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6A9EB9D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4D55BC" w14:textId="77777777" w:rsidR="00D05CEB" w:rsidRDefault="00D05CEB" w:rsidP="008D1C6C">
            <w:pPr>
              <w:pStyle w:val="xmsonormal"/>
              <w:jc w:val="center"/>
            </w:pPr>
            <w:r>
              <w:rPr>
                <w:rFonts w:ascii="Times New Roman" w:hAnsi="Times New Roman" w:cs="Times New Roman"/>
                <w:sz w:val="20"/>
                <w:szCs w:val="20"/>
                <w:lang w:val="en-GB"/>
              </w:rPr>
              <w:t>Bitmap 01110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FDEF03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6B1CBB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764" w:type="dxa"/>
            <w:tcBorders>
              <w:top w:val="nil"/>
              <w:left w:val="nil"/>
              <w:bottom w:val="single" w:sz="8" w:space="0" w:color="auto"/>
              <w:right w:val="single" w:sz="8" w:space="0" w:color="auto"/>
            </w:tcBorders>
          </w:tcPr>
          <w:p w14:paraId="4DE1EB2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6F05FFD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3ACA043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5954416"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A61DD5B" w14:textId="77777777" w:rsidR="00D05CEB" w:rsidRDefault="00D05CEB" w:rsidP="008D1C6C">
            <w:pPr>
              <w:pStyle w:val="xmsonormal"/>
              <w:jc w:val="center"/>
            </w:pPr>
            <w:r>
              <w:rPr>
                <w:rFonts w:ascii="Times New Roman" w:hAnsi="Times New Roman" w:cs="Times New Roman"/>
                <w:sz w:val="20"/>
                <w:szCs w:val="20"/>
                <w:lang w:val="en-GB"/>
              </w:rPr>
              <w:t>28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775ABF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85346F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3DD69E4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8362EF" w14:textId="77777777" w:rsidR="00D05CEB" w:rsidRDefault="00D05CEB" w:rsidP="008D1C6C">
            <w:pPr>
              <w:pStyle w:val="xmsonormal"/>
              <w:jc w:val="center"/>
            </w:pPr>
            <w:r>
              <w:rPr>
                <w:rFonts w:ascii="Times New Roman" w:hAnsi="Times New Roman" w:cs="Times New Roman"/>
                <w:sz w:val="20"/>
                <w:szCs w:val="20"/>
                <w:lang w:val="en-GB"/>
              </w:rPr>
              <w:t>Bitmap 00100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47753C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0D6A561" w14:textId="77777777" w:rsidR="00D05CEB" w:rsidRDefault="00D05CEB" w:rsidP="008D1C6C">
            <w:pPr>
              <w:pStyle w:val="xmsonormal"/>
              <w:jc w:val="center"/>
              <w:rPr>
                <w:rFonts w:ascii="Times New Roman" w:hAnsi="Times New Roman" w:cs="Times New Roman"/>
                <w:sz w:val="20"/>
                <w:szCs w:val="20"/>
                <w:lang w:val="en-GB"/>
              </w:rPr>
            </w:pPr>
          </w:p>
        </w:tc>
        <w:tc>
          <w:tcPr>
            <w:tcW w:w="764" w:type="dxa"/>
            <w:tcBorders>
              <w:top w:val="nil"/>
              <w:left w:val="nil"/>
              <w:bottom w:val="single" w:sz="8" w:space="0" w:color="auto"/>
              <w:right w:val="single" w:sz="8" w:space="0" w:color="auto"/>
            </w:tcBorders>
          </w:tcPr>
          <w:p w14:paraId="55936622" w14:textId="77777777" w:rsidR="00D05CEB" w:rsidRDefault="00D05CEB" w:rsidP="008D1C6C">
            <w:pPr>
              <w:pStyle w:val="xmsonormal"/>
              <w:jc w:val="center"/>
              <w:rPr>
                <w:rFonts w:ascii="Times New Roman" w:hAnsi="Times New Roman" w:cs="Times New Roman"/>
                <w:sz w:val="20"/>
                <w:szCs w:val="20"/>
                <w:lang w:val="en-GB"/>
              </w:rPr>
            </w:pPr>
          </w:p>
        </w:tc>
        <w:tc>
          <w:tcPr>
            <w:tcW w:w="810" w:type="dxa"/>
            <w:tcBorders>
              <w:top w:val="nil"/>
              <w:left w:val="nil"/>
              <w:bottom w:val="single" w:sz="8" w:space="0" w:color="auto"/>
              <w:right w:val="single" w:sz="8" w:space="0" w:color="auto"/>
            </w:tcBorders>
          </w:tcPr>
          <w:p w14:paraId="12C215C6" w14:textId="77777777" w:rsidR="00D05CEB" w:rsidRDefault="00D05CEB" w:rsidP="008D1C6C">
            <w:pPr>
              <w:pStyle w:val="xmsonormal"/>
              <w:jc w:val="center"/>
              <w:rPr>
                <w:rFonts w:ascii="Times New Roman" w:hAnsi="Times New Roman" w:cs="Times New Roman"/>
                <w:sz w:val="20"/>
                <w:szCs w:val="20"/>
                <w:lang w:val="en-GB"/>
              </w:rPr>
            </w:pPr>
          </w:p>
        </w:tc>
      </w:tr>
      <w:tr w:rsidR="00D05CEB" w14:paraId="2BDD5FC8" w14:textId="77777777" w:rsidTr="008D1C6C">
        <w:trPr>
          <w:jc w:val="center"/>
        </w:trPr>
        <w:tc>
          <w:tcPr>
            <w:tcW w:w="1543" w:type="dxa"/>
            <w:vMerge w:val="restart"/>
            <w:tcBorders>
              <w:top w:val="nil"/>
              <w:left w:val="single" w:sz="8" w:space="0" w:color="auto"/>
              <w:bottom w:val="single" w:sz="8" w:space="0" w:color="auto"/>
              <w:right w:val="single" w:sz="8" w:space="0" w:color="auto"/>
            </w:tcBorders>
            <w:hideMark/>
          </w:tcPr>
          <w:p w14:paraId="731100DB" w14:textId="77777777" w:rsidR="00D05CEB" w:rsidRDefault="00D05CEB" w:rsidP="008D1C6C">
            <w:pPr>
              <w:pStyle w:val="xmsonormal"/>
              <w:jc w:val="center"/>
            </w:pPr>
            <w:r>
              <w:rPr>
                <w:rFonts w:ascii="Times New Roman" w:hAnsi="Times New Roman" w:cs="Times New Roman"/>
                <w:color w:val="FF0000"/>
                <w:sz w:val="20"/>
                <w:szCs w:val="20"/>
                <w:lang w:val="en-GB"/>
              </w:rPr>
              <w:t xml:space="preserve">Wide band </w:t>
            </w:r>
          </w:p>
          <w:p w14:paraId="6E5ABEF4" w14:textId="77777777" w:rsidR="00D05CEB" w:rsidRDefault="00D05CEB" w:rsidP="008D1C6C">
            <w:pPr>
              <w:pStyle w:val="xmsonormal"/>
              <w:jc w:val="center"/>
            </w:pPr>
            <w:r>
              <w:rPr>
                <w:rFonts w:ascii="Times New Roman" w:hAnsi="Times New Roman" w:cs="Times New Roman"/>
                <w:color w:val="FF0000"/>
                <w:sz w:val="20"/>
                <w:szCs w:val="20"/>
                <w:lang w:val="en-GB"/>
              </w:rPr>
              <w:t xml:space="preserve">Interlaced </w:t>
            </w:r>
          </w:p>
          <w:p w14:paraId="2A5C77F9" w14:textId="77777777" w:rsidR="00D05CEB" w:rsidRDefault="00D05CEB" w:rsidP="008D1C6C">
            <w:pPr>
              <w:pStyle w:val="xmsonormal"/>
              <w:jc w:val="center"/>
            </w:pPr>
            <w:r>
              <w:rPr>
                <w:rFonts w:ascii="Times New Roman" w:hAnsi="Times New Roman" w:cs="Times New Roman"/>
                <w:color w:val="FF0000"/>
                <w:sz w:val="20"/>
                <w:szCs w:val="20"/>
                <w:lang w:val="en-GB"/>
              </w:rPr>
              <w:t>operation</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8736380" w14:textId="77777777" w:rsidR="00D05CEB" w:rsidRDefault="00D05CEB" w:rsidP="008D1C6C">
            <w:pPr>
              <w:pStyle w:val="xmsonormal"/>
              <w:jc w:val="center"/>
            </w:pPr>
            <w:r>
              <w:rPr>
                <w:rFonts w:ascii="Times New Roman" w:hAnsi="Times New Roman" w:cs="Times New Roman"/>
                <w:color w:val="FF0000"/>
                <w:sz w:val="20"/>
                <w:szCs w:val="20"/>
                <w:lang w:val="en-GB"/>
              </w:rPr>
              <w:t>29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DBCE96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35244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560E1138"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B764E3" w14:textId="77777777" w:rsidR="00D05CEB" w:rsidRDefault="00D05CEB" w:rsidP="008D1C6C">
            <w:pPr>
              <w:pStyle w:val="xmsonormal"/>
              <w:jc w:val="center"/>
            </w:pPr>
            <w:r>
              <w:rPr>
                <w:rFonts w:ascii="Times New Roman" w:hAnsi="Times New Roman" w:cs="Times New Roman"/>
                <w:sz w:val="20"/>
                <w:szCs w:val="20"/>
                <w:lang w:val="en-GB"/>
              </w:rPr>
              <w:t>Bitmap 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AA6469C"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17EFA91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3.5 </w:t>
            </w:r>
          </w:p>
        </w:tc>
        <w:tc>
          <w:tcPr>
            <w:tcW w:w="764" w:type="dxa"/>
            <w:tcBorders>
              <w:top w:val="nil"/>
              <w:left w:val="nil"/>
              <w:bottom w:val="single" w:sz="8" w:space="0" w:color="auto"/>
              <w:right w:val="single" w:sz="8" w:space="0" w:color="auto"/>
            </w:tcBorders>
          </w:tcPr>
          <w:p w14:paraId="60377A3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4B58E1D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7217D4C1"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6B0519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5374189" w14:textId="77777777" w:rsidR="00D05CEB" w:rsidRDefault="00D05CEB" w:rsidP="008D1C6C">
            <w:pPr>
              <w:pStyle w:val="xmsonormal"/>
              <w:jc w:val="center"/>
            </w:pPr>
            <w:r>
              <w:rPr>
                <w:rFonts w:ascii="Times New Roman" w:hAnsi="Times New Roman" w:cs="Times New Roman"/>
                <w:color w:val="FF0000"/>
                <w:sz w:val="20"/>
                <w:szCs w:val="20"/>
                <w:lang w:val="en-GB"/>
              </w:rPr>
              <w:t>30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3D9EE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A96D48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67647531"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F0C872" w14:textId="77777777" w:rsidR="00D05CEB" w:rsidRDefault="00D05CEB" w:rsidP="008D1C6C">
            <w:pPr>
              <w:pStyle w:val="xmsonormal"/>
              <w:jc w:val="center"/>
            </w:pPr>
            <w:r>
              <w:rPr>
                <w:rFonts w:ascii="Times New Roman" w:hAnsi="Times New Roman" w:cs="Times New Roman"/>
                <w:sz w:val="20"/>
                <w:szCs w:val="20"/>
                <w:lang w:val="en-GB"/>
              </w:rPr>
              <w:t>Bitmap 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746899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81A41D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725C03C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4F0AF2F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5A71B99C"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749E6F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92DD56B" w14:textId="77777777" w:rsidR="00D05CEB" w:rsidRDefault="00D05CEB" w:rsidP="008D1C6C">
            <w:pPr>
              <w:pStyle w:val="xmsonormal"/>
              <w:jc w:val="center"/>
            </w:pPr>
            <w:r>
              <w:rPr>
                <w:rFonts w:ascii="Times New Roman" w:hAnsi="Times New Roman" w:cs="Times New Roman"/>
                <w:color w:val="FF0000"/>
                <w:sz w:val="20"/>
                <w:szCs w:val="20"/>
                <w:lang w:val="en-GB"/>
              </w:rPr>
              <w:t>31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E6114E1"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D6ADF9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78118F1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ABEF6D" w14:textId="77777777" w:rsidR="00D05CEB" w:rsidRDefault="00D05CEB" w:rsidP="008D1C6C">
            <w:pPr>
              <w:pStyle w:val="xmsonormal"/>
              <w:jc w:val="center"/>
            </w:pPr>
            <w:r>
              <w:rPr>
                <w:rFonts w:ascii="Times New Roman" w:hAnsi="Times New Roman" w:cs="Times New Roman"/>
                <w:sz w:val="20"/>
                <w:szCs w:val="20"/>
                <w:lang w:val="en-GB"/>
              </w:rPr>
              <w:t>Bitmap 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30D02B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52ED3D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081CE5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ED7089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529CB53"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7EA8251"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9645CD" w14:textId="77777777" w:rsidR="00D05CEB" w:rsidRDefault="00D05CEB" w:rsidP="008D1C6C">
            <w:pPr>
              <w:pStyle w:val="xmsonormal"/>
              <w:jc w:val="center"/>
            </w:pPr>
            <w:r>
              <w:rPr>
                <w:rFonts w:ascii="Times New Roman" w:hAnsi="Times New Roman" w:cs="Times New Roman"/>
                <w:color w:val="FF0000"/>
                <w:sz w:val="20"/>
                <w:szCs w:val="20"/>
                <w:lang w:val="en-GB"/>
              </w:rPr>
              <w:t>32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200A44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DAB640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332A374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96FEF2" w14:textId="77777777" w:rsidR="00D05CEB" w:rsidRDefault="00D05CEB" w:rsidP="008D1C6C">
            <w:pPr>
              <w:pStyle w:val="xmsonormal"/>
              <w:jc w:val="center"/>
            </w:pPr>
            <w:r>
              <w:rPr>
                <w:rFonts w:ascii="Times New Roman" w:hAnsi="Times New Roman" w:cs="Times New Roman"/>
                <w:sz w:val="20"/>
                <w:szCs w:val="20"/>
                <w:lang w:val="en-GB"/>
              </w:rPr>
              <w:t>Bitmap 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CBF828D"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A001FC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11D01D3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77FD8D7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0EAF4AC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F6A23F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5F29B63" w14:textId="77777777" w:rsidR="00D05CEB" w:rsidRDefault="00D05CEB" w:rsidP="008D1C6C">
            <w:pPr>
              <w:pStyle w:val="xmsonormal"/>
              <w:jc w:val="center"/>
            </w:pPr>
            <w:r>
              <w:rPr>
                <w:rFonts w:ascii="Times New Roman" w:hAnsi="Times New Roman" w:cs="Times New Roman"/>
                <w:color w:val="FF0000"/>
                <w:sz w:val="20"/>
                <w:szCs w:val="20"/>
                <w:lang w:val="en-GB"/>
              </w:rPr>
              <w:t>33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7400AF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EF0A18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072B4E7"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92E678" w14:textId="77777777" w:rsidR="00D05CEB" w:rsidRDefault="00D05CEB" w:rsidP="008D1C6C">
            <w:pPr>
              <w:pStyle w:val="xmsonormal"/>
              <w:jc w:val="center"/>
            </w:pPr>
            <w:r>
              <w:rPr>
                <w:rFonts w:ascii="Times New Roman" w:hAnsi="Times New Roman" w:cs="Times New Roman"/>
                <w:sz w:val="20"/>
                <w:szCs w:val="20"/>
                <w:lang w:val="en-GB"/>
              </w:rPr>
              <w:t>Bitmap 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DA080A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174789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6C41E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6BD13D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B0322A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5D4205C"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5EA5D7C" w14:textId="77777777" w:rsidR="00D05CEB" w:rsidRDefault="00D05CEB" w:rsidP="008D1C6C">
            <w:pPr>
              <w:pStyle w:val="xmsonormal"/>
              <w:jc w:val="center"/>
            </w:pPr>
            <w:r>
              <w:rPr>
                <w:rFonts w:ascii="Times New Roman" w:hAnsi="Times New Roman" w:cs="Times New Roman"/>
                <w:color w:val="FF0000"/>
                <w:sz w:val="20"/>
                <w:szCs w:val="20"/>
                <w:lang w:val="en-GB"/>
              </w:rPr>
              <w:t>34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B1145D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0B0791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D21F4C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B7F0BF" w14:textId="77777777" w:rsidR="00D05CEB" w:rsidRDefault="00D05CEB" w:rsidP="008D1C6C">
            <w:pPr>
              <w:pStyle w:val="xmsonormal"/>
              <w:jc w:val="center"/>
            </w:pPr>
            <w:r>
              <w:rPr>
                <w:rFonts w:ascii="Times New Roman" w:hAnsi="Times New Roman" w:cs="Times New Roman"/>
                <w:sz w:val="20"/>
                <w:szCs w:val="20"/>
                <w:lang w:val="en-GB"/>
              </w:rPr>
              <w:t>Bitmap 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D9BBEA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AEE02D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7EF6A1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6C5BD7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014D8538"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2561E8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CDD755C" w14:textId="77777777" w:rsidR="00D05CEB" w:rsidRDefault="00D05CEB" w:rsidP="008D1C6C">
            <w:pPr>
              <w:pStyle w:val="xmsonormal"/>
              <w:jc w:val="center"/>
            </w:pPr>
            <w:r>
              <w:rPr>
                <w:rFonts w:ascii="Times New Roman" w:hAnsi="Times New Roman" w:cs="Times New Roman"/>
                <w:color w:val="FF0000"/>
                <w:sz w:val="20"/>
                <w:szCs w:val="20"/>
                <w:lang w:val="en-GB"/>
              </w:rPr>
              <w:t>35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6EC283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CD0492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D9368A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23E3A8" w14:textId="77777777" w:rsidR="00D05CEB" w:rsidRDefault="00D05CEB" w:rsidP="008D1C6C">
            <w:pPr>
              <w:pStyle w:val="xmsonormal"/>
              <w:jc w:val="center"/>
            </w:pPr>
            <w:r>
              <w:rPr>
                <w:rFonts w:ascii="Times New Roman" w:hAnsi="Times New Roman" w:cs="Times New Roman"/>
                <w:sz w:val="20"/>
                <w:szCs w:val="20"/>
                <w:lang w:val="en-GB"/>
              </w:rPr>
              <w:t>Bitmap 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4AE1750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65374F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0ABA34D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48AF10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0AF64E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5FC697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F67F0CD" w14:textId="77777777" w:rsidR="00D05CEB" w:rsidRDefault="00D05CEB" w:rsidP="008D1C6C">
            <w:pPr>
              <w:pStyle w:val="xmsonormal"/>
              <w:jc w:val="center"/>
            </w:pPr>
            <w:r>
              <w:rPr>
                <w:rFonts w:ascii="Times New Roman" w:hAnsi="Times New Roman" w:cs="Times New Roman"/>
                <w:color w:val="FF0000"/>
                <w:sz w:val="20"/>
                <w:szCs w:val="20"/>
                <w:lang w:val="en-GB"/>
              </w:rPr>
              <w:t>36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18DA8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27D65A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2FB270A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99A8A9" w14:textId="77777777" w:rsidR="00D05CEB" w:rsidRDefault="00D05CEB" w:rsidP="008D1C6C">
            <w:pPr>
              <w:pStyle w:val="xmsonormal"/>
              <w:jc w:val="center"/>
            </w:pPr>
            <w:r>
              <w:rPr>
                <w:rFonts w:ascii="Times New Roman" w:hAnsi="Times New Roman" w:cs="Times New Roman"/>
                <w:sz w:val="20"/>
                <w:szCs w:val="20"/>
                <w:lang w:val="en-GB"/>
              </w:rPr>
              <w:t>Bitmap 0110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0E8595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CB89235"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7FCDE42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18B69CF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7A182139"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3BEB0D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593B193" w14:textId="77777777" w:rsidR="00D05CEB" w:rsidRDefault="00D05CEB" w:rsidP="008D1C6C">
            <w:pPr>
              <w:pStyle w:val="xmsonormal"/>
              <w:jc w:val="center"/>
            </w:pPr>
            <w:r>
              <w:rPr>
                <w:rFonts w:ascii="Times New Roman" w:hAnsi="Times New Roman" w:cs="Times New Roman"/>
                <w:color w:val="FF0000"/>
                <w:sz w:val="20"/>
                <w:szCs w:val="20"/>
                <w:lang w:val="en-GB"/>
              </w:rPr>
              <w:t>37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E10437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0F84D9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0C5B09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153C32" w14:textId="77777777" w:rsidR="00D05CEB" w:rsidRDefault="00D05CEB" w:rsidP="008D1C6C">
            <w:pPr>
              <w:pStyle w:val="xmsonormal"/>
              <w:jc w:val="center"/>
            </w:pPr>
            <w:r>
              <w:rPr>
                <w:rFonts w:ascii="Times New Roman" w:hAnsi="Times New Roman" w:cs="Times New Roman"/>
                <w:sz w:val="20"/>
                <w:szCs w:val="20"/>
                <w:lang w:val="en-GB"/>
              </w:rPr>
              <w:t>Bitmap 10000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8B316B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97C4E64"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40D8243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3EF28D0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4B0013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0ABF7AF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EDC7DD6" w14:textId="77777777" w:rsidR="00D05CEB" w:rsidRDefault="00D05CEB" w:rsidP="008D1C6C">
            <w:pPr>
              <w:pStyle w:val="xmsonormal"/>
              <w:jc w:val="center"/>
            </w:pPr>
            <w:r>
              <w:rPr>
                <w:rFonts w:ascii="Times New Roman" w:hAnsi="Times New Roman" w:cs="Times New Roman"/>
                <w:color w:val="FF0000"/>
                <w:sz w:val="20"/>
                <w:szCs w:val="20"/>
                <w:lang w:val="en-GB"/>
              </w:rPr>
              <w:t>38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BD4787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11E8C0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4BEDD83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8D2F6A" w14:textId="77777777" w:rsidR="00D05CEB" w:rsidRDefault="00D05CEB" w:rsidP="008D1C6C">
            <w:pPr>
              <w:pStyle w:val="xmsonormal"/>
              <w:jc w:val="center"/>
            </w:pPr>
            <w:r>
              <w:rPr>
                <w:rFonts w:ascii="Times New Roman" w:hAnsi="Times New Roman" w:cs="Times New Roman"/>
                <w:sz w:val="20"/>
                <w:szCs w:val="20"/>
                <w:lang w:val="en-GB"/>
              </w:rPr>
              <w:t>Bitmap 11000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960E980"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5EA8DDE"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2516A9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4.1</w:t>
            </w:r>
          </w:p>
        </w:tc>
        <w:tc>
          <w:tcPr>
            <w:tcW w:w="810" w:type="dxa"/>
            <w:tcBorders>
              <w:top w:val="nil"/>
              <w:left w:val="nil"/>
              <w:bottom w:val="single" w:sz="8" w:space="0" w:color="auto"/>
              <w:right w:val="single" w:sz="8" w:space="0" w:color="auto"/>
            </w:tcBorders>
          </w:tcPr>
          <w:p w14:paraId="3873271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2A403DF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F2B5C9E"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D8CF7BC" w14:textId="77777777" w:rsidR="00D05CEB" w:rsidRDefault="00D05CEB" w:rsidP="008D1C6C">
            <w:pPr>
              <w:pStyle w:val="xmsonormal"/>
              <w:jc w:val="center"/>
            </w:pPr>
            <w:r>
              <w:rPr>
                <w:rFonts w:ascii="Times New Roman" w:hAnsi="Times New Roman" w:cs="Times New Roman"/>
                <w:color w:val="FF0000"/>
                <w:sz w:val="20"/>
                <w:szCs w:val="20"/>
                <w:lang w:val="en-GB"/>
              </w:rPr>
              <w:t>39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408B51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D17623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1F6FF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16E8A3" w14:textId="77777777" w:rsidR="00D05CEB" w:rsidRDefault="00D05CEB" w:rsidP="008D1C6C">
            <w:pPr>
              <w:pStyle w:val="xmsonormal"/>
              <w:jc w:val="center"/>
            </w:pPr>
            <w:r>
              <w:rPr>
                <w:rFonts w:ascii="Times New Roman" w:hAnsi="Times New Roman" w:cs="Times New Roman"/>
                <w:sz w:val="20"/>
                <w:szCs w:val="20"/>
                <w:lang w:val="en-GB"/>
              </w:rPr>
              <w:t>Bitmap 11100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3E79ED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7C66278"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40BC7B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19E611A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3F43916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D96D23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E0BC135" w14:textId="77777777" w:rsidR="00D05CEB" w:rsidRDefault="00D05CEB" w:rsidP="008D1C6C">
            <w:pPr>
              <w:pStyle w:val="xmsonormal"/>
              <w:jc w:val="center"/>
            </w:pPr>
            <w:r>
              <w:rPr>
                <w:rFonts w:ascii="Times New Roman" w:hAnsi="Times New Roman" w:cs="Times New Roman"/>
                <w:color w:val="FF0000"/>
                <w:sz w:val="20"/>
                <w:szCs w:val="20"/>
                <w:lang w:val="en-GB"/>
              </w:rPr>
              <w:t>40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3FFC25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5CEF39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F6306D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099DE1" w14:textId="77777777" w:rsidR="00D05CEB" w:rsidRDefault="00D05CEB" w:rsidP="008D1C6C">
            <w:pPr>
              <w:pStyle w:val="xmsonormal"/>
              <w:jc w:val="center"/>
            </w:pPr>
            <w:r>
              <w:rPr>
                <w:rFonts w:ascii="Times New Roman" w:hAnsi="Times New Roman" w:cs="Times New Roman"/>
                <w:sz w:val="20"/>
                <w:szCs w:val="20"/>
                <w:lang w:val="en-GB"/>
              </w:rPr>
              <w:t>Bitmap 11110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CFA7051"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EB3BA61"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001E4B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03B12E2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1B44E54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E2E58C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3110995" w14:textId="77777777" w:rsidR="00D05CEB" w:rsidRDefault="00D05CEB" w:rsidP="008D1C6C">
            <w:pPr>
              <w:pStyle w:val="xmsonormal"/>
              <w:jc w:val="center"/>
            </w:pPr>
            <w:r>
              <w:rPr>
                <w:rFonts w:ascii="Times New Roman" w:hAnsi="Times New Roman" w:cs="Times New Roman"/>
                <w:color w:val="FF0000"/>
                <w:sz w:val="20"/>
                <w:szCs w:val="20"/>
                <w:lang w:val="en-GB"/>
              </w:rPr>
              <w:t>41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FA98EE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6DC958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676132E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E9F5F3" w14:textId="77777777" w:rsidR="00D05CEB" w:rsidRDefault="00D05CEB" w:rsidP="008D1C6C">
            <w:pPr>
              <w:pStyle w:val="xmsonormal"/>
              <w:jc w:val="center"/>
            </w:pPr>
            <w:r>
              <w:rPr>
                <w:rFonts w:ascii="Times New Roman" w:hAnsi="Times New Roman" w:cs="Times New Roman"/>
                <w:sz w:val="20"/>
                <w:szCs w:val="20"/>
                <w:lang w:val="en-GB"/>
              </w:rPr>
              <w:t>Bitmap 01000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88D29B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A8550E7"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777D937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78E5AF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1E642E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D1D11C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F3F436D" w14:textId="77777777" w:rsidR="00D05CEB" w:rsidRDefault="00D05CEB" w:rsidP="008D1C6C">
            <w:pPr>
              <w:pStyle w:val="xmsonormal"/>
              <w:jc w:val="center"/>
            </w:pPr>
            <w:r>
              <w:rPr>
                <w:rFonts w:ascii="Times New Roman" w:hAnsi="Times New Roman" w:cs="Times New Roman"/>
                <w:color w:val="FF0000"/>
                <w:sz w:val="20"/>
                <w:szCs w:val="20"/>
                <w:lang w:val="en-GB"/>
              </w:rPr>
              <w:t>42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90A816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313B10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7B142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C05E34" w14:textId="77777777" w:rsidR="00D05CEB" w:rsidRDefault="00D05CEB" w:rsidP="008D1C6C">
            <w:pPr>
              <w:pStyle w:val="xmsonormal"/>
              <w:jc w:val="center"/>
            </w:pPr>
            <w:r>
              <w:rPr>
                <w:rFonts w:ascii="Times New Roman" w:hAnsi="Times New Roman" w:cs="Times New Roman"/>
                <w:sz w:val="20"/>
                <w:szCs w:val="20"/>
                <w:lang w:val="en-GB"/>
              </w:rPr>
              <w:t>Bitmap 01100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7EAD96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7A3A055"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0B4ABB2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4CFA1A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74987B83"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9A10928"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1E925B0" w14:textId="77777777" w:rsidR="00D05CEB" w:rsidRDefault="00D05CEB" w:rsidP="008D1C6C">
            <w:pPr>
              <w:pStyle w:val="xmsonormal"/>
              <w:jc w:val="center"/>
            </w:pPr>
            <w:r>
              <w:rPr>
                <w:rFonts w:ascii="Times New Roman" w:hAnsi="Times New Roman" w:cs="Times New Roman"/>
                <w:color w:val="FF0000"/>
                <w:sz w:val="20"/>
                <w:szCs w:val="20"/>
                <w:lang w:val="en-GB"/>
              </w:rPr>
              <w:t>43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857A8D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5F4A95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7610CCF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93E436" w14:textId="77777777" w:rsidR="00D05CEB" w:rsidRDefault="00D05CEB" w:rsidP="008D1C6C">
            <w:pPr>
              <w:pStyle w:val="xmsonormal"/>
              <w:jc w:val="center"/>
            </w:pPr>
            <w:r>
              <w:rPr>
                <w:rFonts w:ascii="Times New Roman" w:hAnsi="Times New Roman" w:cs="Times New Roman"/>
                <w:sz w:val="20"/>
                <w:szCs w:val="20"/>
                <w:lang w:val="en-GB"/>
              </w:rPr>
              <w:t>Bitmap 01110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DA6ECB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7D4277B" w14:textId="77777777" w:rsidR="00D05CEB" w:rsidRPr="00D45FA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20FB955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6E9C13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E3C733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8C74C9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0D254BD" w14:textId="77777777" w:rsidR="00D05CEB" w:rsidRDefault="00D05CEB" w:rsidP="008D1C6C">
            <w:pPr>
              <w:pStyle w:val="xmsonormal"/>
              <w:jc w:val="center"/>
            </w:pPr>
            <w:r>
              <w:rPr>
                <w:rFonts w:ascii="Times New Roman" w:hAnsi="Times New Roman" w:cs="Times New Roman"/>
                <w:color w:val="FF0000"/>
                <w:sz w:val="20"/>
                <w:szCs w:val="20"/>
                <w:lang w:val="en-GB"/>
              </w:rPr>
              <w:t>44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009914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A16461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38C24F8"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73098C" w14:textId="77777777" w:rsidR="00D05CEB" w:rsidRDefault="00D05CEB" w:rsidP="008D1C6C">
            <w:pPr>
              <w:pStyle w:val="xmsonormal"/>
              <w:jc w:val="center"/>
            </w:pPr>
            <w:r>
              <w:rPr>
                <w:rFonts w:ascii="Times New Roman" w:hAnsi="Times New Roman" w:cs="Times New Roman"/>
                <w:sz w:val="20"/>
                <w:szCs w:val="20"/>
                <w:lang w:val="en-GB"/>
              </w:rPr>
              <w:t>Bitmap 00100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242165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C5F5F84"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51E04456"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23AA7AF9"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bl>
    <w:p w14:paraId="501D70EE" w14:textId="77777777" w:rsidR="00D05CEB" w:rsidRDefault="00D05CEB" w:rsidP="00D05CEB">
      <w:pPr>
        <w:rPr>
          <w:b/>
          <w:bCs/>
          <w:lang w:eastAsia="ja-JP"/>
        </w:rPr>
      </w:pPr>
    </w:p>
    <w:p w14:paraId="148233C7" w14:textId="77777777" w:rsidR="00D05CEB" w:rsidRDefault="00D05CEB" w:rsidP="00D05CEB">
      <w:pPr>
        <w:rPr>
          <w:b/>
          <w:bCs/>
          <w:lang w:eastAsia="ja-JP"/>
        </w:rPr>
      </w:pPr>
      <w:r w:rsidRPr="00171411">
        <w:rPr>
          <w:b/>
          <w:bCs/>
          <w:lang w:eastAsia="ja-JP"/>
        </w:rPr>
        <w:t xml:space="preserve">The </w:t>
      </w:r>
      <w:r>
        <w:rPr>
          <w:b/>
          <w:bCs/>
          <w:lang w:eastAsia="ja-JP"/>
        </w:rPr>
        <w:t xml:space="preserve">power class 5 PSSCH/PSCCH </w:t>
      </w:r>
      <w:r w:rsidRPr="00171411">
        <w:rPr>
          <w:b/>
          <w:bCs/>
          <w:lang w:eastAsia="ja-JP"/>
        </w:rPr>
        <w:t>simulation results in the table should be considered in the discussion of MPR requirements.</w:t>
      </w:r>
    </w:p>
    <w:p w14:paraId="6209208C" w14:textId="77777777" w:rsidR="00D05CEB" w:rsidRDefault="00D05CEB" w:rsidP="00FB081D">
      <w:pPr>
        <w:pStyle w:val="H6"/>
        <w:rPr>
          <w:b/>
        </w:rPr>
      </w:pPr>
      <w:r w:rsidRPr="00F75613">
        <w:t>6.1.2.1.1</w:t>
      </w:r>
      <w:r>
        <w:t>.5</w:t>
      </w:r>
      <w:r w:rsidRPr="00F75613">
        <w:tab/>
      </w:r>
      <w:r>
        <w:t>Xiaomi’s simulation results (</w:t>
      </w:r>
      <w:r w:rsidRPr="00014F6E">
        <w:t>R4-231</w:t>
      </w:r>
      <w:r>
        <w:t>5440</w:t>
      </w:r>
      <w:r w:rsidRPr="00014F6E">
        <w:t>)</w:t>
      </w:r>
    </w:p>
    <w:p w14:paraId="13329119" w14:textId="77777777" w:rsidR="00D05CEB" w:rsidRPr="00E54187" w:rsidRDefault="00D05CEB" w:rsidP="00D05CEB">
      <w:pPr>
        <w:pBdr>
          <w:top w:val="nil"/>
          <w:left w:val="nil"/>
          <w:bottom w:val="nil"/>
          <w:right w:val="nil"/>
          <w:between w:val="nil"/>
        </w:pBdr>
        <w:autoSpaceDE w:val="0"/>
        <w:autoSpaceDN w:val="0"/>
        <w:adjustRightInd w:val="0"/>
        <w:spacing w:beforeLines="50" w:before="120" w:afterLines="50" w:after="120"/>
        <w:rPr>
          <w:rFonts w:eastAsia="等线"/>
          <w:color w:val="000000"/>
          <w:lang w:eastAsia="zh-CN"/>
        </w:rPr>
      </w:pPr>
      <w:r>
        <w:rPr>
          <w:rFonts w:eastAsia="等线"/>
          <w:color w:val="000000"/>
          <w:lang w:eastAsia="zh-CN"/>
        </w:rPr>
        <w:t>Table 6.1.2.1.1.5-1 and Figure 6.1.2.1.1.5-1 show</w:t>
      </w:r>
      <w:r w:rsidRPr="00597174">
        <w:rPr>
          <w:rFonts w:eastAsia="等线"/>
          <w:color w:val="000000"/>
          <w:lang w:eastAsia="zh-CN"/>
        </w:rPr>
        <w:t xml:space="preserve"> the MPR values for different modulations for</w:t>
      </w:r>
      <w:r>
        <w:rPr>
          <w:rFonts w:eastAsia="等线"/>
          <w:color w:val="000000"/>
          <w:lang w:eastAsia="zh-CN"/>
        </w:rPr>
        <w:t xml:space="preserve"> PSCCH and PSSCH in</w:t>
      </w:r>
      <w:r w:rsidRPr="00597174">
        <w:rPr>
          <w:rFonts w:eastAsia="等线"/>
          <w:color w:val="000000"/>
          <w:lang w:eastAsia="zh-CN"/>
        </w:rPr>
        <w:t xml:space="preserve"> single CC</w:t>
      </w:r>
      <w:r>
        <w:rPr>
          <w:rFonts w:eastAsia="等线"/>
          <w:color w:val="000000"/>
          <w:lang w:eastAsia="zh-CN"/>
        </w:rPr>
        <w:t xml:space="preserve"> operation with full allocation</w:t>
      </w:r>
      <w:r w:rsidRPr="00597174">
        <w:rPr>
          <w:rFonts w:eastAsia="等线"/>
          <w:color w:val="000000"/>
          <w:lang w:eastAsia="zh-CN"/>
        </w:rPr>
        <w:t>:</w:t>
      </w:r>
    </w:p>
    <w:p w14:paraId="15F537B0" w14:textId="77777777" w:rsidR="00D05CEB" w:rsidRDefault="00D05CEB" w:rsidP="00D05CEB">
      <w:pPr>
        <w:pBdr>
          <w:top w:val="nil"/>
          <w:left w:val="nil"/>
          <w:bottom w:val="nil"/>
          <w:right w:val="nil"/>
          <w:between w:val="nil"/>
        </w:pBdr>
        <w:autoSpaceDE w:val="0"/>
        <w:autoSpaceDN w:val="0"/>
        <w:adjustRightInd w:val="0"/>
        <w:spacing w:afterLines="50" w:after="120"/>
        <w:jc w:val="center"/>
        <w:rPr>
          <w:rFonts w:eastAsia="等线"/>
          <w:b/>
          <w:color w:val="000000"/>
          <w:lang w:eastAsia="zh-CN"/>
        </w:rPr>
      </w:pPr>
      <w:r w:rsidRPr="00716BB0">
        <w:rPr>
          <w:rFonts w:eastAsia="等线" w:hint="eastAsia"/>
          <w:b/>
          <w:color w:val="000000"/>
          <w:lang w:eastAsia="zh-CN"/>
        </w:rPr>
        <w:t>T</w:t>
      </w:r>
      <w:r w:rsidRPr="00716BB0">
        <w:rPr>
          <w:rFonts w:eastAsia="等线"/>
          <w:b/>
          <w:color w:val="000000"/>
          <w:lang w:eastAsia="zh-CN"/>
        </w:rPr>
        <w:t xml:space="preserve">able </w:t>
      </w:r>
      <w:r w:rsidRPr="00F70086">
        <w:rPr>
          <w:rFonts w:eastAsia="等线"/>
          <w:b/>
          <w:color w:val="000000"/>
          <w:lang w:eastAsia="zh-CN"/>
        </w:rPr>
        <w:t>6.1.2.1.1.5</w:t>
      </w:r>
      <w:r w:rsidRPr="00716BB0">
        <w:rPr>
          <w:rFonts w:eastAsia="等线"/>
          <w:b/>
          <w:color w:val="000000"/>
          <w:lang w:eastAsia="zh-CN"/>
        </w:rPr>
        <w:t>-</w:t>
      </w:r>
      <w:r>
        <w:rPr>
          <w:rFonts w:eastAsia="等线"/>
          <w:b/>
          <w:color w:val="000000"/>
          <w:lang w:eastAsia="zh-CN"/>
        </w:rPr>
        <w:t>1</w:t>
      </w:r>
      <w:r w:rsidRPr="00716BB0">
        <w:rPr>
          <w:rFonts w:eastAsia="等线"/>
          <w:b/>
          <w:color w:val="000000"/>
          <w:lang w:eastAsia="zh-CN"/>
        </w:rPr>
        <w:t xml:space="preserve"> MP</w:t>
      </w:r>
      <w:r>
        <w:rPr>
          <w:rFonts w:eastAsia="等线"/>
          <w:b/>
          <w:color w:val="000000"/>
          <w:lang w:eastAsia="zh-CN"/>
        </w:rPr>
        <w:t>R for</w:t>
      </w:r>
      <w:r w:rsidRPr="00915070">
        <w:rPr>
          <w:rFonts w:eastAsia="等线"/>
          <w:b/>
          <w:color w:val="000000"/>
          <w:lang w:eastAsia="zh-CN"/>
        </w:rPr>
        <w:t xml:space="preserve"> PSCCH and PSSCH in single CC operation</w:t>
      </w:r>
    </w:p>
    <w:tbl>
      <w:tblPr>
        <w:tblW w:w="0" w:type="auto"/>
        <w:tblLayout w:type="fixed"/>
        <w:tblCellMar>
          <w:left w:w="0" w:type="dxa"/>
          <w:right w:w="0" w:type="dxa"/>
        </w:tblCellMar>
        <w:tblLook w:val="04A0" w:firstRow="1" w:lastRow="0" w:firstColumn="1" w:lastColumn="0" w:noHBand="0" w:noVBand="1"/>
      </w:tblPr>
      <w:tblGrid>
        <w:gridCol w:w="1076"/>
        <w:gridCol w:w="561"/>
        <w:gridCol w:w="1165"/>
        <w:gridCol w:w="539"/>
        <w:gridCol w:w="1303"/>
        <w:gridCol w:w="709"/>
        <w:gridCol w:w="851"/>
        <w:gridCol w:w="850"/>
        <w:gridCol w:w="851"/>
        <w:gridCol w:w="889"/>
      </w:tblGrid>
      <w:tr w:rsidR="00D05CEB" w14:paraId="46CA932A" w14:textId="77777777" w:rsidTr="008D1C6C">
        <w:trPr>
          <w:trHeight w:val="233"/>
        </w:trPr>
        <w:tc>
          <w:tcPr>
            <w:tcW w:w="1076" w:type="dxa"/>
            <w:vMerge w:val="restart"/>
            <w:tcBorders>
              <w:top w:val="single" w:sz="8" w:space="0" w:color="auto"/>
              <w:left w:val="single" w:sz="8" w:space="0" w:color="auto"/>
              <w:right w:val="single" w:sz="8" w:space="0" w:color="auto"/>
            </w:tcBorders>
            <w:shd w:val="clear" w:color="auto" w:fill="E5E5E5"/>
            <w:tcMar>
              <w:top w:w="0" w:type="dxa"/>
              <w:left w:w="108" w:type="dxa"/>
              <w:bottom w:w="0" w:type="dxa"/>
              <w:right w:w="108" w:type="dxa"/>
            </w:tcMar>
          </w:tcPr>
          <w:p w14:paraId="7B6618FA" w14:textId="77777777" w:rsidR="00D05CEB" w:rsidRDefault="00D05CEB" w:rsidP="008D1C6C"/>
        </w:tc>
        <w:tc>
          <w:tcPr>
            <w:tcW w:w="561"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16D917F3" w14:textId="77777777" w:rsidR="00D05CEB" w:rsidRDefault="00D05CEB" w:rsidP="008D1C6C">
            <w:pPr>
              <w:jc w:val="center"/>
            </w:pPr>
            <w:r>
              <w:t>case</w:t>
            </w:r>
          </w:p>
        </w:tc>
        <w:tc>
          <w:tcPr>
            <w:tcW w:w="1165"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17872C3" w14:textId="77777777" w:rsidR="00D05CEB" w:rsidRDefault="00D05CEB" w:rsidP="008D1C6C">
            <w:pPr>
              <w:jc w:val="center"/>
            </w:pPr>
            <w:r>
              <w:t>Waveform</w:t>
            </w:r>
          </w:p>
        </w:tc>
        <w:tc>
          <w:tcPr>
            <w:tcW w:w="539"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4D76022" w14:textId="77777777" w:rsidR="00D05CEB" w:rsidRDefault="00D05CEB" w:rsidP="008D1C6C">
            <w:pPr>
              <w:jc w:val="center"/>
            </w:pPr>
            <w:r>
              <w:t>BW</w:t>
            </w:r>
          </w:p>
        </w:tc>
        <w:tc>
          <w:tcPr>
            <w:tcW w:w="1303"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758FC227" w14:textId="77777777" w:rsidR="00D05CEB" w:rsidRDefault="00D05CEB" w:rsidP="008D1C6C">
            <w:pPr>
              <w:jc w:val="center"/>
            </w:pPr>
            <w:r>
              <w:t>RB Setup</w:t>
            </w:r>
          </w:p>
        </w:tc>
        <w:tc>
          <w:tcPr>
            <w:tcW w:w="709"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7184F26" w14:textId="77777777" w:rsidR="00D05CEB" w:rsidRDefault="00D05CEB" w:rsidP="008D1C6C">
            <w:pPr>
              <w:jc w:val="center"/>
            </w:pPr>
            <w:r>
              <w:t>SCS</w:t>
            </w:r>
          </w:p>
        </w:tc>
        <w:tc>
          <w:tcPr>
            <w:tcW w:w="3441" w:type="dxa"/>
            <w:gridSpan w:val="4"/>
            <w:tcBorders>
              <w:top w:val="single" w:sz="8" w:space="0" w:color="auto"/>
              <w:left w:val="nil"/>
              <w:bottom w:val="single" w:sz="8" w:space="0" w:color="auto"/>
              <w:right w:val="single" w:sz="8" w:space="0" w:color="auto"/>
            </w:tcBorders>
            <w:shd w:val="clear" w:color="auto" w:fill="E5E5E5"/>
          </w:tcPr>
          <w:p w14:paraId="6AA13DBE" w14:textId="77777777" w:rsidR="00D05CEB" w:rsidRPr="004B7C0D" w:rsidRDefault="00D05CEB" w:rsidP="008D1C6C">
            <w:pPr>
              <w:jc w:val="center"/>
              <w:rPr>
                <w:rFonts w:eastAsia="等线"/>
                <w:lang w:eastAsia="zh-CN"/>
              </w:rPr>
            </w:pPr>
            <w:r w:rsidRPr="004B7C0D">
              <w:rPr>
                <w:rFonts w:eastAsia="等线" w:hint="eastAsia"/>
                <w:lang w:eastAsia="zh-CN"/>
              </w:rPr>
              <w:t>M</w:t>
            </w:r>
            <w:r w:rsidRPr="004B7C0D">
              <w:rPr>
                <w:rFonts w:eastAsia="等线"/>
                <w:lang w:eastAsia="zh-CN"/>
              </w:rPr>
              <w:t>PR</w:t>
            </w:r>
          </w:p>
        </w:tc>
      </w:tr>
      <w:tr w:rsidR="00D05CEB" w14:paraId="1907DAF7" w14:textId="77777777" w:rsidTr="008D1C6C">
        <w:trPr>
          <w:trHeight w:val="232"/>
        </w:trPr>
        <w:tc>
          <w:tcPr>
            <w:tcW w:w="1076" w:type="dxa"/>
            <w:vMerge/>
            <w:tcBorders>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14:paraId="647C96BC" w14:textId="77777777" w:rsidR="00D05CEB" w:rsidRDefault="00D05CEB" w:rsidP="008D1C6C"/>
        </w:tc>
        <w:tc>
          <w:tcPr>
            <w:tcW w:w="561"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AAF9A64" w14:textId="77777777" w:rsidR="00D05CEB" w:rsidRDefault="00D05CEB" w:rsidP="008D1C6C">
            <w:pPr>
              <w:jc w:val="center"/>
            </w:pPr>
          </w:p>
        </w:tc>
        <w:tc>
          <w:tcPr>
            <w:tcW w:w="1165"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5DC2BDFA" w14:textId="77777777" w:rsidR="00D05CEB" w:rsidRDefault="00D05CEB" w:rsidP="008D1C6C">
            <w:pPr>
              <w:jc w:val="center"/>
            </w:pPr>
          </w:p>
        </w:tc>
        <w:tc>
          <w:tcPr>
            <w:tcW w:w="539"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2FEFCE2" w14:textId="77777777" w:rsidR="00D05CEB" w:rsidRDefault="00D05CEB" w:rsidP="008D1C6C">
            <w:pPr>
              <w:jc w:val="center"/>
            </w:pPr>
          </w:p>
        </w:tc>
        <w:tc>
          <w:tcPr>
            <w:tcW w:w="1303"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5B383481" w14:textId="77777777" w:rsidR="00D05CEB" w:rsidRDefault="00D05CEB" w:rsidP="008D1C6C">
            <w:pPr>
              <w:jc w:val="center"/>
            </w:pPr>
          </w:p>
        </w:tc>
        <w:tc>
          <w:tcPr>
            <w:tcW w:w="709"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64320DE" w14:textId="77777777" w:rsidR="00D05CEB" w:rsidRDefault="00D05CEB" w:rsidP="008D1C6C">
            <w:pPr>
              <w:jc w:val="center"/>
            </w:pPr>
          </w:p>
        </w:tc>
        <w:tc>
          <w:tcPr>
            <w:tcW w:w="851" w:type="dxa"/>
            <w:tcBorders>
              <w:top w:val="single" w:sz="8" w:space="0" w:color="auto"/>
              <w:left w:val="nil"/>
              <w:bottom w:val="single" w:sz="8" w:space="0" w:color="auto"/>
              <w:right w:val="single" w:sz="8" w:space="0" w:color="auto"/>
            </w:tcBorders>
            <w:shd w:val="clear" w:color="auto" w:fill="E5E5E5"/>
          </w:tcPr>
          <w:p w14:paraId="28509C9F" w14:textId="77777777" w:rsidR="00D05CEB" w:rsidRPr="004B7C0D" w:rsidRDefault="00D05CEB" w:rsidP="008D1C6C">
            <w:pPr>
              <w:jc w:val="center"/>
              <w:rPr>
                <w:rFonts w:eastAsia="等线"/>
                <w:lang w:eastAsia="zh-CN"/>
              </w:rPr>
            </w:pPr>
            <w:r w:rsidRPr="004B7C0D">
              <w:rPr>
                <w:rFonts w:eastAsia="等线" w:hint="eastAsia"/>
                <w:lang w:eastAsia="zh-CN"/>
              </w:rPr>
              <w:t>Q</w:t>
            </w:r>
            <w:r w:rsidRPr="004B7C0D">
              <w:rPr>
                <w:rFonts w:eastAsia="等线"/>
                <w:lang w:eastAsia="zh-CN"/>
              </w:rPr>
              <w:t>PSK</w:t>
            </w:r>
          </w:p>
        </w:tc>
        <w:tc>
          <w:tcPr>
            <w:tcW w:w="850" w:type="dxa"/>
            <w:tcBorders>
              <w:top w:val="single" w:sz="4" w:space="0" w:color="auto"/>
              <w:left w:val="nil"/>
              <w:bottom w:val="single" w:sz="8" w:space="0" w:color="auto"/>
              <w:right w:val="single" w:sz="8" w:space="0" w:color="auto"/>
            </w:tcBorders>
            <w:shd w:val="clear" w:color="auto" w:fill="E5E5E5"/>
          </w:tcPr>
          <w:p w14:paraId="37954D8A" w14:textId="77777777" w:rsidR="00D05CEB" w:rsidRPr="004B7C0D" w:rsidRDefault="00D05CEB" w:rsidP="008D1C6C">
            <w:pPr>
              <w:jc w:val="center"/>
              <w:rPr>
                <w:rFonts w:eastAsia="等线"/>
                <w:lang w:eastAsia="zh-CN"/>
              </w:rPr>
            </w:pPr>
            <w:r w:rsidRPr="004B7C0D">
              <w:rPr>
                <w:rFonts w:eastAsia="等线" w:hint="eastAsia"/>
                <w:lang w:eastAsia="zh-CN"/>
              </w:rPr>
              <w:t>1</w:t>
            </w:r>
            <w:r w:rsidRPr="004B7C0D">
              <w:rPr>
                <w:rFonts w:eastAsia="等线"/>
                <w:lang w:eastAsia="zh-CN"/>
              </w:rPr>
              <w:t>6QAM</w:t>
            </w:r>
          </w:p>
        </w:tc>
        <w:tc>
          <w:tcPr>
            <w:tcW w:w="851" w:type="dxa"/>
            <w:tcBorders>
              <w:top w:val="single" w:sz="4" w:space="0" w:color="auto"/>
              <w:left w:val="nil"/>
              <w:bottom w:val="single" w:sz="8" w:space="0" w:color="auto"/>
              <w:right w:val="single" w:sz="8" w:space="0" w:color="auto"/>
            </w:tcBorders>
            <w:shd w:val="clear" w:color="auto" w:fill="E5E5E5"/>
          </w:tcPr>
          <w:p w14:paraId="75CC6F70" w14:textId="77777777" w:rsidR="00D05CEB" w:rsidRPr="004B7C0D" w:rsidRDefault="00D05CEB" w:rsidP="008D1C6C">
            <w:pPr>
              <w:jc w:val="center"/>
              <w:rPr>
                <w:rFonts w:eastAsia="等线"/>
                <w:lang w:eastAsia="zh-CN"/>
              </w:rPr>
            </w:pPr>
            <w:r w:rsidRPr="004B7C0D">
              <w:rPr>
                <w:rFonts w:eastAsia="等线" w:hint="eastAsia"/>
                <w:lang w:eastAsia="zh-CN"/>
              </w:rPr>
              <w:t>6</w:t>
            </w:r>
            <w:r w:rsidRPr="004B7C0D">
              <w:rPr>
                <w:rFonts w:eastAsia="等线"/>
                <w:lang w:eastAsia="zh-CN"/>
              </w:rPr>
              <w:t>4QAM</w:t>
            </w:r>
          </w:p>
        </w:tc>
        <w:tc>
          <w:tcPr>
            <w:tcW w:w="889" w:type="dxa"/>
            <w:tcBorders>
              <w:top w:val="single" w:sz="4" w:space="0" w:color="auto"/>
              <w:left w:val="nil"/>
              <w:bottom w:val="single" w:sz="8" w:space="0" w:color="auto"/>
              <w:right w:val="single" w:sz="8" w:space="0" w:color="auto"/>
            </w:tcBorders>
            <w:shd w:val="clear" w:color="auto" w:fill="E5E5E5"/>
          </w:tcPr>
          <w:p w14:paraId="3EDC0064" w14:textId="77777777" w:rsidR="00D05CEB" w:rsidRPr="004B7C0D" w:rsidRDefault="00D05CEB" w:rsidP="008D1C6C">
            <w:pPr>
              <w:jc w:val="center"/>
              <w:rPr>
                <w:rFonts w:eastAsia="等线"/>
                <w:lang w:eastAsia="zh-CN"/>
              </w:rPr>
            </w:pPr>
            <w:r w:rsidRPr="004B7C0D">
              <w:rPr>
                <w:rFonts w:eastAsia="等线" w:hint="eastAsia"/>
                <w:lang w:eastAsia="zh-CN"/>
              </w:rPr>
              <w:t>2</w:t>
            </w:r>
            <w:r w:rsidRPr="004B7C0D">
              <w:rPr>
                <w:rFonts w:eastAsia="等线"/>
                <w:lang w:eastAsia="zh-CN"/>
              </w:rPr>
              <w:t>56QAM</w:t>
            </w:r>
          </w:p>
        </w:tc>
      </w:tr>
      <w:tr w:rsidR="00D05CEB" w14:paraId="06B6CCD4" w14:textId="77777777" w:rsidTr="008D1C6C">
        <w:tc>
          <w:tcPr>
            <w:tcW w:w="1076"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5D67F904" w14:textId="77777777" w:rsidR="00D05CEB" w:rsidRDefault="00D05CEB" w:rsidP="008D1C6C">
            <w:pPr>
              <w:jc w:val="center"/>
            </w:pPr>
            <w:r>
              <w:t>Full Allocation</w:t>
            </w:r>
          </w:p>
          <w:p w14:paraId="78C8ECA3" w14:textId="77777777" w:rsidR="00D05CEB" w:rsidRDefault="00D05CEB" w:rsidP="008D1C6C">
            <w:pPr>
              <w:jc w:val="center"/>
            </w:pPr>
            <w:r>
              <w:t>Single CC</w:t>
            </w: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4F2B0F6B" w14:textId="77777777" w:rsidR="00D05CEB" w:rsidRDefault="00D05CEB" w:rsidP="008D1C6C">
            <w:pPr>
              <w:jc w:val="center"/>
              <w:rPr>
                <w:lang w:eastAsia="en-GB"/>
              </w:rPr>
            </w:pPr>
            <w:r>
              <w:rPr>
                <w:lang w:eastAsia="en-GB"/>
              </w:rPr>
              <w:t>1</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41FB4C6B"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60AF88D3" w14:textId="77777777" w:rsidR="00D05CEB" w:rsidRDefault="00D05CEB" w:rsidP="008D1C6C">
            <w:pPr>
              <w:jc w:val="center"/>
            </w:pPr>
            <w:r>
              <w:t>20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4920EC54" w14:textId="77777777" w:rsidR="00D05CEB" w:rsidRDefault="00D05CEB" w:rsidP="008D1C6C">
            <w:pPr>
              <w:jc w:val="center"/>
            </w:pPr>
            <w:r>
              <w:t>105RB0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F173F04" w14:textId="77777777" w:rsidR="00D05CEB" w:rsidRDefault="00D05CEB" w:rsidP="008D1C6C">
            <w:pPr>
              <w:jc w:val="center"/>
            </w:pPr>
            <w:r>
              <w:t>15</w:t>
            </w:r>
          </w:p>
        </w:tc>
        <w:tc>
          <w:tcPr>
            <w:tcW w:w="851" w:type="dxa"/>
            <w:tcBorders>
              <w:top w:val="nil"/>
              <w:left w:val="nil"/>
              <w:bottom w:val="single" w:sz="8" w:space="0" w:color="auto"/>
              <w:right w:val="single" w:sz="8" w:space="0" w:color="auto"/>
            </w:tcBorders>
          </w:tcPr>
          <w:p w14:paraId="09D93088"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6C278E19"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.4</w:t>
            </w:r>
          </w:p>
        </w:tc>
        <w:tc>
          <w:tcPr>
            <w:tcW w:w="851" w:type="dxa"/>
            <w:tcBorders>
              <w:top w:val="nil"/>
              <w:left w:val="nil"/>
              <w:bottom w:val="single" w:sz="8" w:space="0" w:color="auto"/>
              <w:right w:val="single" w:sz="8" w:space="0" w:color="auto"/>
            </w:tcBorders>
          </w:tcPr>
          <w:p w14:paraId="448333DE"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78699CF1"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29F18541"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2DDC9D7C"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039267EE" w14:textId="77777777" w:rsidR="00D05CEB" w:rsidRDefault="00D05CEB" w:rsidP="008D1C6C">
            <w:pPr>
              <w:jc w:val="center"/>
              <w:rPr>
                <w:lang w:eastAsia="en-GB"/>
              </w:rPr>
            </w:pPr>
            <w:r>
              <w:rPr>
                <w:lang w:eastAsia="en-GB"/>
              </w:rPr>
              <w:t>2</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2A9CCAF"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671E2A64" w14:textId="77777777" w:rsidR="00D05CEB" w:rsidRDefault="00D05CEB" w:rsidP="008D1C6C">
            <w:pPr>
              <w:jc w:val="center"/>
            </w:pPr>
            <w:r>
              <w:t>20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0B4D2FD9" w14:textId="77777777" w:rsidR="00D05CEB" w:rsidRDefault="00D05CEB" w:rsidP="008D1C6C">
            <w:pPr>
              <w:jc w:val="center"/>
            </w:pPr>
            <w:r>
              <w:t>50RB0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B31526D"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1E33FB16"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4B344C84"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30682F68"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27EF7F40"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4.5</w:t>
            </w:r>
          </w:p>
        </w:tc>
      </w:tr>
      <w:tr w:rsidR="00D05CEB" w14:paraId="0A62AEF2"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3191E1A3"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4489E795" w14:textId="77777777" w:rsidR="00D05CEB" w:rsidRDefault="00D05CEB" w:rsidP="008D1C6C">
            <w:pPr>
              <w:jc w:val="center"/>
              <w:rPr>
                <w:lang w:eastAsia="en-GB"/>
              </w:rPr>
            </w:pPr>
            <w:r>
              <w:rPr>
                <w:lang w:eastAsia="en-GB"/>
              </w:rPr>
              <w:t>3</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9860FE6"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271CE36A" w14:textId="77777777" w:rsidR="00D05CEB" w:rsidRDefault="00D05CEB" w:rsidP="008D1C6C">
            <w:pPr>
              <w:jc w:val="center"/>
            </w:pPr>
            <w:r>
              <w:t>40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1A4D32E6" w14:textId="77777777" w:rsidR="00D05CEB" w:rsidRDefault="00D05CEB" w:rsidP="008D1C6C">
            <w:pPr>
              <w:jc w:val="center"/>
            </w:pPr>
            <w:r>
              <w:t>216RB0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1EA66FC8" w14:textId="77777777" w:rsidR="00D05CEB" w:rsidRDefault="00D05CEB" w:rsidP="008D1C6C">
            <w:pPr>
              <w:jc w:val="center"/>
            </w:pPr>
            <w:r>
              <w:t>15</w:t>
            </w:r>
          </w:p>
        </w:tc>
        <w:tc>
          <w:tcPr>
            <w:tcW w:w="851" w:type="dxa"/>
            <w:tcBorders>
              <w:top w:val="nil"/>
              <w:left w:val="nil"/>
              <w:bottom w:val="single" w:sz="8" w:space="0" w:color="auto"/>
              <w:right w:val="single" w:sz="8" w:space="0" w:color="auto"/>
            </w:tcBorders>
          </w:tcPr>
          <w:p w14:paraId="721B1768"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0" w:type="dxa"/>
            <w:tcBorders>
              <w:top w:val="nil"/>
              <w:left w:val="nil"/>
              <w:bottom w:val="single" w:sz="8" w:space="0" w:color="auto"/>
              <w:right w:val="single" w:sz="8" w:space="0" w:color="auto"/>
            </w:tcBorders>
          </w:tcPr>
          <w:p w14:paraId="145DE320"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70DEFD4B"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35A808B4"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5B067BD9"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06DE2D52"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147D4722" w14:textId="77777777" w:rsidR="00D05CEB" w:rsidRDefault="00D05CEB" w:rsidP="008D1C6C">
            <w:pPr>
              <w:jc w:val="center"/>
              <w:rPr>
                <w:lang w:eastAsia="en-GB"/>
              </w:rPr>
            </w:pPr>
            <w:r>
              <w:rPr>
                <w:lang w:eastAsia="en-GB"/>
              </w:rPr>
              <w:t>4</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51E9A80"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2219EE5A" w14:textId="77777777" w:rsidR="00D05CEB" w:rsidRDefault="00D05CEB" w:rsidP="008D1C6C">
            <w:pPr>
              <w:jc w:val="center"/>
            </w:pPr>
            <w:r>
              <w:t>60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57D9C1F8" w14:textId="77777777" w:rsidR="00D05CEB" w:rsidRDefault="00D05CEB" w:rsidP="008D1C6C">
            <w:pPr>
              <w:jc w:val="center"/>
            </w:pPr>
            <w:r>
              <w:t>160RB0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57F327AD"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2645F6DC"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.3</w:t>
            </w:r>
          </w:p>
        </w:tc>
        <w:tc>
          <w:tcPr>
            <w:tcW w:w="850" w:type="dxa"/>
            <w:tcBorders>
              <w:top w:val="nil"/>
              <w:left w:val="nil"/>
              <w:bottom w:val="single" w:sz="8" w:space="0" w:color="auto"/>
              <w:right w:val="single" w:sz="8" w:space="0" w:color="auto"/>
            </w:tcBorders>
          </w:tcPr>
          <w:p w14:paraId="651C15AF"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0178CA85"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11FE1208"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4.2</w:t>
            </w:r>
          </w:p>
        </w:tc>
      </w:tr>
      <w:tr w:rsidR="00D05CEB" w14:paraId="3E81D5BD"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22CA08FD"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3BC7A947" w14:textId="77777777" w:rsidR="00D05CEB" w:rsidRDefault="00D05CEB" w:rsidP="008D1C6C">
            <w:pPr>
              <w:jc w:val="center"/>
              <w:rPr>
                <w:lang w:eastAsia="en-GB"/>
              </w:rPr>
            </w:pPr>
            <w:r>
              <w:rPr>
                <w:lang w:eastAsia="en-GB"/>
              </w:rPr>
              <w:t>5</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5B5DAB0"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5C93803B" w14:textId="77777777" w:rsidR="00D05CEB" w:rsidRDefault="00D05CEB" w:rsidP="008D1C6C">
            <w:pPr>
              <w:jc w:val="center"/>
            </w:pPr>
            <w:r>
              <w:t>80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21AB3FA9" w14:textId="77777777" w:rsidR="00D05CEB" w:rsidRDefault="00D05CEB" w:rsidP="008D1C6C">
            <w:pPr>
              <w:jc w:val="center"/>
            </w:pPr>
            <w:r>
              <w:t>216RB0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1B60345"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7EA855D7"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1AF208E7"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524C39B1"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514E28D8"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14123E6E"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15F18363"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6D4A2AA1" w14:textId="77777777" w:rsidR="00D05CEB" w:rsidRDefault="00D05CEB" w:rsidP="008D1C6C">
            <w:pPr>
              <w:jc w:val="center"/>
              <w:rPr>
                <w:lang w:eastAsia="en-GB"/>
              </w:rPr>
            </w:pPr>
            <w:r>
              <w:rPr>
                <w:lang w:eastAsia="en-GB"/>
              </w:rPr>
              <w:t>6</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51524F22"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5DB2B3E0" w14:textId="77777777" w:rsidR="00D05CEB" w:rsidRDefault="00D05CEB" w:rsidP="008D1C6C">
            <w:pPr>
              <w:jc w:val="center"/>
            </w:pPr>
            <w:r>
              <w:t>100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2BAB8120" w14:textId="77777777" w:rsidR="00D05CEB" w:rsidRDefault="00D05CEB" w:rsidP="008D1C6C">
            <w:pPr>
              <w:jc w:val="center"/>
            </w:pPr>
            <w:r>
              <w:t>270RB0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6D857FEA"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3589254D"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0" w:type="dxa"/>
            <w:tcBorders>
              <w:top w:val="nil"/>
              <w:left w:val="nil"/>
              <w:bottom w:val="single" w:sz="8" w:space="0" w:color="auto"/>
              <w:right w:val="single" w:sz="8" w:space="0" w:color="auto"/>
            </w:tcBorders>
          </w:tcPr>
          <w:p w14:paraId="6968C706"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73A81907"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12D5184F"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4.2</w:t>
            </w:r>
          </w:p>
        </w:tc>
      </w:tr>
    </w:tbl>
    <w:p w14:paraId="1AF1D07D"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center"/>
      </w:pPr>
      <w:r w:rsidRPr="00E54187">
        <w:rPr>
          <w:noProof/>
          <w:lang w:val="en-US" w:eastAsia="ko-KR"/>
        </w:rPr>
        <w:lastRenderedPageBreak/>
        <w:drawing>
          <wp:inline distT="0" distB="0" distL="0" distR="0" wp14:anchorId="48820B46" wp14:editId="3FF75A3E">
            <wp:extent cx="4583430" cy="2754630"/>
            <wp:effectExtent l="0" t="0" r="0" b="0"/>
            <wp:docPr id="9" name="차트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D80CAC" w14:textId="77777777" w:rsidR="00D05CEB" w:rsidRDefault="00D05CEB" w:rsidP="00D05CEB">
      <w:pPr>
        <w:pBdr>
          <w:top w:val="nil"/>
          <w:left w:val="nil"/>
          <w:bottom w:val="nil"/>
          <w:right w:val="nil"/>
          <w:between w:val="nil"/>
        </w:pBdr>
        <w:autoSpaceDE w:val="0"/>
        <w:autoSpaceDN w:val="0"/>
        <w:adjustRightInd w:val="0"/>
        <w:spacing w:afterLines="50" w:after="120"/>
        <w:jc w:val="center"/>
        <w:rPr>
          <w:rFonts w:eastAsia="等线"/>
          <w:b/>
          <w:color w:val="000000"/>
          <w:lang w:eastAsia="zh-CN"/>
        </w:rPr>
      </w:pPr>
      <w:r w:rsidRPr="00E54187">
        <w:rPr>
          <w:b/>
        </w:rPr>
        <w:t xml:space="preserve">Figure </w:t>
      </w:r>
      <w:r w:rsidRPr="00F70086">
        <w:rPr>
          <w:rFonts w:eastAsia="等线"/>
          <w:b/>
          <w:color w:val="000000"/>
          <w:lang w:eastAsia="zh-CN"/>
        </w:rPr>
        <w:t>6.1.2.1.1.5</w:t>
      </w:r>
      <w:r w:rsidRPr="00E54187">
        <w:rPr>
          <w:b/>
        </w:rPr>
        <w:t>-1</w:t>
      </w:r>
      <w:r>
        <w:t xml:space="preserve"> </w:t>
      </w:r>
      <w:r w:rsidRPr="00716BB0">
        <w:rPr>
          <w:rFonts w:eastAsia="等线"/>
          <w:b/>
          <w:color w:val="000000"/>
          <w:lang w:eastAsia="zh-CN"/>
        </w:rPr>
        <w:t>MP</w:t>
      </w:r>
      <w:r>
        <w:rPr>
          <w:rFonts w:eastAsia="等线"/>
          <w:b/>
          <w:color w:val="000000"/>
          <w:lang w:eastAsia="zh-CN"/>
        </w:rPr>
        <w:t>R for</w:t>
      </w:r>
      <w:r w:rsidRPr="00915070">
        <w:rPr>
          <w:rFonts w:eastAsia="等线"/>
          <w:b/>
          <w:color w:val="000000"/>
          <w:lang w:eastAsia="zh-CN"/>
        </w:rPr>
        <w:t xml:space="preserve"> PSCCH and PSSCH in single CC operation</w:t>
      </w:r>
      <w:r>
        <w:rPr>
          <w:rFonts w:eastAsia="等线"/>
          <w:b/>
          <w:color w:val="000000"/>
          <w:lang w:eastAsia="zh-CN"/>
        </w:rPr>
        <w:t xml:space="preserve"> with full allocation</w:t>
      </w:r>
    </w:p>
    <w:p w14:paraId="006B0458"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both"/>
        <w:rPr>
          <w:noProof/>
          <w:lang w:val="en-US" w:eastAsia="zh-CN"/>
        </w:rPr>
      </w:pPr>
      <w:r w:rsidRPr="00E54187">
        <w:rPr>
          <w:noProof/>
          <w:lang w:val="en-US" w:eastAsia="zh-CN"/>
        </w:rPr>
        <w:t>Based on above simulation results for full allocation in single CC, w</w:t>
      </w:r>
      <w:r>
        <w:rPr>
          <w:noProof/>
          <w:lang w:val="en-US" w:eastAsia="zh-CN"/>
        </w:rPr>
        <w:t>e proposed:</w:t>
      </w:r>
    </w:p>
    <w:p w14:paraId="24925FFD"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both"/>
        <w:rPr>
          <w:noProof/>
          <w:lang w:val="en-US" w:eastAsia="zh-CN"/>
        </w:rPr>
      </w:pPr>
      <w:r w:rsidRPr="00F70086">
        <w:rPr>
          <w:noProof/>
          <w:lang w:val="en-US" w:eastAsia="zh-CN"/>
        </w:rPr>
        <w:t>The MPR of full allocation for PC5 SL-U shall be as below table</w:t>
      </w:r>
      <w:r>
        <w:rPr>
          <w:noProof/>
          <w:lang w:val="en-US" w:eastAsia="zh-CN"/>
        </w:rPr>
        <w:t xml:space="preserve"> 6.1.2.1.1.5-2.</w:t>
      </w:r>
    </w:p>
    <w:p w14:paraId="1E793359" w14:textId="77777777" w:rsidR="00D05CEB" w:rsidRPr="00F70086" w:rsidRDefault="00D05CEB" w:rsidP="00D05CEB">
      <w:pPr>
        <w:pBdr>
          <w:top w:val="nil"/>
          <w:left w:val="nil"/>
          <w:bottom w:val="nil"/>
          <w:right w:val="nil"/>
          <w:between w:val="nil"/>
        </w:pBdr>
        <w:autoSpaceDE w:val="0"/>
        <w:autoSpaceDN w:val="0"/>
        <w:adjustRightInd w:val="0"/>
        <w:spacing w:afterLines="50" w:after="120"/>
        <w:jc w:val="center"/>
        <w:rPr>
          <w:noProof/>
          <w:lang w:eastAsia="zh-CN"/>
        </w:rPr>
      </w:pPr>
      <w:r w:rsidRPr="00716BB0">
        <w:rPr>
          <w:rFonts w:eastAsia="等线" w:hint="eastAsia"/>
          <w:b/>
          <w:color w:val="000000"/>
          <w:lang w:eastAsia="zh-CN"/>
        </w:rPr>
        <w:t>T</w:t>
      </w:r>
      <w:r w:rsidRPr="00716BB0">
        <w:rPr>
          <w:rFonts w:eastAsia="等线"/>
          <w:b/>
          <w:color w:val="000000"/>
          <w:lang w:eastAsia="zh-CN"/>
        </w:rPr>
        <w:t xml:space="preserve">able </w:t>
      </w:r>
      <w:r w:rsidRPr="00F70086">
        <w:rPr>
          <w:rFonts w:eastAsia="等线"/>
          <w:b/>
          <w:color w:val="000000"/>
          <w:lang w:eastAsia="zh-CN"/>
        </w:rPr>
        <w:t>6.1.2.1.1.5</w:t>
      </w:r>
      <w:r w:rsidRPr="00716BB0">
        <w:rPr>
          <w:rFonts w:eastAsia="等线"/>
          <w:b/>
          <w:color w:val="000000"/>
          <w:lang w:eastAsia="zh-CN"/>
        </w:rPr>
        <w:t>-</w:t>
      </w:r>
      <w:r>
        <w:rPr>
          <w:rFonts w:eastAsia="等线"/>
          <w:b/>
          <w:color w:val="000000"/>
          <w:lang w:eastAsia="zh-CN"/>
        </w:rPr>
        <w:t>2</w:t>
      </w:r>
      <w:r w:rsidRPr="00716BB0">
        <w:rPr>
          <w:rFonts w:eastAsia="等线"/>
          <w:b/>
          <w:color w:val="000000"/>
          <w:lang w:eastAsia="zh-CN"/>
        </w:rPr>
        <w:t xml:space="preserve"> </w:t>
      </w:r>
      <w:r>
        <w:rPr>
          <w:rFonts w:eastAsia="等线"/>
          <w:b/>
          <w:color w:val="000000"/>
          <w:lang w:eastAsia="zh-CN"/>
        </w:rPr>
        <w:t xml:space="preserve">Proposed </w:t>
      </w:r>
      <w:r w:rsidRPr="00716BB0">
        <w:rPr>
          <w:rFonts w:eastAsia="等线"/>
          <w:b/>
          <w:color w:val="000000"/>
          <w:lang w:eastAsia="zh-CN"/>
        </w:rPr>
        <w:t>MP</w:t>
      </w:r>
      <w:r>
        <w:rPr>
          <w:rFonts w:eastAsia="等线"/>
          <w:b/>
          <w:color w:val="000000"/>
          <w:lang w:eastAsia="zh-CN"/>
        </w:rPr>
        <w:t>R for</w:t>
      </w:r>
      <w:r w:rsidRPr="00915070">
        <w:rPr>
          <w:rFonts w:eastAsia="等线"/>
          <w:b/>
          <w:color w:val="000000"/>
          <w:lang w:eastAsia="zh-CN"/>
        </w:rPr>
        <w:t xml:space="preserve"> PSCCH and PSSCH in single CC operation</w:t>
      </w:r>
      <w:r>
        <w:rPr>
          <w:rFonts w:eastAsia="等线"/>
          <w:b/>
          <w:color w:val="000000"/>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548"/>
        <w:gridCol w:w="1530"/>
        <w:gridCol w:w="8"/>
      </w:tblGrid>
      <w:tr w:rsidR="00D05CEB" w:rsidRPr="00510A81" w14:paraId="0A56840B" w14:textId="77777777" w:rsidTr="008D1C6C">
        <w:trPr>
          <w:trHeight w:val="237"/>
          <w:jc w:val="center"/>
        </w:trPr>
        <w:tc>
          <w:tcPr>
            <w:tcW w:w="1692" w:type="dxa"/>
            <w:tcBorders>
              <w:bottom w:val="nil"/>
            </w:tcBorders>
            <w:shd w:val="clear" w:color="auto" w:fill="auto"/>
          </w:tcPr>
          <w:p w14:paraId="2AB3926C" w14:textId="77777777" w:rsidR="00D05CEB" w:rsidRPr="00597174" w:rsidRDefault="00D05CEB" w:rsidP="008D1C6C">
            <w:pPr>
              <w:pStyle w:val="TAH"/>
              <w:rPr>
                <w:b w:val="0"/>
              </w:rPr>
            </w:pPr>
            <w:r w:rsidRPr="00597174">
              <w:rPr>
                <w:b w:val="0"/>
              </w:rPr>
              <w:t>Pre-coding</w:t>
            </w:r>
          </w:p>
        </w:tc>
        <w:tc>
          <w:tcPr>
            <w:tcW w:w="1548" w:type="dxa"/>
            <w:tcBorders>
              <w:bottom w:val="nil"/>
            </w:tcBorders>
            <w:shd w:val="clear" w:color="auto" w:fill="auto"/>
          </w:tcPr>
          <w:p w14:paraId="4604F417" w14:textId="77777777" w:rsidR="00D05CEB" w:rsidRPr="00597174" w:rsidRDefault="00D05CEB" w:rsidP="008D1C6C">
            <w:pPr>
              <w:pStyle w:val="TAH"/>
              <w:rPr>
                <w:b w:val="0"/>
              </w:rPr>
            </w:pPr>
            <w:r w:rsidRPr="00597174">
              <w:rPr>
                <w:b w:val="0"/>
              </w:rPr>
              <w:t>Modulation</w:t>
            </w:r>
          </w:p>
        </w:tc>
        <w:tc>
          <w:tcPr>
            <w:tcW w:w="1538" w:type="dxa"/>
            <w:gridSpan w:val="2"/>
            <w:shd w:val="clear" w:color="auto" w:fill="auto"/>
          </w:tcPr>
          <w:p w14:paraId="4714F70D" w14:textId="77777777" w:rsidR="00D05CEB" w:rsidRPr="00597174" w:rsidRDefault="00D05CEB" w:rsidP="008D1C6C">
            <w:pPr>
              <w:pStyle w:val="TAH"/>
              <w:rPr>
                <w:b w:val="0"/>
              </w:rPr>
            </w:pPr>
            <w:r w:rsidRPr="00597174">
              <w:rPr>
                <w:b w:val="0"/>
              </w:rPr>
              <w:t>RB Allocation</w:t>
            </w:r>
          </w:p>
        </w:tc>
      </w:tr>
      <w:tr w:rsidR="00D05CEB" w:rsidRPr="00510A81" w14:paraId="63FC60EA" w14:textId="77777777" w:rsidTr="008D1C6C">
        <w:trPr>
          <w:gridAfter w:val="1"/>
          <w:wAfter w:w="8" w:type="dxa"/>
          <w:trHeight w:val="237"/>
          <w:jc w:val="center"/>
        </w:trPr>
        <w:tc>
          <w:tcPr>
            <w:tcW w:w="1692" w:type="dxa"/>
            <w:tcBorders>
              <w:top w:val="nil"/>
              <w:bottom w:val="single" w:sz="4" w:space="0" w:color="auto"/>
            </w:tcBorders>
            <w:shd w:val="clear" w:color="auto" w:fill="auto"/>
          </w:tcPr>
          <w:p w14:paraId="34145710" w14:textId="77777777" w:rsidR="00D05CEB" w:rsidRPr="00597174" w:rsidRDefault="00D05CEB" w:rsidP="008D1C6C">
            <w:pPr>
              <w:pStyle w:val="TAH"/>
              <w:rPr>
                <w:b w:val="0"/>
              </w:rPr>
            </w:pPr>
          </w:p>
        </w:tc>
        <w:tc>
          <w:tcPr>
            <w:tcW w:w="1548" w:type="dxa"/>
            <w:tcBorders>
              <w:top w:val="nil"/>
            </w:tcBorders>
            <w:shd w:val="clear" w:color="auto" w:fill="auto"/>
          </w:tcPr>
          <w:p w14:paraId="0B5CDC14" w14:textId="77777777" w:rsidR="00D05CEB" w:rsidRPr="00597174" w:rsidRDefault="00D05CEB" w:rsidP="008D1C6C">
            <w:pPr>
              <w:pStyle w:val="TAH"/>
              <w:rPr>
                <w:b w:val="0"/>
              </w:rPr>
            </w:pPr>
          </w:p>
        </w:tc>
        <w:tc>
          <w:tcPr>
            <w:tcW w:w="1530" w:type="dxa"/>
            <w:shd w:val="clear" w:color="auto" w:fill="auto"/>
          </w:tcPr>
          <w:p w14:paraId="0473A7E3" w14:textId="77777777" w:rsidR="00D05CEB" w:rsidRPr="00597174" w:rsidRDefault="00D05CEB" w:rsidP="008D1C6C">
            <w:pPr>
              <w:pStyle w:val="TAH"/>
              <w:rPr>
                <w:b w:val="0"/>
              </w:rPr>
            </w:pPr>
            <w:r w:rsidRPr="00597174">
              <w:rPr>
                <w:b w:val="0"/>
              </w:rPr>
              <w:t>Full (dB)</w:t>
            </w:r>
          </w:p>
        </w:tc>
      </w:tr>
      <w:tr w:rsidR="00D05CEB" w:rsidRPr="00510A81" w14:paraId="08D9557E" w14:textId="77777777" w:rsidTr="008D1C6C">
        <w:trPr>
          <w:gridAfter w:val="1"/>
          <w:wAfter w:w="8" w:type="dxa"/>
          <w:trHeight w:val="20"/>
          <w:jc w:val="center"/>
        </w:trPr>
        <w:tc>
          <w:tcPr>
            <w:tcW w:w="1692" w:type="dxa"/>
            <w:tcBorders>
              <w:bottom w:val="nil"/>
            </w:tcBorders>
            <w:shd w:val="clear" w:color="auto" w:fill="auto"/>
          </w:tcPr>
          <w:p w14:paraId="641EECB6" w14:textId="77777777" w:rsidR="00D05CEB" w:rsidRPr="00510A81" w:rsidRDefault="00D05CEB" w:rsidP="008D1C6C">
            <w:pPr>
              <w:pStyle w:val="TAC"/>
            </w:pPr>
            <w:r w:rsidRPr="00510A81">
              <w:t>CP-OFDM</w:t>
            </w:r>
          </w:p>
        </w:tc>
        <w:tc>
          <w:tcPr>
            <w:tcW w:w="1548" w:type="dxa"/>
            <w:shd w:val="clear" w:color="auto" w:fill="auto"/>
          </w:tcPr>
          <w:p w14:paraId="116BFE0D" w14:textId="77777777" w:rsidR="00D05CEB" w:rsidRPr="00510A81" w:rsidRDefault="00D05CEB" w:rsidP="008D1C6C">
            <w:pPr>
              <w:pStyle w:val="TAC"/>
            </w:pPr>
            <w:r w:rsidRPr="00510A81">
              <w:t>QPSK</w:t>
            </w:r>
          </w:p>
        </w:tc>
        <w:tc>
          <w:tcPr>
            <w:tcW w:w="1530" w:type="dxa"/>
            <w:shd w:val="clear" w:color="auto" w:fill="auto"/>
          </w:tcPr>
          <w:p w14:paraId="76FDFCD4" w14:textId="77777777" w:rsidR="00D05CEB" w:rsidRPr="00EC71CA" w:rsidRDefault="00D05CEB" w:rsidP="008D1C6C">
            <w:pPr>
              <w:pStyle w:val="TAC"/>
              <w:rPr>
                <w:rFonts w:eastAsia="等线"/>
                <w:lang w:eastAsia="zh-CN"/>
              </w:rPr>
            </w:pPr>
            <w:r w:rsidRPr="00EC71CA">
              <w:rPr>
                <w:rFonts w:eastAsia="等线"/>
                <w:lang w:eastAsia="zh-CN"/>
              </w:rPr>
              <w:t>4</w:t>
            </w:r>
          </w:p>
        </w:tc>
      </w:tr>
      <w:tr w:rsidR="00D05CEB" w:rsidRPr="00510A81" w14:paraId="463D1986" w14:textId="77777777" w:rsidTr="008D1C6C">
        <w:trPr>
          <w:gridAfter w:val="1"/>
          <w:wAfter w:w="8" w:type="dxa"/>
          <w:trHeight w:val="20"/>
          <w:jc w:val="center"/>
        </w:trPr>
        <w:tc>
          <w:tcPr>
            <w:tcW w:w="1692" w:type="dxa"/>
            <w:tcBorders>
              <w:top w:val="nil"/>
              <w:bottom w:val="nil"/>
            </w:tcBorders>
            <w:shd w:val="clear" w:color="auto" w:fill="auto"/>
          </w:tcPr>
          <w:p w14:paraId="14B17BA6" w14:textId="77777777" w:rsidR="00D05CEB" w:rsidRPr="00510A81" w:rsidRDefault="00D05CEB" w:rsidP="008D1C6C">
            <w:pPr>
              <w:pStyle w:val="TAC"/>
            </w:pPr>
          </w:p>
        </w:tc>
        <w:tc>
          <w:tcPr>
            <w:tcW w:w="1548" w:type="dxa"/>
            <w:shd w:val="clear" w:color="auto" w:fill="auto"/>
          </w:tcPr>
          <w:p w14:paraId="77E13D9B" w14:textId="77777777" w:rsidR="00D05CEB" w:rsidRPr="00510A81" w:rsidRDefault="00D05CEB" w:rsidP="008D1C6C">
            <w:pPr>
              <w:pStyle w:val="TAC"/>
            </w:pPr>
            <w:r w:rsidRPr="00510A81">
              <w:t>16 QAM</w:t>
            </w:r>
          </w:p>
        </w:tc>
        <w:tc>
          <w:tcPr>
            <w:tcW w:w="1530" w:type="dxa"/>
            <w:shd w:val="clear" w:color="auto" w:fill="auto"/>
          </w:tcPr>
          <w:p w14:paraId="17056D41" w14:textId="77777777" w:rsidR="00D05CEB" w:rsidRPr="00EC71CA" w:rsidRDefault="00D05CEB" w:rsidP="008D1C6C">
            <w:pPr>
              <w:pStyle w:val="TAC"/>
              <w:rPr>
                <w:rFonts w:eastAsia="等线"/>
                <w:lang w:eastAsia="zh-CN"/>
              </w:rPr>
            </w:pPr>
            <w:r w:rsidRPr="00EC71CA">
              <w:rPr>
                <w:rFonts w:eastAsia="等线"/>
                <w:lang w:eastAsia="zh-CN"/>
              </w:rPr>
              <w:t>4</w:t>
            </w:r>
          </w:p>
        </w:tc>
      </w:tr>
      <w:tr w:rsidR="00D05CEB" w:rsidRPr="00510A81" w14:paraId="53061A7D" w14:textId="77777777" w:rsidTr="008D1C6C">
        <w:trPr>
          <w:gridAfter w:val="1"/>
          <w:wAfter w:w="8" w:type="dxa"/>
          <w:trHeight w:val="20"/>
          <w:jc w:val="center"/>
        </w:trPr>
        <w:tc>
          <w:tcPr>
            <w:tcW w:w="1692" w:type="dxa"/>
            <w:tcBorders>
              <w:top w:val="nil"/>
              <w:bottom w:val="nil"/>
            </w:tcBorders>
            <w:shd w:val="clear" w:color="auto" w:fill="auto"/>
          </w:tcPr>
          <w:p w14:paraId="31090B63" w14:textId="77777777" w:rsidR="00D05CEB" w:rsidRPr="00510A81" w:rsidRDefault="00D05CEB" w:rsidP="008D1C6C">
            <w:pPr>
              <w:pStyle w:val="TAC"/>
            </w:pPr>
          </w:p>
        </w:tc>
        <w:tc>
          <w:tcPr>
            <w:tcW w:w="1548" w:type="dxa"/>
            <w:shd w:val="clear" w:color="auto" w:fill="auto"/>
          </w:tcPr>
          <w:p w14:paraId="4306A969" w14:textId="77777777" w:rsidR="00D05CEB" w:rsidRPr="00510A81" w:rsidRDefault="00D05CEB" w:rsidP="008D1C6C">
            <w:pPr>
              <w:pStyle w:val="TAC"/>
            </w:pPr>
            <w:r w:rsidRPr="00510A81">
              <w:t>64 QAM</w:t>
            </w:r>
          </w:p>
        </w:tc>
        <w:tc>
          <w:tcPr>
            <w:tcW w:w="1530" w:type="dxa"/>
            <w:shd w:val="clear" w:color="auto" w:fill="auto"/>
          </w:tcPr>
          <w:p w14:paraId="719DEFD1" w14:textId="77777777" w:rsidR="00D05CEB" w:rsidRPr="00EC71CA" w:rsidRDefault="00D05CEB" w:rsidP="008D1C6C">
            <w:pPr>
              <w:pStyle w:val="TAC"/>
              <w:rPr>
                <w:rFonts w:eastAsia="等线"/>
                <w:lang w:eastAsia="zh-CN"/>
              </w:rPr>
            </w:pPr>
            <w:r w:rsidRPr="00EC71CA">
              <w:rPr>
                <w:rFonts w:eastAsia="等线"/>
                <w:lang w:eastAsia="zh-CN"/>
              </w:rPr>
              <w:t>6</w:t>
            </w:r>
          </w:p>
        </w:tc>
      </w:tr>
      <w:tr w:rsidR="00D05CEB" w:rsidRPr="00510A81" w14:paraId="03FDBF73" w14:textId="77777777" w:rsidTr="008D1C6C">
        <w:trPr>
          <w:gridAfter w:val="1"/>
          <w:wAfter w:w="8" w:type="dxa"/>
          <w:trHeight w:val="20"/>
          <w:jc w:val="center"/>
        </w:trPr>
        <w:tc>
          <w:tcPr>
            <w:tcW w:w="1692" w:type="dxa"/>
            <w:tcBorders>
              <w:top w:val="nil"/>
            </w:tcBorders>
            <w:shd w:val="clear" w:color="auto" w:fill="auto"/>
          </w:tcPr>
          <w:p w14:paraId="2C33071A" w14:textId="77777777" w:rsidR="00D05CEB" w:rsidRPr="00510A81" w:rsidRDefault="00D05CEB" w:rsidP="008D1C6C">
            <w:pPr>
              <w:pStyle w:val="TAC"/>
            </w:pPr>
          </w:p>
        </w:tc>
        <w:tc>
          <w:tcPr>
            <w:tcW w:w="1548" w:type="dxa"/>
            <w:shd w:val="clear" w:color="auto" w:fill="auto"/>
          </w:tcPr>
          <w:p w14:paraId="3CA4342E" w14:textId="77777777" w:rsidR="00D05CEB" w:rsidRPr="00510A81" w:rsidRDefault="00D05CEB" w:rsidP="008D1C6C">
            <w:pPr>
              <w:pStyle w:val="TAC"/>
            </w:pPr>
            <w:r w:rsidRPr="00510A81">
              <w:t>256 QAM</w:t>
            </w:r>
          </w:p>
        </w:tc>
        <w:tc>
          <w:tcPr>
            <w:tcW w:w="1530" w:type="dxa"/>
            <w:shd w:val="clear" w:color="auto" w:fill="auto"/>
          </w:tcPr>
          <w:p w14:paraId="0272AA59" w14:textId="77777777" w:rsidR="00D05CEB" w:rsidRPr="00EC71CA" w:rsidRDefault="00D05CEB" w:rsidP="008D1C6C">
            <w:pPr>
              <w:pStyle w:val="TAC"/>
              <w:rPr>
                <w:rFonts w:eastAsia="等线"/>
                <w:lang w:eastAsia="zh-CN"/>
              </w:rPr>
            </w:pPr>
            <w:r w:rsidRPr="00EC71CA">
              <w:rPr>
                <w:rFonts w:eastAsia="等线" w:hint="eastAsia"/>
                <w:lang w:eastAsia="zh-CN"/>
              </w:rPr>
              <w:t>1</w:t>
            </w:r>
            <w:r w:rsidRPr="00EC71CA">
              <w:rPr>
                <w:rFonts w:eastAsia="等线"/>
                <w:lang w:eastAsia="zh-CN"/>
              </w:rPr>
              <w:t>4</w:t>
            </w:r>
          </w:p>
        </w:tc>
      </w:tr>
    </w:tbl>
    <w:p w14:paraId="38A64B37" w14:textId="77777777" w:rsidR="00D05CEB" w:rsidRPr="00F70086" w:rsidRDefault="00D05CEB" w:rsidP="00D05CEB"/>
    <w:p w14:paraId="5EA03C6F" w14:textId="77777777" w:rsidR="00D05CEB" w:rsidRPr="00F75613" w:rsidRDefault="00D05CEB" w:rsidP="00D05CEB">
      <w:pPr>
        <w:pStyle w:val="5"/>
        <w:rPr>
          <w:rFonts w:cs="Arial"/>
          <w:b/>
          <w:szCs w:val="22"/>
        </w:rPr>
      </w:pPr>
      <w:r w:rsidRPr="00F75613">
        <w:rPr>
          <w:rFonts w:cs="Arial"/>
          <w:szCs w:val="22"/>
        </w:rPr>
        <w:t>6.1.2.1.</w:t>
      </w:r>
      <w:r>
        <w:rPr>
          <w:rFonts w:cs="Arial"/>
          <w:szCs w:val="22"/>
        </w:rPr>
        <w:t>2</w:t>
      </w:r>
      <w:r w:rsidRPr="00F75613">
        <w:rPr>
          <w:rFonts w:cs="Arial"/>
          <w:szCs w:val="22"/>
        </w:rPr>
        <w:tab/>
        <w:t xml:space="preserve">MPR for </w:t>
      </w:r>
      <w:r>
        <w:rPr>
          <w:rFonts w:cs="Arial"/>
          <w:szCs w:val="22"/>
        </w:rPr>
        <w:t>S-SSB</w:t>
      </w:r>
      <w:r w:rsidRPr="00F75613">
        <w:rPr>
          <w:rFonts w:cs="Arial"/>
          <w:szCs w:val="22"/>
        </w:rPr>
        <w:t xml:space="preserve"> transmission</w:t>
      </w:r>
    </w:p>
    <w:p w14:paraId="443B5979" w14:textId="77777777" w:rsidR="00D05CEB" w:rsidRDefault="00D05CEB" w:rsidP="00FB081D">
      <w:pPr>
        <w:pStyle w:val="H6"/>
        <w:rPr>
          <w:b/>
        </w:rPr>
      </w:pPr>
      <w:r w:rsidRPr="00F75613">
        <w:t>6.1.2.1.</w:t>
      </w:r>
      <w:r>
        <w:t>2.1</w:t>
      </w:r>
      <w:r w:rsidRPr="00F75613">
        <w:tab/>
      </w:r>
      <w:r>
        <w:t>LG Electronics’ simulation results (</w:t>
      </w:r>
      <w:r w:rsidRPr="00014F6E">
        <w:t>R4-2315542)</w:t>
      </w:r>
    </w:p>
    <w:p w14:paraId="33E4470E" w14:textId="77777777" w:rsidR="00D05CEB" w:rsidRPr="000C68ED" w:rsidRDefault="00D05CEB" w:rsidP="00D05CEB">
      <w:pPr>
        <w:rPr>
          <w:color w:val="000000" w:themeColor="text1"/>
          <w:lang w:val="en-US" w:eastAsia="zh-CN"/>
        </w:rPr>
      </w:pPr>
      <w:r>
        <w:rPr>
          <w:color w:val="000000" w:themeColor="text1"/>
          <w:lang w:val="en-US" w:eastAsia="zh-CN"/>
        </w:rPr>
        <w:t>Tx Power for multiple S-SSBs</w:t>
      </w:r>
    </w:p>
    <w:p w14:paraId="5786C498" w14:textId="77777777" w:rsidR="00D05CEB" w:rsidRPr="00FE68D3" w:rsidRDefault="00D05CEB" w:rsidP="00D05CEB">
      <w:pPr>
        <w:pStyle w:val="af5"/>
        <w:numPr>
          <w:ilvl w:val="0"/>
          <w:numId w:val="23"/>
        </w:numPr>
        <w:overflowPunct w:val="0"/>
        <w:autoSpaceDE w:val="0"/>
        <w:autoSpaceDN w:val="0"/>
        <w:adjustRightInd w:val="0"/>
        <w:spacing w:after="180"/>
        <w:textAlignment w:val="baseline"/>
        <w:rPr>
          <w:color w:val="000000" w:themeColor="text1"/>
          <w:lang w:val="en-US" w:eastAsia="zh-CN"/>
        </w:rPr>
      </w:pPr>
      <w:r>
        <w:rPr>
          <w:color w:val="000000" w:themeColor="text1"/>
          <w:lang w:val="en-US" w:eastAsia="zh-CN"/>
        </w:rPr>
        <w:t>The equal power per each S-SSB is assumed for MPR and A-MPR simulation</w:t>
      </w:r>
      <w:r w:rsidRPr="00FE68D3">
        <w:rPr>
          <w:color w:val="000000" w:themeColor="text1"/>
          <w:lang w:val="en-US" w:eastAsia="zh-CN"/>
        </w:rPr>
        <w:t>.</w:t>
      </w:r>
      <w:r w:rsidRPr="00FE68D3" w:rsidDel="000B22F5">
        <w:rPr>
          <w:color w:val="000000" w:themeColor="text1"/>
          <w:lang w:val="en-US" w:eastAsia="zh-CN"/>
        </w:rPr>
        <w:t xml:space="preserve"> </w:t>
      </w:r>
    </w:p>
    <w:p w14:paraId="6830D342" w14:textId="77777777" w:rsidR="00D05CEB" w:rsidRPr="00815316" w:rsidRDefault="00D05CEB" w:rsidP="00D05CEB">
      <w:pPr>
        <w:rPr>
          <w:color w:val="000000" w:themeColor="text1"/>
          <w:lang w:val="en-US" w:eastAsia="zh-CN"/>
        </w:rPr>
      </w:pPr>
    </w:p>
    <w:p w14:paraId="3425753A" w14:textId="77777777" w:rsidR="00D05CEB" w:rsidRPr="000C68ED" w:rsidRDefault="00D05CEB" w:rsidP="00D05CEB">
      <w:pPr>
        <w:rPr>
          <w:rFonts w:eastAsia="Malgun Gothic"/>
          <w:color w:val="000000" w:themeColor="text1"/>
          <w:lang w:val="en-US" w:eastAsia="ko-KR"/>
        </w:rPr>
      </w:pPr>
      <w:r w:rsidRPr="000C68ED">
        <w:rPr>
          <w:rFonts w:eastAsia="Malgun Gothic"/>
          <w:color w:val="000000" w:themeColor="text1"/>
          <w:lang w:val="en-US" w:eastAsia="ko-KR"/>
        </w:rPr>
        <w:t xml:space="preserve">For S-SSB MPR/A-MPR, the following simulation scenarios of Table </w:t>
      </w:r>
      <w:r>
        <w:rPr>
          <w:rFonts w:eastAsia="Malgun Gothic"/>
          <w:color w:val="000000" w:themeColor="text1"/>
          <w:lang w:val="en-US" w:eastAsia="ko-KR"/>
        </w:rPr>
        <w:t>6.1.2.1.2.1-1</w:t>
      </w:r>
      <w:r w:rsidRPr="000C68ED">
        <w:rPr>
          <w:rFonts w:eastAsia="Malgun Gothic"/>
          <w:color w:val="000000" w:themeColor="text1"/>
          <w:lang w:val="en-US" w:eastAsia="ko-KR"/>
        </w:rPr>
        <w:t xml:space="preserve"> are </w:t>
      </w:r>
      <w:r>
        <w:rPr>
          <w:rFonts w:eastAsia="Malgun Gothic"/>
          <w:color w:val="000000" w:themeColor="text1"/>
          <w:lang w:val="en-US" w:eastAsia="ko-KR"/>
        </w:rPr>
        <w:t>considered</w:t>
      </w:r>
      <w:r w:rsidRPr="000C68ED">
        <w:rPr>
          <w:rFonts w:eastAsia="Malgun Gothic"/>
          <w:color w:val="000000" w:themeColor="text1"/>
          <w:lang w:val="en-US" w:eastAsia="ko-KR"/>
        </w:rPr>
        <w:t>.</w:t>
      </w:r>
    </w:p>
    <w:p w14:paraId="1C0EFB47" w14:textId="77777777" w:rsidR="00D05CEB" w:rsidRDefault="00D05CEB" w:rsidP="00D05CEB">
      <w:pPr>
        <w:pStyle w:val="TH"/>
        <w:rPr>
          <w:rFonts w:ascii="Times New Roman" w:hAnsi="Times New Roman"/>
          <w:lang w:val="en-US"/>
        </w:rPr>
      </w:pPr>
      <w:r w:rsidRPr="000C68ED">
        <w:rPr>
          <w:rFonts w:ascii="Times New Roman" w:hAnsi="Times New Roman"/>
          <w:lang w:val="en-US"/>
        </w:rPr>
        <w:t xml:space="preserve">Table </w:t>
      </w:r>
      <w:r w:rsidRPr="00E71515">
        <w:rPr>
          <w:rFonts w:ascii="Times New Roman" w:hAnsi="Times New Roman"/>
          <w:lang w:val="en-US"/>
        </w:rPr>
        <w:t>6.1.2.1.2.1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SL-U S-SSB MPR/A-MPR simulation scenarios</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714"/>
        <w:gridCol w:w="922"/>
        <w:gridCol w:w="1056"/>
        <w:gridCol w:w="4711"/>
        <w:gridCol w:w="997"/>
        <w:gridCol w:w="1046"/>
      </w:tblGrid>
      <w:tr w:rsidR="00D05CEB" w14:paraId="7FFF92D7" w14:textId="77777777" w:rsidTr="008D1C6C">
        <w:trPr>
          <w:trHeight w:val="250"/>
        </w:trPr>
        <w:tc>
          <w:tcPr>
            <w:tcW w:w="171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5CA9808" w14:textId="77777777" w:rsidR="00D05CEB" w:rsidRPr="007847B0" w:rsidRDefault="00D05CEB" w:rsidP="008D1C6C">
            <w:r>
              <w:rPr>
                <w:rFonts w:hint="eastAsia"/>
              </w:rPr>
              <w:t>Sub-b</w:t>
            </w:r>
            <w:r>
              <w:t>and RB sets</w:t>
            </w:r>
          </w:p>
        </w:tc>
        <w:tc>
          <w:tcPr>
            <w:tcW w:w="92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8371816" w14:textId="77777777" w:rsidR="00D05CEB" w:rsidRPr="007847B0" w:rsidRDefault="00D05CEB" w:rsidP="008D1C6C">
            <w:pPr>
              <w:jc w:val="center"/>
            </w:pPr>
            <w:r>
              <w:t>Scenario</w:t>
            </w:r>
          </w:p>
        </w:tc>
        <w:tc>
          <w:tcPr>
            <w:tcW w:w="105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04A3F224" w14:textId="77777777" w:rsidR="00D05CEB" w:rsidRPr="007847B0" w:rsidRDefault="00D05CEB" w:rsidP="008D1C6C">
            <w:pPr>
              <w:jc w:val="center"/>
            </w:pPr>
            <w:r>
              <w:t>Bitmap</w:t>
            </w:r>
          </w:p>
        </w:tc>
        <w:tc>
          <w:tcPr>
            <w:tcW w:w="4711" w:type="dxa"/>
            <w:tcBorders>
              <w:top w:val="single" w:sz="8"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208D0301" w14:textId="77777777" w:rsidR="00D05CEB" w:rsidRPr="007847B0" w:rsidRDefault="00D05CEB" w:rsidP="008D1C6C">
            <w:pPr>
              <w:jc w:val="center"/>
            </w:pPr>
            <w:r>
              <w:t>S-SSB {11RBs}xN repeated RB location index</w:t>
            </w:r>
          </w:p>
        </w:tc>
        <w:tc>
          <w:tcPr>
            <w:tcW w:w="997" w:type="dxa"/>
            <w:tcBorders>
              <w:top w:val="single" w:sz="4" w:space="0" w:color="auto"/>
              <w:left w:val="single" w:sz="4" w:space="0" w:color="auto"/>
              <w:bottom w:val="single" w:sz="4" w:space="0" w:color="auto"/>
              <w:right w:val="single" w:sz="4" w:space="0" w:color="auto"/>
            </w:tcBorders>
          </w:tcPr>
          <w:p w14:paraId="5CB9127B" w14:textId="77777777" w:rsidR="00D05CEB" w:rsidRDefault="00D05CEB" w:rsidP="008D1C6C">
            <w:pPr>
              <w:jc w:val="center"/>
            </w:pPr>
            <w:r>
              <w:rPr>
                <w:rFonts w:hint="eastAsia"/>
              </w:rPr>
              <w:t>N</w:t>
            </w:r>
          </w:p>
          <w:p w14:paraId="4306DFB6" w14:textId="77777777" w:rsidR="00D05CEB" w:rsidRDefault="00D05CEB" w:rsidP="008D1C6C">
            <w:pPr>
              <w:jc w:val="center"/>
            </w:pPr>
            <w:r>
              <w:rPr>
                <w:rFonts w:hint="eastAsia"/>
              </w:rPr>
              <w:t>(</w:t>
            </w:r>
            <w:r>
              <w:t>Repeated#)</w:t>
            </w:r>
          </w:p>
        </w:tc>
        <w:tc>
          <w:tcPr>
            <w:tcW w:w="1046" w:type="dxa"/>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79C11996" w14:textId="77777777" w:rsidR="00D05CEB" w:rsidRDefault="00D05CEB" w:rsidP="008D1C6C">
            <w:pPr>
              <w:jc w:val="center"/>
            </w:pPr>
            <w:r>
              <w:t>SCS(kHz)</w:t>
            </w:r>
          </w:p>
        </w:tc>
      </w:tr>
      <w:tr w:rsidR="00D05CEB" w14:paraId="26520695"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B12BFC" w14:textId="77777777" w:rsidR="00D05CEB" w:rsidRPr="007847B0" w:rsidRDefault="00D05CEB" w:rsidP="008D1C6C">
            <w:pPr>
              <w:jc w:val="center"/>
            </w:pPr>
            <w:r>
              <w:t>1 (20MHz)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9F108FC" w14:textId="77777777" w:rsidR="00D05CEB" w:rsidRPr="007847B0" w:rsidRDefault="00D05CEB" w:rsidP="008D1C6C">
            <w:pPr>
              <w:jc w:val="center"/>
              <w:rPr>
                <w:lang w:eastAsia="en-GB"/>
              </w:rPr>
            </w:pPr>
            <w:r w:rsidRPr="007847B0">
              <w:rPr>
                <w:lang w:eastAsia="en-GB"/>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EF28C5B" w14:textId="77777777" w:rsidR="00D05CEB" w:rsidRPr="007847B0" w:rsidRDefault="00D05CEB" w:rsidP="008D1C6C">
            <w:pPr>
              <w:jc w:val="center"/>
            </w:pPr>
            <w: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9FF4C9B" w14:textId="77777777" w:rsidR="00D05CEB" w:rsidRPr="00AA45B3" w:rsidRDefault="00D05CEB" w:rsidP="008D1C6C">
            <w:pPr>
              <w:adjustRightInd w:val="0"/>
            </w:pPr>
            <w:r w:rsidRPr="00AA45B3">
              <w:t>{0  11  22  33  44  55  66  77  88}</w:t>
            </w:r>
          </w:p>
        </w:tc>
        <w:tc>
          <w:tcPr>
            <w:tcW w:w="997" w:type="dxa"/>
            <w:tcBorders>
              <w:top w:val="single" w:sz="4" w:space="0" w:color="auto"/>
              <w:left w:val="single" w:sz="4" w:space="0" w:color="auto"/>
              <w:bottom w:val="single" w:sz="4" w:space="0" w:color="auto"/>
              <w:right w:val="single" w:sz="4" w:space="0" w:color="auto"/>
            </w:tcBorders>
          </w:tcPr>
          <w:p w14:paraId="522AD66F" w14:textId="77777777" w:rsidR="00D05CEB" w:rsidRDefault="00D05CEB" w:rsidP="008D1C6C">
            <w:pPr>
              <w:jc w:val="center"/>
            </w:pPr>
            <w:r>
              <w:rPr>
                <w:rFonts w:hint="eastAsia"/>
              </w:rPr>
              <w:t>9</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71518A" w14:textId="77777777" w:rsidR="00D05CEB" w:rsidRDefault="00D05CEB" w:rsidP="008D1C6C">
            <w:pPr>
              <w:jc w:val="center"/>
            </w:pPr>
            <w:r>
              <w:t>15</w:t>
            </w:r>
          </w:p>
        </w:tc>
      </w:tr>
      <w:tr w:rsidR="00D05CEB" w14:paraId="0E28B9A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D347B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73EDAF" w14:textId="77777777" w:rsidR="00D05CEB" w:rsidRPr="007847B0" w:rsidRDefault="00D05CEB" w:rsidP="008D1C6C">
            <w:pPr>
              <w:jc w:val="center"/>
              <w:rPr>
                <w:lang w:eastAsia="en-GB"/>
              </w:rPr>
            </w:pPr>
            <w:r w:rsidRPr="007847B0">
              <w:rPr>
                <w:lang w:eastAsia="en-GB"/>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9722C1D" w14:textId="77777777" w:rsidR="00D05CEB" w:rsidRPr="007847B0"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1330B2" w14:textId="77777777" w:rsidR="00D05CEB" w:rsidRPr="00AA45B3" w:rsidRDefault="00D05CEB" w:rsidP="008D1C6C">
            <w:pPr>
              <w:adjustRightInd w:val="0"/>
            </w:pPr>
            <w:r w:rsidRPr="00AA45B3">
              <w:rPr>
                <w:rFonts w:hint="eastAsia"/>
              </w:rPr>
              <w:t>{</w:t>
            </w:r>
            <w:r w:rsidRPr="00AA45B3">
              <w:t>0  23  46  69  92}</w:t>
            </w:r>
          </w:p>
        </w:tc>
        <w:tc>
          <w:tcPr>
            <w:tcW w:w="997" w:type="dxa"/>
            <w:tcBorders>
              <w:top w:val="single" w:sz="4" w:space="0" w:color="auto"/>
              <w:left w:val="single" w:sz="4" w:space="0" w:color="auto"/>
              <w:bottom w:val="single" w:sz="4" w:space="0" w:color="auto"/>
              <w:right w:val="single" w:sz="4" w:space="0" w:color="auto"/>
            </w:tcBorders>
          </w:tcPr>
          <w:p w14:paraId="3740068A" w14:textId="77777777" w:rsidR="00D05CEB" w:rsidRDefault="00D05CEB" w:rsidP="008D1C6C">
            <w:pPr>
              <w:jc w:val="center"/>
            </w:pPr>
            <w:r>
              <w:rPr>
                <w:rFonts w:hint="eastAsia"/>
              </w:rPr>
              <w:t>5</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E47A8F0" w14:textId="77777777" w:rsidR="00D05CEB" w:rsidRDefault="00D05CEB" w:rsidP="008D1C6C">
            <w:pPr>
              <w:jc w:val="center"/>
            </w:pPr>
            <w:r>
              <w:rPr>
                <w:rFonts w:hint="eastAsia"/>
              </w:rPr>
              <w:t>15</w:t>
            </w:r>
          </w:p>
        </w:tc>
      </w:tr>
      <w:tr w:rsidR="00D05CEB" w14:paraId="661B1D3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66496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ACE2F" w14:textId="77777777" w:rsidR="00D05CEB" w:rsidRPr="007847B0" w:rsidRDefault="00D05CEB" w:rsidP="008D1C6C">
            <w:pPr>
              <w:jc w:val="center"/>
            </w:pPr>
            <w:r>
              <w:rPr>
                <w:rFonts w:hint="eastAsia"/>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64ABC7"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ECECE" w14:textId="77777777" w:rsidR="00D05CEB" w:rsidRPr="00AA45B3" w:rsidRDefault="00D05CEB" w:rsidP="008D1C6C">
            <w:pPr>
              <w:adjustRightInd w:val="0"/>
            </w:pPr>
            <w:r w:rsidRPr="00AA45B3">
              <w:rPr>
                <w:rFonts w:hint="eastAsia"/>
              </w:rPr>
              <w:t xml:space="preserve">{0 </w:t>
            </w:r>
            <w:r>
              <w:t xml:space="preserve"> </w:t>
            </w:r>
            <w:r w:rsidRPr="00AA45B3">
              <w:rPr>
                <w:rFonts w:hint="eastAsia"/>
              </w:rPr>
              <w:t>95}</w:t>
            </w:r>
          </w:p>
        </w:tc>
        <w:tc>
          <w:tcPr>
            <w:tcW w:w="997" w:type="dxa"/>
            <w:tcBorders>
              <w:top w:val="single" w:sz="4" w:space="0" w:color="auto"/>
              <w:left w:val="single" w:sz="4" w:space="0" w:color="auto"/>
              <w:bottom w:val="single" w:sz="4" w:space="0" w:color="auto"/>
              <w:right w:val="single" w:sz="4" w:space="0" w:color="auto"/>
            </w:tcBorders>
          </w:tcPr>
          <w:p w14:paraId="42F082B0"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D26937" w14:textId="77777777" w:rsidR="00D05CEB" w:rsidRDefault="00D05CEB" w:rsidP="008D1C6C">
            <w:pPr>
              <w:jc w:val="center"/>
            </w:pPr>
            <w:r>
              <w:rPr>
                <w:rFonts w:hint="eastAsia"/>
              </w:rPr>
              <w:t>15</w:t>
            </w:r>
          </w:p>
        </w:tc>
      </w:tr>
      <w:tr w:rsidR="00D05CEB" w14:paraId="7119EB15"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3C0C8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B9C9E5" w14:textId="77777777" w:rsidR="00D05CEB" w:rsidRPr="007847B0" w:rsidRDefault="00D05CEB" w:rsidP="008D1C6C">
            <w:pPr>
              <w:jc w:val="center"/>
            </w:pPr>
            <w:r>
              <w:rPr>
                <w:rFonts w:hint="eastAsia"/>
              </w:rPr>
              <w:t>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834623"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266E6E" w14:textId="77777777" w:rsidR="00D05CEB" w:rsidRPr="00AA45B3" w:rsidRDefault="00D05CEB" w:rsidP="008D1C6C">
            <w:pPr>
              <w:adjustRightInd w:val="0"/>
            </w:pPr>
            <w:r w:rsidRPr="00AA45B3">
              <w:rPr>
                <w:rFonts w:hint="eastAsia"/>
              </w:rPr>
              <w:t xml:space="preserve">{0 </w:t>
            </w:r>
            <w:r>
              <w:t xml:space="preserve"> 11  22  33</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56730E7" w14:textId="77777777" w:rsidR="00D05CEB" w:rsidRDefault="00D05CEB" w:rsidP="008D1C6C">
            <w:pPr>
              <w:jc w:val="center"/>
            </w:pPr>
            <w: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CBD792" w14:textId="77777777" w:rsidR="00D05CEB" w:rsidRDefault="00D05CEB" w:rsidP="008D1C6C">
            <w:pPr>
              <w:jc w:val="center"/>
            </w:pPr>
            <w:r>
              <w:t>30</w:t>
            </w:r>
          </w:p>
        </w:tc>
      </w:tr>
      <w:tr w:rsidR="00D05CEB" w14:paraId="56499402"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5C65D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BAA6AB" w14:textId="77777777" w:rsidR="00D05CEB" w:rsidRDefault="00D05CEB" w:rsidP="008D1C6C">
            <w:pPr>
              <w:jc w:val="center"/>
            </w:pPr>
            <w:r>
              <w:rPr>
                <w:rFonts w:hint="eastAsia"/>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98BA40"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2DF1B4" w14:textId="77777777" w:rsidR="00D05CEB" w:rsidRPr="00AA45B3" w:rsidRDefault="00D05CEB" w:rsidP="008D1C6C">
            <w:pPr>
              <w:adjustRightInd w:val="0"/>
            </w:pPr>
            <w:r w:rsidRPr="00AA45B3">
              <w:rPr>
                <w:rFonts w:hint="eastAsia"/>
              </w:rPr>
              <w:t>{</w:t>
            </w:r>
            <w:r>
              <w:t>0  39</w:t>
            </w:r>
            <w:r w:rsidRPr="00AA45B3">
              <w:t>}</w:t>
            </w:r>
          </w:p>
        </w:tc>
        <w:tc>
          <w:tcPr>
            <w:tcW w:w="997" w:type="dxa"/>
            <w:tcBorders>
              <w:top w:val="single" w:sz="4" w:space="0" w:color="auto"/>
              <w:left w:val="single" w:sz="4" w:space="0" w:color="auto"/>
              <w:bottom w:val="single" w:sz="4" w:space="0" w:color="auto"/>
              <w:right w:val="single" w:sz="4" w:space="0" w:color="auto"/>
            </w:tcBorders>
          </w:tcPr>
          <w:p w14:paraId="179E7909"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5FE4D" w14:textId="77777777" w:rsidR="00D05CEB" w:rsidRDefault="00D05CEB" w:rsidP="008D1C6C">
            <w:pPr>
              <w:jc w:val="center"/>
            </w:pPr>
            <w:r>
              <w:t>30</w:t>
            </w:r>
          </w:p>
        </w:tc>
      </w:tr>
      <w:tr w:rsidR="00D05CEB" w14:paraId="0E90BAD9"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FE7DE" w14:textId="77777777" w:rsidR="00D05CEB" w:rsidRPr="00B34C7D" w:rsidRDefault="00D05CEB" w:rsidP="008D1C6C">
            <w:pPr>
              <w:jc w:val="center"/>
            </w:pPr>
            <w:r>
              <w:rPr>
                <w:rFonts w:hint="eastAsia"/>
              </w:rPr>
              <w:t xml:space="preserve">2 </w:t>
            </w:r>
            <w:r>
              <w:t>(40MHz)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2F1300" w14:textId="77777777" w:rsidR="00D05CEB" w:rsidRPr="007847B0" w:rsidRDefault="00D05CEB" w:rsidP="008D1C6C">
            <w:pPr>
              <w:jc w:val="center"/>
              <w:rPr>
                <w:lang w:eastAsia="en-GB"/>
              </w:rPr>
            </w:pPr>
            <w:r>
              <w:rPr>
                <w:lang w:eastAsia="en-GB"/>
              </w:rP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F8E1A9" w14:textId="77777777" w:rsidR="00D05CEB" w:rsidRPr="007847B0" w:rsidRDefault="00D05CEB" w:rsidP="008D1C6C">
            <w:pPr>
              <w:jc w:val="center"/>
            </w:pPr>
            <w: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EF5D122" w14:textId="77777777" w:rsidR="00D05CEB" w:rsidRPr="00713468" w:rsidRDefault="00D05CEB" w:rsidP="008D1C6C">
            <w:pPr>
              <w:rPr>
                <w:rFonts w:ascii="Consolas" w:eastAsia="Gulim" w:hAnsi="Consolas" w:cs="Gulim"/>
              </w:rPr>
            </w:pPr>
            <w:r w:rsidRPr="00AA45B3">
              <w:t xml:space="preserve">{0  11  22  33  44  55  66  77  88 </w:t>
            </w:r>
            <w:r>
              <w:t xml:space="preserve"> </w:t>
            </w:r>
            <w:r w:rsidRPr="00713468">
              <w:t>111 122 133 144 155 166 177 188 199</w:t>
            </w:r>
            <w:r w:rsidRPr="00AA45B3">
              <w:t>}</w:t>
            </w:r>
          </w:p>
        </w:tc>
        <w:tc>
          <w:tcPr>
            <w:tcW w:w="997" w:type="dxa"/>
            <w:tcBorders>
              <w:top w:val="single" w:sz="4" w:space="0" w:color="auto"/>
              <w:left w:val="single" w:sz="4" w:space="0" w:color="auto"/>
              <w:bottom w:val="single" w:sz="4" w:space="0" w:color="auto"/>
              <w:right w:val="single" w:sz="4" w:space="0" w:color="auto"/>
            </w:tcBorders>
          </w:tcPr>
          <w:p w14:paraId="4764DCCB" w14:textId="77777777" w:rsidR="00D05CEB" w:rsidRDefault="00D05CEB" w:rsidP="008D1C6C">
            <w:pPr>
              <w:jc w:val="center"/>
            </w:pPr>
            <w:r>
              <w:rPr>
                <w:rFonts w:hint="eastAsia"/>
              </w:rPr>
              <w:t>1</w:t>
            </w:r>
            <w: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377309D" w14:textId="77777777" w:rsidR="00D05CEB" w:rsidRDefault="00D05CEB" w:rsidP="008D1C6C">
            <w:pPr>
              <w:jc w:val="center"/>
            </w:pPr>
            <w:r>
              <w:t>15</w:t>
            </w:r>
          </w:p>
        </w:tc>
      </w:tr>
      <w:tr w:rsidR="00D05CEB" w14:paraId="5845D86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5CD91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0050E5" w14:textId="77777777" w:rsidR="00D05CEB" w:rsidRDefault="00D05CEB" w:rsidP="008D1C6C">
            <w:pPr>
              <w:jc w:val="center"/>
            </w:pPr>
            <w:r>
              <w:rPr>
                <w:rFonts w:hint="eastAsia"/>
              </w:rP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C345D" w14:textId="77777777" w:rsidR="00D05CEB" w:rsidRDefault="00D05CEB" w:rsidP="008D1C6C">
            <w:pPr>
              <w:jc w:val="center"/>
            </w:pPr>
            <w:r>
              <w:rPr>
                <w:rFonts w:hint="eastAsia"/>
              </w:rP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E19F17" w14:textId="77777777" w:rsidR="00D05CEB" w:rsidRPr="00AA45B3" w:rsidRDefault="00D05CEB" w:rsidP="008D1C6C">
            <w:r w:rsidRPr="00AA45B3">
              <w:rPr>
                <w:rFonts w:hint="eastAsia"/>
              </w:rPr>
              <w:t>{</w:t>
            </w:r>
            <w:r>
              <w:t>0  23  46  69</w:t>
            </w:r>
            <w:r w:rsidRPr="00713468">
              <w:t xml:space="preserve">  92  111  134 157 180  203</w:t>
            </w:r>
            <w:r w:rsidRPr="00AA45B3">
              <w:t>}</w:t>
            </w:r>
          </w:p>
        </w:tc>
        <w:tc>
          <w:tcPr>
            <w:tcW w:w="997" w:type="dxa"/>
            <w:tcBorders>
              <w:top w:val="single" w:sz="4" w:space="0" w:color="auto"/>
              <w:left w:val="single" w:sz="4" w:space="0" w:color="auto"/>
              <w:bottom w:val="single" w:sz="4" w:space="0" w:color="auto"/>
              <w:right w:val="single" w:sz="4" w:space="0" w:color="auto"/>
            </w:tcBorders>
          </w:tcPr>
          <w:p w14:paraId="65A0FDE2" w14:textId="77777777" w:rsidR="00D05CEB" w:rsidRDefault="00D05CEB" w:rsidP="008D1C6C">
            <w:pPr>
              <w:jc w:val="center"/>
            </w:pPr>
            <w:r>
              <w:rPr>
                <w:rFonts w:hint="eastAsia"/>
              </w:rPr>
              <w:t>1</w:t>
            </w:r>
            <w:r>
              <w:t>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8C0B5" w14:textId="77777777" w:rsidR="00D05CEB" w:rsidRDefault="00D05CEB" w:rsidP="008D1C6C">
            <w:pPr>
              <w:jc w:val="center"/>
            </w:pPr>
            <w:r>
              <w:rPr>
                <w:rFonts w:hint="eastAsia"/>
              </w:rPr>
              <w:t>15</w:t>
            </w:r>
          </w:p>
        </w:tc>
      </w:tr>
      <w:tr w:rsidR="00D05CEB" w14:paraId="38426E94"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8B38E4"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123E06" w14:textId="77777777" w:rsidR="00D05CEB" w:rsidRDefault="00D05CEB" w:rsidP="008D1C6C">
            <w:pPr>
              <w:jc w:val="center"/>
            </w:pPr>
            <w:r>
              <w:rPr>
                <w:rFonts w:hint="eastAsia"/>
              </w:rP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E232B0" w14:textId="77777777" w:rsidR="00D05CEB" w:rsidRDefault="00D05CEB" w:rsidP="008D1C6C">
            <w:pPr>
              <w:jc w:val="center"/>
            </w:pPr>
            <w:r>
              <w:rPr>
                <w:rFonts w:hint="eastAsia"/>
              </w:rP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BF60DB" w14:textId="77777777" w:rsidR="00D05CEB" w:rsidRPr="00AA45B3" w:rsidRDefault="00D05CEB" w:rsidP="008D1C6C">
            <w:pPr>
              <w:adjustRightInd w:val="0"/>
            </w:pPr>
            <w:r w:rsidRPr="00AA45B3">
              <w:rPr>
                <w:rFonts w:hint="eastAsia"/>
              </w:rPr>
              <w:t>{</w:t>
            </w:r>
            <w:r w:rsidRPr="00AA45B3">
              <w:t>0  9</w:t>
            </w:r>
            <w:r>
              <w:t>4</w:t>
            </w:r>
            <w:r w:rsidRPr="00AA45B3">
              <w:t xml:space="preserve">  </w:t>
            </w:r>
            <w:r>
              <w:t>111</w:t>
            </w:r>
            <w:r w:rsidRPr="00AA45B3">
              <w:t xml:space="preserve">  20</w:t>
            </w:r>
            <w:r>
              <w:t>5</w:t>
            </w:r>
            <w:r w:rsidRPr="00AA45B3">
              <w:t>}</w:t>
            </w:r>
          </w:p>
        </w:tc>
        <w:tc>
          <w:tcPr>
            <w:tcW w:w="997" w:type="dxa"/>
            <w:tcBorders>
              <w:top w:val="single" w:sz="4" w:space="0" w:color="auto"/>
              <w:left w:val="single" w:sz="4" w:space="0" w:color="auto"/>
              <w:bottom w:val="single" w:sz="4" w:space="0" w:color="auto"/>
              <w:right w:val="single" w:sz="4" w:space="0" w:color="auto"/>
            </w:tcBorders>
          </w:tcPr>
          <w:p w14:paraId="50F38002"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82AD63" w14:textId="77777777" w:rsidR="00D05CEB" w:rsidRDefault="00D05CEB" w:rsidP="008D1C6C">
            <w:pPr>
              <w:jc w:val="center"/>
            </w:pPr>
            <w:r>
              <w:rPr>
                <w:rFonts w:hint="eastAsia"/>
              </w:rPr>
              <w:t>15</w:t>
            </w:r>
          </w:p>
        </w:tc>
      </w:tr>
      <w:tr w:rsidR="00D05CEB" w14:paraId="4BC72DA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905C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F46E2" w14:textId="77777777" w:rsidR="00D05CEB" w:rsidRDefault="00D05CEB" w:rsidP="008D1C6C">
            <w:pPr>
              <w:jc w:val="center"/>
            </w:pPr>
            <w:r>
              <w:t>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F30A8"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8A6DE2" w14:textId="77777777" w:rsidR="00D05CEB" w:rsidRPr="00AA45B3" w:rsidRDefault="00D05CEB" w:rsidP="008D1C6C">
            <w:pPr>
              <w:adjustRightInd w:val="0"/>
            </w:pPr>
            <w:r w:rsidRPr="00AA45B3">
              <w:rPr>
                <w:rFonts w:hint="eastAsia"/>
              </w:rPr>
              <w:t>{</w:t>
            </w:r>
            <w:r w:rsidRPr="00AA45B3">
              <w:t>0  11  22  33  44  55  66  77  88}</w:t>
            </w:r>
          </w:p>
        </w:tc>
        <w:tc>
          <w:tcPr>
            <w:tcW w:w="997" w:type="dxa"/>
            <w:tcBorders>
              <w:top w:val="single" w:sz="4" w:space="0" w:color="auto"/>
              <w:left w:val="single" w:sz="4" w:space="0" w:color="auto"/>
              <w:bottom w:val="single" w:sz="4" w:space="0" w:color="auto"/>
              <w:right w:val="single" w:sz="4" w:space="0" w:color="auto"/>
            </w:tcBorders>
          </w:tcPr>
          <w:p w14:paraId="1DA62A35" w14:textId="77777777" w:rsidR="00D05CEB" w:rsidRDefault="00D05CEB" w:rsidP="008D1C6C">
            <w:pPr>
              <w:jc w:val="center"/>
            </w:pPr>
            <w:r>
              <w:rPr>
                <w:rFonts w:hint="eastAsia"/>
              </w:rPr>
              <w:t>9</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ADE216" w14:textId="77777777" w:rsidR="00D05CEB" w:rsidRDefault="00D05CEB" w:rsidP="008D1C6C">
            <w:pPr>
              <w:jc w:val="center"/>
            </w:pPr>
            <w:r>
              <w:rPr>
                <w:rFonts w:hint="eastAsia"/>
              </w:rPr>
              <w:t>15</w:t>
            </w:r>
          </w:p>
        </w:tc>
      </w:tr>
      <w:tr w:rsidR="00D05CEB" w14:paraId="559A009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2E1F7A"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7A68AF" w14:textId="77777777" w:rsidR="00D05CEB" w:rsidRDefault="00D05CEB" w:rsidP="008D1C6C">
            <w:pPr>
              <w:jc w:val="center"/>
            </w:pPr>
            <w:r>
              <w:rPr>
                <w:rFonts w:hint="eastAsia"/>
              </w:rPr>
              <w:t>1</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0EC17C"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1AFED" w14:textId="77777777" w:rsidR="00D05CEB" w:rsidRPr="00AA45B3" w:rsidRDefault="00D05CEB" w:rsidP="008D1C6C">
            <w:pPr>
              <w:adjustRightInd w:val="0"/>
            </w:pPr>
            <w:r w:rsidRPr="00AA45B3">
              <w:rPr>
                <w:rFonts w:hint="eastAsia"/>
              </w:rPr>
              <w:t>{</w:t>
            </w:r>
            <w:r>
              <w:t>0  23  46  69</w:t>
            </w:r>
            <w:r w:rsidRPr="00713468">
              <w:t xml:space="preserve">  92  </w:t>
            </w:r>
            <w:r w:rsidRPr="00AA45B3">
              <w:t>}</w:t>
            </w:r>
          </w:p>
        </w:tc>
        <w:tc>
          <w:tcPr>
            <w:tcW w:w="997" w:type="dxa"/>
            <w:tcBorders>
              <w:top w:val="single" w:sz="4" w:space="0" w:color="auto"/>
              <w:left w:val="single" w:sz="4" w:space="0" w:color="auto"/>
              <w:bottom w:val="single" w:sz="4" w:space="0" w:color="auto"/>
              <w:right w:val="single" w:sz="4" w:space="0" w:color="auto"/>
            </w:tcBorders>
          </w:tcPr>
          <w:p w14:paraId="1666F6EF" w14:textId="77777777" w:rsidR="00D05CEB" w:rsidRDefault="00D05CEB" w:rsidP="008D1C6C">
            <w:pPr>
              <w:jc w:val="center"/>
            </w:pPr>
            <w:r>
              <w:t>5</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1BEE84" w14:textId="77777777" w:rsidR="00D05CEB" w:rsidRDefault="00D05CEB" w:rsidP="008D1C6C">
            <w:pPr>
              <w:jc w:val="center"/>
            </w:pPr>
            <w:r>
              <w:rPr>
                <w:rFonts w:hint="eastAsia"/>
              </w:rPr>
              <w:t>1</w:t>
            </w:r>
            <w:r>
              <w:t>5</w:t>
            </w:r>
          </w:p>
        </w:tc>
      </w:tr>
      <w:tr w:rsidR="00D05CEB" w14:paraId="7709004C"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148083"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2E027" w14:textId="77777777" w:rsidR="00D05CEB" w:rsidRDefault="00D05CEB" w:rsidP="008D1C6C">
            <w:pPr>
              <w:jc w:val="center"/>
            </w:pPr>
            <w:r>
              <w:rPr>
                <w:rFonts w:hint="eastAsia"/>
              </w:rPr>
              <w:t>1</w:t>
            </w:r>
            <w: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AE2BB6"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CF9C30" w14:textId="77777777" w:rsidR="00D05CEB" w:rsidRPr="00AA45B3" w:rsidRDefault="00D05CEB" w:rsidP="008D1C6C">
            <w:pPr>
              <w:adjustRightInd w:val="0"/>
            </w:pPr>
            <w:r w:rsidRPr="00AA45B3">
              <w:rPr>
                <w:rFonts w:hint="eastAsia"/>
              </w:rPr>
              <w:t>{</w:t>
            </w:r>
            <w:r w:rsidRPr="00AA45B3">
              <w:t>0  9</w:t>
            </w:r>
            <w:r>
              <w:t>4</w:t>
            </w:r>
            <w:r w:rsidRPr="00AA45B3">
              <w:t>}</w:t>
            </w:r>
          </w:p>
        </w:tc>
        <w:tc>
          <w:tcPr>
            <w:tcW w:w="997" w:type="dxa"/>
            <w:tcBorders>
              <w:top w:val="single" w:sz="4" w:space="0" w:color="auto"/>
              <w:left w:val="single" w:sz="4" w:space="0" w:color="auto"/>
              <w:bottom w:val="single" w:sz="4" w:space="0" w:color="auto"/>
              <w:right w:val="single" w:sz="4" w:space="0" w:color="auto"/>
            </w:tcBorders>
          </w:tcPr>
          <w:p w14:paraId="51A7CAAF"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176EF9" w14:textId="77777777" w:rsidR="00D05CEB" w:rsidRDefault="00D05CEB" w:rsidP="008D1C6C">
            <w:pPr>
              <w:jc w:val="center"/>
            </w:pPr>
            <w:r>
              <w:rPr>
                <w:rFonts w:hint="eastAsia"/>
              </w:rPr>
              <w:t>1</w:t>
            </w:r>
            <w:r>
              <w:t>5</w:t>
            </w:r>
          </w:p>
        </w:tc>
      </w:tr>
      <w:tr w:rsidR="00D05CEB" w14:paraId="442E8646"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5D6C81" w14:textId="77777777" w:rsidR="00D05CEB" w:rsidRPr="00B34C7D" w:rsidRDefault="00D05CEB" w:rsidP="008D1C6C">
            <w:pPr>
              <w:jc w:val="center"/>
            </w:pPr>
            <w:r>
              <w:rPr>
                <w:rFonts w:hint="eastAsia"/>
              </w:rPr>
              <w:t>3 (</w:t>
            </w:r>
            <w:r>
              <w:t>60MHz)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8654F" w14:textId="77777777" w:rsidR="00D05CEB" w:rsidRPr="007847B0" w:rsidRDefault="00D05CEB" w:rsidP="008D1C6C">
            <w:pPr>
              <w:jc w:val="center"/>
            </w:pPr>
            <w:r>
              <w:t>12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F3565F" w14:textId="77777777" w:rsidR="00D05CEB" w:rsidRDefault="00D05CEB" w:rsidP="008D1C6C">
            <w:pPr>
              <w:jc w:val="center"/>
            </w:pPr>
            <w:r>
              <w:rPr>
                <w:rFonts w:hint="eastAsia"/>
              </w:rPr>
              <w:t>11</w:t>
            </w:r>
            <w: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457013" w14:textId="77777777" w:rsidR="00D05CEB" w:rsidRPr="002C03BF" w:rsidRDefault="00D05CEB" w:rsidP="008D1C6C">
            <w:r w:rsidRPr="00AA45B3">
              <w:rPr>
                <w:rFonts w:hint="eastAsia"/>
              </w:rPr>
              <w:t>{</w:t>
            </w:r>
            <w:r w:rsidRPr="002C03BF">
              <w:t>0 11 22 33  56 67 78 89   112 123 134 145</w:t>
            </w:r>
            <w:r w:rsidRPr="00AA45B3">
              <w:t>}</w:t>
            </w:r>
          </w:p>
        </w:tc>
        <w:tc>
          <w:tcPr>
            <w:tcW w:w="997" w:type="dxa"/>
            <w:tcBorders>
              <w:top w:val="single" w:sz="4" w:space="0" w:color="auto"/>
              <w:left w:val="single" w:sz="4" w:space="0" w:color="auto"/>
              <w:bottom w:val="single" w:sz="4" w:space="0" w:color="auto"/>
              <w:right w:val="single" w:sz="4" w:space="0" w:color="auto"/>
            </w:tcBorders>
          </w:tcPr>
          <w:p w14:paraId="44E96297"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7824F4" w14:textId="77777777" w:rsidR="00D05CEB" w:rsidRDefault="00D05CEB" w:rsidP="008D1C6C">
            <w:pPr>
              <w:jc w:val="center"/>
            </w:pPr>
            <w:r>
              <w:rPr>
                <w:rFonts w:hint="eastAsia"/>
              </w:rPr>
              <w:t>30</w:t>
            </w:r>
          </w:p>
        </w:tc>
      </w:tr>
      <w:tr w:rsidR="00D05CEB" w14:paraId="39A6C28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E1F8E8"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16AF14" w14:textId="77777777" w:rsidR="00D05CEB" w:rsidRDefault="00D05CEB" w:rsidP="008D1C6C">
            <w:pPr>
              <w:jc w:val="center"/>
            </w:pPr>
            <w:r>
              <w:t>13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76117" w14:textId="77777777" w:rsidR="00D05CEB" w:rsidRDefault="00D05CEB" w:rsidP="008D1C6C">
            <w:pPr>
              <w:jc w:val="center"/>
            </w:pPr>
            <w:r>
              <w:rPr>
                <w:rFonts w:hint="eastAsia"/>
              </w:rPr>
              <w:t>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648C7E" w14:textId="77777777" w:rsidR="00D05CEB" w:rsidRPr="002C03BF" w:rsidRDefault="00D05CEB" w:rsidP="008D1C6C">
            <w:r w:rsidRPr="00AA45B3">
              <w:rPr>
                <w:rFonts w:hint="eastAsia"/>
              </w:rPr>
              <w:t>{</w:t>
            </w:r>
            <w:r w:rsidRPr="002C03BF">
              <w:t>0  38   56  94   112  150</w:t>
            </w:r>
            <w:r w:rsidRPr="00AA45B3">
              <w:t>}</w:t>
            </w:r>
          </w:p>
        </w:tc>
        <w:tc>
          <w:tcPr>
            <w:tcW w:w="997" w:type="dxa"/>
            <w:tcBorders>
              <w:top w:val="single" w:sz="4" w:space="0" w:color="auto"/>
              <w:left w:val="single" w:sz="4" w:space="0" w:color="auto"/>
              <w:bottom w:val="single" w:sz="4" w:space="0" w:color="auto"/>
              <w:right w:val="single" w:sz="4" w:space="0" w:color="auto"/>
            </w:tcBorders>
          </w:tcPr>
          <w:p w14:paraId="3D6E8F25"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766252" w14:textId="77777777" w:rsidR="00D05CEB" w:rsidRDefault="00D05CEB" w:rsidP="008D1C6C">
            <w:pPr>
              <w:jc w:val="center"/>
            </w:pPr>
            <w:r>
              <w:rPr>
                <w:rFonts w:hint="eastAsia"/>
              </w:rPr>
              <w:t>30</w:t>
            </w:r>
          </w:p>
        </w:tc>
      </w:tr>
      <w:tr w:rsidR="00D05CEB" w14:paraId="319D529E"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8072C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F302D" w14:textId="77777777" w:rsidR="00D05CEB" w:rsidRDefault="00D05CEB" w:rsidP="008D1C6C">
            <w:pPr>
              <w:jc w:val="center"/>
            </w:pPr>
            <w:r>
              <w:t>14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814EC" w14:textId="77777777" w:rsidR="00D05CEB" w:rsidRDefault="00D05CEB" w:rsidP="008D1C6C">
            <w:pPr>
              <w:jc w:val="center"/>
            </w:pPr>
            <w:r>
              <w:rPr>
                <w:rFonts w:hint="eastAsia"/>
              </w:rPr>
              <w:t>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379521" w14:textId="77777777" w:rsidR="00D05CEB" w:rsidRPr="002C03BF" w:rsidRDefault="00D05CEB" w:rsidP="008D1C6C">
            <w:r w:rsidRPr="00AA45B3">
              <w:rPr>
                <w:rFonts w:hint="eastAsia"/>
              </w:rPr>
              <w:t>{</w:t>
            </w:r>
            <w:r w:rsidRPr="002C03BF">
              <w:t>0 11 22 33    56 67 78 89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5660BBF9"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82702" w14:textId="77777777" w:rsidR="00D05CEB" w:rsidRDefault="00D05CEB" w:rsidP="008D1C6C">
            <w:pPr>
              <w:jc w:val="center"/>
            </w:pPr>
            <w:r>
              <w:rPr>
                <w:rFonts w:hint="eastAsia"/>
              </w:rPr>
              <w:t>30</w:t>
            </w:r>
          </w:p>
        </w:tc>
      </w:tr>
      <w:tr w:rsidR="00D05CEB" w14:paraId="1AFFE998"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773789"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A6F31" w14:textId="77777777" w:rsidR="00D05CEB" w:rsidRDefault="00D05CEB" w:rsidP="008D1C6C">
            <w:pPr>
              <w:jc w:val="center"/>
            </w:pPr>
            <w:r>
              <w:rPr>
                <w:rFonts w:hint="eastAsia"/>
              </w:rPr>
              <w:t>1</w:t>
            </w:r>
            <w: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A87E58" w14:textId="77777777" w:rsidR="00D05CEB" w:rsidRDefault="00D05CEB" w:rsidP="008D1C6C">
            <w:pPr>
              <w:jc w:val="center"/>
            </w:pPr>
            <w:r>
              <w:rPr>
                <w:rFonts w:hint="eastAsia"/>
              </w:rPr>
              <w:t>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03E41D" w14:textId="77777777" w:rsidR="00D05CEB" w:rsidRPr="002C03BF" w:rsidRDefault="00D05CEB" w:rsidP="008D1C6C">
            <w:r w:rsidRPr="00AA45B3">
              <w:rPr>
                <w:rFonts w:hint="eastAsia"/>
              </w:rPr>
              <w:t>{</w:t>
            </w:r>
            <w:r w:rsidRPr="002C03BF">
              <w:t xml:space="preserve">0  38   56  94 </w:t>
            </w:r>
            <w:r w:rsidRPr="00AA45B3">
              <w:t>}</w:t>
            </w:r>
          </w:p>
        </w:tc>
        <w:tc>
          <w:tcPr>
            <w:tcW w:w="997" w:type="dxa"/>
            <w:tcBorders>
              <w:top w:val="single" w:sz="4" w:space="0" w:color="auto"/>
              <w:left w:val="single" w:sz="4" w:space="0" w:color="auto"/>
              <w:bottom w:val="single" w:sz="4" w:space="0" w:color="auto"/>
              <w:right w:val="single" w:sz="4" w:space="0" w:color="auto"/>
            </w:tcBorders>
          </w:tcPr>
          <w:p w14:paraId="795306D2"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39A1C6" w14:textId="77777777" w:rsidR="00D05CEB" w:rsidRDefault="00D05CEB" w:rsidP="008D1C6C">
            <w:pPr>
              <w:jc w:val="center"/>
            </w:pPr>
            <w:r>
              <w:rPr>
                <w:rFonts w:hint="eastAsia"/>
              </w:rPr>
              <w:t>3</w:t>
            </w:r>
            <w:r>
              <w:t>0</w:t>
            </w:r>
          </w:p>
        </w:tc>
      </w:tr>
      <w:tr w:rsidR="00D05CEB" w14:paraId="6959C639"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B13CB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723ACA" w14:textId="77777777" w:rsidR="00D05CEB" w:rsidRDefault="00D05CEB" w:rsidP="008D1C6C">
            <w:pPr>
              <w:jc w:val="center"/>
            </w:pPr>
            <w:r>
              <w:rPr>
                <w:rFonts w:hint="eastAsia"/>
              </w:rPr>
              <w:t>16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62982" w14:textId="77777777" w:rsidR="00D05CEB" w:rsidRDefault="00D05CEB" w:rsidP="008D1C6C">
            <w:pPr>
              <w:jc w:val="center"/>
            </w:pPr>
            <w:r>
              <w:rPr>
                <w:rFonts w:hint="eastAsia"/>
              </w:rPr>
              <w:t>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B316B3" w14:textId="77777777" w:rsidR="00D05CEB" w:rsidRDefault="00D05CEB" w:rsidP="008D1C6C">
            <w:pPr>
              <w:adjustRightInd w:val="0"/>
            </w:pPr>
            <w:r w:rsidRPr="00AA45B3">
              <w:rPr>
                <w:rFonts w:hint="eastAsia"/>
              </w:rPr>
              <w:t>{</w:t>
            </w:r>
            <w:r w:rsidRPr="00AA45B3">
              <w:t>0  11  22  33}</w:t>
            </w:r>
          </w:p>
        </w:tc>
        <w:tc>
          <w:tcPr>
            <w:tcW w:w="997" w:type="dxa"/>
            <w:tcBorders>
              <w:top w:val="single" w:sz="4" w:space="0" w:color="auto"/>
              <w:left w:val="single" w:sz="4" w:space="0" w:color="auto"/>
              <w:bottom w:val="single" w:sz="4" w:space="0" w:color="auto"/>
              <w:right w:val="single" w:sz="4" w:space="0" w:color="auto"/>
            </w:tcBorders>
          </w:tcPr>
          <w:p w14:paraId="307AACE4"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4774D3" w14:textId="77777777" w:rsidR="00D05CEB" w:rsidRDefault="00D05CEB" w:rsidP="008D1C6C">
            <w:pPr>
              <w:jc w:val="center"/>
            </w:pPr>
            <w:r>
              <w:rPr>
                <w:rFonts w:hint="eastAsia"/>
              </w:rPr>
              <w:t>30</w:t>
            </w:r>
          </w:p>
        </w:tc>
      </w:tr>
      <w:tr w:rsidR="00D05CEB" w14:paraId="63B023E9"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167769"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EFD6E7" w14:textId="77777777" w:rsidR="00D05CEB" w:rsidRDefault="00D05CEB" w:rsidP="008D1C6C">
            <w:pPr>
              <w:jc w:val="center"/>
            </w:pPr>
            <w:r>
              <w:rPr>
                <w:rFonts w:hint="eastAsia"/>
              </w:rPr>
              <w:t>1</w:t>
            </w:r>
            <w: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143B00" w14:textId="77777777" w:rsidR="00D05CEB" w:rsidRDefault="00D05CEB" w:rsidP="008D1C6C">
            <w:pPr>
              <w:jc w:val="center"/>
            </w:pPr>
            <w:r>
              <w:rPr>
                <w:rFonts w:hint="eastAsia"/>
              </w:rPr>
              <w:t>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85C19" w14:textId="77777777" w:rsidR="00D05CEB" w:rsidRPr="00AA45B3" w:rsidRDefault="00D05CEB" w:rsidP="008D1C6C">
            <w:pPr>
              <w:adjustRightInd w:val="0"/>
            </w:pPr>
            <w:r w:rsidRPr="00AA45B3">
              <w:t>{0  3</w:t>
            </w:r>
            <w:r>
              <w:t>8</w:t>
            </w:r>
            <w:r w:rsidRPr="00AA45B3">
              <w:t>}</w:t>
            </w:r>
          </w:p>
        </w:tc>
        <w:tc>
          <w:tcPr>
            <w:tcW w:w="997" w:type="dxa"/>
            <w:tcBorders>
              <w:top w:val="single" w:sz="4" w:space="0" w:color="auto"/>
              <w:left w:val="single" w:sz="4" w:space="0" w:color="auto"/>
              <w:bottom w:val="single" w:sz="4" w:space="0" w:color="auto"/>
              <w:right w:val="single" w:sz="4" w:space="0" w:color="auto"/>
            </w:tcBorders>
          </w:tcPr>
          <w:p w14:paraId="1661F08B"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55C695" w14:textId="77777777" w:rsidR="00D05CEB" w:rsidRDefault="00D05CEB" w:rsidP="008D1C6C">
            <w:pPr>
              <w:jc w:val="center"/>
            </w:pPr>
            <w:r>
              <w:rPr>
                <w:rFonts w:hint="eastAsia"/>
              </w:rPr>
              <w:t>30</w:t>
            </w:r>
          </w:p>
        </w:tc>
      </w:tr>
      <w:tr w:rsidR="00D05CEB" w14:paraId="326EC22C"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5E7D0E"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F07300" w14:textId="77777777" w:rsidR="00D05CEB" w:rsidRDefault="00D05CEB" w:rsidP="008D1C6C">
            <w:pPr>
              <w:jc w:val="center"/>
            </w:pPr>
            <w:r>
              <w:rPr>
                <w:rFonts w:hint="eastAsia"/>
              </w:rPr>
              <w:t>1</w:t>
            </w:r>
            <w: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78BD03" w14:textId="77777777" w:rsidR="00D05CEB" w:rsidRDefault="00D05CEB" w:rsidP="008D1C6C">
            <w:pPr>
              <w:jc w:val="center"/>
            </w:pPr>
            <w:r>
              <w:rPr>
                <w:rFonts w:hint="eastAsia"/>
              </w:rPr>
              <w:t>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F7F939" w14:textId="77777777" w:rsidR="00D05CEB" w:rsidRPr="00AA45B3" w:rsidRDefault="00D05CEB" w:rsidP="008D1C6C">
            <w:pPr>
              <w:adjustRightInd w:val="0"/>
            </w:pPr>
            <w:r w:rsidRPr="00AA45B3">
              <w:t>{</w:t>
            </w:r>
            <w:r w:rsidRPr="002C03BF">
              <w:t>56</w:t>
            </w:r>
            <w:r>
              <w:t xml:space="preserve"> </w:t>
            </w:r>
            <w:r w:rsidRPr="002C03BF">
              <w:t xml:space="preserve"> 67 </w:t>
            </w:r>
            <w:r>
              <w:t xml:space="preserve"> </w:t>
            </w:r>
            <w:r w:rsidRPr="002C03BF">
              <w:t xml:space="preserve">78 </w:t>
            </w:r>
            <w:r>
              <w:t xml:space="preserve"> </w:t>
            </w:r>
            <w:r w:rsidRPr="002C03BF">
              <w:t xml:space="preserve">89  </w:t>
            </w:r>
            <w:r w:rsidRPr="00AA45B3">
              <w:t>}</w:t>
            </w:r>
          </w:p>
        </w:tc>
        <w:tc>
          <w:tcPr>
            <w:tcW w:w="997" w:type="dxa"/>
            <w:tcBorders>
              <w:top w:val="single" w:sz="4" w:space="0" w:color="auto"/>
              <w:left w:val="single" w:sz="4" w:space="0" w:color="auto"/>
              <w:bottom w:val="single" w:sz="4" w:space="0" w:color="auto"/>
              <w:right w:val="single" w:sz="4" w:space="0" w:color="auto"/>
            </w:tcBorders>
          </w:tcPr>
          <w:p w14:paraId="5F20F771"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C18DEF" w14:textId="77777777" w:rsidR="00D05CEB" w:rsidRDefault="00D05CEB" w:rsidP="008D1C6C">
            <w:pPr>
              <w:jc w:val="center"/>
            </w:pPr>
            <w:r>
              <w:rPr>
                <w:rFonts w:hint="eastAsia"/>
              </w:rPr>
              <w:t>30</w:t>
            </w:r>
          </w:p>
        </w:tc>
      </w:tr>
      <w:tr w:rsidR="00D05CEB" w14:paraId="3737B001"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BDC3D"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DCEA39" w14:textId="77777777" w:rsidR="00D05CEB" w:rsidRDefault="00D05CEB" w:rsidP="008D1C6C">
            <w:pPr>
              <w:jc w:val="center"/>
            </w:pPr>
            <w:r>
              <w:t>19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127349" w14:textId="77777777" w:rsidR="00D05CEB" w:rsidRDefault="00D05CEB" w:rsidP="008D1C6C">
            <w:pPr>
              <w:jc w:val="center"/>
            </w:pPr>
            <w:r>
              <w:rPr>
                <w:rFonts w:hint="eastAsia"/>
              </w:rPr>
              <w:t>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DD84A0" w14:textId="77777777" w:rsidR="00D05CEB" w:rsidRPr="00AA45B3" w:rsidRDefault="00D05CEB" w:rsidP="008D1C6C">
            <w:pPr>
              <w:adjustRightInd w:val="0"/>
            </w:pPr>
            <w:r w:rsidRPr="00AA45B3">
              <w:t>{5</w:t>
            </w:r>
            <w:r>
              <w:t>6</w:t>
            </w:r>
            <w:r w:rsidRPr="00AA45B3">
              <w:t xml:space="preserve">  9</w:t>
            </w:r>
            <w:r>
              <w:t>4</w:t>
            </w:r>
            <w:r w:rsidRPr="00AA45B3">
              <w:t>}</w:t>
            </w:r>
          </w:p>
        </w:tc>
        <w:tc>
          <w:tcPr>
            <w:tcW w:w="997" w:type="dxa"/>
            <w:tcBorders>
              <w:top w:val="single" w:sz="4" w:space="0" w:color="auto"/>
              <w:left w:val="single" w:sz="4" w:space="0" w:color="auto"/>
              <w:bottom w:val="single" w:sz="4" w:space="0" w:color="auto"/>
              <w:right w:val="single" w:sz="4" w:space="0" w:color="auto"/>
            </w:tcBorders>
          </w:tcPr>
          <w:p w14:paraId="7A359E13"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FE48B1" w14:textId="77777777" w:rsidR="00D05CEB" w:rsidRDefault="00D05CEB" w:rsidP="008D1C6C">
            <w:pPr>
              <w:jc w:val="center"/>
            </w:pPr>
            <w:r>
              <w:rPr>
                <w:rFonts w:hint="eastAsia"/>
              </w:rPr>
              <w:t>30</w:t>
            </w:r>
          </w:p>
        </w:tc>
      </w:tr>
      <w:tr w:rsidR="00D05CEB" w14:paraId="3BF8122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67DA0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3F2D8" w14:textId="77777777" w:rsidR="00D05CEB" w:rsidRDefault="00D05CEB" w:rsidP="008D1C6C">
            <w:pPr>
              <w:jc w:val="center"/>
            </w:pPr>
            <w:r>
              <w:rPr>
                <w:rFonts w:hint="eastAsia"/>
              </w:rPr>
              <w:t>2</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281A36" w14:textId="77777777" w:rsidR="00D05CEB" w:rsidRDefault="00D05CEB" w:rsidP="008D1C6C">
            <w:pPr>
              <w:jc w:val="center"/>
            </w:pPr>
            <w:r>
              <w:rPr>
                <w:rFonts w:hint="eastAsia"/>
              </w:rPr>
              <w:t>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829056" w14:textId="77777777" w:rsidR="00D05CEB" w:rsidRPr="00AA45B3" w:rsidRDefault="00D05CEB" w:rsidP="008D1C6C">
            <w:pPr>
              <w:adjustRightInd w:val="0"/>
            </w:pPr>
            <w:r w:rsidRPr="00AA45B3">
              <w:rPr>
                <w:rFonts w:hint="eastAsia"/>
              </w:rPr>
              <w:t>{</w:t>
            </w:r>
            <w:r w:rsidRPr="00AA45B3">
              <w:t xml:space="preserve">0  11  22  33  </w:t>
            </w:r>
            <w:r w:rsidRPr="002C03BF">
              <w:t>112 123 134 145</w:t>
            </w:r>
            <w:r w:rsidRPr="00AA45B3">
              <w:t>}</w:t>
            </w:r>
          </w:p>
        </w:tc>
        <w:tc>
          <w:tcPr>
            <w:tcW w:w="997" w:type="dxa"/>
            <w:tcBorders>
              <w:top w:val="single" w:sz="4" w:space="0" w:color="auto"/>
              <w:left w:val="single" w:sz="4" w:space="0" w:color="auto"/>
              <w:bottom w:val="single" w:sz="4" w:space="0" w:color="auto"/>
              <w:right w:val="single" w:sz="4" w:space="0" w:color="auto"/>
            </w:tcBorders>
          </w:tcPr>
          <w:p w14:paraId="47E823D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488FD" w14:textId="77777777" w:rsidR="00D05CEB" w:rsidRDefault="00D05CEB" w:rsidP="008D1C6C">
            <w:pPr>
              <w:jc w:val="center"/>
            </w:pPr>
            <w:r>
              <w:rPr>
                <w:rFonts w:hint="eastAsia"/>
              </w:rPr>
              <w:t>30</w:t>
            </w:r>
          </w:p>
        </w:tc>
      </w:tr>
      <w:tr w:rsidR="00D05CEB" w14:paraId="33DB0075"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DC22A7"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2A3005" w14:textId="77777777" w:rsidR="00D05CEB" w:rsidRDefault="00D05CEB" w:rsidP="008D1C6C">
            <w:pPr>
              <w:jc w:val="center"/>
            </w:pPr>
            <w:r>
              <w:rPr>
                <w:rFonts w:hint="eastAsia"/>
              </w:rPr>
              <w:t>2</w:t>
            </w:r>
            <w: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80F102" w14:textId="77777777" w:rsidR="00D05CEB" w:rsidRDefault="00D05CEB" w:rsidP="008D1C6C">
            <w:pPr>
              <w:jc w:val="center"/>
            </w:pPr>
            <w:r>
              <w:rPr>
                <w:rFonts w:hint="eastAsia"/>
              </w:rPr>
              <w:t>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AA8E40" w14:textId="77777777" w:rsidR="00D05CEB" w:rsidRPr="00AA45B3" w:rsidRDefault="00D05CEB" w:rsidP="008D1C6C">
            <w:pPr>
              <w:adjustRightInd w:val="0"/>
            </w:pPr>
            <w:r w:rsidRPr="00AA45B3">
              <w:rPr>
                <w:rFonts w:hint="eastAsia"/>
              </w:rPr>
              <w:t>{</w:t>
            </w:r>
            <w:r w:rsidRPr="00AA45B3">
              <w:t>0  3</w:t>
            </w:r>
            <w:r>
              <w:t>8</w:t>
            </w:r>
            <w:r w:rsidRPr="00AA45B3">
              <w:t xml:space="preserve">  </w:t>
            </w:r>
            <w:r>
              <w:t>112</w:t>
            </w:r>
            <w:r w:rsidRPr="00AA45B3">
              <w:t xml:space="preserve">  15</w:t>
            </w:r>
            <w:r>
              <w:t>0</w:t>
            </w:r>
            <w:r w:rsidRPr="00AA45B3">
              <w:t>}</w:t>
            </w:r>
          </w:p>
        </w:tc>
        <w:tc>
          <w:tcPr>
            <w:tcW w:w="997" w:type="dxa"/>
            <w:tcBorders>
              <w:top w:val="single" w:sz="4" w:space="0" w:color="auto"/>
              <w:left w:val="single" w:sz="4" w:space="0" w:color="auto"/>
              <w:bottom w:val="single" w:sz="4" w:space="0" w:color="auto"/>
              <w:right w:val="single" w:sz="4" w:space="0" w:color="auto"/>
            </w:tcBorders>
          </w:tcPr>
          <w:p w14:paraId="662013C0"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A2992B" w14:textId="77777777" w:rsidR="00D05CEB" w:rsidRDefault="00D05CEB" w:rsidP="008D1C6C">
            <w:pPr>
              <w:jc w:val="center"/>
            </w:pPr>
            <w:r>
              <w:rPr>
                <w:rFonts w:hint="eastAsia"/>
              </w:rPr>
              <w:t>30</w:t>
            </w:r>
          </w:p>
        </w:tc>
      </w:tr>
      <w:tr w:rsidR="00D05CEB" w14:paraId="7DBC7E2A" w14:textId="77777777" w:rsidTr="008D1C6C">
        <w:trPr>
          <w:trHeight w:val="250"/>
        </w:trPr>
        <w:tc>
          <w:tcPr>
            <w:tcW w:w="1714" w:type="dxa"/>
            <w:vMerge w:val="restart"/>
            <w:tcBorders>
              <w:top w:val="single" w:sz="4" w:space="0" w:color="auto"/>
              <w:left w:val="single" w:sz="4" w:space="0" w:color="auto"/>
              <w:right w:val="single" w:sz="4" w:space="0" w:color="auto"/>
            </w:tcBorders>
            <w:shd w:val="clear" w:color="auto" w:fill="auto"/>
            <w:vAlign w:val="center"/>
          </w:tcPr>
          <w:p w14:paraId="73AD4977" w14:textId="77777777" w:rsidR="00D05CEB" w:rsidRPr="00B34C7D" w:rsidRDefault="00D05CEB" w:rsidP="008D1C6C">
            <w:pPr>
              <w:jc w:val="center"/>
            </w:pPr>
            <w:r>
              <w:rPr>
                <w:rFonts w:hint="eastAsia"/>
              </w:rPr>
              <w:t>4 (</w:t>
            </w:r>
            <w:r>
              <w:t>80MHz)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E84693" w14:textId="77777777" w:rsidR="00D05CEB" w:rsidRDefault="00D05CEB" w:rsidP="008D1C6C">
            <w:pPr>
              <w:jc w:val="center"/>
            </w:pPr>
            <w:r>
              <w:rPr>
                <w:rFonts w:hint="eastAsia"/>
              </w:rPr>
              <w:t>2</w:t>
            </w:r>
            <w: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E8686B" w14:textId="77777777" w:rsidR="00D05CEB" w:rsidRDefault="00D05CEB" w:rsidP="008D1C6C">
            <w:pPr>
              <w:jc w:val="center"/>
            </w:pPr>
            <w:r>
              <w:rPr>
                <w:rFonts w:hint="eastAsia"/>
              </w:rP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FAA3BD" w14:textId="77777777" w:rsidR="00D05CEB" w:rsidRPr="002C03BF" w:rsidRDefault="00D05CEB" w:rsidP="008D1C6C">
            <w:r>
              <w:rPr>
                <w:rFonts w:hint="eastAsia"/>
              </w:rPr>
              <w:t>{</w:t>
            </w:r>
            <w:r w:rsidRPr="002C03BF">
              <w:t>0 11 22 33  56 67 78 89  111 122 133 144        167 178 189 200</w:t>
            </w:r>
            <w:r w:rsidRPr="00AA45B3">
              <w:t>}</w:t>
            </w:r>
          </w:p>
        </w:tc>
        <w:tc>
          <w:tcPr>
            <w:tcW w:w="997" w:type="dxa"/>
            <w:tcBorders>
              <w:top w:val="single" w:sz="4" w:space="0" w:color="auto"/>
              <w:left w:val="single" w:sz="4" w:space="0" w:color="auto"/>
              <w:bottom w:val="single" w:sz="4" w:space="0" w:color="auto"/>
              <w:right w:val="single" w:sz="4" w:space="0" w:color="auto"/>
            </w:tcBorders>
          </w:tcPr>
          <w:p w14:paraId="4E6885D1" w14:textId="77777777" w:rsidR="00D05CEB" w:rsidRDefault="00D05CEB" w:rsidP="008D1C6C">
            <w:pPr>
              <w:jc w:val="center"/>
            </w:pPr>
            <w:r>
              <w:rPr>
                <w:rFonts w:hint="eastAsia"/>
              </w:rPr>
              <w:t>1</w:t>
            </w:r>
            <w: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27C05" w14:textId="77777777" w:rsidR="00D05CEB" w:rsidRDefault="00D05CEB" w:rsidP="008D1C6C">
            <w:pPr>
              <w:jc w:val="center"/>
            </w:pPr>
            <w:r>
              <w:rPr>
                <w:rFonts w:hint="eastAsia"/>
              </w:rPr>
              <w:t>30</w:t>
            </w:r>
          </w:p>
        </w:tc>
      </w:tr>
      <w:tr w:rsidR="00D05CEB" w14:paraId="60A9E49E"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434113DC"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A3A97A" w14:textId="77777777" w:rsidR="00D05CEB" w:rsidRDefault="00D05CEB" w:rsidP="008D1C6C">
            <w:pPr>
              <w:jc w:val="center"/>
            </w:pPr>
            <w:r>
              <w:rPr>
                <w:rFonts w:hint="eastAsia"/>
              </w:rPr>
              <w:t>2</w:t>
            </w:r>
            <w:r>
              <w:t>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A97CE5" w14:textId="77777777" w:rsidR="00D05CEB" w:rsidRDefault="00D05CEB" w:rsidP="008D1C6C">
            <w:pPr>
              <w:jc w:val="center"/>
            </w:pPr>
            <w:r>
              <w:rPr>
                <w:rFonts w:hint="eastAsia"/>
              </w:rP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93349" w14:textId="77777777" w:rsidR="00D05CEB" w:rsidRPr="002C03BF" w:rsidRDefault="00D05CEB" w:rsidP="008D1C6C">
            <w:r>
              <w:rPr>
                <w:rFonts w:hint="eastAsia"/>
              </w:rPr>
              <w:t>{</w:t>
            </w:r>
            <w:r w:rsidRPr="002C03BF">
              <w:t xml:space="preserve">0  38    56   94   111 </w:t>
            </w:r>
            <w:r>
              <w:t xml:space="preserve"> </w:t>
            </w:r>
            <w:r w:rsidRPr="002C03BF">
              <w:t>149   167  205</w:t>
            </w:r>
            <w:r>
              <w:t>}</w:t>
            </w:r>
          </w:p>
        </w:tc>
        <w:tc>
          <w:tcPr>
            <w:tcW w:w="997" w:type="dxa"/>
            <w:tcBorders>
              <w:top w:val="single" w:sz="4" w:space="0" w:color="auto"/>
              <w:left w:val="single" w:sz="4" w:space="0" w:color="auto"/>
              <w:bottom w:val="single" w:sz="4" w:space="0" w:color="auto"/>
              <w:right w:val="single" w:sz="4" w:space="0" w:color="auto"/>
            </w:tcBorders>
          </w:tcPr>
          <w:p w14:paraId="07A1460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08FB9F" w14:textId="77777777" w:rsidR="00D05CEB" w:rsidRDefault="00D05CEB" w:rsidP="008D1C6C">
            <w:pPr>
              <w:jc w:val="center"/>
            </w:pPr>
            <w:r>
              <w:rPr>
                <w:rFonts w:hint="eastAsia"/>
              </w:rPr>
              <w:t>30</w:t>
            </w:r>
          </w:p>
        </w:tc>
      </w:tr>
      <w:tr w:rsidR="00D05CEB" w14:paraId="0982F2AF"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70B463C7"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4B617" w14:textId="77777777" w:rsidR="00D05CEB" w:rsidRDefault="00D05CEB" w:rsidP="008D1C6C">
            <w:pPr>
              <w:jc w:val="center"/>
            </w:pPr>
            <w:r>
              <w:t>24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AA604D" w14:textId="77777777" w:rsidR="00D05CEB" w:rsidRDefault="00D05CEB" w:rsidP="008D1C6C">
            <w:pPr>
              <w:jc w:val="center"/>
            </w:pPr>
            <w:r>
              <w:rPr>
                <w:rFonts w:hint="eastAsia"/>
              </w:rPr>
              <w:t>111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3D62E7" w14:textId="77777777" w:rsidR="00D05CEB" w:rsidRPr="002C03BF" w:rsidRDefault="00D05CEB" w:rsidP="008D1C6C">
            <w:r w:rsidRPr="00AA45B3">
              <w:rPr>
                <w:rFonts w:hint="eastAsia"/>
              </w:rPr>
              <w:t>{</w:t>
            </w:r>
            <w:r w:rsidRPr="002C03BF">
              <w:t>0 11 22 33  56 67 78 89  111 122 133 144</w:t>
            </w:r>
            <w:r w:rsidRPr="00AA45B3">
              <w:t>}</w:t>
            </w:r>
          </w:p>
        </w:tc>
        <w:tc>
          <w:tcPr>
            <w:tcW w:w="997" w:type="dxa"/>
            <w:tcBorders>
              <w:top w:val="single" w:sz="4" w:space="0" w:color="auto"/>
              <w:left w:val="single" w:sz="4" w:space="0" w:color="auto"/>
              <w:bottom w:val="single" w:sz="4" w:space="0" w:color="auto"/>
              <w:right w:val="single" w:sz="4" w:space="0" w:color="auto"/>
            </w:tcBorders>
          </w:tcPr>
          <w:p w14:paraId="66083E90"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503E2" w14:textId="77777777" w:rsidR="00D05CEB" w:rsidRDefault="00D05CEB" w:rsidP="008D1C6C">
            <w:pPr>
              <w:jc w:val="center"/>
            </w:pPr>
            <w:r>
              <w:rPr>
                <w:rFonts w:hint="eastAsia"/>
              </w:rPr>
              <w:t>3</w:t>
            </w:r>
            <w:r>
              <w:t>0</w:t>
            </w:r>
          </w:p>
        </w:tc>
      </w:tr>
      <w:tr w:rsidR="00D05CEB" w14:paraId="7DCAB96F"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7FA4E788"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5342F1" w14:textId="77777777" w:rsidR="00D05CEB" w:rsidRDefault="00D05CEB" w:rsidP="008D1C6C">
            <w:pPr>
              <w:jc w:val="center"/>
            </w:pPr>
            <w:r>
              <w:rPr>
                <w:rFonts w:hint="eastAsia"/>
              </w:rPr>
              <w:t>2</w:t>
            </w:r>
            <w: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3BFF2D" w14:textId="77777777" w:rsidR="00D05CEB" w:rsidRDefault="00D05CEB" w:rsidP="008D1C6C">
            <w:pPr>
              <w:jc w:val="center"/>
            </w:pPr>
            <w:r>
              <w:rPr>
                <w:rFonts w:hint="eastAsia"/>
              </w:rPr>
              <w:t>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B94347" w14:textId="77777777" w:rsidR="00D05CEB" w:rsidRPr="002C03BF" w:rsidRDefault="00D05CEB" w:rsidP="008D1C6C">
            <w:r w:rsidRPr="00AA45B3">
              <w:rPr>
                <w:rFonts w:hint="eastAsia"/>
              </w:rPr>
              <w:t>{</w:t>
            </w:r>
            <w:r w:rsidRPr="002C03BF">
              <w:t xml:space="preserve">0  38    56   94   111 </w:t>
            </w:r>
            <w:r>
              <w:t xml:space="preserve"> </w:t>
            </w:r>
            <w:r w:rsidRPr="002C03BF">
              <w:t xml:space="preserve">149 </w:t>
            </w:r>
            <w:r w:rsidRPr="00AA45B3">
              <w:t>}</w:t>
            </w:r>
          </w:p>
        </w:tc>
        <w:tc>
          <w:tcPr>
            <w:tcW w:w="997" w:type="dxa"/>
            <w:tcBorders>
              <w:top w:val="single" w:sz="4" w:space="0" w:color="auto"/>
              <w:left w:val="single" w:sz="4" w:space="0" w:color="auto"/>
              <w:bottom w:val="single" w:sz="4" w:space="0" w:color="auto"/>
              <w:right w:val="single" w:sz="4" w:space="0" w:color="auto"/>
            </w:tcBorders>
          </w:tcPr>
          <w:p w14:paraId="5756E424"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7B21C1" w14:textId="77777777" w:rsidR="00D05CEB" w:rsidRDefault="00D05CEB" w:rsidP="008D1C6C">
            <w:pPr>
              <w:jc w:val="center"/>
            </w:pPr>
            <w:r>
              <w:rPr>
                <w:rFonts w:hint="eastAsia"/>
              </w:rPr>
              <w:t>30</w:t>
            </w:r>
          </w:p>
        </w:tc>
      </w:tr>
      <w:tr w:rsidR="00D05CEB" w14:paraId="575AF118"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6538CCBC"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133A69" w14:textId="77777777" w:rsidR="00D05CEB" w:rsidRDefault="00D05CEB" w:rsidP="008D1C6C">
            <w:pPr>
              <w:jc w:val="center"/>
            </w:pPr>
            <w:r>
              <w:rPr>
                <w:rFonts w:hint="eastAsia"/>
              </w:rPr>
              <w:t>2</w:t>
            </w:r>
            <w: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4C07D" w14:textId="77777777" w:rsidR="00D05CEB" w:rsidRDefault="00D05CEB" w:rsidP="008D1C6C">
            <w:pPr>
              <w:jc w:val="center"/>
            </w:pPr>
            <w:r>
              <w:rPr>
                <w:rFonts w:hint="eastAsia"/>
              </w:rPr>
              <w:t>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4935EE" w14:textId="77777777" w:rsidR="00D05CEB" w:rsidRPr="002C03BF" w:rsidRDefault="00D05CEB" w:rsidP="008D1C6C">
            <w:r w:rsidRPr="00AA45B3">
              <w:rPr>
                <w:rFonts w:hint="eastAsia"/>
              </w:rPr>
              <w:t>{</w:t>
            </w:r>
            <w:r w:rsidRPr="002C03BF">
              <w:t>0 11 22 33   56 67 78 89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47A6BFFB"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FD5D3" w14:textId="77777777" w:rsidR="00D05CEB" w:rsidRDefault="00D05CEB" w:rsidP="008D1C6C">
            <w:pPr>
              <w:jc w:val="center"/>
            </w:pPr>
            <w:r>
              <w:rPr>
                <w:rFonts w:hint="eastAsia"/>
              </w:rPr>
              <w:t>30</w:t>
            </w:r>
          </w:p>
        </w:tc>
      </w:tr>
      <w:tr w:rsidR="00D05CEB" w14:paraId="56CBAD85"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56DFFFB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61A25C" w14:textId="77777777" w:rsidR="00D05CEB" w:rsidRDefault="00D05CEB" w:rsidP="008D1C6C">
            <w:pPr>
              <w:jc w:val="center"/>
            </w:pPr>
            <w:r>
              <w:rPr>
                <w:rFonts w:hint="eastAsia"/>
              </w:rPr>
              <w:t>27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9E9AEF" w14:textId="77777777" w:rsidR="00D05CEB" w:rsidRDefault="00D05CEB" w:rsidP="008D1C6C">
            <w:pPr>
              <w:jc w:val="center"/>
            </w:pPr>
            <w:r>
              <w:rPr>
                <w:rFonts w:hint="eastAsia"/>
              </w:rPr>
              <w:t>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AA91CC" w14:textId="77777777" w:rsidR="00D05CEB" w:rsidRPr="002C03BF" w:rsidRDefault="00D05CEB" w:rsidP="008D1C6C">
            <w:r w:rsidRPr="00AA45B3">
              <w:t>{</w:t>
            </w:r>
            <w:r w:rsidRPr="002C03BF">
              <w:t xml:space="preserve">0  38    56  </w:t>
            </w:r>
            <w:r>
              <w:t xml:space="preserve"> </w:t>
            </w:r>
            <w:r w:rsidRPr="002C03BF">
              <w:t>94</w:t>
            </w:r>
            <w:r w:rsidRPr="00AA45B3">
              <w:t>}</w:t>
            </w:r>
          </w:p>
        </w:tc>
        <w:tc>
          <w:tcPr>
            <w:tcW w:w="997" w:type="dxa"/>
            <w:tcBorders>
              <w:top w:val="single" w:sz="4" w:space="0" w:color="auto"/>
              <w:left w:val="single" w:sz="4" w:space="0" w:color="auto"/>
              <w:bottom w:val="single" w:sz="4" w:space="0" w:color="auto"/>
              <w:right w:val="single" w:sz="4" w:space="0" w:color="auto"/>
            </w:tcBorders>
          </w:tcPr>
          <w:p w14:paraId="5BA82A2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71634" w14:textId="77777777" w:rsidR="00D05CEB" w:rsidRDefault="00D05CEB" w:rsidP="008D1C6C">
            <w:pPr>
              <w:jc w:val="center"/>
            </w:pPr>
          </w:p>
        </w:tc>
      </w:tr>
      <w:tr w:rsidR="00D05CEB" w14:paraId="592D80AC"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ECC9EF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BF0F4" w14:textId="77777777" w:rsidR="00D05CEB" w:rsidRDefault="00D05CEB" w:rsidP="008D1C6C">
            <w:pPr>
              <w:jc w:val="center"/>
            </w:pPr>
            <w:r>
              <w:rPr>
                <w:rFonts w:hint="eastAsia"/>
              </w:rPr>
              <w:t>2</w:t>
            </w:r>
            <w: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579E73" w14:textId="77777777" w:rsidR="00D05CEB" w:rsidRDefault="00D05CEB" w:rsidP="008D1C6C">
            <w:pPr>
              <w:jc w:val="center"/>
            </w:pPr>
            <w:r>
              <w:rPr>
                <w:rFonts w:hint="eastAsia"/>
              </w:rPr>
              <w:t>1</w:t>
            </w:r>
            <w:r>
              <w:t>0</w:t>
            </w:r>
            <w:r>
              <w:rPr>
                <w:rFonts w:hint="eastAsia"/>
              </w:rPr>
              <w:t>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668B80" w14:textId="77777777" w:rsidR="00D05CEB" w:rsidRPr="002C03BF" w:rsidRDefault="00D05CEB" w:rsidP="008D1C6C">
            <w:r w:rsidRPr="00AA45B3">
              <w:rPr>
                <w:rFonts w:hint="eastAsia"/>
              </w:rPr>
              <w:t>{</w:t>
            </w:r>
            <w:r w:rsidRPr="002C03BF">
              <w:t>0 11 22 33</w:t>
            </w:r>
            <w:r w:rsidRPr="00AA45B3">
              <w:t>}</w:t>
            </w:r>
          </w:p>
        </w:tc>
        <w:tc>
          <w:tcPr>
            <w:tcW w:w="997" w:type="dxa"/>
            <w:tcBorders>
              <w:top w:val="single" w:sz="4" w:space="0" w:color="auto"/>
              <w:left w:val="single" w:sz="4" w:space="0" w:color="auto"/>
              <w:bottom w:val="single" w:sz="4" w:space="0" w:color="auto"/>
              <w:right w:val="single" w:sz="4" w:space="0" w:color="auto"/>
            </w:tcBorders>
          </w:tcPr>
          <w:p w14:paraId="130292A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C0F2BF" w14:textId="77777777" w:rsidR="00D05CEB" w:rsidRDefault="00D05CEB" w:rsidP="008D1C6C">
            <w:pPr>
              <w:jc w:val="center"/>
            </w:pPr>
            <w:r>
              <w:rPr>
                <w:rFonts w:hint="eastAsia"/>
              </w:rPr>
              <w:t>30</w:t>
            </w:r>
          </w:p>
        </w:tc>
      </w:tr>
      <w:tr w:rsidR="00D05CEB" w14:paraId="4E58ADF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1AE26E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7D671" w14:textId="77777777" w:rsidR="00D05CEB" w:rsidRDefault="00D05CEB" w:rsidP="008D1C6C">
            <w:pPr>
              <w:jc w:val="center"/>
            </w:pPr>
            <w:r>
              <w:rPr>
                <w:rFonts w:hint="eastAsia"/>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8A9B6C" w14:textId="77777777" w:rsidR="00D05CEB" w:rsidRDefault="00D05CEB" w:rsidP="008D1C6C">
            <w:pPr>
              <w:jc w:val="center"/>
            </w:pPr>
            <w:r>
              <w:rPr>
                <w:rFonts w:hint="eastAsia"/>
              </w:rPr>
              <w:t>1</w:t>
            </w:r>
            <w:r>
              <w:t>0</w:t>
            </w:r>
            <w:r>
              <w:rPr>
                <w:rFonts w:hint="eastAsia"/>
              </w:rPr>
              <w:t>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794710" w14:textId="77777777" w:rsidR="00D05CEB" w:rsidRDefault="00D05CEB" w:rsidP="008D1C6C">
            <w:pPr>
              <w:adjustRightInd w:val="0"/>
            </w:pPr>
            <w:r w:rsidRPr="00AA45B3">
              <w:t>{0  3</w:t>
            </w:r>
            <w:r>
              <w:t>8</w:t>
            </w:r>
            <w:r w:rsidRPr="00AA45B3">
              <w:t>}</w:t>
            </w:r>
          </w:p>
        </w:tc>
        <w:tc>
          <w:tcPr>
            <w:tcW w:w="997" w:type="dxa"/>
            <w:tcBorders>
              <w:top w:val="single" w:sz="4" w:space="0" w:color="auto"/>
              <w:left w:val="single" w:sz="4" w:space="0" w:color="auto"/>
              <w:bottom w:val="single" w:sz="4" w:space="0" w:color="auto"/>
              <w:right w:val="single" w:sz="4" w:space="0" w:color="auto"/>
            </w:tcBorders>
          </w:tcPr>
          <w:p w14:paraId="11A81FEF"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DDD59C" w14:textId="77777777" w:rsidR="00D05CEB" w:rsidRDefault="00D05CEB" w:rsidP="008D1C6C">
            <w:pPr>
              <w:jc w:val="center"/>
            </w:pPr>
            <w:r>
              <w:rPr>
                <w:rFonts w:hint="eastAsia"/>
              </w:rPr>
              <w:t>30</w:t>
            </w:r>
          </w:p>
        </w:tc>
      </w:tr>
      <w:tr w:rsidR="00D05CEB" w14:paraId="7B49BFA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B15E28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FFEB4" w14:textId="77777777" w:rsidR="00D05CEB" w:rsidRDefault="00D05CEB" w:rsidP="008D1C6C">
            <w:pPr>
              <w:jc w:val="center"/>
            </w:pPr>
            <w:r>
              <w:rPr>
                <w:rFonts w:hint="eastAsia"/>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B18EF" w14:textId="77777777" w:rsidR="00D05CEB" w:rsidRDefault="00D05CEB" w:rsidP="008D1C6C">
            <w:pPr>
              <w:jc w:val="center"/>
            </w:pPr>
            <w:r>
              <w:rPr>
                <w:rFonts w:hint="eastAsia"/>
              </w:rPr>
              <w:t>0</w:t>
            </w:r>
            <w:r>
              <w:t>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F83EA0" w14:textId="77777777" w:rsidR="00D05CEB" w:rsidRPr="002C03BF" w:rsidRDefault="00D05CEB" w:rsidP="008D1C6C">
            <w:r w:rsidRPr="00AA45B3">
              <w:t>{</w:t>
            </w:r>
            <w:r w:rsidRPr="002C03BF">
              <w:t>56 67 78 89   111 122 133 144</w:t>
            </w:r>
            <w:r w:rsidRPr="00AA45B3">
              <w:t>}</w:t>
            </w:r>
          </w:p>
        </w:tc>
        <w:tc>
          <w:tcPr>
            <w:tcW w:w="997" w:type="dxa"/>
            <w:tcBorders>
              <w:top w:val="single" w:sz="4" w:space="0" w:color="auto"/>
              <w:left w:val="single" w:sz="4" w:space="0" w:color="auto"/>
              <w:bottom w:val="single" w:sz="4" w:space="0" w:color="auto"/>
              <w:right w:val="single" w:sz="4" w:space="0" w:color="auto"/>
            </w:tcBorders>
          </w:tcPr>
          <w:p w14:paraId="068743A4"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3AA7F3" w14:textId="77777777" w:rsidR="00D05CEB" w:rsidRDefault="00D05CEB" w:rsidP="008D1C6C">
            <w:pPr>
              <w:jc w:val="center"/>
            </w:pPr>
            <w:r>
              <w:rPr>
                <w:rFonts w:hint="eastAsia"/>
              </w:rPr>
              <w:t>3</w:t>
            </w:r>
            <w:r>
              <w:t>0</w:t>
            </w:r>
          </w:p>
        </w:tc>
      </w:tr>
      <w:tr w:rsidR="00D05CEB" w14:paraId="536EBB86"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74B956F"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B09CB8" w14:textId="77777777" w:rsidR="00D05CEB" w:rsidRDefault="00D05CEB" w:rsidP="008D1C6C">
            <w:pPr>
              <w:jc w:val="center"/>
            </w:pPr>
            <w:r>
              <w:rPr>
                <w:rFonts w:hint="eastAsia"/>
              </w:rPr>
              <w:t>31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78E6B4" w14:textId="77777777" w:rsidR="00D05CEB" w:rsidRDefault="00D05CEB" w:rsidP="008D1C6C">
            <w:pPr>
              <w:jc w:val="center"/>
            </w:pPr>
            <w:r>
              <w:rPr>
                <w:rFonts w:hint="eastAsia"/>
              </w:rPr>
              <w:t>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377981" w14:textId="77777777" w:rsidR="00D05CEB" w:rsidRPr="002C03BF" w:rsidRDefault="00D05CEB" w:rsidP="008D1C6C">
            <w:r w:rsidRPr="00AA45B3">
              <w:t>{</w:t>
            </w:r>
            <w:r w:rsidRPr="002C03BF">
              <w:t>56  94   111  49</w:t>
            </w:r>
            <w:r w:rsidRPr="00AA45B3">
              <w:t>}</w:t>
            </w:r>
          </w:p>
        </w:tc>
        <w:tc>
          <w:tcPr>
            <w:tcW w:w="997" w:type="dxa"/>
            <w:tcBorders>
              <w:top w:val="single" w:sz="4" w:space="0" w:color="auto"/>
              <w:left w:val="single" w:sz="4" w:space="0" w:color="auto"/>
              <w:bottom w:val="single" w:sz="4" w:space="0" w:color="auto"/>
              <w:right w:val="single" w:sz="4" w:space="0" w:color="auto"/>
            </w:tcBorders>
          </w:tcPr>
          <w:p w14:paraId="6F3D3C34"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B77C7" w14:textId="77777777" w:rsidR="00D05CEB" w:rsidRDefault="00D05CEB" w:rsidP="008D1C6C">
            <w:pPr>
              <w:jc w:val="center"/>
            </w:pPr>
            <w:r>
              <w:rPr>
                <w:rFonts w:hint="eastAsia"/>
              </w:rPr>
              <w:t>30</w:t>
            </w:r>
          </w:p>
        </w:tc>
      </w:tr>
      <w:tr w:rsidR="00D05CEB" w14:paraId="48B97FF3"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A1CE04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D56435" w14:textId="77777777" w:rsidR="00D05CEB" w:rsidRDefault="00D05CEB" w:rsidP="008D1C6C">
            <w:pPr>
              <w:jc w:val="center"/>
            </w:pPr>
            <w:r>
              <w:rPr>
                <w:rFonts w:hint="eastAsia"/>
              </w:rPr>
              <w:t>32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71F941" w14:textId="77777777" w:rsidR="00D05CEB" w:rsidRDefault="00D05CEB" w:rsidP="008D1C6C">
            <w:pPr>
              <w:jc w:val="center"/>
            </w:pPr>
            <w:r>
              <w:t>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740EB3" w14:textId="77777777" w:rsidR="00D05CEB" w:rsidRPr="002C03BF" w:rsidRDefault="00D05CEB" w:rsidP="008D1C6C">
            <w:r w:rsidRPr="00AA45B3">
              <w:t>{</w:t>
            </w:r>
            <w:r w:rsidRPr="002C03BF">
              <w:t>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2F64CBE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F060AC" w14:textId="77777777" w:rsidR="00D05CEB" w:rsidRDefault="00D05CEB" w:rsidP="008D1C6C">
            <w:pPr>
              <w:jc w:val="center"/>
            </w:pPr>
            <w:r>
              <w:rPr>
                <w:rFonts w:hint="eastAsia"/>
              </w:rPr>
              <w:t>30</w:t>
            </w:r>
          </w:p>
        </w:tc>
      </w:tr>
      <w:tr w:rsidR="00D05CEB" w14:paraId="0CF5D07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F6E627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48397" w14:textId="77777777" w:rsidR="00D05CEB" w:rsidRDefault="00D05CEB" w:rsidP="008D1C6C">
            <w:pPr>
              <w:jc w:val="center"/>
            </w:pPr>
            <w:r>
              <w:t>33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F90435" w14:textId="77777777" w:rsidR="00D05CEB" w:rsidRDefault="00D05CEB" w:rsidP="008D1C6C">
            <w:pPr>
              <w:jc w:val="center"/>
            </w:pPr>
            <w:r>
              <w:t>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3429C" w14:textId="77777777" w:rsidR="00D05CEB" w:rsidRPr="00AA45B3" w:rsidRDefault="00D05CEB" w:rsidP="008D1C6C">
            <w:pPr>
              <w:adjustRightInd w:val="0"/>
            </w:pPr>
            <w:r w:rsidRPr="00AA45B3">
              <w:rPr>
                <w:rFonts w:hint="eastAsia"/>
              </w:rPr>
              <w:t>{</w:t>
            </w:r>
            <w:r w:rsidRPr="00AA45B3">
              <w:t>5</w:t>
            </w:r>
            <w:r>
              <w:t xml:space="preserve">6 </w:t>
            </w:r>
            <w:r w:rsidRPr="00AA45B3">
              <w:t xml:space="preserve"> 9</w:t>
            </w:r>
            <w:r>
              <w:t>4</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CBF6750"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EB3FA7" w14:textId="77777777" w:rsidR="00D05CEB" w:rsidRDefault="00D05CEB" w:rsidP="008D1C6C">
            <w:pPr>
              <w:jc w:val="center"/>
            </w:pPr>
            <w:r>
              <w:rPr>
                <w:rFonts w:hint="eastAsia"/>
              </w:rPr>
              <w:t>30</w:t>
            </w:r>
          </w:p>
        </w:tc>
      </w:tr>
      <w:tr w:rsidR="00D05CEB" w14:paraId="0E0910A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D4B6D8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B59707" w14:textId="77777777" w:rsidR="00D05CEB" w:rsidRDefault="00D05CEB" w:rsidP="008D1C6C">
            <w:pPr>
              <w:jc w:val="center"/>
            </w:pPr>
            <w:r>
              <w:rPr>
                <w:rFonts w:hint="eastAsia"/>
              </w:rPr>
              <w:t>3</w:t>
            </w:r>
            <w:r>
              <w:t>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6FD039" w14:textId="77777777" w:rsidR="00D05CEB" w:rsidRDefault="00D05CEB" w:rsidP="008D1C6C">
            <w:pPr>
              <w:jc w:val="center"/>
            </w:pPr>
            <w:r>
              <w:t>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93C4AA" w14:textId="77777777" w:rsidR="00D05CEB" w:rsidRPr="002C03BF" w:rsidRDefault="00D05CEB" w:rsidP="008D1C6C">
            <w:r w:rsidRPr="00AA45B3">
              <w:rPr>
                <w:rFonts w:hint="eastAsia"/>
              </w:rPr>
              <w:t>{</w:t>
            </w:r>
            <w:r w:rsidRPr="002C03BF">
              <w:t>0 11 22 33   56 67 78 89   167 178 189 200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29ECA32C"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C9ABC" w14:textId="77777777" w:rsidR="00D05CEB" w:rsidRDefault="00D05CEB" w:rsidP="008D1C6C">
            <w:pPr>
              <w:jc w:val="center"/>
            </w:pPr>
            <w:r>
              <w:rPr>
                <w:rFonts w:hint="eastAsia"/>
              </w:rPr>
              <w:t>30</w:t>
            </w:r>
          </w:p>
        </w:tc>
      </w:tr>
      <w:tr w:rsidR="00D05CEB" w14:paraId="48EEB77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CD01E4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253958" w14:textId="77777777" w:rsidR="00D05CEB" w:rsidRDefault="00D05CEB" w:rsidP="008D1C6C">
            <w:pPr>
              <w:jc w:val="center"/>
            </w:pPr>
            <w:r>
              <w:rPr>
                <w:rFonts w:hint="eastAsia"/>
              </w:rPr>
              <w:t>35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15B25E" w14:textId="77777777" w:rsidR="00D05CEB" w:rsidRDefault="00D05CEB" w:rsidP="008D1C6C">
            <w:pPr>
              <w:jc w:val="center"/>
            </w:pPr>
            <w:r>
              <w:t>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68B258" w14:textId="77777777" w:rsidR="00D05CEB" w:rsidRPr="002C03BF" w:rsidRDefault="00D05CEB" w:rsidP="008D1C6C">
            <w:r w:rsidRPr="00AA45B3">
              <w:rPr>
                <w:rFonts w:hint="eastAsia"/>
              </w:rPr>
              <w:t>{</w:t>
            </w:r>
            <w:r w:rsidRPr="002C03BF">
              <w:t>0  38   56  94     167  205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48E868E"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CCABFB" w14:textId="77777777" w:rsidR="00D05CEB" w:rsidRDefault="00D05CEB" w:rsidP="008D1C6C">
            <w:pPr>
              <w:jc w:val="center"/>
            </w:pPr>
            <w:r>
              <w:rPr>
                <w:rFonts w:hint="eastAsia"/>
              </w:rPr>
              <w:t>30</w:t>
            </w:r>
          </w:p>
        </w:tc>
      </w:tr>
      <w:tr w:rsidR="00D05CEB" w14:paraId="2F3259C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9003C4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420B0" w14:textId="77777777" w:rsidR="00D05CEB" w:rsidRDefault="00D05CEB" w:rsidP="008D1C6C">
            <w:pPr>
              <w:jc w:val="center"/>
            </w:pPr>
            <w:r>
              <w:rPr>
                <w:rFonts w:hint="eastAsia"/>
              </w:rPr>
              <w:t>3</w:t>
            </w:r>
            <w: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36FE0B" w14:textId="77777777" w:rsidR="00D05CEB" w:rsidRDefault="00D05CEB" w:rsidP="008D1C6C">
            <w:pPr>
              <w:jc w:val="center"/>
            </w:pPr>
            <w:r>
              <w:t>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BCBA60" w14:textId="77777777" w:rsidR="00D05CEB" w:rsidRPr="002C03BF" w:rsidRDefault="00D05CEB" w:rsidP="008D1C6C">
            <w:r w:rsidRPr="00AA45B3">
              <w:rPr>
                <w:rFonts w:hint="eastAsia"/>
              </w:rPr>
              <w:t>{</w:t>
            </w:r>
            <w:r w:rsidRPr="002C03BF">
              <w:t>0 11 22 33     111 122 133 144</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F46A834"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AF96A1" w14:textId="77777777" w:rsidR="00D05CEB" w:rsidRDefault="00D05CEB" w:rsidP="008D1C6C">
            <w:pPr>
              <w:jc w:val="center"/>
            </w:pPr>
            <w:r>
              <w:rPr>
                <w:rFonts w:hint="eastAsia"/>
              </w:rPr>
              <w:t>3</w:t>
            </w:r>
            <w:r>
              <w:t>0</w:t>
            </w:r>
          </w:p>
        </w:tc>
      </w:tr>
      <w:tr w:rsidR="00D05CEB" w14:paraId="49401F6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9AA34F4"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BE4770" w14:textId="77777777" w:rsidR="00D05CEB" w:rsidRDefault="00D05CEB" w:rsidP="008D1C6C">
            <w:pPr>
              <w:jc w:val="center"/>
            </w:pPr>
            <w:r>
              <w:rPr>
                <w:rFonts w:hint="eastAsia"/>
              </w:rPr>
              <w:t>3</w:t>
            </w:r>
            <w: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76284" w14:textId="77777777" w:rsidR="00D05CEB" w:rsidRDefault="00D05CEB" w:rsidP="008D1C6C">
            <w:pPr>
              <w:jc w:val="center"/>
            </w:pPr>
            <w:r>
              <w:rPr>
                <w:rFonts w:hint="eastAsia"/>
              </w:rPr>
              <w:t>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1B18B9" w14:textId="77777777" w:rsidR="00D05CEB" w:rsidRPr="002C03BF" w:rsidRDefault="00D05CEB" w:rsidP="008D1C6C">
            <w:r w:rsidRPr="00AA45B3">
              <w:rPr>
                <w:rFonts w:hint="eastAsia"/>
              </w:rPr>
              <w:t>{</w:t>
            </w:r>
            <w:r w:rsidRPr="002C03BF">
              <w:t>0  38    111  149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99068F1"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16C995" w14:textId="77777777" w:rsidR="00D05CEB" w:rsidRDefault="00D05CEB" w:rsidP="008D1C6C">
            <w:pPr>
              <w:jc w:val="center"/>
            </w:pPr>
            <w:r>
              <w:rPr>
                <w:rFonts w:hint="eastAsia"/>
              </w:rPr>
              <w:t>30</w:t>
            </w:r>
          </w:p>
        </w:tc>
      </w:tr>
      <w:tr w:rsidR="00D05CEB" w14:paraId="58F396D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C01E78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BB421" w14:textId="77777777" w:rsidR="00D05CEB" w:rsidRDefault="00D05CEB" w:rsidP="008D1C6C">
            <w:pPr>
              <w:jc w:val="center"/>
            </w:pPr>
            <w:r>
              <w:rPr>
                <w:rFonts w:hint="eastAsia"/>
              </w:rPr>
              <w:t>38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DA3586" w14:textId="77777777" w:rsidR="00D05CEB" w:rsidRDefault="00D05CEB" w:rsidP="008D1C6C">
            <w:pPr>
              <w:jc w:val="center"/>
            </w:pPr>
            <w:r>
              <w:rPr>
                <w:rFonts w:hint="eastAsia"/>
              </w:rPr>
              <w:t>1</w:t>
            </w:r>
            <w:r>
              <w:t>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441FDC" w14:textId="77777777" w:rsidR="00D05CEB" w:rsidRPr="002C03BF" w:rsidRDefault="00D05CEB" w:rsidP="008D1C6C">
            <w:r w:rsidRPr="00AA45B3">
              <w:t>{</w:t>
            </w:r>
            <w:r w:rsidRPr="002C03BF">
              <w:t>0 11 22 33     167 178 189 200</w:t>
            </w:r>
            <w:r w:rsidRPr="00AA45B3">
              <w:t>}</w:t>
            </w:r>
          </w:p>
        </w:tc>
        <w:tc>
          <w:tcPr>
            <w:tcW w:w="997" w:type="dxa"/>
            <w:tcBorders>
              <w:top w:val="single" w:sz="4" w:space="0" w:color="auto"/>
              <w:left w:val="single" w:sz="4" w:space="0" w:color="auto"/>
              <w:bottom w:val="single" w:sz="4" w:space="0" w:color="auto"/>
              <w:right w:val="single" w:sz="4" w:space="0" w:color="auto"/>
            </w:tcBorders>
          </w:tcPr>
          <w:p w14:paraId="1F870E05"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19A27" w14:textId="77777777" w:rsidR="00D05CEB" w:rsidRDefault="00D05CEB" w:rsidP="008D1C6C">
            <w:pPr>
              <w:jc w:val="center"/>
            </w:pPr>
            <w:r>
              <w:rPr>
                <w:rFonts w:hint="eastAsia"/>
              </w:rPr>
              <w:t>30</w:t>
            </w:r>
          </w:p>
        </w:tc>
      </w:tr>
      <w:tr w:rsidR="00D05CEB" w14:paraId="7C08C6FE" w14:textId="77777777" w:rsidTr="008D1C6C">
        <w:trPr>
          <w:trHeight w:val="250"/>
        </w:trPr>
        <w:tc>
          <w:tcPr>
            <w:tcW w:w="1714" w:type="dxa"/>
            <w:vMerge/>
            <w:tcBorders>
              <w:left w:val="single" w:sz="4" w:space="0" w:color="auto"/>
              <w:bottom w:val="single" w:sz="4" w:space="0" w:color="auto"/>
              <w:right w:val="single" w:sz="4" w:space="0" w:color="auto"/>
            </w:tcBorders>
            <w:shd w:val="clear" w:color="auto" w:fill="auto"/>
            <w:vAlign w:val="center"/>
          </w:tcPr>
          <w:p w14:paraId="13EDC92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4AFFB0" w14:textId="77777777" w:rsidR="00D05CEB" w:rsidRDefault="00D05CEB" w:rsidP="008D1C6C">
            <w:pPr>
              <w:jc w:val="center"/>
            </w:pPr>
            <w:r>
              <w:rPr>
                <w:rFonts w:hint="eastAsia"/>
              </w:rPr>
              <w:t>39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FDBF3" w14:textId="77777777" w:rsidR="00D05CEB" w:rsidRDefault="00D05CEB" w:rsidP="008D1C6C">
            <w:pPr>
              <w:jc w:val="center"/>
            </w:pPr>
            <w:r>
              <w:rPr>
                <w:rFonts w:hint="eastAsia"/>
              </w:rPr>
              <w:t>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E5F163" w14:textId="77777777" w:rsidR="00D05CEB" w:rsidRPr="002C03BF" w:rsidRDefault="00D05CEB" w:rsidP="008D1C6C">
            <w:r w:rsidRPr="00AA45B3">
              <w:rPr>
                <w:rFonts w:hint="eastAsia"/>
              </w:rPr>
              <w:t>{</w:t>
            </w:r>
            <w:r w:rsidRPr="002C03BF">
              <w:t>0  38    167  205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86A4365"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A87120" w14:textId="77777777" w:rsidR="00D05CEB" w:rsidRDefault="00D05CEB" w:rsidP="008D1C6C">
            <w:pPr>
              <w:jc w:val="center"/>
            </w:pPr>
            <w:r>
              <w:rPr>
                <w:rFonts w:hint="eastAsia"/>
              </w:rPr>
              <w:t>3</w:t>
            </w:r>
            <w:r>
              <w:t>0</w:t>
            </w:r>
          </w:p>
        </w:tc>
      </w:tr>
      <w:tr w:rsidR="00D05CEB" w14:paraId="211C7988" w14:textId="77777777" w:rsidTr="008D1C6C">
        <w:trPr>
          <w:trHeight w:val="250"/>
        </w:trPr>
        <w:tc>
          <w:tcPr>
            <w:tcW w:w="1714" w:type="dxa"/>
            <w:vMerge w:val="restart"/>
            <w:tcBorders>
              <w:left w:val="single" w:sz="4" w:space="0" w:color="auto"/>
              <w:right w:val="single" w:sz="4" w:space="0" w:color="auto"/>
            </w:tcBorders>
            <w:shd w:val="clear" w:color="auto" w:fill="auto"/>
            <w:vAlign w:val="center"/>
          </w:tcPr>
          <w:p w14:paraId="77C6ED8A" w14:textId="77777777" w:rsidR="00D05CEB" w:rsidRPr="00B34C7D" w:rsidRDefault="00D05CEB" w:rsidP="008D1C6C">
            <w:pPr>
              <w:jc w:val="center"/>
            </w:pPr>
            <w:r>
              <w:rPr>
                <w:rFonts w:hint="eastAsia"/>
              </w:rPr>
              <w:t>5 (100</w:t>
            </w:r>
            <w:r>
              <w:t>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93BD4C" w14:textId="77777777" w:rsidR="00D05CEB" w:rsidRDefault="00D05CEB" w:rsidP="008D1C6C">
            <w:pPr>
              <w:jc w:val="center"/>
            </w:pPr>
            <w:r>
              <w:rPr>
                <w:rFonts w:hint="eastAsia"/>
              </w:rPr>
              <w:t>4</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D1D152" w14:textId="77777777" w:rsidR="00D05CEB" w:rsidRDefault="00D05CEB" w:rsidP="008D1C6C">
            <w:pPr>
              <w:jc w:val="center"/>
            </w:pPr>
            <w:r>
              <w:rPr>
                <w:rFonts w:hint="eastAsia"/>
              </w:rPr>
              <w:t>1</w:t>
            </w:r>
            <w: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57FFEC" w14:textId="77777777" w:rsidR="00D05CEB" w:rsidRPr="00912288" w:rsidRDefault="00D05CEB" w:rsidP="008D1C6C">
            <w:r>
              <w:rPr>
                <w:rFonts w:hint="eastAsia"/>
              </w:rPr>
              <w:t>{</w:t>
            </w:r>
            <w:r w:rsidRPr="00912288">
              <w:t>0 11 22 33   56 67 78 89  112 123 134 145        167 178 189 200   223 234 245 256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E01BF01" w14:textId="77777777" w:rsidR="00D05CEB" w:rsidRDefault="00D05CEB" w:rsidP="008D1C6C">
            <w:pPr>
              <w:jc w:val="center"/>
            </w:pPr>
            <w:r>
              <w:rPr>
                <w:rFonts w:hint="eastAsia"/>
              </w:rPr>
              <w:t>20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093AAA" w14:textId="77777777" w:rsidR="00D05CEB" w:rsidRDefault="00D05CEB" w:rsidP="008D1C6C">
            <w:pPr>
              <w:jc w:val="center"/>
            </w:pPr>
            <w:r>
              <w:rPr>
                <w:rFonts w:hint="eastAsia"/>
              </w:rPr>
              <w:t>30</w:t>
            </w:r>
          </w:p>
        </w:tc>
      </w:tr>
      <w:tr w:rsidR="00D05CEB" w14:paraId="7809FB6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C6F0DED"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62DCB" w14:textId="77777777" w:rsidR="00D05CEB" w:rsidRDefault="00D05CEB" w:rsidP="008D1C6C">
            <w:pPr>
              <w:jc w:val="center"/>
            </w:pPr>
            <w:r>
              <w:t>41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77F6A" w14:textId="77777777" w:rsidR="00D05CEB" w:rsidRDefault="00D05CEB" w:rsidP="008D1C6C">
            <w:pPr>
              <w:jc w:val="center"/>
            </w:pPr>
            <w:r>
              <w:rPr>
                <w:rFonts w:hint="eastAsia"/>
              </w:rPr>
              <w:t>11111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FE7F6" w14:textId="77777777" w:rsidR="00D05CEB" w:rsidRPr="00912288" w:rsidRDefault="00D05CEB" w:rsidP="008D1C6C">
            <w:r>
              <w:t>{</w:t>
            </w:r>
            <w:r w:rsidRPr="00912288">
              <w:t>0  38   56  94  112  148   167  205        223  261</w:t>
            </w:r>
            <w:r>
              <w:t>}</w:t>
            </w:r>
          </w:p>
        </w:tc>
        <w:tc>
          <w:tcPr>
            <w:tcW w:w="997" w:type="dxa"/>
            <w:tcBorders>
              <w:top w:val="single" w:sz="4" w:space="0" w:color="auto"/>
              <w:left w:val="single" w:sz="4" w:space="0" w:color="auto"/>
              <w:bottom w:val="single" w:sz="4" w:space="0" w:color="auto"/>
              <w:right w:val="single" w:sz="4" w:space="0" w:color="auto"/>
            </w:tcBorders>
          </w:tcPr>
          <w:p w14:paraId="0722BC49" w14:textId="77777777" w:rsidR="00D05CEB" w:rsidRDefault="00D05CEB" w:rsidP="008D1C6C">
            <w:pPr>
              <w:jc w:val="center"/>
            </w:pPr>
            <w:r>
              <w:rPr>
                <w:rFonts w:hint="eastAsia"/>
              </w:rPr>
              <w:t>10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9DEFEB" w14:textId="77777777" w:rsidR="00D05CEB" w:rsidRDefault="00D05CEB" w:rsidP="008D1C6C">
            <w:pPr>
              <w:jc w:val="center"/>
            </w:pPr>
            <w:r>
              <w:rPr>
                <w:rFonts w:hint="eastAsia"/>
              </w:rPr>
              <w:t>30</w:t>
            </w:r>
          </w:p>
        </w:tc>
      </w:tr>
      <w:tr w:rsidR="00D05CEB" w14:paraId="6627F5F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1FFD53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2D361" w14:textId="77777777" w:rsidR="00D05CEB" w:rsidRDefault="00D05CEB" w:rsidP="008D1C6C">
            <w:pPr>
              <w:jc w:val="center"/>
            </w:pPr>
            <w:r>
              <w:t>42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93FF84" w14:textId="77777777" w:rsidR="00D05CEB" w:rsidRDefault="00D05CEB" w:rsidP="008D1C6C">
            <w:pPr>
              <w:jc w:val="center"/>
            </w:pPr>
            <w:r>
              <w:rPr>
                <w:rFonts w:hint="eastAsia"/>
              </w:rPr>
              <w:t>11110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E252C" w14:textId="77777777" w:rsidR="00D05CEB" w:rsidRPr="00912288" w:rsidRDefault="00D05CEB" w:rsidP="008D1C6C">
            <w:r>
              <w:rPr>
                <w:rFonts w:hint="eastAsia"/>
              </w:rPr>
              <w:t>{</w:t>
            </w:r>
            <w:r w:rsidRPr="00912288">
              <w:t>0 11 22 33   56 67 78 89   112 123 134 145        167 178 189 200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0A4E7FE"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4E167" w14:textId="77777777" w:rsidR="00D05CEB" w:rsidRDefault="00D05CEB" w:rsidP="008D1C6C">
            <w:pPr>
              <w:jc w:val="center"/>
            </w:pPr>
            <w:r>
              <w:rPr>
                <w:rFonts w:hint="eastAsia"/>
              </w:rPr>
              <w:t>30</w:t>
            </w:r>
          </w:p>
        </w:tc>
      </w:tr>
      <w:tr w:rsidR="00D05CEB" w14:paraId="27DD7A8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151FB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6E6E6C" w14:textId="77777777" w:rsidR="00D05CEB" w:rsidRDefault="00D05CEB" w:rsidP="008D1C6C">
            <w:pPr>
              <w:jc w:val="center"/>
            </w:pPr>
            <w:r>
              <w:t>43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EEEE4" w14:textId="77777777" w:rsidR="00D05CEB" w:rsidRDefault="00D05CEB" w:rsidP="008D1C6C">
            <w:pPr>
              <w:jc w:val="center"/>
            </w:pPr>
            <w:r>
              <w:rPr>
                <w:rFonts w:hint="eastAsia"/>
              </w:rPr>
              <w:t>11110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F6983" w14:textId="77777777" w:rsidR="00D05CEB" w:rsidRPr="00912288" w:rsidRDefault="00D05CEB" w:rsidP="008D1C6C">
            <w:r>
              <w:t>{</w:t>
            </w:r>
            <w:r w:rsidRPr="00912288">
              <w:t>0  38   56  94  112  148    167  205</w:t>
            </w:r>
            <w:r>
              <w:t>}</w:t>
            </w:r>
          </w:p>
        </w:tc>
        <w:tc>
          <w:tcPr>
            <w:tcW w:w="997" w:type="dxa"/>
            <w:tcBorders>
              <w:top w:val="single" w:sz="4" w:space="0" w:color="auto"/>
              <w:left w:val="single" w:sz="4" w:space="0" w:color="auto"/>
              <w:bottom w:val="single" w:sz="4" w:space="0" w:color="auto"/>
              <w:right w:val="single" w:sz="4" w:space="0" w:color="auto"/>
            </w:tcBorders>
          </w:tcPr>
          <w:p w14:paraId="792F8168"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4632D" w14:textId="77777777" w:rsidR="00D05CEB" w:rsidRDefault="00D05CEB" w:rsidP="008D1C6C">
            <w:pPr>
              <w:jc w:val="center"/>
            </w:pPr>
            <w:r>
              <w:rPr>
                <w:rFonts w:hint="eastAsia"/>
              </w:rPr>
              <w:t>30</w:t>
            </w:r>
          </w:p>
        </w:tc>
      </w:tr>
      <w:tr w:rsidR="00D05CEB" w14:paraId="600724E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6B199C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63FBE" w14:textId="77777777" w:rsidR="00D05CEB" w:rsidRDefault="00D05CEB" w:rsidP="008D1C6C">
            <w:pPr>
              <w:jc w:val="center"/>
            </w:pPr>
            <w:r>
              <w:t>44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80FA6" w14:textId="77777777" w:rsidR="00D05CEB" w:rsidRDefault="00D05CEB" w:rsidP="008D1C6C">
            <w:pPr>
              <w:jc w:val="center"/>
            </w:pPr>
            <w:r>
              <w:rPr>
                <w:rFonts w:hint="eastAsia"/>
              </w:rPr>
              <w:t>11100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D32EA" w14:textId="77777777" w:rsidR="00D05CEB" w:rsidRPr="00912288" w:rsidRDefault="00D05CEB" w:rsidP="008D1C6C">
            <w:r>
              <w:rPr>
                <w:rFonts w:hint="eastAsia"/>
              </w:rPr>
              <w:t>{</w:t>
            </w:r>
            <w:r w:rsidRPr="00912288">
              <w:t>0 11 22 33   56 67 78 89   112 123 134 145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D470C27"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AA2982" w14:textId="77777777" w:rsidR="00D05CEB" w:rsidRDefault="00D05CEB" w:rsidP="008D1C6C">
            <w:pPr>
              <w:jc w:val="center"/>
            </w:pPr>
            <w:r>
              <w:rPr>
                <w:rFonts w:hint="eastAsia"/>
              </w:rPr>
              <w:t>3</w:t>
            </w:r>
            <w:r>
              <w:t>0</w:t>
            </w:r>
          </w:p>
        </w:tc>
      </w:tr>
      <w:tr w:rsidR="00D05CEB" w14:paraId="07AEB37D"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D20D45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7E0C0E" w14:textId="77777777" w:rsidR="00D05CEB" w:rsidRDefault="00D05CEB" w:rsidP="008D1C6C">
            <w:pPr>
              <w:jc w:val="center"/>
            </w:pPr>
            <w:r>
              <w:t>45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A14CC0" w14:textId="77777777" w:rsidR="00D05CEB" w:rsidRDefault="00D05CEB" w:rsidP="008D1C6C">
            <w:pPr>
              <w:jc w:val="center"/>
            </w:pPr>
            <w:r>
              <w:rPr>
                <w:rFonts w:hint="eastAsia"/>
              </w:rPr>
              <w:t>11100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0A4F86" w14:textId="77777777" w:rsidR="00D05CEB" w:rsidRPr="00912288" w:rsidRDefault="00D05CEB" w:rsidP="008D1C6C">
            <w:r>
              <w:t>{</w:t>
            </w:r>
            <w:r w:rsidRPr="00912288">
              <w:t>0  38   56  94  112  148</w:t>
            </w:r>
            <w:r>
              <w:t>}</w:t>
            </w:r>
          </w:p>
        </w:tc>
        <w:tc>
          <w:tcPr>
            <w:tcW w:w="997" w:type="dxa"/>
            <w:tcBorders>
              <w:top w:val="single" w:sz="4" w:space="0" w:color="auto"/>
              <w:left w:val="single" w:sz="4" w:space="0" w:color="auto"/>
              <w:bottom w:val="single" w:sz="4" w:space="0" w:color="auto"/>
              <w:right w:val="single" w:sz="4" w:space="0" w:color="auto"/>
            </w:tcBorders>
          </w:tcPr>
          <w:p w14:paraId="1A997F21"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ED85A" w14:textId="77777777" w:rsidR="00D05CEB" w:rsidRDefault="00D05CEB" w:rsidP="008D1C6C">
            <w:pPr>
              <w:jc w:val="center"/>
            </w:pPr>
            <w:r>
              <w:rPr>
                <w:rFonts w:hint="eastAsia"/>
              </w:rPr>
              <w:t>30</w:t>
            </w:r>
          </w:p>
        </w:tc>
      </w:tr>
      <w:tr w:rsidR="00D05CEB" w14:paraId="49688C6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4287E2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B88EA" w14:textId="77777777" w:rsidR="00D05CEB" w:rsidRDefault="00D05CEB" w:rsidP="008D1C6C">
            <w:pPr>
              <w:jc w:val="center"/>
            </w:pPr>
            <w:r>
              <w:t>46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403315" w14:textId="77777777" w:rsidR="00D05CEB" w:rsidRDefault="00D05CEB" w:rsidP="008D1C6C">
            <w:pPr>
              <w:jc w:val="center"/>
            </w:pPr>
            <w:r>
              <w:rPr>
                <w:rFonts w:hint="eastAsia"/>
              </w:rPr>
              <w:t>11000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F45756" w14:textId="77777777" w:rsidR="00D05CEB" w:rsidRPr="00912288" w:rsidRDefault="00D05CEB" w:rsidP="008D1C6C">
            <w:r>
              <w:rPr>
                <w:rFonts w:hint="eastAsia"/>
              </w:rPr>
              <w:t>{</w:t>
            </w:r>
            <w:r w:rsidRPr="00912288">
              <w:t>0 11 22 33    56 67 78 89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6BC76C9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9E8BDD" w14:textId="77777777" w:rsidR="00D05CEB" w:rsidRDefault="00D05CEB" w:rsidP="008D1C6C">
            <w:pPr>
              <w:jc w:val="center"/>
            </w:pPr>
            <w:r>
              <w:rPr>
                <w:rFonts w:hint="eastAsia"/>
              </w:rPr>
              <w:t>30</w:t>
            </w:r>
          </w:p>
        </w:tc>
      </w:tr>
      <w:tr w:rsidR="00D05CEB" w14:paraId="11A8A94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ADF339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A2DF2" w14:textId="77777777" w:rsidR="00D05CEB" w:rsidRDefault="00D05CEB" w:rsidP="008D1C6C">
            <w:pPr>
              <w:jc w:val="center"/>
            </w:pPr>
            <w:r>
              <w:t>47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5188D0" w14:textId="77777777" w:rsidR="00D05CEB" w:rsidRDefault="00D05CEB" w:rsidP="008D1C6C">
            <w:pPr>
              <w:jc w:val="center"/>
            </w:pPr>
            <w:r>
              <w:rPr>
                <w:rFonts w:hint="eastAsia"/>
              </w:rPr>
              <w:t>11000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A5C9E" w14:textId="77777777" w:rsidR="00D05CEB" w:rsidRPr="00912288" w:rsidRDefault="00D05CEB" w:rsidP="008D1C6C">
            <w:r>
              <w:t>{</w:t>
            </w:r>
            <w:r w:rsidRPr="00912288">
              <w:t>0  38   56  94</w:t>
            </w:r>
            <w:r>
              <w:t>}</w:t>
            </w:r>
          </w:p>
        </w:tc>
        <w:tc>
          <w:tcPr>
            <w:tcW w:w="997" w:type="dxa"/>
            <w:tcBorders>
              <w:top w:val="single" w:sz="4" w:space="0" w:color="auto"/>
              <w:left w:val="single" w:sz="4" w:space="0" w:color="auto"/>
              <w:bottom w:val="single" w:sz="4" w:space="0" w:color="auto"/>
              <w:right w:val="single" w:sz="4" w:space="0" w:color="auto"/>
            </w:tcBorders>
          </w:tcPr>
          <w:p w14:paraId="73BFF70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75D63D" w14:textId="77777777" w:rsidR="00D05CEB" w:rsidRDefault="00D05CEB" w:rsidP="008D1C6C">
            <w:pPr>
              <w:jc w:val="center"/>
            </w:pPr>
            <w:r>
              <w:rPr>
                <w:rFonts w:hint="eastAsia"/>
              </w:rPr>
              <w:t>30</w:t>
            </w:r>
          </w:p>
        </w:tc>
      </w:tr>
      <w:tr w:rsidR="00D05CEB" w14:paraId="117CBAA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E727E0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58C035" w14:textId="77777777" w:rsidR="00D05CEB" w:rsidRDefault="00D05CEB" w:rsidP="008D1C6C">
            <w:pPr>
              <w:jc w:val="center"/>
            </w:pPr>
            <w:r>
              <w:rPr>
                <w:rFonts w:hint="eastAsia"/>
              </w:rPr>
              <w:t>48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D294E9" w14:textId="77777777" w:rsidR="00D05CEB" w:rsidRDefault="00D05CEB" w:rsidP="008D1C6C">
            <w:pPr>
              <w:jc w:val="center"/>
            </w:pPr>
            <w:r>
              <w:rPr>
                <w:rFonts w:hint="eastAsia"/>
              </w:rPr>
              <w:t>10000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A77872" w14:textId="77777777" w:rsidR="00D05CEB" w:rsidRPr="00912288" w:rsidRDefault="00D05CEB" w:rsidP="008D1C6C">
            <w:r>
              <w:rPr>
                <w:rFonts w:hint="eastAsia"/>
              </w:rPr>
              <w:t>{</w:t>
            </w:r>
            <w:r w:rsidRPr="00912288">
              <w:t>0 11 22 33</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4C4AA65"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C9BDA1" w14:textId="77777777" w:rsidR="00D05CEB" w:rsidRDefault="00D05CEB" w:rsidP="008D1C6C">
            <w:pPr>
              <w:jc w:val="center"/>
            </w:pPr>
            <w:r>
              <w:rPr>
                <w:rFonts w:hint="eastAsia"/>
              </w:rPr>
              <w:t>3</w:t>
            </w:r>
            <w:r>
              <w:t>0</w:t>
            </w:r>
          </w:p>
        </w:tc>
      </w:tr>
      <w:tr w:rsidR="00D05CEB" w14:paraId="6D93953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910971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823191" w14:textId="77777777" w:rsidR="00D05CEB" w:rsidRDefault="00D05CEB" w:rsidP="008D1C6C">
            <w:pPr>
              <w:jc w:val="center"/>
            </w:pPr>
            <w:r>
              <w:t>49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B44F3B" w14:textId="77777777" w:rsidR="00D05CEB" w:rsidRDefault="00D05CEB" w:rsidP="008D1C6C">
            <w:pPr>
              <w:jc w:val="center"/>
            </w:pPr>
            <w:r>
              <w:rPr>
                <w:rFonts w:hint="eastAsia"/>
              </w:rPr>
              <w:t>10000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0762F" w14:textId="77777777" w:rsidR="00D05CEB" w:rsidRPr="00912288" w:rsidRDefault="00D05CEB" w:rsidP="008D1C6C">
            <w:r>
              <w:t>{</w:t>
            </w:r>
            <w:r w:rsidRPr="00912288">
              <w:t>0  38</w:t>
            </w:r>
            <w:r>
              <w:t>}</w:t>
            </w:r>
          </w:p>
        </w:tc>
        <w:tc>
          <w:tcPr>
            <w:tcW w:w="997" w:type="dxa"/>
            <w:tcBorders>
              <w:top w:val="single" w:sz="4" w:space="0" w:color="auto"/>
              <w:left w:val="single" w:sz="4" w:space="0" w:color="auto"/>
              <w:bottom w:val="single" w:sz="4" w:space="0" w:color="auto"/>
              <w:right w:val="single" w:sz="4" w:space="0" w:color="auto"/>
            </w:tcBorders>
          </w:tcPr>
          <w:p w14:paraId="4AD2A458"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F79173" w14:textId="77777777" w:rsidR="00D05CEB" w:rsidRDefault="00D05CEB" w:rsidP="008D1C6C">
            <w:pPr>
              <w:jc w:val="center"/>
            </w:pPr>
            <w:r>
              <w:rPr>
                <w:rFonts w:hint="eastAsia"/>
              </w:rPr>
              <w:t>30</w:t>
            </w:r>
          </w:p>
        </w:tc>
      </w:tr>
      <w:tr w:rsidR="00D05CEB" w14:paraId="4C48F8D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1D0077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A5730" w14:textId="77777777" w:rsidR="00D05CEB" w:rsidRDefault="00D05CEB" w:rsidP="008D1C6C">
            <w:pPr>
              <w:jc w:val="center"/>
            </w:pPr>
            <w:r>
              <w:rPr>
                <w:rFonts w:hint="eastAsia"/>
              </w:rPr>
              <w:t>50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F9DCF" w14:textId="77777777" w:rsidR="00D05CEB" w:rsidRDefault="00D05CEB" w:rsidP="008D1C6C">
            <w:pPr>
              <w:jc w:val="center"/>
            </w:pPr>
            <w:r>
              <w:rPr>
                <w:rFonts w:hint="eastAsia"/>
              </w:rPr>
              <w:t>01110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45F214" w14:textId="77777777" w:rsidR="00D05CEB" w:rsidRPr="00912288" w:rsidRDefault="00D05CEB" w:rsidP="008D1C6C">
            <w:r>
              <w:rPr>
                <w:rFonts w:hint="eastAsia"/>
              </w:rPr>
              <w:t>{</w:t>
            </w:r>
            <w:r w:rsidRPr="00912288">
              <w:t>56 67 78 89  112 123 134 145   167 178 189 200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564C80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5B6BF3" w14:textId="77777777" w:rsidR="00D05CEB" w:rsidRDefault="00D05CEB" w:rsidP="008D1C6C">
            <w:pPr>
              <w:jc w:val="center"/>
            </w:pPr>
            <w:r>
              <w:rPr>
                <w:rFonts w:hint="eastAsia"/>
              </w:rPr>
              <w:t>30</w:t>
            </w:r>
          </w:p>
        </w:tc>
      </w:tr>
      <w:tr w:rsidR="00D05CEB" w14:paraId="2C4317F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7FD08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EFB19" w14:textId="77777777" w:rsidR="00D05CEB" w:rsidRDefault="00D05CEB" w:rsidP="008D1C6C">
            <w:pPr>
              <w:jc w:val="center"/>
            </w:pPr>
            <w:r>
              <w:t>51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3A8D4" w14:textId="77777777" w:rsidR="00D05CEB" w:rsidRDefault="00D05CEB" w:rsidP="008D1C6C">
            <w:pPr>
              <w:jc w:val="center"/>
            </w:pPr>
            <w:r>
              <w:rPr>
                <w:rFonts w:hint="eastAsia"/>
              </w:rPr>
              <w:t>01</w:t>
            </w:r>
            <w:r>
              <w:t>1</w:t>
            </w: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09013" w14:textId="77777777" w:rsidR="00D05CEB" w:rsidRPr="00912288" w:rsidRDefault="00D05CEB" w:rsidP="008D1C6C">
            <w:r>
              <w:t>{</w:t>
            </w:r>
            <w:r w:rsidRPr="00912288">
              <w:t>56  94  112  148   167  205</w:t>
            </w:r>
            <w:r>
              <w:t>}</w:t>
            </w:r>
          </w:p>
        </w:tc>
        <w:tc>
          <w:tcPr>
            <w:tcW w:w="997" w:type="dxa"/>
            <w:tcBorders>
              <w:top w:val="single" w:sz="4" w:space="0" w:color="auto"/>
              <w:left w:val="single" w:sz="4" w:space="0" w:color="auto"/>
              <w:bottom w:val="single" w:sz="4" w:space="0" w:color="auto"/>
              <w:right w:val="single" w:sz="4" w:space="0" w:color="auto"/>
            </w:tcBorders>
          </w:tcPr>
          <w:p w14:paraId="2DF4188C"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5E7F37" w14:textId="77777777" w:rsidR="00D05CEB" w:rsidRDefault="00D05CEB" w:rsidP="008D1C6C">
            <w:pPr>
              <w:jc w:val="center"/>
            </w:pPr>
            <w:r>
              <w:rPr>
                <w:rFonts w:hint="eastAsia"/>
              </w:rPr>
              <w:t>30</w:t>
            </w:r>
          </w:p>
        </w:tc>
      </w:tr>
      <w:tr w:rsidR="00D05CEB" w14:paraId="6E21B56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4FBB81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26E99" w14:textId="77777777" w:rsidR="00D05CEB" w:rsidRDefault="00D05CEB" w:rsidP="008D1C6C">
            <w:pPr>
              <w:jc w:val="center"/>
            </w:pPr>
            <w:r>
              <w:rPr>
                <w:rFonts w:hint="eastAsia"/>
              </w:rPr>
              <w:t>52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E9C36B" w14:textId="77777777" w:rsidR="00D05CEB" w:rsidRDefault="00D05CEB" w:rsidP="008D1C6C">
            <w:pPr>
              <w:jc w:val="center"/>
            </w:pPr>
            <w:r>
              <w:rPr>
                <w:rFonts w:hint="eastAsia"/>
              </w:rPr>
              <w:t>01100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A9F90" w14:textId="77777777" w:rsidR="00D05CEB" w:rsidRPr="00912288" w:rsidRDefault="00D05CEB" w:rsidP="008D1C6C">
            <w:r>
              <w:rPr>
                <w:rFonts w:hint="eastAsia"/>
              </w:rPr>
              <w:t>{</w:t>
            </w:r>
            <w:r w:rsidRPr="00912288">
              <w:t>56 67 78 89   112 123 134 145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1C819EE"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75EEE" w14:textId="77777777" w:rsidR="00D05CEB" w:rsidRDefault="00D05CEB" w:rsidP="008D1C6C">
            <w:pPr>
              <w:jc w:val="center"/>
            </w:pPr>
            <w:r>
              <w:rPr>
                <w:rFonts w:hint="eastAsia"/>
              </w:rPr>
              <w:t>30</w:t>
            </w:r>
          </w:p>
        </w:tc>
      </w:tr>
      <w:tr w:rsidR="00D05CEB" w14:paraId="091F536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E38A18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8CC84" w14:textId="77777777" w:rsidR="00D05CEB" w:rsidRDefault="00D05CEB" w:rsidP="008D1C6C">
            <w:pPr>
              <w:jc w:val="center"/>
            </w:pPr>
            <w:r>
              <w:t>53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EAF16A" w14:textId="77777777" w:rsidR="00D05CEB" w:rsidRDefault="00D05CEB" w:rsidP="008D1C6C">
            <w:pPr>
              <w:jc w:val="center"/>
            </w:pPr>
            <w:r>
              <w:rPr>
                <w:rFonts w:hint="eastAsia"/>
              </w:rPr>
              <w:t>01100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C6D4F" w14:textId="77777777" w:rsidR="00D05CEB" w:rsidRPr="00912288" w:rsidRDefault="00D05CEB" w:rsidP="008D1C6C">
            <w:r>
              <w:t>{</w:t>
            </w:r>
            <w:r w:rsidRPr="00912288">
              <w:t>56  94  112  148</w:t>
            </w:r>
            <w:r>
              <w:t>}</w:t>
            </w:r>
          </w:p>
        </w:tc>
        <w:tc>
          <w:tcPr>
            <w:tcW w:w="997" w:type="dxa"/>
            <w:tcBorders>
              <w:top w:val="single" w:sz="4" w:space="0" w:color="auto"/>
              <w:left w:val="single" w:sz="4" w:space="0" w:color="auto"/>
              <w:bottom w:val="single" w:sz="4" w:space="0" w:color="auto"/>
              <w:right w:val="single" w:sz="4" w:space="0" w:color="auto"/>
            </w:tcBorders>
          </w:tcPr>
          <w:p w14:paraId="2A3A6EE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E646C" w14:textId="77777777" w:rsidR="00D05CEB" w:rsidRDefault="00D05CEB" w:rsidP="008D1C6C">
            <w:pPr>
              <w:jc w:val="center"/>
            </w:pPr>
            <w:r>
              <w:rPr>
                <w:rFonts w:hint="eastAsia"/>
              </w:rPr>
              <w:t>30</w:t>
            </w:r>
          </w:p>
        </w:tc>
      </w:tr>
      <w:tr w:rsidR="00D05CEB" w14:paraId="65625DD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1CFA44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DD4BE5" w14:textId="77777777" w:rsidR="00D05CEB" w:rsidRDefault="00D05CEB" w:rsidP="008D1C6C">
            <w:pPr>
              <w:jc w:val="center"/>
            </w:pPr>
            <w:r>
              <w:rPr>
                <w:rFonts w:hint="eastAsia"/>
              </w:rPr>
              <w:t>54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57AD0" w14:textId="77777777" w:rsidR="00D05CEB" w:rsidRDefault="00D05CEB" w:rsidP="008D1C6C">
            <w:pPr>
              <w:jc w:val="center"/>
            </w:pPr>
            <w:r>
              <w:rPr>
                <w:rFonts w:hint="eastAsia"/>
              </w:rPr>
              <w:t>01</w:t>
            </w:r>
            <w:r>
              <w:t>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35699C" w14:textId="77777777" w:rsidR="00D05CEB" w:rsidRPr="00912288" w:rsidRDefault="00D05CEB" w:rsidP="008D1C6C">
            <w:r>
              <w:rPr>
                <w:rFonts w:hint="eastAsia"/>
              </w:rPr>
              <w:t>{</w:t>
            </w:r>
            <w:r w:rsidRPr="00912288">
              <w:t>56 67 78 89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72215CD0"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F27AEC" w14:textId="77777777" w:rsidR="00D05CEB" w:rsidRDefault="00D05CEB" w:rsidP="008D1C6C">
            <w:pPr>
              <w:jc w:val="center"/>
            </w:pPr>
            <w:r>
              <w:rPr>
                <w:rFonts w:hint="eastAsia"/>
              </w:rPr>
              <w:t>3</w:t>
            </w:r>
            <w:r>
              <w:t>0</w:t>
            </w:r>
          </w:p>
        </w:tc>
      </w:tr>
      <w:tr w:rsidR="00D05CEB" w14:paraId="2C37586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9B5E99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F8826" w14:textId="77777777" w:rsidR="00D05CEB" w:rsidRDefault="00D05CEB" w:rsidP="008D1C6C">
            <w:pPr>
              <w:jc w:val="center"/>
            </w:pPr>
            <w:r>
              <w:t>55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A6CD0F" w14:textId="77777777" w:rsidR="00D05CEB" w:rsidRDefault="00D05CEB" w:rsidP="008D1C6C">
            <w:pPr>
              <w:jc w:val="center"/>
            </w:pPr>
            <w:r>
              <w:rPr>
                <w:rFonts w:hint="eastAsia"/>
              </w:rPr>
              <w:t>01000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57538" w14:textId="77777777" w:rsidR="00D05CEB" w:rsidRPr="00912288" w:rsidRDefault="00D05CEB" w:rsidP="008D1C6C">
            <w:r>
              <w:t>{</w:t>
            </w:r>
            <w:r w:rsidRPr="00912288">
              <w:t>56  94</w:t>
            </w:r>
            <w:r>
              <w:t>}</w:t>
            </w:r>
          </w:p>
        </w:tc>
        <w:tc>
          <w:tcPr>
            <w:tcW w:w="997" w:type="dxa"/>
            <w:tcBorders>
              <w:top w:val="single" w:sz="4" w:space="0" w:color="auto"/>
              <w:left w:val="single" w:sz="4" w:space="0" w:color="auto"/>
              <w:bottom w:val="single" w:sz="4" w:space="0" w:color="auto"/>
              <w:right w:val="single" w:sz="4" w:space="0" w:color="auto"/>
            </w:tcBorders>
          </w:tcPr>
          <w:p w14:paraId="423EA4BC"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428D65" w14:textId="77777777" w:rsidR="00D05CEB" w:rsidRDefault="00D05CEB" w:rsidP="008D1C6C">
            <w:pPr>
              <w:jc w:val="center"/>
            </w:pPr>
            <w:r>
              <w:rPr>
                <w:rFonts w:hint="eastAsia"/>
              </w:rPr>
              <w:t>30</w:t>
            </w:r>
          </w:p>
        </w:tc>
      </w:tr>
      <w:tr w:rsidR="00D05CEB" w14:paraId="6775A2CE"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24617F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1153D0" w14:textId="77777777" w:rsidR="00D05CEB" w:rsidRDefault="00D05CEB" w:rsidP="008D1C6C">
            <w:pPr>
              <w:jc w:val="center"/>
            </w:pPr>
            <w:r>
              <w:rPr>
                <w:rFonts w:hint="eastAsia"/>
              </w:rPr>
              <w:t>56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9358B" w14:textId="77777777" w:rsidR="00D05CEB" w:rsidRDefault="00D05CEB" w:rsidP="008D1C6C">
            <w:pPr>
              <w:jc w:val="center"/>
            </w:pPr>
            <w:r>
              <w:rPr>
                <w:rFonts w:hint="eastAsia"/>
              </w:rPr>
              <w:t>00100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17ED50" w14:textId="77777777" w:rsidR="00D05CEB" w:rsidRPr="00912288" w:rsidRDefault="00D05CEB" w:rsidP="008D1C6C">
            <w:r>
              <w:rPr>
                <w:rFonts w:hint="eastAsia"/>
              </w:rPr>
              <w:t>{</w:t>
            </w:r>
            <w:r w:rsidRPr="00912288">
              <w:t>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3F7EB6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0ECA5A" w14:textId="77777777" w:rsidR="00D05CEB" w:rsidRDefault="00D05CEB" w:rsidP="008D1C6C">
            <w:pPr>
              <w:jc w:val="center"/>
            </w:pPr>
            <w:r>
              <w:rPr>
                <w:rFonts w:hint="eastAsia"/>
              </w:rPr>
              <w:t>30</w:t>
            </w:r>
          </w:p>
        </w:tc>
      </w:tr>
      <w:tr w:rsidR="00D05CEB" w14:paraId="5848B3F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F396F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F2A125" w14:textId="77777777" w:rsidR="00D05CEB" w:rsidRDefault="00D05CEB" w:rsidP="008D1C6C">
            <w:pPr>
              <w:jc w:val="center"/>
            </w:pPr>
            <w:r>
              <w:t>57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1D037A" w14:textId="77777777" w:rsidR="00D05CEB" w:rsidRDefault="00D05CEB" w:rsidP="008D1C6C">
            <w:pPr>
              <w:jc w:val="center"/>
            </w:pPr>
            <w:r>
              <w:rPr>
                <w:rFonts w:hint="eastAsia"/>
              </w:rPr>
              <w:t>00100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1B1C8A" w14:textId="77777777" w:rsidR="00D05CEB" w:rsidRPr="00912288" w:rsidRDefault="00D05CEB" w:rsidP="008D1C6C">
            <w:r>
              <w:t>{</w:t>
            </w:r>
            <w:r w:rsidRPr="00912288">
              <w:t>112 148</w:t>
            </w:r>
            <w:r>
              <w:t>}</w:t>
            </w:r>
          </w:p>
        </w:tc>
        <w:tc>
          <w:tcPr>
            <w:tcW w:w="997" w:type="dxa"/>
            <w:tcBorders>
              <w:top w:val="single" w:sz="4" w:space="0" w:color="auto"/>
              <w:left w:val="single" w:sz="4" w:space="0" w:color="auto"/>
              <w:bottom w:val="single" w:sz="4" w:space="0" w:color="auto"/>
              <w:right w:val="single" w:sz="4" w:space="0" w:color="auto"/>
            </w:tcBorders>
          </w:tcPr>
          <w:p w14:paraId="4B229CF8"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ECB0D6" w14:textId="77777777" w:rsidR="00D05CEB" w:rsidRDefault="00D05CEB" w:rsidP="008D1C6C">
            <w:pPr>
              <w:jc w:val="center"/>
            </w:pPr>
            <w:r>
              <w:rPr>
                <w:rFonts w:hint="eastAsia"/>
              </w:rPr>
              <w:t>40</w:t>
            </w:r>
          </w:p>
        </w:tc>
      </w:tr>
      <w:tr w:rsidR="00D05CEB" w14:paraId="1FC8D74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82C193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025B3" w14:textId="77777777" w:rsidR="00D05CEB" w:rsidRDefault="00D05CEB" w:rsidP="008D1C6C">
            <w:pPr>
              <w:jc w:val="center"/>
            </w:pPr>
            <w:r>
              <w:rPr>
                <w:rFonts w:hint="eastAsia"/>
              </w:rPr>
              <w:t>58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433240" w14:textId="77777777" w:rsidR="00D05CEB" w:rsidRDefault="00D05CEB" w:rsidP="008D1C6C">
            <w:pPr>
              <w:jc w:val="center"/>
            </w:pPr>
            <w:r>
              <w:rPr>
                <w:rFonts w:hint="eastAsia"/>
              </w:rPr>
              <w:t>110</w:t>
            </w:r>
            <w: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EB7C26" w14:textId="77777777" w:rsidR="00D05CEB" w:rsidRPr="00912288" w:rsidRDefault="00D05CEB" w:rsidP="008D1C6C">
            <w:r>
              <w:rPr>
                <w:rFonts w:hint="eastAsia"/>
              </w:rPr>
              <w:t>{</w:t>
            </w:r>
            <w:r w:rsidRPr="00912288">
              <w:t>0 11 22 33  56 67 78 89   167 178 189 200        223 234 245 256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13066871"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17816" w14:textId="77777777" w:rsidR="00D05CEB" w:rsidRDefault="00D05CEB" w:rsidP="008D1C6C">
            <w:pPr>
              <w:jc w:val="center"/>
            </w:pPr>
            <w:r>
              <w:rPr>
                <w:rFonts w:hint="eastAsia"/>
              </w:rPr>
              <w:t>3</w:t>
            </w:r>
            <w:r>
              <w:t>0</w:t>
            </w:r>
          </w:p>
        </w:tc>
      </w:tr>
      <w:tr w:rsidR="00D05CEB" w14:paraId="28A493A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6F8BA2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0A5CCF" w14:textId="77777777" w:rsidR="00D05CEB" w:rsidRDefault="00D05CEB" w:rsidP="008D1C6C">
            <w:pPr>
              <w:jc w:val="center"/>
            </w:pPr>
            <w:r>
              <w:t>59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9747BF" w14:textId="77777777" w:rsidR="00D05CEB" w:rsidRDefault="00D05CEB" w:rsidP="008D1C6C">
            <w:pPr>
              <w:jc w:val="center"/>
            </w:pPr>
            <w:r>
              <w:rPr>
                <w:rFonts w:hint="eastAsia"/>
              </w:rPr>
              <w:t>11011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815FF" w14:textId="77777777" w:rsidR="00D05CEB" w:rsidRPr="00912288" w:rsidRDefault="00D05CEB" w:rsidP="008D1C6C">
            <w:r>
              <w:t>{</w:t>
            </w:r>
            <w:r w:rsidRPr="00912288">
              <w:t>0  38  56  94   167  205   223   261</w:t>
            </w:r>
            <w:r>
              <w:t>}</w:t>
            </w:r>
          </w:p>
        </w:tc>
        <w:tc>
          <w:tcPr>
            <w:tcW w:w="997" w:type="dxa"/>
            <w:tcBorders>
              <w:top w:val="single" w:sz="4" w:space="0" w:color="auto"/>
              <w:left w:val="single" w:sz="4" w:space="0" w:color="auto"/>
              <w:bottom w:val="single" w:sz="4" w:space="0" w:color="auto"/>
              <w:right w:val="single" w:sz="4" w:space="0" w:color="auto"/>
            </w:tcBorders>
          </w:tcPr>
          <w:p w14:paraId="5C60A689"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E1B9E1" w14:textId="77777777" w:rsidR="00D05CEB" w:rsidRDefault="00D05CEB" w:rsidP="008D1C6C">
            <w:pPr>
              <w:jc w:val="center"/>
            </w:pPr>
            <w:r>
              <w:rPr>
                <w:rFonts w:hint="eastAsia"/>
              </w:rPr>
              <w:t>30</w:t>
            </w:r>
          </w:p>
        </w:tc>
      </w:tr>
      <w:tr w:rsidR="00D05CEB" w14:paraId="77BB0C1C"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CC0456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328C6F" w14:textId="77777777" w:rsidR="00D05CEB" w:rsidRDefault="00D05CEB" w:rsidP="008D1C6C">
            <w:pPr>
              <w:jc w:val="center"/>
            </w:pPr>
            <w:r>
              <w:rPr>
                <w:rFonts w:hint="eastAsia"/>
              </w:rPr>
              <w:t>60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422AE8" w14:textId="77777777" w:rsidR="00D05CEB" w:rsidRDefault="00D05CEB" w:rsidP="008D1C6C">
            <w:pPr>
              <w:jc w:val="center"/>
            </w:pPr>
            <w:r>
              <w:rPr>
                <w:rFonts w:hint="eastAsia"/>
              </w:rPr>
              <w:t>11010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4E30B" w14:textId="77777777" w:rsidR="00D05CEB" w:rsidRPr="00912288" w:rsidRDefault="00D05CEB" w:rsidP="008D1C6C">
            <w:r>
              <w:rPr>
                <w:rFonts w:hint="eastAsia"/>
              </w:rPr>
              <w:t>{</w:t>
            </w:r>
            <w:r w:rsidRPr="00912288">
              <w:t>0 11 22 33    56 67 78 89    167 178 189 200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136F1E4"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EA89F4" w14:textId="77777777" w:rsidR="00D05CEB" w:rsidRDefault="00D05CEB" w:rsidP="008D1C6C">
            <w:pPr>
              <w:jc w:val="center"/>
            </w:pPr>
            <w:r>
              <w:rPr>
                <w:rFonts w:hint="eastAsia"/>
              </w:rPr>
              <w:t>30</w:t>
            </w:r>
          </w:p>
        </w:tc>
      </w:tr>
      <w:tr w:rsidR="00D05CEB" w14:paraId="0C57B99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DCC906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C6735" w14:textId="77777777" w:rsidR="00D05CEB" w:rsidRDefault="00D05CEB" w:rsidP="008D1C6C">
            <w:pPr>
              <w:jc w:val="center"/>
            </w:pPr>
            <w:r>
              <w:t>61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A0210A" w14:textId="77777777" w:rsidR="00D05CEB" w:rsidRDefault="00D05CEB" w:rsidP="008D1C6C">
            <w:pPr>
              <w:jc w:val="center"/>
            </w:pPr>
            <w:r>
              <w:rPr>
                <w:rFonts w:hint="eastAsia"/>
              </w:rPr>
              <w:t>11010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204CBC" w14:textId="77777777" w:rsidR="00D05CEB" w:rsidRPr="00912288" w:rsidRDefault="00D05CEB" w:rsidP="008D1C6C">
            <w:r>
              <w:t>{</w:t>
            </w:r>
            <w:r w:rsidRPr="00912288">
              <w:t>0  38  56  94   167  205</w:t>
            </w:r>
            <w:r>
              <w:t>}</w:t>
            </w:r>
          </w:p>
        </w:tc>
        <w:tc>
          <w:tcPr>
            <w:tcW w:w="997" w:type="dxa"/>
            <w:tcBorders>
              <w:top w:val="single" w:sz="4" w:space="0" w:color="auto"/>
              <w:left w:val="single" w:sz="4" w:space="0" w:color="auto"/>
              <w:bottom w:val="single" w:sz="4" w:space="0" w:color="auto"/>
              <w:right w:val="single" w:sz="4" w:space="0" w:color="auto"/>
            </w:tcBorders>
          </w:tcPr>
          <w:p w14:paraId="372C8271"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950117" w14:textId="77777777" w:rsidR="00D05CEB" w:rsidRDefault="00D05CEB" w:rsidP="008D1C6C">
            <w:pPr>
              <w:jc w:val="center"/>
            </w:pPr>
            <w:r>
              <w:rPr>
                <w:rFonts w:hint="eastAsia"/>
              </w:rPr>
              <w:t>30</w:t>
            </w:r>
          </w:p>
        </w:tc>
      </w:tr>
      <w:tr w:rsidR="00D05CEB" w14:paraId="3BC06AA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C783884"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1CE530" w14:textId="77777777" w:rsidR="00D05CEB" w:rsidRDefault="00D05CEB" w:rsidP="008D1C6C">
            <w:pPr>
              <w:jc w:val="center"/>
            </w:pPr>
            <w:r>
              <w:rPr>
                <w:rFonts w:hint="eastAsia"/>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9135FC" w14:textId="77777777" w:rsidR="00D05CEB" w:rsidRDefault="00D05CEB" w:rsidP="008D1C6C">
            <w:pPr>
              <w:jc w:val="center"/>
            </w:pPr>
            <w:r>
              <w:rPr>
                <w:rFonts w:hint="eastAsia"/>
              </w:rPr>
              <w:t>1</w:t>
            </w:r>
            <w:r>
              <w:t>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D0CC55" w14:textId="77777777" w:rsidR="00D05CEB" w:rsidRPr="00912288" w:rsidRDefault="00D05CEB" w:rsidP="008D1C6C">
            <w:r>
              <w:rPr>
                <w:rFonts w:hint="eastAsia"/>
              </w:rPr>
              <w:t>{</w:t>
            </w:r>
            <w:r w:rsidRPr="00912288">
              <w:t>0 11 22 33    56 67 78 89     223 234 245 256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C3B8CCE"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958FF5" w14:textId="77777777" w:rsidR="00D05CEB" w:rsidRDefault="00D05CEB" w:rsidP="008D1C6C">
            <w:pPr>
              <w:jc w:val="center"/>
            </w:pPr>
            <w:r>
              <w:rPr>
                <w:rFonts w:hint="eastAsia"/>
              </w:rPr>
              <w:t>30</w:t>
            </w:r>
          </w:p>
        </w:tc>
      </w:tr>
      <w:tr w:rsidR="00D05CEB" w14:paraId="28D7B00A"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FC8F29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0F8E35" w14:textId="77777777" w:rsidR="00D05CEB" w:rsidRDefault="00D05CEB" w:rsidP="008D1C6C">
            <w:pPr>
              <w:jc w:val="center"/>
            </w:pPr>
            <w:r>
              <w:t>63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CF4AB0" w14:textId="77777777" w:rsidR="00D05CEB" w:rsidRDefault="00D05CEB" w:rsidP="008D1C6C">
            <w:pPr>
              <w:jc w:val="center"/>
            </w:pPr>
            <w:r>
              <w:rPr>
                <w:rFonts w:hint="eastAsia"/>
              </w:rPr>
              <w:t>11001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712E0F" w14:textId="77777777" w:rsidR="00D05CEB" w:rsidRPr="00912288" w:rsidRDefault="00D05CEB" w:rsidP="008D1C6C">
            <w:r>
              <w:t>{</w:t>
            </w:r>
            <w:r w:rsidRPr="00912288">
              <w:t>0  38  56  94   223  261</w:t>
            </w:r>
            <w:r>
              <w:t>}</w:t>
            </w:r>
          </w:p>
        </w:tc>
        <w:tc>
          <w:tcPr>
            <w:tcW w:w="997" w:type="dxa"/>
            <w:tcBorders>
              <w:top w:val="single" w:sz="4" w:space="0" w:color="auto"/>
              <w:left w:val="single" w:sz="4" w:space="0" w:color="auto"/>
              <w:bottom w:val="single" w:sz="4" w:space="0" w:color="auto"/>
              <w:right w:val="single" w:sz="4" w:space="0" w:color="auto"/>
            </w:tcBorders>
          </w:tcPr>
          <w:p w14:paraId="7E00D368"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BB3472" w14:textId="77777777" w:rsidR="00D05CEB" w:rsidRDefault="00D05CEB" w:rsidP="008D1C6C">
            <w:pPr>
              <w:jc w:val="center"/>
            </w:pPr>
            <w:r>
              <w:rPr>
                <w:rFonts w:hint="eastAsia"/>
              </w:rPr>
              <w:t>30</w:t>
            </w:r>
          </w:p>
        </w:tc>
      </w:tr>
      <w:tr w:rsidR="00D05CEB" w14:paraId="7BD0781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589331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90ACD" w14:textId="77777777" w:rsidR="00D05CEB" w:rsidRDefault="00D05CEB" w:rsidP="008D1C6C">
            <w:pPr>
              <w:jc w:val="center"/>
            </w:pPr>
            <w:r>
              <w:rPr>
                <w:rFonts w:hint="eastAsia"/>
              </w:rPr>
              <w:t>64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020D4" w14:textId="77777777" w:rsidR="00D05CEB" w:rsidRDefault="00D05CEB" w:rsidP="008D1C6C">
            <w:pPr>
              <w:jc w:val="center"/>
            </w:pPr>
            <w:r>
              <w:rPr>
                <w:rFonts w:hint="eastAsia"/>
              </w:rPr>
              <w:t>101</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8545B" w14:textId="77777777" w:rsidR="00D05CEB" w:rsidRPr="00912288" w:rsidRDefault="00D05CEB" w:rsidP="008D1C6C">
            <w:r>
              <w:rPr>
                <w:rFonts w:hint="eastAsia"/>
              </w:rPr>
              <w:t>{</w:t>
            </w:r>
            <w:r w:rsidRPr="00912288">
              <w:t>0 11 22 33   112 123 134 145  223 234 245 256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769241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9B4C71" w14:textId="77777777" w:rsidR="00D05CEB" w:rsidRDefault="00D05CEB" w:rsidP="008D1C6C">
            <w:pPr>
              <w:jc w:val="center"/>
            </w:pPr>
            <w:r>
              <w:rPr>
                <w:rFonts w:hint="eastAsia"/>
              </w:rPr>
              <w:t>3</w:t>
            </w:r>
            <w:r>
              <w:t>0</w:t>
            </w:r>
          </w:p>
        </w:tc>
      </w:tr>
      <w:tr w:rsidR="00D05CEB" w14:paraId="67A4424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79B2F6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75FC0C" w14:textId="77777777" w:rsidR="00D05CEB" w:rsidRDefault="00D05CEB" w:rsidP="008D1C6C">
            <w:pPr>
              <w:jc w:val="center"/>
            </w:pPr>
            <w:r>
              <w:t>65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5347B4" w14:textId="77777777" w:rsidR="00D05CEB" w:rsidRDefault="00D05CEB" w:rsidP="008D1C6C">
            <w:pPr>
              <w:jc w:val="center"/>
            </w:pPr>
            <w:r>
              <w:rPr>
                <w:rFonts w:hint="eastAsia"/>
              </w:rPr>
              <w:t>10101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F29B14" w14:textId="77777777" w:rsidR="00D05CEB" w:rsidRPr="00912288" w:rsidRDefault="00D05CEB" w:rsidP="008D1C6C">
            <w:r>
              <w:t>{</w:t>
            </w:r>
            <w:r w:rsidRPr="00912288">
              <w:t>0  38   112  148   223  261</w:t>
            </w:r>
            <w:r>
              <w:t>}</w:t>
            </w:r>
          </w:p>
        </w:tc>
        <w:tc>
          <w:tcPr>
            <w:tcW w:w="997" w:type="dxa"/>
            <w:tcBorders>
              <w:top w:val="single" w:sz="4" w:space="0" w:color="auto"/>
              <w:left w:val="single" w:sz="4" w:space="0" w:color="auto"/>
              <w:bottom w:val="single" w:sz="4" w:space="0" w:color="auto"/>
              <w:right w:val="single" w:sz="4" w:space="0" w:color="auto"/>
            </w:tcBorders>
          </w:tcPr>
          <w:p w14:paraId="6B345489"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BF8CA" w14:textId="77777777" w:rsidR="00D05CEB" w:rsidRDefault="00D05CEB" w:rsidP="008D1C6C">
            <w:pPr>
              <w:jc w:val="center"/>
            </w:pPr>
            <w:r>
              <w:rPr>
                <w:rFonts w:hint="eastAsia"/>
              </w:rPr>
              <w:t>30</w:t>
            </w:r>
          </w:p>
        </w:tc>
      </w:tr>
      <w:tr w:rsidR="00D05CEB" w14:paraId="2A03531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390C43E"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53573" w14:textId="77777777" w:rsidR="00D05CEB" w:rsidRDefault="00D05CEB" w:rsidP="008D1C6C">
            <w:pPr>
              <w:jc w:val="center"/>
            </w:pPr>
            <w:r>
              <w:rPr>
                <w:rFonts w:hint="eastAsia"/>
              </w:rPr>
              <w:t>66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A035B9" w14:textId="77777777" w:rsidR="00D05CEB" w:rsidRDefault="00D05CEB" w:rsidP="008D1C6C">
            <w:pPr>
              <w:jc w:val="center"/>
            </w:pPr>
            <w:r>
              <w:rPr>
                <w:rFonts w:hint="eastAsia"/>
              </w:rPr>
              <w:t>1</w:t>
            </w:r>
            <w:r>
              <w:t>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9D5D9" w14:textId="77777777" w:rsidR="00D05CEB" w:rsidRPr="00912288" w:rsidRDefault="00D05CEB" w:rsidP="008D1C6C">
            <w:r>
              <w:rPr>
                <w:rFonts w:hint="eastAsia"/>
              </w:rPr>
              <w:t>{</w:t>
            </w:r>
            <w:r w:rsidRPr="00912288">
              <w:t>0 11 22 33   112 123 134 145    167 178 189 200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5CD9EE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56D3AB" w14:textId="77777777" w:rsidR="00D05CEB" w:rsidRDefault="00D05CEB" w:rsidP="008D1C6C">
            <w:pPr>
              <w:jc w:val="center"/>
            </w:pPr>
            <w:r>
              <w:rPr>
                <w:rFonts w:hint="eastAsia"/>
              </w:rPr>
              <w:t>30</w:t>
            </w:r>
          </w:p>
        </w:tc>
      </w:tr>
      <w:tr w:rsidR="00D05CEB" w14:paraId="4C54B12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C97588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BC4E0" w14:textId="77777777" w:rsidR="00D05CEB" w:rsidRDefault="00D05CEB" w:rsidP="008D1C6C">
            <w:pPr>
              <w:jc w:val="center"/>
            </w:pPr>
            <w:r>
              <w:t>67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2CA80E" w14:textId="77777777" w:rsidR="00D05CEB" w:rsidRDefault="00D05CEB" w:rsidP="008D1C6C">
            <w:pPr>
              <w:jc w:val="center"/>
            </w:pPr>
            <w:r>
              <w:rPr>
                <w:rFonts w:hint="eastAsia"/>
              </w:rPr>
              <w:t>10110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80365" w14:textId="77777777" w:rsidR="00D05CEB" w:rsidRPr="00912288" w:rsidRDefault="00D05CEB" w:rsidP="008D1C6C">
            <w:r>
              <w:t>{</w:t>
            </w:r>
            <w:r w:rsidRPr="00912288">
              <w:t>0  38   112  148   167  205</w:t>
            </w:r>
            <w:r>
              <w:t>}</w:t>
            </w:r>
          </w:p>
        </w:tc>
        <w:tc>
          <w:tcPr>
            <w:tcW w:w="997" w:type="dxa"/>
            <w:tcBorders>
              <w:top w:val="single" w:sz="4" w:space="0" w:color="auto"/>
              <w:left w:val="single" w:sz="4" w:space="0" w:color="auto"/>
              <w:bottom w:val="single" w:sz="4" w:space="0" w:color="auto"/>
              <w:right w:val="single" w:sz="4" w:space="0" w:color="auto"/>
            </w:tcBorders>
          </w:tcPr>
          <w:p w14:paraId="1EE6F928"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1479A" w14:textId="77777777" w:rsidR="00D05CEB" w:rsidRDefault="00D05CEB" w:rsidP="008D1C6C">
            <w:pPr>
              <w:jc w:val="center"/>
            </w:pPr>
            <w:r>
              <w:rPr>
                <w:rFonts w:hint="eastAsia"/>
              </w:rPr>
              <w:t>30</w:t>
            </w:r>
          </w:p>
        </w:tc>
      </w:tr>
      <w:tr w:rsidR="00D05CEB" w14:paraId="5D70E0A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81C95E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AED6D8" w14:textId="77777777" w:rsidR="00D05CEB" w:rsidRDefault="00D05CEB" w:rsidP="008D1C6C">
            <w:pPr>
              <w:jc w:val="center"/>
            </w:pPr>
            <w:r>
              <w:rPr>
                <w:rFonts w:hint="eastAsia"/>
              </w:rPr>
              <w:t>68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74EAD7" w14:textId="77777777" w:rsidR="00D05CEB" w:rsidRDefault="00D05CEB" w:rsidP="008D1C6C">
            <w:pPr>
              <w:jc w:val="center"/>
            </w:pPr>
            <w:r>
              <w:rPr>
                <w:rFonts w:hint="eastAsia"/>
              </w:rPr>
              <w:t>10100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3A29" w14:textId="77777777" w:rsidR="00D05CEB" w:rsidRPr="00912288" w:rsidRDefault="00D05CEB" w:rsidP="008D1C6C">
            <w:r>
              <w:rPr>
                <w:rFonts w:hint="eastAsia"/>
              </w:rPr>
              <w:t>{</w:t>
            </w:r>
            <w:r w:rsidRPr="00912288">
              <w:t>0 11 22 33   112 123 134 145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85DFAB5"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67B3FE" w14:textId="77777777" w:rsidR="00D05CEB" w:rsidRDefault="00D05CEB" w:rsidP="008D1C6C">
            <w:pPr>
              <w:jc w:val="center"/>
            </w:pPr>
            <w:r>
              <w:rPr>
                <w:rFonts w:hint="eastAsia"/>
              </w:rPr>
              <w:t>3</w:t>
            </w:r>
            <w:r>
              <w:t>0</w:t>
            </w:r>
          </w:p>
        </w:tc>
      </w:tr>
      <w:tr w:rsidR="00D05CEB" w14:paraId="10A34CB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E6653A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A445B3" w14:textId="77777777" w:rsidR="00D05CEB" w:rsidRDefault="00D05CEB" w:rsidP="008D1C6C">
            <w:pPr>
              <w:jc w:val="center"/>
            </w:pPr>
            <w:r>
              <w:t>69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12AC8F" w14:textId="77777777" w:rsidR="00D05CEB" w:rsidRDefault="00D05CEB" w:rsidP="008D1C6C">
            <w:pPr>
              <w:jc w:val="center"/>
            </w:pPr>
            <w:r>
              <w:rPr>
                <w:rFonts w:hint="eastAsia"/>
              </w:rPr>
              <w:t>10100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2BD33" w14:textId="77777777" w:rsidR="00D05CEB" w:rsidRPr="00912288" w:rsidRDefault="00D05CEB" w:rsidP="008D1C6C">
            <w:r>
              <w:t>{</w:t>
            </w:r>
            <w:r w:rsidRPr="00912288">
              <w:t>0  38   112  148</w:t>
            </w:r>
            <w:r>
              <w:t>}</w:t>
            </w:r>
          </w:p>
        </w:tc>
        <w:tc>
          <w:tcPr>
            <w:tcW w:w="997" w:type="dxa"/>
            <w:tcBorders>
              <w:top w:val="single" w:sz="4" w:space="0" w:color="auto"/>
              <w:left w:val="single" w:sz="4" w:space="0" w:color="auto"/>
              <w:bottom w:val="single" w:sz="4" w:space="0" w:color="auto"/>
              <w:right w:val="single" w:sz="4" w:space="0" w:color="auto"/>
            </w:tcBorders>
          </w:tcPr>
          <w:p w14:paraId="56D0F96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FE0219" w14:textId="77777777" w:rsidR="00D05CEB" w:rsidRDefault="00D05CEB" w:rsidP="008D1C6C">
            <w:pPr>
              <w:jc w:val="center"/>
            </w:pPr>
            <w:r>
              <w:rPr>
                <w:rFonts w:hint="eastAsia"/>
              </w:rPr>
              <w:t>30</w:t>
            </w:r>
          </w:p>
        </w:tc>
      </w:tr>
      <w:tr w:rsidR="00D05CEB" w14:paraId="09D7BE2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3C2642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88F3F" w14:textId="77777777" w:rsidR="00D05CEB" w:rsidRDefault="00D05CEB" w:rsidP="008D1C6C">
            <w:pPr>
              <w:jc w:val="center"/>
            </w:pPr>
            <w:r>
              <w:rPr>
                <w:rFonts w:hint="eastAsia"/>
              </w:rPr>
              <w:t>70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C3962" w14:textId="77777777" w:rsidR="00D05CEB" w:rsidRDefault="00D05CEB" w:rsidP="008D1C6C">
            <w:pPr>
              <w:jc w:val="center"/>
            </w:pPr>
            <w:r>
              <w:rPr>
                <w:rFonts w:hint="eastAsia"/>
              </w:rPr>
              <w:t>100</w:t>
            </w:r>
            <w: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21BE" w14:textId="77777777" w:rsidR="00D05CEB" w:rsidRPr="00912288" w:rsidRDefault="00D05CEB" w:rsidP="008D1C6C">
            <w:r>
              <w:rPr>
                <w:rFonts w:hint="eastAsia"/>
              </w:rPr>
              <w:t>{</w:t>
            </w:r>
            <w:r w:rsidRPr="00912288">
              <w:t>0 11 22 33   167 178 189 200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4B55842"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079479" w14:textId="77777777" w:rsidR="00D05CEB" w:rsidRDefault="00D05CEB" w:rsidP="008D1C6C">
            <w:pPr>
              <w:jc w:val="center"/>
            </w:pPr>
            <w:r>
              <w:rPr>
                <w:rFonts w:hint="eastAsia"/>
              </w:rPr>
              <w:t>30</w:t>
            </w:r>
          </w:p>
        </w:tc>
      </w:tr>
      <w:tr w:rsidR="00D05CEB" w14:paraId="50590B2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4A689A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FAA673" w14:textId="77777777" w:rsidR="00D05CEB" w:rsidRDefault="00D05CEB" w:rsidP="008D1C6C">
            <w:pPr>
              <w:jc w:val="center"/>
            </w:pPr>
            <w:r>
              <w:t>7</w:t>
            </w:r>
            <w:r>
              <w:rPr>
                <w:rFonts w:hint="eastAsia"/>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D0761F" w14:textId="77777777" w:rsidR="00D05CEB" w:rsidRDefault="00D05CEB" w:rsidP="008D1C6C">
            <w:pPr>
              <w:jc w:val="center"/>
            </w:pPr>
            <w:r>
              <w:rPr>
                <w:rFonts w:hint="eastAsia"/>
              </w:rPr>
              <w:t>10010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07646" w14:textId="77777777" w:rsidR="00D05CEB" w:rsidRPr="00912288" w:rsidRDefault="00D05CEB" w:rsidP="008D1C6C">
            <w:r>
              <w:t>{</w:t>
            </w:r>
            <w:r w:rsidRPr="00912288">
              <w:t>0  38   167  205</w:t>
            </w:r>
            <w:r>
              <w:t>}</w:t>
            </w:r>
          </w:p>
        </w:tc>
        <w:tc>
          <w:tcPr>
            <w:tcW w:w="997" w:type="dxa"/>
            <w:tcBorders>
              <w:top w:val="single" w:sz="4" w:space="0" w:color="auto"/>
              <w:left w:val="single" w:sz="4" w:space="0" w:color="auto"/>
              <w:bottom w:val="single" w:sz="4" w:space="0" w:color="auto"/>
              <w:right w:val="single" w:sz="4" w:space="0" w:color="auto"/>
            </w:tcBorders>
          </w:tcPr>
          <w:p w14:paraId="5AD654BD"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7DB36B" w14:textId="77777777" w:rsidR="00D05CEB" w:rsidRDefault="00D05CEB" w:rsidP="008D1C6C">
            <w:pPr>
              <w:jc w:val="center"/>
            </w:pPr>
            <w:r>
              <w:rPr>
                <w:rFonts w:hint="eastAsia"/>
              </w:rPr>
              <w:t>30</w:t>
            </w:r>
          </w:p>
        </w:tc>
      </w:tr>
      <w:tr w:rsidR="00D05CEB" w14:paraId="1742B57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30CC33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8C5E2" w14:textId="77777777" w:rsidR="00D05CEB" w:rsidRDefault="00D05CEB" w:rsidP="008D1C6C">
            <w:pPr>
              <w:jc w:val="center"/>
            </w:pPr>
            <w:r>
              <w:rPr>
                <w:rFonts w:hint="eastAsia"/>
              </w:rPr>
              <w:t>72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C207C" w14:textId="77777777" w:rsidR="00D05CEB" w:rsidRDefault="00D05CEB" w:rsidP="008D1C6C">
            <w:pPr>
              <w:jc w:val="center"/>
            </w:pPr>
            <w:r>
              <w:rPr>
                <w:rFonts w:hint="eastAsia"/>
              </w:rPr>
              <w:t>100</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36F410" w14:textId="77777777" w:rsidR="00D05CEB" w:rsidRPr="00912288" w:rsidRDefault="00D05CEB" w:rsidP="008D1C6C">
            <w:r>
              <w:rPr>
                <w:rFonts w:hint="eastAsia"/>
              </w:rPr>
              <w:t>{</w:t>
            </w:r>
            <w:r w:rsidRPr="00912288">
              <w:t>0 11 22 33   223 234 245 256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73DDA6F"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1BF40" w14:textId="77777777" w:rsidR="00D05CEB" w:rsidRDefault="00D05CEB" w:rsidP="008D1C6C">
            <w:pPr>
              <w:jc w:val="center"/>
            </w:pPr>
            <w:r>
              <w:rPr>
                <w:rFonts w:hint="eastAsia"/>
              </w:rPr>
              <w:t>30</w:t>
            </w:r>
          </w:p>
        </w:tc>
      </w:tr>
      <w:tr w:rsidR="00D05CEB" w14:paraId="339FB6F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5379CE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BE0A6" w14:textId="77777777" w:rsidR="00D05CEB" w:rsidRDefault="00D05CEB" w:rsidP="008D1C6C">
            <w:pPr>
              <w:jc w:val="center"/>
            </w:pPr>
            <w:r>
              <w:t>73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36351F" w14:textId="77777777" w:rsidR="00D05CEB" w:rsidRDefault="00D05CEB" w:rsidP="008D1C6C">
            <w:pPr>
              <w:jc w:val="center"/>
            </w:pPr>
            <w:r>
              <w:rPr>
                <w:rFonts w:hint="eastAsia"/>
              </w:rPr>
              <w:t>10</w:t>
            </w:r>
            <w:r>
              <w:t>0</w:t>
            </w:r>
            <w:r>
              <w:rPr>
                <w:rFonts w:hint="eastAsia"/>
              </w:rP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A0A0A2" w14:textId="77777777" w:rsidR="00D05CEB" w:rsidRPr="00912288" w:rsidRDefault="00D05CEB" w:rsidP="008D1C6C">
            <w:r>
              <w:t>{</w:t>
            </w:r>
            <w:r w:rsidRPr="00912288">
              <w:t>0  38   223  261</w:t>
            </w:r>
            <w:r>
              <w:t>}</w:t>
            </w:r>
          </w:p>
        </w:tc>
        <w:tc>
          <w:tcPr>
            <w:tcW w:w="997" w:type="dxa"/>
            <w:tcBorders>
              <w:top w:val="single" w:sz="4" w:space="0" w:color="auto"/>
              <w:left w:val="single" w:sz="4" w:space="0" w:color="auto"/>
              <w:bottom w:val="single" w:sz="4" w:space="0" w:color="auto"/>
              <w:right w:val="single" w:sz="4" w:space="0" w:color="auto"/>
            </w:tcBorders>
          </w:tcPr>
          <w:p w14:paraId="4D3F2D6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BED936" w14:textId="77777777" w:rsidR="00D05CEB" w:rsidRDefault="00D05CEB" w:rsidP="008D1C6C">
            <w:pPr>
              <w:jc w:val="center"/>
            </w:pPr>
            <w:r>
              <w:rPr>
                <w:rFonts w:hint="eastAsia"/>
              </w:rPr>
              <w:t>30</w:t>
            </w:r>
          </w:p>
        </w:tc>
      </w:tr>
      <w:tr w:rsidR="00D05CEB" w14:paraId="688DB95A"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13A42F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272060" w14:textId="77777777" w:rsidR="00D05CEB" w:rsidRDefault="00D05CEB" w:rsidP="008D1C6C">
            <w:pPr>
              <w:jc w:val="center"/>
            </w:pPr>
            <w:r>
              <w:rPr>
                <w:rFonts w:hint="eastAsia"/>
              </w:rPr>
              <w:t>74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1A9EA" w14:textId="77777777" w:rsidR="00D05CEB" w:rsidRDefault="00D05CEB" w:rsidP="008D1C6C">
            <w:pPr>
              <w:jc w:val="center"/>
            </w:pPr>
            <w:r>
              <w:rPr>
                <w:rFonts w:hint="eastAsia"/>
              </w:rPr>
              <w:t>01010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B041D7" w14:textId="77777777" w:rsidR="00D05CEB" w:rsidRPr="00912288" w:rsidRDefault="00D05CEB" w:rsidP="008D1C6C">
            <w:r>
              <w:rPr>
                <w:rFonts w:hint="eastAsia"/>
              </w:rPr>
              <w:t>{</w:t>
            </w:r>
            <w:r w:rsidRPr="00912288">
              <w:t>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BDA98B2"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091FF" w14:textId="77777777" w:rsidR="00D05CEB" w:rsidRDefault="00D05CEB" w:rsidP="008D1C6C">
            <w:pPr>
              <w:jc w:val="center"/>
            </w:pPr>
            <w:r>
              <w:rPr>
                <w:rFonts w:hint="eastAsia"/>
              </w:rPr>
              <w:t>3</w:t>
            </w:r>
            <w:r>
              <w:t>0</w:t>
            </w:r>
          </w:p>
        </w:tc>
      </w:tr>
      <w:tr w:rsidR="00D05CEB" w14:paraId="51AE1796"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00CAA1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E6A3AE" w14:textId="77777777" w:rsidR="00D05CEB" w:rsidRDefault="00D05CEB" w:rsidP="008D1C6C">
            <w:pPr>
              <w:jc w:val="center"/>
            </w:pPr>
            <w:r>
              <w:t>75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2203D5" w14:textId="77777777" w:rsidR="00D05CEB" w:rsidRDefault="00D05CEB" w:rsidP="008D1C6C">
            <w:pPr>
              <w:jc w:val="center"/>
            </w:pPr>
            <w:r>
              <w:rPr>
                <w:rFonts w:hint="eastAsia"/>
              </w:rPr>
              <w:t>01010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F9D000" w14:textId="77777777" w:rsidR="00D05CEB" w:rsidRPr="00912288" w:rsidRDefault="00D05CEB" w:rsidP="008D1C6C">
            <w:r>
              <w:t>{</w:t>
            </w:r>
            <w:r w:rsidRPr="00912288">
              <w:t xml:space="preserve">56 </w:t>
            </w:r>
            <w:r>
              <w:t xml:space="preserve"> </w:t>
            </w:r>
            <w:r w:rsidRPr="00912288">
              <w:t>94   167  205</w:t>
            </w:r>
            <w:r>
              <w:t>}</w:t>
            </w:r>
          </w:p>
        </w:tc>
        <w:tc>
          <w:tcPr>
            <w:tcW w:w="997" w:type="dxa"/>
            <w:tcBorders>
              <w:top w:val="single" w:sz="4" w:space="0" w:color="auto"/>
              <w:left w:val="single" w:sz="4" w:space="0" w:color="auto"/>
              <w:bottom w:val="single" w:sz="4" w:space="0" w:color="auto"/>
              <w:right w:val="single" w:sz="4" w:space="0" w:color="auto"/>
            </w:tcBorders>
          </w:tcPr>
          <w:p w14:paraId="74AD971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8A60BD" w14:textId="77777777" w:rsidR="00D05CEB" w:rsidRDefault="00D05CEB" w:rsidP="008D1C6C">
            <w:pPr>
              <w:jc w:val="center"/>
            </w:pPr>
            <w:r>
              <w:rPr>
                <w:rFonts w:hint="eastAsia"/>
              </w:rPr>
              <w:t>30</w:t>
            </w:r>
          </w:p>
        </w:tc>
      </w:tr>
      <w:tr w:rsidR="00D05CEB" w14:paraId="68286C4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ECBC90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EC1532" w14:textId="77777777" w:rsidR="00D05CEB" w:rsidRDefault="00D05CEB" w:rsidP="008D1C6C">
            <w:pPr>
              <w:jc w:val="center"/>
            </w:pPr>
            <w:r>
              <w:rPr>
                <w:rFonts w:hint="eastAsia"/>
              </w:rPr>
              <w:t>76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5D81D" w14:textId="77777777" w:rsidR="00D05CEB" w:rsidRDefault="00D05CEB" w:rsidP="008D1C6C">
            <w:pPr>
              <w:jc w:val="center"/>
            </w:pPr>
            <w:r>
              <w:rPr>
                <w:rFonts w:hint="eastAsia"/>
              </w:rPr>
              <w:t>11101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7085CE" w14:textId="77777777" w:rsidR="00D05CEB" w:rsidRPr="00912288" w:rsidRDefault="00D05CEB" w:rsidP="008D1C6C">
            <w:r>
              <w:rPr>
                <w:rFonts w:hint="eastAsia"/>
              </w:rPr>
              <w:t>{</w:t>
            </w:r>
            <w:r w:rsidRPr="00912288">
              <w:t>0 11 22 33  56 67 78 89  112 123 134 145                               223 234 245 256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26CA35A9"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7957C2" w14:textId="77777777" w:rsidR="00D05CEB" w:rsidRDefault="00D05CEB" w:rsidP="008D1C6C">
            <w:pPr>
              <w:jc w:val="center"/>
            </w:pPr>
            <w:r>
              <w:rPr>
                <w:rFonts w:hint="eastAsia"/>
              </w:rPr>
              <w:t>30</w:t>
            </w:r>
          </w:p>
        </w:tc>
      </w:tr>
      <w:tr w:rsidR="00D05CEB" w14:paraId="2F6A6CD0" w14:textId="77777777" w:rsidTr="008D1C6C">
        <w:trPr>
          <w:trHeight w:val="250"/>
        </w:trPr>
        <w:tc>
          <w:tcPr>
            <w:tcW w:w="1714" w:type="dxa"/>
            <w:vMerge/>
            <w:tcBorders>
              <w:left w:val="single" w:sz="4" w:space="0" w:color="auto"/>
              <w:bottom w:val="single" w:sz="4" w:space="0" w:color="auto"/>
              <w:right w:val="single" w:sz="4" w:space="0" w:color="auto"/>
            </w:tcBorders>
            <w:shd w:val="clear" w:color="auto" w:fill="auto"/>
            <w:vAlign w:val="center"/>
          </w:tcPr>
          <w:p w14:paraId="71CE4EC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B145F2" w14:textId="77777777" w:rsidR="00D05CEB" w:rsidRDefault="00D05CEB" w:rsidP="008D1C6C">
            <w:pPr>
              <w:jc w:val="center"/>
            </w:pPr>
            <w:r>
              <w:t>77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50EFC" w14:textId="77777777" w:rsidR="00D05CEB" w:rsidRDefault="00D05CEB" w:rsidP="008D1C6C">
            <w:pPr>
              <w:jc w:val="center"/>
            </w:pPr>
            <w:r>
              <w:rPr>
                <w:rFonts w:hint="eastAsia"/>
              </w:rPr>
              <w:t>111</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ACAA9E" w14:textId="77777777" w:rsidR="00D05CEB" w:rsidRPr="00912288" w:rsidRDefault="00D05CEB" w:rsidP="008D1C6C">
            <w:r>
              <w:t>{</w:t>
            </w:r>
            <w:r w:rsidRPr="00912288">
              <w:t>0  38  56  94  112 148   223  261</w:t>
            </w:r>
            <w:r>
              <w:t>}</w:t>
            </w:r>
          </w:p>
        </w:tc>
        <w:tc>
          <w:tcPr>
            <w:tcW w:w="997" w:type="dxa"/>
            <w:tcBorders>
              <w:top w:val="single" w:sz="4" w:space="0" w:color="auto"/>
              <w:left w:val="single" w:sz="4" w:space="0" w:color="auto"/>
              <w:bottom w:val="single" w:sz="4" w:space="0" w:color="auto"/>
              <w:right w:val="single" w:sz="4" w:space="0" w:color="auto"/>
            </w:tcBorders>
          </w:tcPr>
          <w:p w14:paraId="001A5DC6"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C1766" w14:textId="77777777" w:rsidR="00D05CEB" w:rsidRDefault="00D05CEB" w:rsidP="008D1C6C">
            <w:pPr>
              <w:jc w:val="center"/>
            </w:pPr>
            <w:r>
              <w:rPr>
                <w:rFonts w:hint="eastAsia"/>
              </w:rPr>
              <w:t>30</w:t>
            </w:r>
          </w:p>
        </w:tc>
      </w:tr>
    </w:tbl>
    <w:p w14:paraId="20DD37B8" w14:textId="77777777" w:rsidR="00D05CEB" w:rsidRDefault="00D05CEB" w:rsidP="00D05CEB">
      <w:pPr>
        <w:pStyle w:val="af8"/>
        <w:rPr>
          <w:lang w:val="en-US"/>
        </w:rPr>
      </w:pPr>
    </w:p>
    <w:p w14:paraId="61AF56D2" w14:textId="77777777" w:rsidR="00D05CEB" w:rsidRPr="000C68ED" w:rsidRDefault="00D05CEB" w:rsidP="00D05CEB">
      <w:pPr>
        <w:pStyle w:val="af8"/>
        <w:rPr>
          <w:lang w:val="en-US"/>
        </w:rPr>
      </w:pPr>
      <w:r w:rsidRPr="000C68ED">
        <w:rPr>
          <w:lang w:val="en-US"/>
        </w:rPr>
        <w:t xml:space="preserve">Here, for S-SSB {11RBs}xN repeated RB location index, ‘0’ means that {11RB} start RB index = 0. And, </w:t>
      </w:r>
      <w:r w:rsidRPr="000C68ED">
        <w:rPr>
          <w:lang w:val="en-US" w:eastAsia="ko-KR"/>
        </w:rPr>
        <w:t>Bitmap ‘1’ means the corresponding RB set is transmitted, and ‘0’ means the corresponding RB set is not transmitted for wide band operation.</w:t>
      </w:r>
    </w:p>
    <w:p w14:paraId="1EA2B359" w14:textId="77777777" w:rsidR="00D05CEB" w:rsidRPr="00A05B28" w:rsidRDefault="00D05CEB" w:rsidP="00D05CEB">
      <w:pPr>
        <w:pStyle w:val="af8"/>
        <w:rPr>
          <w:rFonts w:eastAsiaTheme="minorEastAsia"/>
          <w:lang w:eastAsia="ko-KR"/>
        </w:rPr>
      </w:pPr>
      <w:r>
        <w:rPr>
          <w:rFonts w:eastAsiaTheme="minorEastAsia" w:hint="eastAsia"/>
          <w:lang w:eastAsia="ko-KR"/>
        </w:rPr>
        <w:t xml:space="preserve">Table </w:t>
      </w:r>
      <w:r>
        <w:rPr>
          <w:color w:val="000000" w:themeColor="text1"/>
          <w:lang w:val="en-US" w:eastAsia="ko-KR"/>
        </w:rPr>
        <w:t>6.1.2.1.2.1</w:t>
      </w:r>
      <w:r>
        <w:rPr>
          <w:rFonts w:eastAsiaTheme="minorEastAsia"/>
          <w:lang w:eastAsia="ko-KR"/>
        </w:rPr>
        <w:t xml:space="preserve">-2 and Figure </w:t>
      </w:r>
      <w:r>
        <w:rPr>
          <w:color w:val="000000" w:themeColor="text1"/>
          <w:lang w:val="en-US" w:eastAsia="ko-KR"/>
        </w:rPr>
        <w:t>6.1.2.1.2.1</w:t>
      </w:r>
      <w:r>
        <w:rPr>
          <w:rFonts w:eastAsiaTheme="minorEastAsia"/>
          <w:lang w:eastAsia="ko-KR"/>
        </w:rPr>
        <w:t>-1 show the MPR simulation results for the scenarios.</w:t>
      </w:r>
    </w:p>
    <w:p w14:paraId="62C716E0" w14:textId="77777777" w:rsidR="00D05CEB" w:rsidRDefault="00D05CEB" w:rsidP="00D05CEB">
      <w:pPr>
        <w:pStyle w:val="af8"/>
        <w:rPr>
          <w:lang w:val="en-US" w:eastAsia="ko-KR"/>
        </w:rPr>
        <w:sectPr w:rsidR="00D05CEB" w:rsidSect="008D1C6C">
          <w:pgSz w:w="11906" w:h="16838"/>
          <w:pgMar w:top="720" w:right="720" w:bottom="720" w:left="720" w:header="851" w:footer="992" w:gutter="0"/>
          <w:cols w:space="425"/>
          <w:docGrid w:linePitch="360"/>
        </w:sectPr>
      </w:pPr>
    </w:p>
    <w:p w14:paraId="0AC57C66" w14:textId="77777777" w:rsidR="00D05CEB" w:rsidRDefault="00D05CEB" w:rsidP="00D05CEB">
      <w:pPr>
        <w:pStyle w:val="TH"/>
        <w:rPr>
          <w:rFonts w:ascii="Times New Roman" w:hAnsi="Times New Roman"/>
        </w:rPr>
      </w:pPr>
      <w:r w:rsidRPr="004715FB">
        <w:rPr>
          <w:rFonts w:ascii="Times New Roman" w:hAnsi="Times New Roman"/>
        </w:rPr>
        <w:lastRenderedPageBreak/>
        <w:t xml:space="preserve">Table </w:t>
      </w:r>
      <w:r w:rsidRPr="00E71515">
        <w:rPr>
          <w:rFonts w:ascii="Times New Roman" w:hAnsi="Times New Roman"/>
        </w:rPr>
        <w:t>6.1.2.1.2.1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D05CEB" w:rsidRPr="00491A77" w14:paraId="53F76B06" w14:textId="77777777" w:rsidTr="008D1C6C">
        <w:trPr>
          <w:trHeight w:val="266"/>
        </w:trPr>
        <w:tc>
          <w:tcPr>
            <w:tcW w:w="1134" w:type="dxa"/>
            <w:shd w:val="clear" w:color="auto" w:fill="auto"/>
            <w:noWrap/>
            <w:vAlign w:val="center"/>
            <w:hideMark/>
          </w:tcPr>
          <w:p w14:paraId="5542138B"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62F4A811" w14:textId="77777777" w:rsidR="00D05CEB" w:rsidRPr="004C7DA2" w:rsidRDefault="00D05CEB"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5EE07595" w14:textId="77777777" w:rsidR="00D05CEB" w:rsidRPr="004C7DA2" w:rsidRDefault="00D05CEB"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BB410" w14:textId="77777777" w:rsidR="00D05CEB" w:rsidRPr="004C7DA2" w:rsidRDefault="00D05CEB"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7A8F9" w14:textId="77777777" w:rsidR="00D05CEB" w:rsidRPr="004C7DA2" w:rsidRDefault="00D05CEB"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A2629" w14:textId="77777777" w:rsidR="00D05CEB" w:rsidRPr="004C7DA2" w:rsidRDefault="00D05CEB"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1C6B43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D244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4D63D"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7BA8F8"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E0DFE85"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EA18A6"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C0541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671AFA"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B829ED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149CE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D370D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9C4FF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B5174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54B5A3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6CF90EB" w14:textId="77777777" w:rsidR="00D05CEB" w:rsidRPr="004C7DA2" w:rsidRDefault="00D05CEB" w:rsidP="008D1C6C">
            <w:pPr>
              <w:spacing w:after="0"/>
              <w:jc w:val="center"/>
              <w:rPr>
                <w:color w:val="000000"/>
                <w:lang w:val="en-US"/>
              </w:rPr>
            </w:pPr>
          </w:p>
        </w:tc>
      </w:tr>
      <w:tr w:rsidR="00D05CEB" w:rsidRPr="00491A77" w14:paraId="5C2D26E2" w14:textId="77777777" w:rsidTr="008D1C6C">
        <w:trPr>
          <w:trHeight w:val="266"/>
        </w:trPr>
        <w:tc>
          <w:tcPr>
            <w:tcW w:w="1134" w:type="dxa"/>
            <w:shd w:val="clear" w:color="auto" w:fill="auto"/>
            <w:noWrap/>
            <w:vAlign w:val="center"/>
            <w:hideMark/>
          </w:tcPr>
          <w:p w14:paraId="55D1B559" w14:textId="77777777" w:rsidR="00D05CEB" w:rsidRPr="004C7DA2" w:rsidRDefault="00D05CEB"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6926EDF2" w14:textId="77777777" w:rsidR="00D05CEB" w:rsidRPr="004C7DA2" w:rsidRDefault="00D05CEB" w:rsidP="008D1C6C">
            <w:pPr>
              <w:spacing w:after="0"/>
              <w:jc w:val="center"/>
              <w:rPr>
                <w:color w:val="000000"/>
                <w:lang w:val="en-US"/>
              </w:rPr>
            </w:pPr>
            <w:r w:rsidRPr="004C7DA2">
              <w:rPr>
                <w:rFonts w:hint="eastAsia"/>
                <w:color w:val="000000"/>
                <w:lang w:val="en-US"/>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5835C38" w14:textId="77777777" w:rsidR="00D05CEB" w:rsidRPr="004C7DA2" w:rsidRDefault="00D05CEB" w:rsidP="008D1C6C">
            <w:pPr>
              <w:spacing w:after="0"/>
              <w:jc w:val="center"/>
              <w:rPr>
                <w:color w:val="000000"/>
                <w:lang w:val="en-US"/>
              </w:rPr>
            </w:pPr>
            <w:r w:rsidRPr="004C7DA2">
              <w:rPr>
                <w:rFonts w:hint="eastAsia"/>
                <w:color w:val="000000"/>
                <w:lang w:val="en-US"/>
              </w:rPr>
              <w:t>6.62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B759B1F" w14:textId="77777777" w:rsidR="00D05CEB" w:rsidRPr="004C7DA2" w:rsidRDefault="00D05CEB" w:rsidP="008D1C6C">
            <w:pPr>
              <w:spacing w:after="0"/>
              <w:jc w:val="center"/>
              <w:rPr>
                <w:color w:val="000000"/>
                <w:lang w:val="en-US"/>
              </w:rPr>
            </w:pPr>
            <w:r w:rsidRPr="004C7DA2">
              <w:rPr>
                <w:rFonts w:hint="eastAsia"/>
                <w:color w:val="000000"/>
                <w:lang w:val="en-US"/>
              </w:rPr>
              <w:t>3.98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9CCD8BE" w14:textId="77777777" w:rsidR="00D05CEB" w:rsidRPr="004C7DA2" w:rsidRDefault="00D05CEB" w:rsidP="008D1C6C">
            <w:pPr>
              <w:spacing w:after="0"/>
              <w:jc w:val="center"/>
              <w:rPr>
                <w:color w:val="000000"/>
                <w:lang w:val="en-US"/>
              </w:rPr>
            </w:pPr>
            <w:r w:rsidRPr="004C7DA2">
              <w:rPr>
                <w:rFonts w:hint="eastAsia"/>
                <w:color w:val="000000"/>
                <w:lang w:val="en-US"/>
              </w:rPr>
              <w:t>5.69</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62A3BAD3" w14:textId="77777777" w:rsidR="00D05CEB" w:rsidRPr="004C7DA2" w:rsidRDefault="00D05CEB" w:rsidP="008D1C6C">
            <w:pPr>
              <w:spacing w:after="0"/>
              <w:jc w:val="center"/>
              <w:rPr>
                <w:color w:val="000000"/>
                <w:lang w:val="en-US"/>
              </w:rPr>
            </w:pPr>
            <w:r w:rsidRPr="004C7DA2">
              <w:rPr>
                <w:rFonts w:hint="eastAsia"/>
                <w:color w:val="000000"/>
                <w:lang w:val="en-US"/>
              </w:rPr>
              <w:t>3.92</w:t>
            </w:r>
          </w:p>
        </w:tc>
        <w:tc>
          <w:tcPr>
            <w:tcW w:w="723" w:type="dxa"/>
            <w:tcBorders>
              <w:top w:val="nil"/>
              <w:left w:val="single" w:sz="4" w:space="0" w:color="auto"/>
              <w:bottom w:val="single" w:sz="4" w:space="0" w:color="auto"/>
              <w:right w:val="nil"/>
            </w:tcBorders>
            <w:shd w:val="clear" w:color="auto" w:fill="auto"/>
            <w:noWrap/>
            <w:vAlign w:val="center"/>
          </w:tcPr>
          <w:p w14:paraId="3E432DA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3A78C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38CE8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57CF2A"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1B3219F"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1DC6C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5F771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67988D"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F54251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A205E9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D8EA5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A2193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AD38A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B624B7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F4BE16" w14:textId="77777777" w:rsidR="00D05CEB" w:rsidRPr="004C7DA2" w:rsidRDefault="00D05CEB" w:rsidP="008D1C6C">
            <w:pPr>
              <w:spacing w:after="0"/>
              <w:jc w:val="center"/>
              <w:rPr>
                <w:color w:val="000000"/>
                <w:lang w:val="en-US"/>
              </w:rPr>
            </w:pPr>
          </w:p>
        </w:tc>
      </w:tr>
      <w:tr w:rsidR="00D05CEB" w:rsidRPr="00491A77" w14:paraId="3AACEB04" w14:textId="77777777" w:rsidTr="008D1C6C">
        <w:trPr>
          <w:trHeight w:val="266"/>
        </w:trPr>
        <w:tc>
          <w:tcPr>
            <w:tcW w:w="1134" w:type="dxa"/>
            <w:shd w:val="clear" w:color="auto" w:fill="auto"/>
            <w:noWrap/>
            <w:vAlign w:val="center"/>
            <w:hideMark/>
          </w:tcPr>
          <w:p w14:paraId="4B39A496"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D6BEB53" w14:textId="77777777" w:rsidR="00D05CEB" w:rsidRPr="004C7DA2" w:rsidRDefault="00D05CEB" w:rsidP="008D1C6C">
            <w:pPr>
              <w:spacing w:after="0"/>
              <w:jc w:val="center"/>
              <w:rPr>
                <w:color w:val="000000"/>
                <w:lang w:val="en-US"/>
              </w:rPr>
            </w:pPr>
            <w:r w:rsidRPr="004C7DA2">
              <w:rPr>
                <w:rFonts w:hint="eastAsia"/>
                <w:color w:val="000000"/>
                <w:lang w:val="en-US"/>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302FD161" w14:textId="77777777" w:rsidR="00D05CEB" w:rsidRPr="004C7DA2" w:rsidRDefault="00D05CEB" w:rsidP="008D1C6C">
            <w:pPr>
              <w:spacing w:after="0"/>
              <w:jc w:val="center"/>
              <w:rPr>
                <w:color w:val="000000"/>
                <w:lang w:val="en-US"/>
              </w:rPr>
            </w:pPr>
            <w:r w:rsidRPr="004C7DA2">
              <w:rPr>
                <w:rFonts w:hint="eastAsia"/>
                <w:color w:val="000000"/>
                <w:lang w:val="en-US"/>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4464" w14:textId="77777777" w:rsidR="00D05CEB" w:rsidRPr="004C7DA2" w:rsidRDefault="00D05CEB" w:rsidP="008D1C6C">
            <w:pPr>
              <w:spacing w:after="0"/>
              <w:jc w:val="center"/>
              <w:rPr>
                <w:color w:val="000000"/>
                <w:lang w:val="en-US"/>
              </w:rPr>
            </w:pPr>
            <w:r w:rsidRPr="004C7DA2">
              <w:rPr>
                <w:rFonts w:hint="eastAsia"/>
                <w:color w:val="000000"/>
                <w:lang w:val="en-US"/>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C751E" w14:textId="77777777" w:rsidR="00D05CEB" w:rsidRPr="004C7DA2" w:rsidRDefault="00D05CEB" w:rsidP="008D1C6C">
            <w:pPr>
              <w:spacing w:after="0"/>
              <w:jc w:val="center"/>
              <w:rPr>
                <w:color w:val="000000"/>
                <w:lang w:val="en-US"/>
              </w:rPr>
            </w:pPr>
            <w:r w:rsidRPr="004C7DA2">
              <w:rPr>
                <w:rFonts w:hint="eastAsia"/>
                <w:color w:val="000000"/>
                <w:lang w:val="en-US"/>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5A9A3" w14:textId="77777777" w:rsidR="00D05CEB" w:rsidRPr="004C7DA2" w:rsidRDefault="00D05CEB" w:rsidP="008D1C6C">
            <w:pPr>
              <w:spacing w:after="0"/>
              <w:jc w:val="center"/>
              <w:rPr>
                <w:color w:val="000000"/>
                <w:lang w:val="en-US"/>
              </w:rPr>
            </w:pPr>
            <w:r w:rsidRPr="004C7DA2">
              <w:rPr>
                <w:rFonts w:hint="eastAsia"/>
                <w:color w:val="000000"/>
                <w:lang w:val="en-US"/>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98C5D" w14:textId="77777777" w:rsidR="00D05CEB" w:rsidRPr="004C7DA2" w:rsidRDefault="00D05CEB" w:rsidP="008D1C6C">
            <w:pPr>
              <w:spacing w:after="0"/>
              <w:jc w:val="center"/>
              <w:rPr>
                <w:color w:val="000000"/>
                <w:lang w:val="en-US"/>
              </w:rPr>
            </w:pPr>
            <w:r w:rsidRPr="004C7DA2">
              <w:rPr>
                <w:rFonts w:hint="eastAsia"/>
                <w:color w:val="000000"/>
                <w:lang w:val="en-US"/>
              </w:rPr>
              <w:t>#11</w:t>
            </w:r>
          </w:p>
        </w:tc>
        <w:tc>
          <w:tcPr>
            <w:tcW w:w="723" w:type="dxa"/>
            <w:tcBorders>
              <w:top w:val="nil"/>
              <w:left w:val="single" w:sz="4" w:space="0" w:color="auto"/>
              <w:bottom w:val="nil"/>
              <w:right w:val="nil"/>
            </w:tcBorders>
            <w:shd w:val="clear" w:color="auto" w:fill="auto"/>
            <w:noWrap/>
            <w:vAlign w:val="center"/>
          </w:tcPr>
          <w:p w14:paraId="50CA7D7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3C191F"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9C7A67"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510877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A3DC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9172D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F01ACB"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940B26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09701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F1DE53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EE638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6D7DB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F7C0A5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4A50B3D" w14:textId="77777777" w:rsidR="00D05CEB" w:rsidRPr="004C7DA2" w:rsidRDefault="00D05CEB" w:rsidP="008D1C6C">
            <w:pPr>
              <w:spacing w:after="0"/>
              <w:jc w:val="center"/>
              <w:rPr>
                <w:color w:val="000000"/>
                <w:lang w:val="en-US"/>
              </w:rPr>
            </w:pPr>
          </w:p>
        </w:tc>
      </w:tr>
      <w:tr w:rsidR="00D05CEB" w:rsidRPr="00491A77" w14:paraId="54C7D31A" w14:textId="77777777" w:rsidTr="008D1C6C">
        <w:trPr>
          <w:trHeight w:val="266"/>
        </w:trPr>
        <w:tc>
          <w:tcPr>
            <w:tcW w:w="1134" w:type="dxa"/>
            <w:shd w:val="clear" w:color="auto" w:fill="auto"/>
            <w:noWrap/>
            <w:vAlign w:val="center"/>
            <w:hideMark/>
          </w:tcPr>
          <w:p w14:paraId="16C0D9B6" w14:textId="77777777" w:rsidR="00D05CEB" w:rsidRPr="004C7DA2" w:rsidRDefault="00D05CEB"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F6CEC1C" w14:textId="77777777" w:rsidR="00D05CEB" w:rsidRPr="004C7DA2" w:rsidRDefault="00D05CEB" w:rsidP="008D1C6C">
            <w:pPr>
              <w:spacing w:after="0"/>
              <w:jc w:val="center"/>
              <w:rPr>
                <w:color w:val="000000"/>
                <w:lang w:val="en-US"/>
              </w:rPr>
            </w:pPr>
            <w:r w:rsidRPr="004C7DA2">
              <w:rPr>
                <w:rFonts w:hint="eastAsia"/>
                <w:color w:val="000000"/>
                <w:lang w:val="en-US"/>
              </w:rPr>
              <w:t>11.17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0AAFBF0" w14:textId="77777777" w:rsidR="00D05CEB" w:rsidRPr="004C7DA2" w:rsidRDefault="00D05CEB" w:rsidP="008D1C6C">
            <w:pPr>
              <w:spacing w:after="0"/>
              <w:jc w:val="center"/>
              <w:rPr>
                <w:color w:val="000000"/>
                <w:lang w:val="en-US"/>
              </w:rPr>
            </w:pPr>
            <w:r w:rsidRPr="004C7DA2">
              <w:rPr>
                <w:rFonts w:hint="eastAsia"/>
                <w:color w:val="000000"/>
                <w:lang w:val="en-US"/>
              </w:rPr>
              <w:t>8.63</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A8FF324" w14:textId="77777777" w:rsidR="00D05CEB" w:rsidRPr="004C7DA2" w:rsidRDefault="00D05CEB" w:rsidP="008D1C6C">
            <w:pPr>
              <w:spacing w:after="0"/>
              <w:jc w:val="center"/>
              <w:rPr>
                <w:color w:val="000000"/>
                <w:lang w:val="en-US"/>
              </w:rPr>
            </w:pPr>
            <w:r w:rsidRPr="004C7DA2">
              <w:rPr>
                <w:rFonts w:hint="eastAsia"/>
                <w:color w:val="000000"/>
                <w:lang w:val="en-US"/>
              </w:rPr>
              <w:t>5.56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6F7475" w14:textId="77777777" w:rsidR="00D05CEB" w:rsidRPr="004C7DA2" w:rsidRDefault="00D05CEB" w:rsidP="008D1C6C">
            <w:pPr>
              <w:spacing w:after="0"/>
              <w:jc w:val="center"/>
              <w:rPr>
                <w:color w:val="000000"/>
                <w:lang w:val="en-US"/>
              </w:rPr>
            </w:pPr>
            <w:r w:rsidRPr="004C7DA2">
              <w:rPr>
                <w:rFonts w:hint="eastAsia"/>
                <w:color w:val="000000"/>
                <w:lang w:val="en-US"/>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1D3982E" w14:textId="77777777" w:rsidR="00D05CEB" w:rsidRPr="004C7DA2" w:rsidRDefault="00D05CEB" w:rsidP="008D1C6C">
            <w:pPr>
              <w:spacing w:after="0"/>
              <w:jc w:val="center"/>
              <w:rPr>
                <w:color w:val="000000"/>
                <w:lang w:val="en-US"/>
              </w:rPr>
            </w:pPr>
            <w:r w:rsidRPr="004C7DA2">
              <w:rPr>
                <w:rFonts w:hint="eastAsia"/>
                <w:color w:val="000000"/>
                <w:lang w:val="en-US"/>
              </w:rPr>
              <w:t>6.95</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D81D0DD" w14:textId="77777777" w:rsidR="00D05CEB" w:rsidRPr="004C7DA2" w:rsidRDefault="00D05CEB" w:rsidP="008D1C6C">
            <w:pPr>
              <w:spacing w:after="0"/>
              <w:jc w:val="center"/>
              <w:rPr>
                <w:color w:val="000000"/>
                <w:lang w:val="en-US"/>
              </w:rPr>
            </w:pPr>
            <w:r w:rsidRPr="004C7DA2">
              <w:rPr>
                <w:rFonts w:hint="eastAsia"/>
                <w:color w:val="000000"/>
                <w:lang w:val="en-US"/>
              </w:rPr>
              <w:t>3.94</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83671F2"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BBE4295"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D0D16A9" w14:textId="77777777" w:rsidR="00D05CEB" w:rsidRPr="004C7DA2"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A2B24A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2979D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34649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30461ED"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A2DB636"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B40BC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4F38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6ECC1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9896F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7E3C72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85B61E8" w14:textId="77777777" w:rsidR="00D05CEB" w:rsidRPr="004C7DA2" w:rsidRDefault="00D05CEB" w:rsidP="008D1C6C">
            <w:pPr>
              <w:spacing w:after="0"/>
              <w:jc w:val="center"/>
              <w:rPr>
                <w:color w:val="000000"/>
                <w:lang w:val="en-US"/>
              </w:rPr>
            </w:pPr>
          </w:p>
        </w:tc>
      </w:tr>
      <w:tr w:rsidR="00D05CEB" w:rsidRPr="00491A77" w14:paraId="08BABDEE" w14:textId="77777777" w:rsidTr="008D1C6C">
        <w:trPr>
          <w:trHeight w:val="266"/>
        </w:trPr>
        <w:tc>
          <w:tcPr>
            <w:tcW w:w="1134" w:type="dxa"/>
            <w:shd w:val="clear" w:color="auto" w:fill="auto"/>
            <w:noWrap/>
            <w:vAlign w:val="center"/>
            <w:hideMark/>
          </w:tcPr>
          <w:p w14:paraId="10FA73C6"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33838E9" w14:textId="77777777" w:rsidR="00D05CEB" w:rsidRPr="004C7DA2" w:rsidRDefault="00D05CEB" w:rsidP="008D1C6C">
            <w:pPr>
              <w:spacing w:after="0"/>
              <w:jc w:val="center"/>
              <w:rPr>
                <w:color w:val="000000"/>
                <w:lang w:val="en-US"/>
              </w:rPr>
            </w:pPr>
            <w:r w:rsidRPr="004C7DA2">
              <w:rPr>
                <w:rFonts w:hint="eastAsia"/>
                <w:color w:val="000000"/>
                <w:lang w:val="en-US"/>
              </w:rPr>
              <w:t>#12</w:t>
            </w:r>
          </w:p>
        </w:tc>
        <w:tc>
          <w:tcPr>
            <w:tcW w:w="723" w:type="dxa"/>
            <w:tcBorders>
              <w:top w:val="single" w:sz="4" w:space="0" w:color="auto"/>
              <w:bottom w:val="single" w:sz="4" w:space="0" w:color="auto"/>
            </w:tcBorders>
            <w:shd w:val="clear" w:color="auto" w:fill="auto"/>
            <w:noWrap/>
            <w:vAlign w:val="center"/>
          </w:tcPr>
          <w:p w14:paraId="4EEC3582" w14:textId="77777777" w:rsidR="00D05CEB" w:rsidRPr="004C7DA2" w:rsidRDefault="00D05CEB" w:rsidP="008D1C6C">
            <w:pPr>
              <w:spacing w:after="0"/>
              <w:jc w:val="center"/>
              <w:rPr>
                <w:color w:val="000000"/>
                <w:lang w:val="en-US"/>
              </w:rPr>
            </w:pPr>
            <w:r w:rsidRPr="004C7DA2">
              <w:rPr>
                <w:rFonts w:hint="eastAsia"/>
                <w:color w:val="000000"/>
                <w:lang w:val="en-US"/>
              </w:rPr>
              <w:t>#13</w:t>
            </w:r>
          </w:p>
        </w:tc>
        <w:tc>
          <w:tcPr>
            <w:tcW w:w="723" w:type="dxa"/>
            <w:tcBorders>
              <w:top w:val="single" w:sz="4" w:space="0" w:color="auto"/>
              <w:bottom w:val="single" w:sz="4" w:space="0" w:color="auto"/>
            </w:tcBorders>
            <w:shd w:val="clear" w:color="auto" w:fill="auto"/>
            <w:noWrap/>
            <w:vAlign w:val="center"/>
          </w:tcPr>
          <w:p w14:paraId="56CDA799" w14:textId="77777777" w:rsidR="00D05CEB" w:rsidRPr="004C7DA2" w:rsidRDefault="00D05CEB" w:rsidP="008D1C6C">
            <w:pPr>
              <w:spacing w:after="0"/>
              <w:jc w:val="center"/>
              <w:rPr>
                <w:color w:val="000000"/>
                <w:lang w:val="en-US"/>
              </w:rPr>
            </w:pPr>
            <w:r w:rsidRPr="004C7DA2">
              <w:rPr>
                <w:rFonts w:hint="eastAsia"/>
                <w:color w:val="000000"/>
                <w:lang w:val="en-US"/>
              </w:rPr>
              <w:t>#14</w:t>
            </w:r>
          </w:p>
        </w:tc>
        <w:tc>
          <w:tcPr>
            <w:tcW w:w="723" w:type="dxa"/>
            <w:tcBorders>
              <w:top w:val="single" w:sz="4" w:space="0" w:color="auto"/>
              <w:bottom w:val="single" w:sz="4" w:space="0" w:color="auto"/>
            </w:tcBorders>
            <w:shd w:val="clear" w:color="auto" w:fill="auto"/>
            <w:noWrap/>
            <w:vAlign w:val="center"/>
          </w:tcPr>
          <w:p w14:paraId="2AA37D96" w14:textId="77777777" w:rsidR="00D05CEB" w:rsidRPr="004C7DA2" w:rsidRDefault="00D05CEB" w:rsidP="008D1C6C">
            <w:pPr>
              <w:spacing w:after="0"/>
              <w:jc w:val="center"/>
              <w:rPr>
                <w:color w:val="000000"/>
                <w:lang w:val="en-US"/>
              </w:rPr>
            </w:pPr>
            <w:r w:rsidRPr="004C7DA2">
              <w:rPr>
                <w:rFonts w:hint="eastAsia"/>
                <w:color w:val="000000"/>
                <w:lang w:val="en-US"/>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5D15B7A3" w14:textId="77777777" w:rsidR="00D05CEB" w:rsidRPr="004C7DA2" w:rsidRDefault="00D05CEB" w:rsidP="008D1C6C">
            <w:pPr>
              <w:spacing w:after="0"/>
              <w:jc w:val="center"/>
              <w:rPr>
                <w:color w:val="000000"/>
                <w:lang w:val="en-US"/>
              </w:rPr>
            </w:pPr>
            <w:r w:rsidRPr="004C7DA2">
              <w:rPr>
                <w:rFonts w:hint="eastAsia"/>
                <w:color w:val="000000"/>
                <w:lang w:val="en-US"/>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C162" w14:textId="77777777" w:rsidR="00D05CEB" w:rsidRPr="004C7DA2" w:rsidRDefault="00D05CEB" w:rsidP="008D1C6C">
            <w:pPr>
              <w:spacing w:after="0"/>
              <w:jc w:val="center"/>
              <w:rPr>
                <w:color w:val="000000"/>
                <w:lang w:val="en-US"/>
              </w:rPr>
            </w:pPr>
            <w:r w:rsidRPr="004C7DA2">
              <w:rPr>
                <w:rFonts w:hint="eastAsia"/>
                <w:color w:val="000000"/>
                <w:lang w:val="en-US"/>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185EC" w14:textId="77777777" w:rsidR="00D05CEB" w:rsidRPr="004C7DA2" w:rsidRDefault="00D05CEB" w:rsidP="008D1C6C">
            <w:pPr>
              <w:spacing w:after="0"/>
              <w:jc w:val="center"/>
              <w:rPr>
                <w:color w:val="000000"/>
                <w:lang w:val="en-US"/>
              </w:rPr>
            </w:pPr>
            <w:r w:rsidRPr="004C7DA2">
              <w:rPr>
                <w:rFonts w:hint="eastAsia"/>
                <w:color w:val="000000"/>
                <w:lang w:val="en-US"/>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B86DA" w14:textId="77777777" w:rsidR="00D05CEB" w:rsidRPr="004C7DA2" w:rsidRDefault="00D05CEB" w:rsidP="008D1C6C">
            <w:pPr>
              <w:spacing w:after="0"/>
              <w:jc w:val="center"/>
              <w:rPr>
                <w:color w:val="000000"/>
                <w:lang w:val="en-US"/>
              </w:rPr>
            </w:pPr>
            <w:r w:rsidRPr="004C7DA2">
              <w:rPr>
                <w:rFonts w:hint="eastAsia"/>
                <w:color w:val="000000"/>
                <w:lang w:val="en-US"/>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1240D" w14:textId="77777777" w:rsidR="00D05CEB" w:rsidRPr="004C7DA2" w:rsidRDefault="00D05CEB" w:rsidP="008D1C6C">
            <w:pPr>
              <w:spacing w:after="0"/>
              <w:jc w:val="center"/>
              <w:rPr>
                <w:color w:val="000000"/>
                <w:lang w:val="en-US"/>
              </w:rPr>
            </w:pPr>
            <w:r w:rsidRPr="004C7DA2">
              <w:rPr>
                <w:rFonts w:hint="eastAsia"/>
                <w:color w:val="000000"/>
                <w:lang w:val="en-US"/>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0CBCE" w14:textId="77777777" w:rsidR="00D05CEB" w:rsidRPr="004C7DA2" w:rsidRDefault="00D05CEB" w:rsidP="008D1C6C">
            <w:pPr>
              <w:spacing w:after="0"/>
              <w:jc w:val="center"/>
              <w:rPr>
                <w:color w:val="000000"/>
                <w:lang w:val="en-US"/>
              </w:rPr>
            </w:pPr>
            <w:r w:rsidRPr="004C7DA2">
              <w:rPr>
                <w:rFonts w:hint="eastAsia"/>
                <w:color w:val="000000"/>
                <w:lang w:val="en-US"/>
              </w:rPr>
              <w:t>#21</w:t>
            </w:r>
          </w:p>
        </w:tc>
        <w:tc>
          <w:tcPr>
            <w:tcW w:w="723" w:type="dxa"/>
            <w:tcBorders>
              <w:top w:val="nil"/>
              <w:left w:val="single" w:sz="4" w:space="0" w:color="auto"/>
              <w:bottom w:val="nil"/>
              <w:right w:val="nil"/>
            </w:tcBorders>
            <w:shd w:val="clear" w:color="auto" w:fill="auto"/>
            <w:noWrap/>
            <w:vAlign w:val="center"/>
          </w:tcPr>
          <w:p w14:paraId="7BC789CE"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FE9A39"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6F563F"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4C8B0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7F353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2A0B9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0BCD6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D342E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CB98B8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5299EB7" w14:textId="77777777" w:rsidR="00D05CEB" w:rsidRPr="004C7DA2" w:rsidRDefault="00D05CEB" w:rsidP="008D1C6C">
            <w:pPr>
              <w:spacing w:after="0"/>
              <w:jc w:val="center"/>
              <w:rPr>
                <w:color w:val="000000"/>
                <w:lang w:val="en-US"/>
              </w:rPr>
            </w:pPr>
          </w:p>
        </w:tc>
      </w:tr>
      <w:tr w:rsidR="00D05CEB" w:rsidRPr="00491A77" w14:paraId="51E8FA11" w14:textId="77777777" w:rsidTr="008D1C6C">
        <w:trPr>
          <w:trHeight w:val="266"/>
        </w:trPr>
        <w:tc>
          <w:tcPr>
            <w:tcW w:w="1134" w:type="dxa"/>
            <w:shd w:val="clear" w:color="auto" w:fill="auto"/>
            <w:noWrap/>
            <w:vAlign w:val="center"/>
            <w:hideMark/>
          </w:tcPr>
          <w:p w14:paraId="7F151911" w14:textId="77777777" w:rsidR="00D05CEB" w:rsidRPr="004C7DA2" w:rsidRDefault="00D05CEB"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676F978F" w14:textId="77777777" w:rsidR="00D05CEB" w:rsidRPr="004C7DA2" w:rsidRDefault="00D05CEB" w:rsidP="008D1C6C">
            <w:pPr>
              <w:spacing w:after="0"/>
              <w:jc w:val="center"/>
              <w:rPr>
                <w:color w:val="000000"/>
                <w:lang w:val="en-US"/>
              </w:rPr>
            </w:pPr>
            <w:r w:rsidRPr="004C7DA2">
              <w:rPr>
                <w:rFonts w:hint="eastAsia"/>
                <w:color w:val="000000"/>
                <w:lang w:val="en-US"/>
              </w:rPr>
              <w:t>9.29</w:t>
            </w:r>
          </w:p>
        </w:tc>
        <w:tc>
          <w:tcPr>
            <w:tcW w:w="723" w:type="dxa"/>
            <w:tcBorders>
              <w:top w:val="nil"/>
              <w:left w:val="nil"/>
              <w:bottom w:val="nil"/>
              <w:right w:val="nil"/>
            </w:tcBorders>
            <w:shd w:val="clear" w:color="000000" w:fill="E4E4E4"/>
            <w:noWrap/>
            <w:vAlign w:val="center"/>
          </w:tcPr>
          <w:p w14:paraId="3F1648DA" w14:textId="77777777" w:rsidR="00D05CEB" w:rsidRPr="004C7DA2" w:rsidRDefault="00D05CEB" w:rsidP="008D1C6C">
            <w:pPr>
              <w:spacing w:after="0"/>
              <w:jc w:val="center"/>
              <w:rPr>
                <w:color w:val="000000"/>
                <w:lang w:val="en-US"/>
              </w:rPr>
            </w:pPr>
            <w:r w:rsidRPr="004C7DA2">
              <w:rPr>
                <w:rFonts w:hint="eastAsia"/>
                <w:color w:val="000000"/>
                <w:lang w:val="en-US"/>
              </w:rPr>
              <w:t>6.72</w:t>
            </w:r>
          </w:p>
        </w:tc>
        <w:tc>
          <w:tcPr>
            <w:tcW w:w="723" w:type="dxa"/>
            <w:tcBorders>
              <w:top w:val="nil"/>
              <w:left w:val="nil"/>
              <w:bottom w:val="nil"/>
              <w:right w:val="nil"/>
            </w:tcBorders>
            <w:shd w:val="clear" w:color="000000" w:fill="DADADA"/>
            <w:noWrap/>
            <w:vAlign w:val="center"/>
          </w:tcPr>
          <w:p w14:paraId="54F5AF5B" w14:textId="77777777" w:rsidR="00D05CEB" w:rsidRPr="004C7DA2" w:rsidRDefault="00D05CEB" w:rsidP="008D1C6C">
            <w:pPr>
              <w:spacing w:after="0"/>
              <w:jc w:val="center"/>
              <w:rPr>
                <w:color w:val="000000"/>
                <w:lang w:val="en-US"/>
              </w:rPr>
            </w:pPr>
            <w:r w:rsidRPr="004C7DA2">
              <w:rPr>
                <w:rFonts w:hint="eastAsia"/>
                <w:color w:val="000000"/>
                <w:lang w:val="en-US"/>
              </w:rPr>
              <w:t>7.87</w:t>
            </w:r>
          </w:p>
        </w:tc>
        <w:tc>
          <w:tcPr>
            <w:tcW w:w="723" w:type="dxa"/>
            <w:tcBorders>
              <w:top w:val="nil"/>
              <w:left w:val="nil"/>
              <w:bottom w:val="nil"/>
              <w:right w:val="nil"/>
            </w:tcBorders>
            <w:shd w:val="clear" w:color="000000" w:fill="EFEFEF"/>
            <w:noWrap/>
            <w:vAlign w:val="center"/>
          </w:tcPr>
          <w:p w14:paraId="70551FEE" w14:textId="77777777" w:rsidR="00D05CEB" w:rsidRPr="004C7DA2" w:rsidRDefault="00D05CEB" w:rsidP="008D1C6C">
            <w:pPr>
              <w:spacing w:after="0"/>
              <w:jc w:val="center"/>
              <w:rPr>
                <w:color w:val="000000"/>
                <w:lang w:val="en-US"/>
              </w:rPr>
            </w:pPr>
            <w:r w:rsidRPr="004C7DA2">
              <w:rPr>
                <w:rFonts w:hint="eastAsia"/>
                <w:color w:val="000000"/>
                <w:lang w:val="en-US"/>
              </w:rPr>
              <w:t>5.31</w:t>
            </w:r>
          </w:p>
        </w:tc>
        <w:tc>
          <w:tcPr>
            <w:tcW w:w="722" w:type="dxa"/>
            <w:tcBorders>
              <w:top w:val="nil"/>
              <w:left w:val="nil"/>
              <w:bottom w:val="nil"/>
              <w:right w:val="nil"/>
            </w:tcBorders>
            <w:shd w:val="clear" w:color="000000" w:fill="EDEDED"/>
            <w:noWrap/>
            <w:vAlign w:val="center"/>
          </w:tcPr>
          <w:p w14:paraId="0CB6E08E" w14:textId="77777777" w:rsidR="00D05CEB" w:rsidRPr="004C7DA2" w:rsidRDefault="00D05CEB" w:rsidP="008D1C6C">
            <w:pPr>
              <w:spacing w:after="0"/>
              <w:jc w:val="center"/>
              <w:rPr>
                <w:color w:val="000000"/>
                <w:lang w:val="en-US"/>
              </w:rPr>
            </w:pPr>
            <w:r w:rsidRPr="004C7DA2">
              <w:rPr>
                <w:rFonts w:hint="eastAsia"/>
                <w:color w:val="000000"/>
                <w:lang w:val="en-US"/>
              </w:rPr>
              <w:t>5.57</w:t>
            </w:r>
          </w:p>
        </w:tc>
        <w:tc>
          <w:tcPr>
            <w:tcW w:w="723" w:type="dxa"/>
            <w:tcBorders>
              <w:top w:val="nil"/>
              <w:left w:val="nil"/>
              <w:bottom w:val="nil"/>
              <w:right w:val="nil"/>
            </w:tcBorders>
            <w:shd w:val="clear" w:color="000000" w:fill="FBFBFB"/>
            <w:noWrap/>
            <w:vAlign w:val="center"/>
          </w:tcPr>
          <w:p w14:paraId="5ED15B0F" w14:textId="77777777" w:rsidR="00D05CEB" w:rsidRPr="004C7DA2" w:rsidRDefault="00D05CEB" w:rsidP="008D1C6C">
            <w:pPr>
              <w:spacing w:after="0"/>
              <w:jc w:val="center"/>
              <w:rPr>
                <w:color w:val="000000"/>
                <w:lang w:val="en-US"/>
              </w:rPr>
            </w:pPr>
            <w:r w:rsidRPr="004C7DA2">
              <w:rPr>
                <w:rFonts w:hint="eastAsia"/>
                <w:color w:val="000000"/>
                <w:lang w:val="en-US"/>
              </w:rPr>
              <w:t>3.94</w:t>
            </w:r>
          </w:p>
        </w:tc>
        <w:tc>
          <w:tcPr>
            <w:tcW w:w="723" w:type="dxa"/>
            <w:tcBorders>
              <w:top w:val="nil"/>
              <w:left w:val="nil"/>
              <w:bottom w:val="nil"/>
              <w:right w:val="nil"/>
            </w:tcBorders>
            <w:shd w:val="clear" w:color="000000" w:fill="F6F6F6"/>
            <w:noWrap/>
            <w:vAlign w:val="center"/>
          </w:tcPr>
          <w:p w14:paraId="209F467D" w14:textId="77777777" w:rsidR="00D05CEB" w:rsidRPr="004C7DA2" w:rsidRDefault="00D05CEB" w:rsidP="008D1C6C">
            <w:pPr>
              <w:spacing w:after="0"/>
              <w:jc w:val="center"/>
              <w:rPr>
                <w:color w:val="000000"/>
                <w:lang w:val="en-US"/>
              </w:rPr>
            </w:pPr>
            <w:r w:rsidRPr="004C7DA2">
              <w:rPr>
                <w:rFonts w:hint="eastAsia"/>
                <w:color w:val="000000"/>
                <w:lang w:val="en-US"/>
              </w:rPr>
              <w:t>4.54</w:t>
            </w:r>
          </w:p>
        </w:tc>
        <w:tc>
          <w:tcPr>
            <w:tcW w:w="723" w:type="dxa"/>
            <w:tcBorders>
              <w:top w:val="nil"/>
              <w:left w:val="nil"/>
              <w:bottom w:val="nil"/>
              <w:right w:val="nil"/>
            </w:tcBorders>
            <w:shd w:val="clear" w:color="000000" w:fill="FEFEFE"/>
            <w:noWrap/>
            <w:vAlign w:val="center"/>
          </w:tcPr>
          <w:p w14:paraId="195FDC70" w14:textId="77777777" w:rsidR="00D05CEB" w:rsidRPr="004C7DA2" w:rsidRDefault="00D05CEB" w:rsidP="008D1C6C">
            <w:pPr>
              <w:spacing w:after="0"/>
              <w:jc w:val="center"/>
              <w:rPr>
                <w:color w:val="000000"/>
                <w:lang w:val="en-US"/>
              </w:rPr>
            </w:pPr>
            <w:r w:rsidRPr="004C7DA2">
              <w:rPr>
                <w:rFonts w:hint="eastAsia"/>
                <w:color w:val="000000"/>
                <w:lang w:val="en-US"/>
              </w:rPr>
              <w:t>3.52</w:t>
            </w:r>
          </w:p>
        </w:tc>
        <w:tc>
          <w:tcPr>
            <w:tcW w:w="723" w:type="dxa"/>
            <w:tcBorders>
              <w:top w:val="nil"/>
              <w:left w:val="nil"/>
              <w:bottom w:val="nil"/>
              <w:right w:val="nil"/>
            </w:tcBorders>
            <w:shd w:val="clear" w:color="000000" w:fill="DCDCDC"/>
            <w:noWrap/>
            <w:vAlign w:val="center"/>
          </w:tcPr>
          <w:p w14:paraId="0D9882EB"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2" w:type="dxa"/>
            <w:tcBorders>
              <w:top w:val="nil"/>
              <w:left w:val="nil"/>
              <w:bottom w:val="nil"/>
              <w:right w:val="nil"/>
            </w:tcBorders>
            <w:shd w:val="clear" w:color="000000" w:fill="EEEEEE"/>
            <w:noWrap/>
            <w:vAlign w:val="center"/>
          </w:tcPr>
          <w:p w14:paraId="2EE316C3" w14:textId="77777777" w:rsidR="00D05CEB" w:rsidRPr="004C7DA2" w:rsidRDefault="00D05CEB" w:rsidP="008D1C6C">
            <w:pPr>
              <w:spacing w:after="0"/>
              <w:jc w:val="center"/>
              <w:rPr>
                <w:color w:val="000000"/>
                <w:lang w:val="en-US"/>
              </w:rPr>
            </w:pPr>
            <w:r w:rsidRPr="004C7DA2">
              <w:rPr>
                <w:rFonts w:hint="eastAsia"/>
                <w:color w:val="000000"/>
                <w:lang w:val="en-US"/>
              </w:rPr>
              <w:t>5.49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8ED02D1"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791ECD0"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43695B8" w14:textId="77777777" w:rsidR="00D05CEB" w:rsidRPr="004C7DA2"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D1A897C"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E194B7E"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B71D465"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8EE2CA9"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43446E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91014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9EA05AF" w14:textId="77777777" w:rsidR="00D05CEB" w:rsidRPr="004C7DA2" w:rsidRDefault="00D05CEB" w:rsidP="008D1C6C">
            <w:pPr>
              <w:spacing w:after="0"/>
              <w:jc w:val="center"/>
              <w:rPr>
                <w:color w:val="000000"/>
                <w:lang w:val="en-US"/>
              </w:rPr>
            </w:pPr>
          </w:p>
        </w:tc>
      </w:tr>
      <w:tr w:rsidR="00D05CEB" w:rsidRPr="00491A77" w14:paraId="2629320A" w14:textId="77777777" w:rsidTr="008D1C6C">
        <w:trPr>
          <w:trHeight w:val="266"/>
        </w:trPr>
        <w:tc>
          <w:tcPr>
            <w:tcW w:w="1134" w:type="dxa"/>
            <w:shd w:val="clear" w:color="auto" w:fill="auto"/>
            <w:noWrap/>
            <w:vAlign w:val="center"/>
            <w:hideMark/>
          </w:tcPr>
          <w:p w14:paraId="71CE42CD"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0E5B081" w14:textId="77777777" w:rsidR="00D05CEB" w:rsidRPr="004C7DA2" w:rsidRDefault="00D05CEB" w:rsidP="008D1C6C">
            <w:pPr>
              <w:spacing w:after="0"/>
              <w:jc w:val="center"/>
              <w:rPr>
                <w:color w:val="000000"/>
                <w:lang w:val="en-US"/>
              </w:rPr>
            </w:pPr>
            <w:r w:rsidRPr="004C7DA2">
              <w:rPr>
                <w:rFonts w:hint="eastAsia"/>
                <w:color w:val="000000"/>
                <w:lang w:val="en-US"/>
              </w:rPr>
              <w:t>#2</w:t>
            </w:r>
            <w:r w:rsidRPr="004C7DA2">
              <w:rPr>
                <w:color w:val="000000"/>
                <w:lang w:val="en-US"/>
              </w:rPr>
              <w:t>2</w:t>
            </w:r>
          </w:p>
        </w:tc>
        <w:tc>
          <w:tcPr>
            <w:tcW w:w="723" w:type="dxa"/>
            <w:tcBorders>
              <w:top w:val="single" w:sz="4" w:space="0" w:color="auto"/>
              <w:bottom w:val="single" w:sz="4" w:space="0" w:color="auto"/>
            </w:tcBorders>
            <w:shd w:val="clear" w:color="auto" w:fill="auto"/>
            <w:noWrap/>
            <w:vAlign w:val="center"/>
          </w:tcPr>
          <w:p w14:paraId="56B10C6B" w14:textId="77777777" w:rsidR="00D05CEB" w:rsidRPr="004C7DA2" w:rsidRDefault="00D05CEB" w:rsidP="008D1C6C">
            <w:pPr>
              <w:spacing w:after="0"/>
              <w:jc w:val="center"/>
              <w:rPr>
                <w:color w:val="000000"/>
                <w:lang w:val="en-US"/>
              </w:rPr>
            </w:pPr>
            <w:r w:rsidRPr="004C7DA2">
              <w:rPr>
                <w:rFonts w:hint="eastAsia"/>
                <w:color w:val="000000"/>
                <w:lang w:val="en-US"/>
              </w:rPr>
              <w:t>#23</w:t>
            </w:r>
          </w:p>
        </w:tc>
        <w:tc>
          <w:tcPr>
            <w:tcW w:w="723" w:type="dxa"/>
            <w:tcBorders>
              <w:top w:val="single" w:sz="4" w:space="0" w:color="auto"/>
              <w:bottom w:val="single" w:sz="4" w:space="0" w:color="auto"/>
            </w:tcBorders>
            <w:shd w:val="clear" w:color="auto" w:fill="auto"/>
            <w:noWrap/>
            <w:vAlign w:val="center"/>
          </w:tcPr>
          <w:p w14:paraId="6136509E" w14:textId="77777777" w:rsidR="00D05CEB" w:rsidRPr="004C7DA2" w:rsidRDefault="00D05CEB" w:rsidP="008D1C6C">
            <w:pPr>
              <w:spacing w:after="0"/>
              <w:jc w:val="center"/>
              <w:rPr>
                <w:color w:val="000000"/>
                <w:lang w:val="en-US"/>
              </w:rPr>
            </w:pPr>
            <w:r w:rsidRPr="004C7DA2">
              <w:rPr>
                <w:rFonts w:hint="eastAsia"/>
                <w:color w:val="000000"/>
                <w:lang w:val="en-US"/>
              </w:rPr>
              <w:t>#24</w:t>
            </w:r>
          </w:p>
        </w:tc>
        <w:tc>
          <w:tcPr>
            <w:tcW w:w="723" w:type="dxa"/>
            <w:tcBorders>
              <w:top w:val="single" w:sz="4" w:space="0" w:color="auto"/>
              <w:bottom w:val="single" w:sz="4" w:space="0" w:color="auto"/>
            </w:tcBorders>
            <w:shd w:val="clear" w:color="auto" w:fill="auto"/>
            <w:noWrap/>
            <w:vAlign w:val="center"/>
          </w:tcPr>
          <w:p w14:paraId="7BBF9EE0" w14:textId="77777777" w:rsidR="00D05CEB" w:rsidRPr="004C7DA2" w:rsidRDefault="00D05CEB" w:rsidP="008D1C6C">
            <w:pPr>
              <w:spacing w:after="0"/>
              <w:jc w:val="center"/>
              <w:rPr>
                <w:color w:val="000000"/>
                <w:lang w:val="en-US"/>
              </w:rPr>
            </w:pPr>
            <w:r w:rsidRPr="004C7DA2">
              <w:rPr>
                <w:rFonts w:hint="eastAsia"/>
                <w:color w:val="000000"/>
                <w:lang w:val="en-US"/>
              </w:rPr>
              <w:t>#25</w:t>
            </w:r>
          </w:p>
        </w:tc>
        <w:tc>
          <w:tcPr>
            <w:tcW w:w="722" w:type="dxa"/>
            <w:tcBorders>
              <w:top w:val="single" w:sz="4" w:space="0" w:color="auto"/>
              <w:bottom w:val="single" w:sz="4" w:space="0" w:color="auto"/>
            </w:tcBorders>
            <w:shd w:val="clear" w:color="auto" w:fill="auto"/>
            <w:noWrap/>
            <w:vAlign w:val="center"/>
          </w:tcPr>
          <w:p w14:paraId="013F03A5" w14:textId="77777777" w:rsidR="00D05CEB" w:rsidRPr="004C7DA2" w:rsidRDefault="00D05CEB" w:rsidP="008D1C6C">
            <w:pPr>
              <w:spacing w:after="0"/>
              <w:jc w:val="center"/>
              <w:rPr>
                <w:color w:val="000000"/>
                <w:lang w:val="en-US"/>
              </w:rPr>
            </w:pPr>
            <w:r w:rsidRPr="004C7DA2">
              <w:rPr>
                <w:rFonts w:hint="eastAsia"/>
                <w:color w:val="000000"/>
                <w:lang w:val="en-US"/>
              </w:rPr>
              <w:t>#26</w:t>
            </w:r>
          </w:p>
        </w:tc>
        <w:tc>
          <w:tcPr>
            <w:tcW w:w="723" w:type="dxa"/>
            <w:tcBorders>
              <w:top w:val="single" w:sz="4" w:space="0" w:color="auto"/>
              <w:bottom w:val="single" w:sz="4" w:space="0" w:color="auto"/>
            </w:tcBorders>
            <w:shd w:val="clear" w:color="auto" w:fill="auto"/>
            <w:noWrap/>
            <w:vAlign w:val="center"/>
          </w:tcPr>
          <w:p w14:paraId="697B859D" w14:textId="77777777" w:rsidR="00D05CEB" w:rsidRPr="004C7DA2" w:rsidRDefault="00D05CEB" w:rsidP="008D1C6C">
            <w:pPr>
              <w:spacing w:after="0"/>
              <w:jc w:val="center"/>
              <w:rPr>
                <w:color w:val="000000"/>
                <w:lang w:val="en-US"/>
              </w:rPr>
            </w:pPr>
            <w:r w:rsidRPr="004C7DA2">
              <w:rPr>
                <w:rFonts w:hint="eastAsia"/>
                <w:color w:val="000000"/>
                <w:lang w:val="en-US"/>
              </w:rPr>
              <w:t>#27</w:t>
            </w:r>
          </w:p>
        </w:tc>
        <w:tc>
          <w:tcPr>
            <w:tcW w:w="723" w:type="dxa"/>
            <w:tcBorders>
              <w:top w:val="single" w:sz="4" w:space="0" w:color="auto"/>
              <w:bottom w:val="single" w:sz="4" w:space="0" w:color="auto"/>
            </w:tcBorders>
            <w:shd w:val="clear" w:color="auto" w:fill="auto"/>
            <w:noWrap/>
            <w:vAlign w:val="center"/>
          </w:tcPr>
          <w:p w14:paraId="42C1CC7A" w14:textId="77777777" w:rsidR="00D05CEB" w:rsidRPr="004C7DA2" w:rsidRDefault="00D05CEB" w:rsidP="008D1C6C">
            <w:pPr>
              <w:spacing w:after="0"/>
              <w:jc w:val="center"/>
              <w:rPr>
                <w:color w:val="000000"/>
                <w:lang w:val="en-US"/>
              </w:rPr>
            </w:pPr>
            <w:r w:rsidRPr="004C7DA2">
              <w:rPr>
                <w:rFonts w:hint="eastAsia"/>
                <w:color w:val="000000"/>
                <w:lang w:val="en-US"/>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FCE2D9A" w14:textId="77777777" w:rsidR="00D05CEB" w:rsidRPr="004C7DA2" w:rsidRDefault="00D05CEB" w:rsidP="008D1C6C">
            <w:pPr>
              <w:spacing w:after="0"/>
              <w:jc w:val="center"/>
              <w:rPr>
                <w:color w:val="000000"/>
                <w:lang w:val="en-US"/>
              </w:rPr>
            </w:pPr>
            <w:r w:rsidRPr="004C7DA2">
              <w:rPr>
                <w:rFonts w:hint="eastAsia"/>
                <w:color w:val="000000"/>
                <w:lang w:val="en-US"/>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83926" w14:textId="77777777" w:rsidR="00D05CEB" w:rsidRPr="004C7DA2" w:rsidRDefault="00D05CEB" w:rsidP="008D1C6C">
            <w:pPr>
              <w:spacing w:after="0"/>
              <w:jc w:val="center"/>
              <w:rPr>
                <w:color w:val="000000"/>
                <w:lang w:val="en-US"/>
              </w:rPr>
            </w:pPr>
            <w:r w:rsidRPr="004C7DA2">
              <w:rPr>
                <w:rFonts w:hint="eastAsia"/>
                <w:color w:val="000000"/>
                <w:lang w:val="en-US"/>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5363B" w14:textId="77777777" w:rsidR="00D05CEB" w:rsidRPr="004C7DA2" w:rsidRDefault="00D05CEB" w:rsidP="008D1C6C">
            <w:pPr>
              <w:spacing w:after="0"/>
              <w:jc w:val="center"/>
              <w:rPr>
                <w:color w:val="000000"/>
                <w:lang w:val="en-US"/>
              </w:rPr>
            </w:pPr>
            <w:r w:rsidRPr="004C7DA2">
              <w:rPr>
                <w:rFonts w:hint="eastAsia"/>
                <w:color w:val="000000"/>
                <w:lang w:val="en-US"/>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E3D96" w14:textId="77777777" w:rsidR="00D05CEB" w:rsidRPr="004C7DA2" w:rsidRDefault="00D05CEB" w:rsidP="008D1C6C">
            <w:pPr>
              <w:spacing w:after="0"/>
              <w:jc w:val="center"/>
              <w:rPr>
                <w:color w:val="000000"/>
                <w:lang w:val="en-US"/>
              </w:rPr>
            </w:pPr>
            <w:r w:rsidRPr="004C7DA2">
              <w:rPr>
                <w:rFonts w:hint="eastAsia"/>
                <w:color w:val="000000"/>
                <w:lang w:val="en-US"/>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A0A0" w14:textId="77777777" w:rsidR="00D05CEB" w:rsidRPr="004C7DA2" w:rsidRDefault="00D05CEB" w:rsidP="008D1C6C">
            <w:pPr>
              <w:spacing w:after="0"/>
              <w:jc w:val="center"/>
              <w:rPr>
                <w:color w:val="000000"/>
                <w:lang w:val="en-US"/>
              </w:rPr>
            </w:pPr>
            <w:r w:rsidRPr="004C7DA2">
              <w:rPr>
                <w:rFonts w:hint="eastAsia"/>
                <w:color w:val="000000"/>
                <w:lang w:val="en-US"/>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7DAA3" w14:textId="77777777" w:rsidR="00D05CEB" w:rsidRPr="004C7DA2" w:rsidRDefault="00D05CEB" w:rsidP="008D1C6C">
            <w:pPr>
              <w:spacing w:after="0"/>
              <w:jc w:val="center"/>
              <w:rPr>
                <w:color w:val="000000"/>
                <w:lang w:val="en-US"/>
              </w:rPr>
            </w:pPr>
            <w:r w:rsidRPr="004C7DA2">
              <w:rPr>
                <w:rFonts w:hint="eastAsia"/>
                <w:color w:val="000000"/>
                <w:lang w:val="en-US"/>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B881E" w14:textId="77777777" w:rsidR="00D05CEB" w:rsidRPr="004C7DA2" w:rsidRDefault="00D05CEB" w:rsidP="008D1C6C">
            <w:pPr>
              <w:spacing w:after="0"/>
              <w:jc w:val="center"/>
              <w:rPr>
                <w:color w:val="000000"/>
                <w:lang w:val="en-US"/>
              </w:rPr>
            </w:pPr>
            <w:r w:rsidRPr="004C7DA2">
              <w:rPr>
                <w:rFonts w:hint="eastAsia"/>
                <w:color w:val="000000"/>
                <w:lang w:val="en-US"/>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A5C3" w14:textId="77777777" w:rsidR="00D05CEB" w:rsidRPr="004C7DA2" w:rsidRDefault="00D05CEB" w:rsidP="008D1C6C">
            <w:pPr>
              <w:spacing w:after="0"/>
              <w:jc w:val="center"/>
              <w:rPr>
                <w:color w:val="000000"/>
                <w:lang w:val="en-US"/>
              </w:rPr>
            </w:pPr>
            <w:r w:rsidRPr="004C7DA2">
              <w:rPr>
                <w:rFonts w:hint="eastAsia"/>
                <w:color w:val="000000"/>
                <w:lang w:val="en-US"/>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112E3" w14:textId="77777777" w:rsidR="00D05CEB" w:rsidRPr="004C7DA2" w:rsidRDefault="00D05CEB" w:rsidP="008D1C6C">
            <w:pPr>
              <w:spacing w:after="0"/>
              <w:jc w:val="center"/>
              <w:rPr>
                <w:color w:val="000000"/>
                <w:lang w:val="en-US"/>
              </w:rPr>
            </w:pPr>
            <w:r w:rsidRPr="004C7DA2">
              <w:rPr>
                <w:rFonts w:hint="eastAsia"/>
                <w:color w:val="000000"/>
                <w:lang w:val="en-US"/>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E81C8" w14:textId="77777777" w:rsidR="00D05CEB" w:rsidRPr="004C7DA2" w:rsidRDefault="00D05CEB" w:rsidP="008D1C6C">
            <w:pPr>
              <w:spacing w:after="0"/>
              <w:jc w:val="center"/>
              <w:rPr>
                <w:color w:val="000000"/>
                <w:lang w:val="en-US"/>
              </w:rPr>
            </w:pPr>
            <w:r w:rsidRPr="004C7DA2">
              <w:rPr>
                <w:rFonts w:hint="eastAsia"/>
                <w:color w:val="000000"/>
                <w:lang w:val="en-US"/>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59E1E" w14:textId="77777777" w:rsidR="00D05CEB" w:rsidRPr="004C7DA2" w:rsidRDefault="00D05CEB" w:rsidP="008D1C6C">
            <w:pPr>
              <w:spacing w:after="0"/>
              <w:jc w:val="center"/>
              <w:rPr>
                <w:color w:val="000000"/>
                <w:lang w:val="en-US"/>
              </w:rPr>
            </w:pPr>
            <w:r w:rsidRPr="004C7DA2">
              <w:rPr>
                <w:rFonts w:hint="eastAsia"/>
                <w:color w:val="000000"/>
                <w:lang w:val="en-US"/>
              </w:rPr>
              <w:t>#39</w:t>
            </w:r>
          </w:p>
        </w:tc>
        <w:tc>
          <w:tcPr>
            <w:tcW w:w="723" w:type="dxa"/>
            <w:tcBorders>
              <w:top w:val="nil"/>
              <w:left w:val="single" w:sz="4" w:space="0" w:color="auto"/>
              <w:bottom w:val="nil"/>
              <w:right w:val="nil"/>
            </w:tcBorders>
            <w:shd w:val="clear" w:color="auto" w:fill="auto"/>
            <w:vAlign w:val="center"/>
          </w:tcPr>
          <w:p w14:paraId="42CF8AD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F0D23F5" w14:textId="77777777" w:rsidR="00D05CEB" w:rsidRPr="004C7DA2" w:rsidRDefault="00D05CEB" w:rsidP="008D1C6C">
            <w:pPr>
              <w:spacing w:after="0"/>
              <w:jc w:val="center"/>
              <w:rPr>
                <w:color w:val="000000"/>
                <w:lang w:val="en-US"/>
              </w:rPr>
            </w:pPr>
          </w:p>
        </w:tc>
      </w:tr>
      <w:tr w:rsidR="00D05CEB" w:rsidRPr="00491A77" w14:paraId="1CDFD474" w14:textId="77777777" w:rsidTr="008D1C6C">
        <w:trPr>
          <w:trHeight w:val="266"/>
        </w:trPr>
        <w:tc>
          <w:tcPr>
            <w:tcW w:w="1134" w:type="dxa"/>
            <w:shd w:val="clear" w:color="auto" w:fill="auto"/>
            <w:noWrap/>
            <w:vAlign w:val="center"/>
            <w:hideMark/>
          </w:tcPr>
          <w:p w14:paraId="157180C7" w14:textId="77777777" w:rsidR="00D05CEB" w:rsidRPr="004C7DA2" w:rsidRDefault="00D05CEB"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E660F49" w14:textId="77777777" w:rsidR="00D05CEB" w:rsidRPr="004C7DA2" w:rsidRDefault="00D05CEB" w:rsidP="008D1C6C">
            <w:pPr>
              <w:spacing w:after="0"/>
              <w:jc w:val="center"/>
              <w:rPr>
                <w:color w:val="000000"/>
                <w:lang w:val="en-US"/>
              </w:rPr>
            </w:pPr>
            <w:r w:rsidRPr="004C7DA2">
              <w:rPr>
                <w:rFonts w:hint="eastAsia"/>
                <w:color w:val="000000"/>
                <w:lang w:val="en-US"/>
              </w:rPr>
              <w:t>10.34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C6537D0" w14:textId="77777777" w:rsidR="00D05CEB" w:rsidRPr="004C7DA2" w:rsidRDefault="00D05CEB" w:rsidP="008D1C6C">
            <w:pPr>
              <w:spacing w:after="0"/>
              <w:jc w:val="center"/>
              <w:rPr>
                <w:color w:val="000000"/>
                <w:lang w:val="en-US"/>
              </w:rPr>
            </w:pPr>
            <w:r w:rsidRPr="004C7DA2">
              <w:rPr>
                <w:rFonts w:hint="eastAsia"/>
                <w:color w:val="000000"/>
                <w:lang w:val="en-US"/>
              </w:rPr>
              <w:t>6.86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1B0DAB" w14:textId="77777777" w:rsidR="00D05CEB" w:rsidRPr="004C7DA2" w:rsidRDefault="00D05CEB" w:rsidP="008D1C6C">
            <w:pPr>
              <w:spacing w:after="0"/>
              <w:jc w:val="center"/>
              <w:rPr>
                <w:color w:val="000000"/>
                <w:lang w:val="en-US"/>
              </w:rPr>
            </w:pPr>
            <w:r w:rsidRPr="004C7DA2">
              <w:rPr>
                <w:rFonts w:hint="eastAsia"/>
                <w:color w:val="000000"/>
                <w:lang w:val="en-US"/>
              </w:rPr>
              <w:t>8.81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2E80A33" w14:textId="77777777" w:rsidR="00D05CEB" w:rsidRPr="004C7DA2" w:rsidRDefault="00D05CEB" w:rsidP="008D1C6C">
            <w:pPr>
              <w:spacing w:after="0"/>
              <w:jc w:val="center"/>
              <w:rPr>
                <w:color w:val="000000"/>
                <w:lang w:val="en-US"/>
              </w:rPr>
            </w:pPr>
            <w:r w:rsidRPr="004C7DA2">
              <w:rPr>
                <w:rFonts w:hint="eastAsia"/>
                <w:color w:val="000000"/>
                <w:lang w:val="en-US"/>
              </w:rPr>
              <w:t>5.60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ADC1F64"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9AD4081" w14:textId="77777777" w:rsidR="00D05CEB" w:rsidRPr="004C7DA2" w:rsidRDefault="00D05CEB" w:rsidP="008D1C6C">
            <w:pPr>
              <w:spacing w:after="0"/>
              <w:jc w:val="center"/>
              <w:rPr>
                <w:color w:val="000000"/>
                <w:lang w:val="en-US"/>
              </w:rPr>
            </w:pPr>
            <w:r w:rsidRPr="004C7DA2">
              <w:rPr>
                <w:rFonts w:hint="eastAsia"/>
                <w:color w:val="000000"/>
                <w:lang w:val="en-US"/>
              </w:rPr>
              <w:t>5.38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6907466" w14:textId="77777777" w:rsidR="00D05CEB" w:rsidRPr="004C7DA2" w:rsidRDefault="00D05CEB" w:rsidP="008D1C6C">
            <w:pPr>
              <w:spacing w:after="0"/>
              <w:jc w:val="center"/>
              <w:rPr>
                <w:color w:val="000000"/>
                <w:lang w:val="en-US"/>
              </w:rPr>
            </w:pPr>
            <w:r w:rsidRPr="004C7DA2">
              <w:rPr>
                <w:rFonts w:hint="eastAsia"/>
                <w:color w:val="000000"/>
                <w:lang w:val="en-US"/>
              </w:rPr>
              <w:t>5.68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ECE373B" w14:textId="77777777" w:rsidR="00D05CEB" w:rsidRPr="004C7DA2" w:rsidRDefault="00D05CEB" w:rsidP="008D1C6C">
            <w:pPr>
              <w:spacing w:after="0"/>
              <w:jc w:val="center"/>
              <w:rPr>
                <w:color w:val="000000"/>
                <w:lang w:val="en-US"/>
              </w:rPr>
            </w:pPr>
            <w:r w:rsidRPr="004C7DA2">
              <w:rPr>
                <w:rFonts w:hint="eastAsia"/>
                <w:color w:val="000000"/>
                <w:lang w:val="en-US"/>
              </w:rPr>
              <w:t>4.06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829CBE5" w14:textId="77777777" w:rsidR="00D05CEB" w:rsidRPr="004C7DA2" w:rsidRDefault="00D05CEB" w:rsidP="008D1C6C">
            <w:pPr>
              <w:spacing w:after="0"/>
              <w:jc w:val="center"/>
              <w:rPr>
                <w:color w:val="000000"/>
                <w:lang w:val="en-US"/>
              </w:rPr>
            </w:pPr>
            <w:r w:rsidRPr="004C7DA2">
              <w:rPr>
                <w:rFonts w:hint="eastAsia"/>
                <w:color w:val="000000"/>
                <w:lang w:val="en-US"/>
              </w:rPr>
              <w:t>6.11</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667FD486" w14:textId="77777777" w:rsidR="00D05CEB" w:rsidRPr="004C7DA2" w:rsidRDefault="00D05CEB" w:rsidP="008D1C6C">
            <w:pPr>
              <w:spacing w:after="0"/>
              <w:jc w:val="center"/>
              <w:rPr>
                <w:color w:val="000000"/>
                <w:lang w:val="en-US"/>
              </w:rPr>
            </w:pPr>
            <w:r w:rsidRPr="004C7DA2">
              <w:rPr>
                <w:rFonts w:hint="eastAsia"/>
                <w:color w:val="000000"/>
                <w:lang w:val="en-US"/>
              </w:rPr>
              <w:t>4.12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0BB2" w14:textId="77777777" w:rsidR="00D05CEB" w:rsidRPr="004C7DA2" w:rsidRDefault="00D05CEB" w:rsidP="008D1C6C">
            <w:pPr>
              <w:spacing w:after="0"/>
              <w:jc w:val="center"/>
              <w:rPr>
                <w:color w:val="000000"/>
                <w:lang w:val="en-US"/>
              </w:rPr>
            </w:pPr>
            <w:r w:rsidRPr="004C7DA2">
              <w:rPr>
                <w:rFonts w:hint="eastAsia"/>
                <w:color w:val="000000"/>
                <w:lang w:val="en-US"/>
              </w:rPr>
              <w:t>4.42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3127E88" w14:textId="77777777" w:rsidR="00D05CEB" w:rsidRPr="004C7DA2" w:rsidRDefault="00D05CEB" w:rsidP="008D1C6C">
            <w:pPr>
              <w:spacing w:after="0"/>
              <w:jc w:val="center"/>
              <w:rPr>
                <w:color w:val="000000"/>
                <w:lang w:val="en-US"/>
              </w:rPr>
            </w:pPr>
            <w:r w:rsidRPr="004C7DA2">
              <w:rPr>
                <w:rFonts w:hint="eastAsia"/>
                <w:color w:val="000000"/>
                <w:lang w:val="en-US"/>
              </w:rPr>
              <w:t>3.52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D2390" w14:textId="77777777" w:rsidR="00D05CEB" w:rsidRPr="004C7DA2" w:rsidRDefault="00D05CEB" w:rsidP="008D1C6C">
            <w:pPr>
              <w:spacing w:after="0"/>
              <w:jc w:val="center"/>
              <w:rPr>
                <w:color w:val="000000"/>
                <w:lang w:val="en-US"/>
              </w:rPr>
            </w:pPr>
            <w:r w:rsidRPr="004C7DA2">
              <w:rPr>
                <w:rFonts w:hint="eastAsia"/>
                <w:color w:val="000000"/>
                <w:lang w:val="en-US"/>
              </w:rPr>
              <w:t>8.92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A2453" w14:textId="77777777" w:rsidR="00D05CEB" w:rsidRPr="004C7DA2" w:rsidRDefault="00D05CEB" w:rsidP="008D1C6C">
            <w:pPr>
              <w:spacing w:after="0"/>
              <w:jc w:val="center"/>
              <w:rPr>
                <w:color w:val="000000"/>
                <w:lang w:val="en-US"/>
              </w:rPr>
            </w:pPr>
            <w:r w:rsidRPr="004C7DA2">
              <w:rPr>
                <w:rFonts w:hint="eastAsia"/>
                <w:color w:val="000000"/>
                <w:lang w:val="en-US"/>
              </w:rPr>
              <w:t>5.97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0707C44" w14:textId="77777777" w:rsidR="00D05CEB" w:rsidRPr="004C7DA2" w:rsidRDefault="00D05CEB" w:rsidP="008D1C6C">
            <w:pPr>
              <w:spacing w:after="0"/>
              <w:jc w:val="center"/>
              <w:rPr>
                <w:color w:val="000000"/>
                <w:lang w:val="en-US"/>
              </w:rPr>
            </w:pPr>
            <w:r w:rsidRPr="004C7DA2">
              <w:rPr>
                <w:rFonts w:hint="eastAsia"/>
                <w:color w:val="000000"/>
                <w:lang w:val="en-US"/>
              </w:rPr>
              <w:t>7.55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65BF6B3" w14:textId="77777777" w:rsidR="00D05CEB" w:rsidRPr="004C7DA2" w:rsidRDefault="00D05CEB" w:rsidP="008D1C6C">
            <w:pPr>
              <w:spacing w:after="0"/>
              <w:jc w:val="center"/>
              <w:rPr>
                <w:color w:val="000000"/>
                <w:lang w:val="en-US"/>
              </w:rPr>
            </w:pPr>
            <w:r w:rsidRPr="004C7DA2">
              <w:rPr>
                <w:rFonts w:hint="eastAsia"/>
                <w:color w:val="000000"/>
                <w:lang w:val="en-US"/>
              </w:rPr>
              <w:t>5.21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113FB21" w14:textId="77777777" w:rsidR="00D05CEB" w:rsidRPr="004C7DA2" w:rsidRDefault="00D05CEB" w:rsidP="008D1C6C">
            <w:pPr>
              <w:spacing w:after="0"/>
              <w:jc w:val="center"/>
              <w:rPr>
                <w:color w:val="000000"/>
                <w:lang w:val="en-US"/>
              </w:rPr>
            </w:pPr>
            <w:r w:rsidRPr="004C7DA2">
              <w:rPr>
                <w:rFonts w:hint="eastAsia"/>
                <w:color w:val="000000"/>
                <w:lang w:val="en-US"/>
              </w:rPr>
              <w:t>7.63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5696137A" w14:textId="77777777" w:rsidR="00D05CEB" w:rsidRPr="004C7DA2" w:rsidRDefault="00D05CEB" w:rsidP="008D1C6C">
            <w:pPr>
              <w:spacing w:after="0"/>
              <w:jc w:val="center"/>
              <w:rPr>
                <w:color w:val="000000"/>
                <w:lang w:val="en-US"/>
              </w:rPr>
            </w:pPr>
            <w:r w:rsidRPr="004C7DA2">
              <w:rPr>
                <w:rFonts w:hint="eastAsia"/>
                <w:color w:val="000000"/>
                <w:lang w:val="en-US"/>
              </w:rPr>
              <w:t>5.31</w:t>
            </w:r>
          </w:p>
        </w:tc>
        <w:tc>
          <w:tcPr>
            <w:tcW w:w="723" w:type="dxa"/>
            <w:tcBorders>
              <w:top w:val="nil"/>
              <w:left w:val="single" w:sz="4" w:space="0" w:color="auto"/>
              <w:bottom w:val="single" w:sz="4" w:space="0" w:color="auto"/>
              <w:right w:val="nil"/>
            </w:tcBorders>
            <w:shd w:val="clear" w:color="auto" w:fill="FFFFFF" w:themeFill="background1"/>
            <w:vAlign w:val="center"/>
          </w:tcPr>
          <w:p w14:paraId="56761E23"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0C6F175C" w14:textId="77777777" w:rsidR="00D05CEB" w:rsidRPr="004C7DA2" w:rsidRDefault="00D05CEB" w:rsidP="008D1C6C">
            <w:pPr>
              <w:spacing w:after="0"/>
              <w:jc w:val="center"/>
              <w:rPr>
                <w:color w:val="000000"/>
                <w:lang w:val="en-US"/>
              </w:rPr>
            </w:pPr>
          </w:p>
        </w:tc>
      </w:tr>
      <w:tr w:rsidR="00D05CEB" w:rsidRPr="00491A77" w14:paraId="60BB111A" w14:textId="77777777" w:rsidTr="008D1C6C">
        <w:trPr>
          <w:trHeight w:val="266"/>
        </w:trPr>
        <w:tc>
          <w:tcPr>
            <w:tcW w:w="1134" w:type="dxa"/>
            <w:shd w:val="clear" w:color="auto" w:fill="auto"/>
            <w:noWrap/>
            <w:vAlign w:val="center"/>
            <w:hideMark/>
          </w:tcPr>
          <w:p w14:paraId="51E62A2D"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5ECD77E"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0</w:t>
            </w:r>
          </w:p>
        </w:tc>
        <w:tc>
          <w:tcPr>
            <w:tcW w:w="723" w:type="dxa"/>
            <w:tcBorders>
              <w:top w:val="single" w:sz="4" w:space="0" w:color="auto"/>
              <w:bottom w:val="single" w:sz="4" w:space="0" w:color="auto"/>
            </w:tcBorders>
            <w:shd w:val="clear" w:color="auto" w:fill="auto"/>
            <w:noWrap/>
            <w:vAlign w:val="center"/>
          </w:tcPr>
          <w:p w14:paraId="6A13B9C3"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1</w:t>
            </w:r>
          </w:p>
        </w:tc>
        <w:tc>
          <w:tcPr>
            <w:tcW w:w="723" w:type="dxa"/>
            <w:tcBorders>
              <w:top w:val="single" w:sz="4" w:space="0" w:color="auto"/>
              <w:bottom w:val="single" w:sz="4" w:space="0" w:color="auto"/>
            </w:tcBorders>
            <w:shd w:val="clear" w:color="auto" w:fill="auto"/>
            <w:noWrap/>
            <w:vAlign w:val="center"/>
          </w:tcPr>
          <w:p w14:paraId="11CA6880"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2</w:t>
            </w:r>
          </w:p>
        </w:tc>
        <w:tc>
          <w:tcPr>
            <w:tcW w:w="723" w:type="dxa"/>
            <w:tcBorders>
              <w:top w:val="single" w:sz="4" w:space="0" w:color="auto"/>
              <w:bottom w:val="single" w:sz="4" w:space="0" w:color="auto"/>
            </w:tcBorders>
            <w:shd w:val="clear" w:color="auto" w:fill="auto"/>
            <w:noWrap/>
            <w:vAlign w:val="center"/>
          </w:tcPr>
          <w:p w14:paraId="1D17B73E"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3</w:t>
            </w:r>
          </w:p>
        </w:tc>
        <w:tc>
          <w:tcPr>
            <w:tcW w:w="722" w:type="dxa"/>
            <w:tcBorders>
              <w:top w:val="single" w:sz="4" w:space="0" w:color="auto"/>
              <w:bottom w:val="single" w:sz="4" w:space="0" w:color="auto"/>
            </w:tcBorders>
            <w:shd w:val="clear" w:color="auto" w:fill="auto"/>
            <w:noWrap/>
            <w:vAlign w:val="center"/>
          </w:tcPr>
          <w:p w14:paraId="31DD769A"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4</w:t>
            </w:r>
          </w:p>
        </w:tc>
        <w:tc>
          <w:tcPr>
            <w:tcW w:w="723" w:type="dxa"/>
            <w:tcBorders>
              <w:top w:val="single" w:sz="4" w:space="0" w:color="auto"/>
              <w:bottom w:val="single" w:sz="4" w:space="0" w:color="auto"/>
            </w:tcBorders>
            <w:shd w:val="clear" w:color="auto" w:fill="auto"/>
            <w:noWrap/>
            <w:vAlign w:val="center"/>
          </w:tcPr>
          <w:p w14:paraId="181BCAD0"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5</w:t>
            </w:r>
          </w:p>
        </w:tc>
        <w:tc>
          <w:tcPr>
            <w:tcW w:w="723" w:type="dxa"/>
            <w:tcBorders>
              <w:top w:val="single" w:sz="4" w:space="0" w:color="auto"/>
              <w:bottom w:val="single" w:sz="4" w:space="0" w:color="auto"/>
            </w:tcBorders>
            <w:shd w:val="clear" w:color="auto" w:fill="auto"/>
            <w:noWrap/>
            <w:vAlign w:val="center"/>
          </w:tcPr>
          <w:p w14:paraId="7D40515F"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6</w:t>
            </w:r>
          </w:p>
        </w:tc>
        <w:tc>
          <w:tcPr>
            <w:tcW w:w="723" w:type="dxa"/>
            <w:tcBorders>
              <w:top w:val="single" w:sz="4" w:space="0" w:color="auto"/>
              <w:bottom w:val="single" w:sz="4" w:space="0" w:color="auto"/>
            </w:tcBorders>
            <w:shd w:val="clear" w:color="auto" w:fill="auto"/>
            <w:noWrap/>
            <w:vAlign w:val="center"/>
          </w:tcPr>
          <w:p w14:paraId="277E921D" w14:textId="77777777" w:rsidR="00D05CEB" w:rsidRPr="004C7DA2" w:rsidRDefault="00D05CEB" w:rsidP="008D1C6C">
            <w:pPr>
              <w:spacing w:after="0"/>
              <w:jc w:val="center"/>
              <w:rPr>
                <w:color w:val="000000"/>
                <w:lang w:val="en-US"/>
              </w:rPr>
            </w:pPr>
            <w:r w:rsidRPr="004C7DA2">
              <w:rPr>
                <w:rFonts w:hint="eastAsia"/>
                <w:color w:val="000000"/>
                <w:lang w:val="en-US"/>
              </w:rPr>
              <w:t>#47</w:t>
            </w:r>
          </w:p>
        </w:tc>
        <w:tc>
          <w:tcPr>
            <w:tcW w:w="723" w:type="dxa"/>
            <w:tcBorders>
              <w:top w:val="single" w:sz="4" w:space="0" w:color="auto"/>
              <w:bottom w:val="single" w:sz="4" w:space="0" w:color="auto"/>
            </w:tcBorders>
            <w:shd w:val="clear" w:color="auto" w:fill="auto"/>
            <w:noWrap/>
            <w:vAlign w:val="center"/>
          </w:tcPr>
          <w:p w14:paraId="3DB82BE4" w14:textId="77777777" w:rsidR="00D05CEB" w:rsidRPr="004C7DA2" w:rsidRDefault="00D05CEB" w:rsidP="008D1C6C">
            <w:pPr>
              <w:spacing w:after="0"/>
              <w:jc w:val="center"/>
              <w:rPr>
                <w:color w:val="000000"/>
                <w:lang w:val="en-US"/>
              </w:rPr>
            </w:pPr>
            <w:r w:rsidRPr="004C7DA2">
              <w:rPr>
                <w:rFonts w:hint="eastAsia"/>
                <w:color w:val="000000"/>
                <w:lang w:val="en-US"/>
              </w:rPr>
              <w:t>#48</w:t>
            </w:r>
          </w:p>
        </w:tc>
        <w:tc>
          <w:tcPr>
            <w:tcW w:w="722" w:type="dxa"/>
            <w:tcBorders>
              <w:top w:val="single" w:sz="4" w:space="0" w:color="auto"/>
              <w:bottom w:val="single" w:sz="4" w:space="0" w:color="auto"/>
            </w:tcBorders>
            <w:shd w:val="clear" w:color="auto" w:fill="auto"/>
            <w:noWrap/>
            <w:vAlign w:val="center"/>
          </w:tcPr>
          <w:p w14:paraId="5D789CFF" w14:textId="77777777" w:rsidR="00D05CEB" w:rsidRPr="004C7DA2" w:rsidRDefault="00D05CEB" w:rsidP="008D1C6C">
            <w:pPr>
              <w:spacing w:after="0"/>
              <w:jc w:val="center"/>
              <w:rPr>
                <w:color w:val="000000"/>
                <w:lang w:val="en-US"/>
              </w:rPr>
            </w:pPr>
            <w:r w:rsidRPr="004C7DA2">
              <w:rPr>
                <w:rFonts w:hint="eastAsia"/>
                <w:color w:val="000000"/>
                <w:lang w:val="en-US"/>
              </w:rPr>
              <w:t>#49</w:t>
            </w:r>
          </w:p>
        </w:tc>
        <w:tc>
          <w:tcPr>
            <w:tcW w:w="723" w:type="dxa"/>
            <w:tcBorders>
              <w:top w:val="single" w:sz="4" w:space="0" w:color="auto"/>
              <w:bottom w:val="single" w:sz="4" w:space="0" w:color="auto"/>
            </w:tcBorders>
            <w:shd w:val="clear" w:color="auto" w:fill="auto"/>
            <w:noWrap/>
            <w:vAlign w:val="center"/>
          </w:tcPr>
          <w:p w14:paraId="772BD44D" w14:textId="77777777" w:rsidR="00D05CEB" w:rsidRPr="004C7DA2" w:rsidRDefault="00D05CEB" w:rsidP="008D1C6C">
            <w:pPr>
              <w:spacing w:after="0"/>
              <w:jc w:val="center"/>
              <w:rPr>
                <w:color w:val="000000"/>
                <w:lang w:val="en-US"/>
              </w:rPr>
            </w:pPr>
            <w:r w:rsidRPr="004C7DA2">
              <w:rPr>
                <w:rFonts w:hint="eastAsia"/>
                <w:color w:val="000000"/>
                <w:lang w:val="en-US"/>
              </w:rPr>
              <w:t>#50</w:t>
            </w:r>
          </w:p>
        </w:tc>
        <w:tc>
          <w:tcPr>
            <w:tcW w:w="723" w:type="dxa"/>
            <w:tcBorders>
              <w:top w:val="single" w:sz="4" w:space="0" w:color="auto"/>
              <w:bottom w:val="single" w:sz="4" w:space="0" w:color="auto"/>
            </w:tcBorders>
            <w:shd w:val="clear" w:color="auto" w:fill="auto"/>
            <w:noWrap/>
            <w:vAlign w:val="center"/>
          </w:tcPr>
          <w:p w14:paraId="677C7CDD" w14:textId="77777777" w:rsidR="00D05CEB" w:rsidRPr="004C7DA2" w:rsidRDefault="00D05CEB" w:rsidP="008D1C6C">
            <w:pPr>
              <w:spacing w:after="0"/>
              <w:jc w:val="center"/>
              <w:rPr>
                <w:color w:val="000000"/>
                <w:lang w:val="en-US"/>
              </w:rPr>
            </w:pPr>
            <w:r w:rsidRPr="004C7DA2">
              <w:rPr>
                <w:rFonts w:hint="eastAsia"/>
                <w:color w:val="000000"/>
                <w:lang w:val="en-US"/>
              </w:rPr>
              <w:t>#51</w:t>
            </w:r>
          </w:p>
        </w:tc>
        <w:tc>
          <w:tcPr>
            <w:tcW w:w="723" w:type="dxa"/>
            <w:tcBorders>
              <w:top w:val="single" w:sz="4" w:space="0" w:color="auto"/>
              <w:bottom w:val="single" w:sz="4" w:space="0" w:color="auto"/>
            </w:tcBorders>
            <w:shd w:val="clear" w:color="auto" w:fill="auto"/>
            <w:noWrap/>
            <w:vAlign w:val="center"/>
          </w:tcPr>
          <w:p w14:paraId="2DCF23E5" w14:textId="77777777" w:rsidR="00D05CEB" w:rsidRPr="004C7DA2" w:rsidRDefault="00D05CEB" w:rsidP="008D1C6C">
            <w:pPr>
              <w:spacing w:after="0"/>
              <w:jc w:val="center"/>
              <w:rPr>
                <w:color w:val="000000"/>
                <w:lang w:val="en-US"/>
              </w:rPr>
            </w:pPr>
            <w:r w:rsidRPr="004C7DA2">
              <w:rPr>
                <w:rFonts w:hint="eastAsia"/>
                <w:color w:val="000000"/>
                <w:lang w:val="en-US"/>
              </w:rPr>
              <w:t>#52</w:t>
            </w:r>
          </w:p>
        </w:tc>
        <w:tc>
          <w:tcPr>
            <w:tcW w:w="722" w:type="dxa"/>
            <w:tcBorders>
              <w:top w:val="single" w:sz="4" w:space="0" w:color="auto"/>
              <w:bottom w:val="single" w:sz="4" w:space="0" w:color="auto"/>
            </w:tcBorders>
            <w:shd w:val="clear" w:color="auto" w:fill="auto"/>
            <w:noWrap/>
            <w:vAlign w:val="center"/>
          </w:tcPr>
          <w:p w14:paraId="7EA0DA76" w14:textId="77777777" w:rsidR="00D05CEB" w:rsidRPr="004C7DA2" w:rsidRDefault="00D05CEB" w:rsidP="008D1C6C">
            <w:pPr>
              <w:spacing w:after="0"/>
              <w:jc w:val="center"/>
              <w:rPr>
                <w:color w:val="000000"/>
                <w:lang w:val="en-US"/>
              </w:rPr>
            </w:pPr>
            <w:r w:rsidRPr="004C7DA2">
              <w:rPr>
                <w:rFonts w:hint="eastAsia"/>
                <w:color w:val="000000"/>
                <w:lang w:val="en-US"/>
              </w:rPr>
              <w:t>#53</w:t>
            </w:r>
          </w:p>
        </w:tc>
        <w:tc>
          <w:tcPr>
            <w:tcW w:w="723" w:type="dxa"/>
            <w:tcBorders>
              <w:top w:val="single" w:sz="4" w:space="0" w:color="auto"/>
              <w:bottom w:val="single" w:sz="4" w:space="0" w:color="auto"/>
            </w:tcBorders>
            <w:shd w:val="clear" w:color="auto" w:fill="auto"/>
            <w:noWrap/>
            <w:vAlign w:val="center"/>
          </w:tcPr>
          <w:p w14:paraId="7BE9CBA3" w14:textId="77777777" w:rsidR="00D05CEB" w:rsidRPr="004C7DA2" w:rsidRDefault="00D05CEB" w:rsidP="008D1C6C">
            <w:pPr>
              <w:spacing w:after="0"/>
              <w:jc w:val="center"/>
              <w:rPr>
                <w:color w:val="000000"/>
                <w:lang w:val="en-US"/>
              </w:rPr>
            </w:pPr>
            <w:r w:rsidRPr="004C7DA2">
              <w:rPr>
                <w:rFonts w:hint="eastAsia"/>
                <w:color w:val="000000"/>
                <w:lang w:val="en-US"/>
              </w:rPr>
              <w:t>#54</w:t>
            </w:r>
          </w:p>
        </w:tc>
        <w:tc>
          <w:tcPr>
            <w:tcW w:w="723" w:type="dxa"/>
            <w:tcBorders>
              <w:top w:val="single" w:sz="4" w:space="0" w:color="auto"/>
              <w:bottom w:val="single" w:sz="4" w:space="0" w:color="auto"/>
            </w:tcBorders>
            <w:shd w:val="clear" w:color="auto" w:fill="auto"/>
            <w:noWrap/>
            <w:vAlign w:val="center"/>
          </w:tcPr>
          <w:p w14:paraId="53362646" w14:textId="77777777" w:rsidR="00D05CEB" w:rsidRPr="004C7DA2" w:rsidRDefault="00D05CEB" w:rsidP="008D1C6C">
            <w:pPr>
              <w:spacing w:after="0"/>
              <w:jc w:val="center"/>
              <w:rPr>
                <w:color w:val="000000"/>
                <w:lang w:val="en-US"/>
              </w:rPr>
            </w:pPr>
            <w:r w:rsidRPr="004C7DA2">
              <w:rPr>
                <w:rFonts w:hint="eastAsia"/>
                <w:color w:val="000000"/>
                <w:lang w:val="en-US"/>
              </w:rPr>
              <w:t>#55</w:t>
            </w:r>
          </w:p>
        </w:tc>
        <w:tc>
          <w:tcPr>
            <w:tcW w:w="723" w:type="dxa"/>
            <w:tcBorders>
              <w:top w:val="single" w:sz="4" w:space="0" w:color="auto"/>
              <w:bottom w:val="single" w:sz="4" w:space="0" w:color="auto"/>
            </w:tcBorders>
            <w:shd w:val="clear" w:color="auto" w:fill="auto"/>
            <w:noWrap/>
            <w:vAlign w:val="center"/>
          </w:tcPr>
          <w:p w14:paraId="5F672139" w14:textId="77777777" w:rsidR="00D05CEB" w:rsidRPr="004C7DA2" w:rsidRDefault="00D05CEB" w:rsidP="008D1C6C">
            <w:pPr>
              <w:spacing w:after="0"/>
              <w:jc w:val="center"/>
              <w:rPr>
                <w:color w:val="000000"/>
                <w:lang w:val="en-US"/>
              </w:rPr>
            </w:pPr>
            <w:r w:rsidRPr="004C7DA2">
              <w:rPr>
                <w:rFonts w:hint="eastAsia"/>
                <w:color w:val="000000"/>
                <w:lang w:val="en-US"/>
              </w:rPr>
              <w:t>#56</w:t>
            </w:r>
          </w:p>
        </w:tc>
        <w:tc>
          <w:tcPr>
            <w:tcW w:w="723" w:type="dxa"/>
            <w:tcBorders>
              <w:top w:val="single" w:sz="4" w:space="0" w:color="auto"/>
              <w:bottom w:val="single" w:sz="4" w:space="0" w:color="auto"/>
            </w:tcBorders>
            <w:shd w:val="clear" w:color="auto" w:fill="auto"/>
            <w:noWrap/>
            <w:vAlign w:val="center"/>
          </w:tcPr>
          <w:p w14:paraId="127260BA" w14:textId="77777777" w:rsidR="00D05CEB" w:rsidRPr="004C7DA2" w:rsidRDefault="00D05CEB" w:rsidP="008D1C6C">
            <w:pPr>
              <w:spacing w:after="0"/>
              <w:jc w:val="center"/>
              <w:rPr>
                <w:color w:val="000000"/>
                <w:lang w:val="en-US"/>
              </w:rPr>
            </w:pPr>
            <w:r w:rsidRPr="004C7DA2">
              <w:rPr>
                <w:rFonts w:hint="eastAsia"/>
                <w:color w:val="000000"/>
                <w:lang w:val="en-US"/>
              </w:rPr>
              <w:t>#57</w:t>
            </w:r>
          </w:p>
        </w:tc>
        <w:tc>
          <w:tcPr>
            <w:tcW w:w="723" w:type="dxa"/>
            <w:tcBorders>
              <w:top w:val="single" w:sz="4" w:space="0" w:color="auto"/>
              <w:bottom w:val="single" w:sz="4" w:space="0" w:color="auto"/>
            </w:tcBorders>
            <w:shd w:val="clear" w:color="auto" w:fill="auto"/>
            <w:vAlign w:val="center"/>
          </w:tcPr>
          <w:p w14:paraId="48F56AF4" w14:textId="77777777" w:rsidR="00D05CEB" w:rsidRPr="004C7DA2" w:rsidRDefault="00D05CEB" w:rsidP="008D1C6C">
            <w:pPr>
              <w:spacing w:after="0"/>
              <w:jc w:val="center"/>
              <w:rPr>
                <w:color w:val="000000"/>
                <w:lang w:val="en-US"/>
              </w:rPr>
            </w:pPr>
            <w:r w:rsidRPr="004C7DA2">
              <w:rPr>
                <w:rFonts w:hint="eastAsia"/>
                <w:color w:val="000000"/>
                <w:lang w:val="en-US"/>
              </w:rPr>
              <w:t>#58</w:t>
            </w:r>
          </w:p>
        </w:tc>
        <w:tc>
          <w:tcPr>
            <w:tcW w:w="723" w:type="dxa"/>
            <w:tcBorders>
              <w:top w:val="single" w:sz="4" w:space="0" w:color="auto"/>
              <w:bottom w:val="single" w:sz="4" w:space="0" w:color="auto"/>
            </w:tcBorders>
            <w:shd w:val="clear" w:color="auto" w:fill="auto"/>
            <w:vAlign w:val="center"/>
          </w:tcPr>
          <w:p w14:paraId="0A14F301"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59</w:t>
            </w:r>
          </w:p>
        </w:tc>
      </w:tr>
      <w:tr w:rsidR="00D05CEB" w:rsidRPr="00491A77" w14:paraId="3E61AD48" w14:textId="77777777" w:rsidTr="008D1C6C">
        <w:trPr>
          <w:trHeight w:val="266"/>
        </w:trPr>
        <w:tc>
          <w:tcPr>
            <w:tcW w:w="1134" w:type="dxa"/>
            <w:shd w:val="clear" w:color="auto" w:fill="auto"/>
            <w:noWrap/>
            <w:vAlign w:val="center"/>
            <w:hideMark/>
          </w:tcPr>
          <w:p w14:paraId="038C04F1" w14:textId="77777777" w:rsidR="00D05CEB" w:rsidRPr="004C7DA2" w:rsidRDefault="00D05CEB"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DA633A5" w14:textId="77777777" w:rsidR="00D05CEB" w:rsidRPr="004C7DA2" w:rsidRDefault="00D05CEB" w:rsidP="008D1C6C">
            <w:pPr>
              <w:spacing w:after="0"/>
              <w:jc w:val="center"/>
              <w:rPr>
                <w:color w:val="000000"/>
                <w:lang w:val="en-US"/>
              </w:rPr>
            </w:pPr>
            <w:r w:rsidRPr="004C7DA2">
              <w:rPr>
                <w:rFonts w:hint="eastAsia"/>
                <w:color w:val="000000"/>
                <w:lang w:val="en-US"/>
              </w:rPr>
              <w:t>11.15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C180D38" w14:textId="77777777" w:rsidR="00D05CEB" w:rsidRPr="004C7DA2" w:rsidRDefault="00D05CEB" w:rsidP="008D1C6C">
            <w:pPr>
              <w:spacing w:after="0"/>
              <w:jc w:val="center"/>
              <w:rPr>
                <w:color w:val="000000"/>
                <w:lang w:val="en-US"/>
              </w:rPr>
            </w:pPr>
            <w:r w:rsidRPr="004C7DA2">
              <w:rPr>
                <w:rFonts w:hint="eastAsia"/>
                <w:color w:val="000000"/>
                <w:lang w:val="en-US"/>
              </w:rPr>
              <w:t>6.75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1BFF3BD" w14:textId="77777777" w:rsidR="00D05CEB" w:rsidRPr="004C7DA2" w:rsidRDefault="00D05CEB" w:rsidP="008D1C6C">
            <w:pPr>
              <w:spacing w:after="0"/>
              <w:jc w:val="center"/>
              <w:rPr>
                <w:color w:val="000000"/>
                <w:lang w:val="en-US"/>
              </w:rPr>
            </w:pPr>
            <w:r w:rsidRPr="004C7DA2">
              <w:rPr>
                <w:rFonts w:hint="eastAsia"/>
                <w:color w:val="000000"/>
                <w:lang w:val="en-US"/>
              </w:rPr>
              <w:t>10.18</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BF65DB2" w14:textId="77777777" w:rsidR="00D05CEB" w:rsidRPr="004C7DA2" w:rsidRDefault="00D05CEB" w:rsidP="008D1C6C">
            <w:pPr>
              <w:spacing w:after="0"/>
              <w:jc w:val="center"/>
              <w:rPr>
                <w:color w:val="000000"/>
                <w:lang w:val="en-US"/>
              </w:rPr>
            </w:pPr>
            <w:r w:rsidRPr="004C7DA2">
              <w:rPr>
                <w:rFonts w:hint="eastAsia"/>
                <w:color w:val="000000"/>
                <w:lang w:val="en-US"/>
              </w:rPr>
              <w:t>5.56</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5754CCF" w14:textId="77777777" w:rsidR="00D05CEB" w:rsidRPr="004C7DA2" w:rsidRDefault="00D05CEB" w:rsidP="008D1C6C">
            <w:pPr>
              <w:spacing w:after="0"/>
              <w:jc w:val="center"/>
              <w:rPr>
                <w:color w:val="000000"/>
                <w:lang w:val="en-US"/>
              </w:rPr>
            </w:pPr>
            <w:r w:rsidRPr="004C7DA2">
              <w:rPr>
                <w:rFonts w:hint="eastAsia"/>
                <w:color w:val="000000"/>
                <w:lang w:val="en-US"/>
              </w:rPr>
              <w:t>9.44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0105E31" w14:textId="77777777" w:rsidR="00D05CEB" w:rsidRPr="004C7DA2" w:rsidRDefault="00D05CEB" w:rsidP="008D1C6C">
            <w:pPr>
              <w:spacing w:after="0"/>
              <w:jc w:val="center"/>
              <w:rPr>
                <w:color w:val="000000"/>
                <w:lang w:val="en-US"/>
              </w:rPr>
            </w:pPr>
            <w:r w:rsidRPr="004C7DA2">
              <w:rPr>
                <w:rFonts w:hint="eastAsia"/>
                <w:color w:val="000000"/>
                <w:lang w:val="en-US"/>
              </w:rPr>
              <w:t>5.91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FA5219" w14:textId="77777777" w:rsidR="00D05CEB" w:rsidRPr="004C7DA2" w:rsidRDefault="00D05CEB" w:rsidP="008D1C6C">
            <w:pPr>
              <w:spacing w:after="0"/>
              <w:jc w:val="center"/>
              <w:rPr>
                <w:color w:val="000000"/>
                <w:lang w:val="en-US"/>
              </w:rPr>
            </w:pPr>
            <w:r w:rsidRPr="004C7DA2">
              <w:rPr>
                <w:rFonts w:hint="eastAsia"/>
                <w:color w:val="000000"/>
                <w:lang w:val="en-US"/>
              </w:rPr>
              <w:t>7.75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42C49D3" w14:textId="77777777" w:rsidR="00D05CEB" w:rsidRPr="004C7DA2" w:rsidRDefault="00D05CEB" w:rsidP="008D1C6C">
            <w:pPr>
              <w:spacing w:after="0"/>
              <w:jc w:val="center"/>
              <w:rPr>
                <w:color w:val="000000"/>
                <w:lang w:val="en-US"/>
              </w:rPr>
            </w:pPr>
            <w:r w:rsidRPr="004C7DA2">
              <w:rPr>
                <w:rFonts w:hint="eastAsia"/>
                <w:color w:val="000000"/>
                <w:lang w:val="en-US"/>
              </w:rPr>
              <w:t>5.22</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218D4BB" w14:textId="77777777" w:rsidR="00D05CEB" w:rsidRPr="004C7DA2" w:rsidRDefault="00D05CEB" w:rsidP="008D1C6C">
            <w:pPr>
              <w:spacing w:after="0"/>
              <w:jc w:val="center"/>
              <w:rPr>
                <w:color w:val="000000"/>
                <w:lang w:val="en-US"/>
              </w:rPr>
            </w:pPr>
            <w:r w:rsidRPr="004C7DA2">
              <w:rPr>
                <w:rFonts w:hint="eastAsia"/>
                <w:color w:val="000000"/>
                <w:lang w:val="en-US"/>
              </w:rPr>
              <w:t>5.79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DA5E2CC" w14:textId="77777777" w:rsidR="00D05CEB" w:rsidRPr="004C7DA2" w:rsidRDefault="00D05CEB" w:rsidP="008D1C6C">
            <w:pPr>
              <w:spacing w:after="0"/>
              <w:jc w:val="center"/>
              <w:rPr>
                <w:color w:val="000000"/>
                <w:lang w:val="en-US"/>
              </w:rPr>
            </w:pPr>
            <w:r w:rsidRPr="004C7DA2">
              <w:rPr>
                <w:rFonts w:hint="eastAsia"/>
                <w:color w:val="000000"/>
                <w:lang w:val="en-US"/>
              </w:rPr>
              <w:t>3.91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FFA9648" w14:textId="77777777" w:rsidR="00D05CEB" w:rsidRPr="004C7DA2" w:rsidRDefault="00D05CEB" w:rsidP="008D1C6C">
            <w:pPr>
              <w:spacing w:after="0"/>
              <w:jc w:val="center"/>
              <w:rPr>
                <w:color w:val="000000"/>
                <w:lang w:val="en-US"/>
              </w:rPr>
            </w:pPr>
            <w:r w:rsidRPr="004C7DA2">
              <w:rPr>
                <w:rFonts w:hint="eastAsia"/>
                <w:color w:val="000000"/>
                <w:lang w:val="en-US"/>
              </w:rPr>
              <w:t>6.02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B6430D5" w14:textId="77777777" w:rsidR="00D05CEB" w:rsidRPr="004C7DA2" w:rsidRDefault="00D05CEB" w:rsidP="008D1C6C">
            <w:pPr>
              <w:spacing w:after="0"/>
              <w:jc w:val="center"/>
              <w:rPr>
                <w:color w:val="000000"/>
                <w:lang w:val="en-US"/>
              </w:rPr>
            </w:pPr>
            <w:r w:rsidRPr="004C7DA2">
              <w:rPr>
                <w:rFonts w:hint="eastAsia"/>
                <w:color w:val="000000"/>
                <w:lang w:val="en-US"/>
              </w:rPr>
              <w:t>3.44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22BB4" w14:textId="77777777" w:rsidR="00D05CEB" w:rsidRPr="004C7DA2" w:rsidRDefault="00D05CEB" w:rsidP="008D1C6C">
            <w:pPr>
              <w:spacing w:after="0"/>
              <w:jc w:val="center"/>
              <w:rPr>
                <w:color w:val="000000"/>
                <w:lang w:val="en-US"/>
              </w:rPr>
            </w:pPr>
            <w:r w:rsidRPr="004C7DA2">
              <w:rPr>
                <w:rFonts w:hint="eastAsia"/>
                <w:color w:val="000000"/>
                <w:lang w:val="en-US"/>
              </w:rPr>
              <w:t>5.60</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436770" w14:textId="77777777" w:rsidR="00D05CEB" w:rsidRPr="004C7DA2" w:rsidRDefault="00D05CEB" w:rsidP="008D1C6C">
            <w:pPr>
              <w:spacing w:after="0"/>
              <w:jc w:val="center"/>
              <w:rPr>
                <w:color w:val="000000"/>
                <w:lang w:val="en-US"/>
              </w:rPr>
            </w:pPr>
            <w:r w:rsidRPr="004C7DA2">
              <w:rPr>
                <w:rFonts w:hint="eastAsia"/>
                <w:color w:val="000000"/>
                <w:lang w:val="en-US"/>
              </w:rPr>
              <w:t>3.35</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FE425BA" w14:textId="77777777" w:rsidR="00D05CEB" w:rsidRPr="004C7DA2" w:rsidRDefault="00D05CEB" w:rsidP="008D1C6C">
            <w:pPr>
              <w:spacing w:after="0"/>
              <w:jc w:val="center"/>
              <w:rPr>
                <w:color w:val="000000"/>
                <w:lang w:val="en-US"/>
              </w:rPr>
            </w:pPr>
            <w:r w:rsidRPr="004C7DA2">
              <w:rPr>
                <w:rFonts w:hint="eastAsia"/>
                <w:color w:val="000000"/>
                <w:lang w:val="en-US"/>
              </w:rPr>
              <w:t>4.43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83C18" w14:textId="77777777" w:rsidR="00D05CEB" w:rsidRPr="004C7DA2" w:rsidRDefault="00D05CEB" w:rsidP="008D1C6C">
            <w:pPr>
              <w:spacing w:after="0"/>
              <w:jc w:val="center"/>
              <w:rPr>
                <w:color w:val="000000"/>
                <w:lang w:val="en-US"/>
              </w:rPr>
            </w:pPr>
            <w:r w:rsidRPr="004C7DA2">
              <w:rPr>
                <w:rFonts w:hint="eastAsia"/>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6315E" w14:textId="77777777" w:rsidR="00D05CEB" w:rsidRPr="004C7DA2" w:rsidRDefault="00D05CEB" w:rsidP="008D1C6C">
            <w:pPr>
              <w:spacing w:after="0"/>
              <w:jc w:val="center"/>
              <w:rPr>
                <w:color w:val="000000"/>
                <w:lang w:val="en-US"/>
              </w:rPr>
            </w:pPr>
            <w:r w:rsidRPr="004C7DA2">
              <w:rPr>
                <w:rFonts w:hint="eastAsia"/>
                <w:color w:val="000000"/>
                <w:lang w:val="en-US"/>
              </w:rPr>
              <w:t>4.43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0DC62" w14:textId="77777777" w:rsidR="00D05CEB" w:rsidRPr="004C7DA2" w:rsidRDefault="00D05CEB" w:rsidP="008D1C6C">
            <w:pPr>
              <w:spacing w:after="0"/>
              <w:jc w:val="center"/>
              <w:rPr>
                <w:color w:val="000000"/>
                <w:lang w:val="en-US"/>
              </w:rPr>
            </w:pPr>
            <w:r w:rsidRPr="004C7DA2">
              <w:rPr>
                <w:rFonts w:hint="eastAsia"/>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923718C" w14:textId="77777777" w:rsidR="00D05CEB" w:rsidRPr="004C7DA2" w:rsidRDefault="00D05CEB" w:rsidP="008D1C6C">
            <w:pPr>
              <w:spacing w:after="0"/>
              <w:jc w:val="center"/>
              <w:rPr>
                <w:color w:val="000000"/>
                <w:lang w:val="en-US"/>
              </w:rPr>
            </w:pPr>
            <w:r w:rsidRPr="004C7DA2">
              <w:rPr>
                <w:rFonts w:hint="eastAsia"/>
                <w:color w:val="000000"/>
                <w:lang w:val="en-US"/>
              </w:rPr>
              <w:t>10.18</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4FC7C872" w14:textId="77777777" w:rsidR="00D05CEB" w:rsidRPr="004C7DA2" w:rsidRDefault="00D05CEB" w:rsidP="008D1C6C">
            <w:pPr>
              <w:spacing w:after="0"/>
              <w:jc w:val="center"/>
              <w:rPr>
                <w:color w:val="000000"/>
                <w:lang w:val="en-US"/>
              </w:rPr>
            </w:pPr>
            <w:r w:rsidRPr="004C7DA2">
              <w:rPr>
                <w:rFonts w:hint="eastAsia"/>
                <w:color w:val="000000"/>
                <w:lang w:val="en-US"/>
              </w:rPr>
              <w:t>7.03</w:t>
            </w:r>
          </w:p>
        </w:tc>
      </w:tr>
      <w:tr w:rsidR="00D05CEB" w:rsidRPr="00491A77" w14:paraId="6F5BFDB9" w14:textId="77777777" w:rsidTr="008D1C6C">
        <w:trPr>
          <w:trHeight w:val="266"/>
        </w:trPr>
        <w:tc>
          <w:tcPr>
            <w:tcW w:w="1134" w:type="dxa"/>
            <w:shd w:val="clear" w:color="auto" w:fill="auto"/>
            <w:noWrap/>
            <w:vAlign w:val="center"/>
          </w:tcPr>
          <w:p w14:paraId="44418443"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07BE7C4"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137C"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34841"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78EAD"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94B01"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F3C21"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2A4DD"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B9B30" w14:textId="77777777" w:rsidR="00D05CEB" w:rsidRPr="004C7DA2" w:rsidRDefault="00D05CEB" w:rsidP="008D1C6C">
            <w:pPr>
              <w:spacing w:after="0"/>
              <w:jc w:val="center"/>
              <w:rPr>
                <w:color w:val="000000"/>
                <w:lang w:val="en-US"/>
              </w:rPr>
            </w:pPr>
            <w:r w:rsidRPr="004C7DA2">
              <w:rPr>
                <w:rFonts w:hint="eastAsia"/>
                <w:color w:val="000000"/>
                <w:lang w:val="en-US"/>
              </w:rP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3F4D" w14:textId="77777777" w:rsidR="00D05CEB" w:rsidRPr="004C7DA2" w:rsidRDefault="00D05CEB" w:rsidP="008D1C6C">
            <w:pPr>
              <w:spacing w:after="0"/>
              <w:jc w:val="center"/>
              <w:rPr>
                <w:color w:val="000000"/>
                <w:lang w:val="en-US"/>
              </w:rPr>
            </w:pPr>
            <w:r w:rsidRPr="004C7DA2">
              <w:rPr>
                <w:rFonts w:hint="eastAsia"/>
                <w:color w:val="000000"/>
                <w:lang w:val="en-US"/>
              </w:rP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25605" w14:textId="77777777" w:rsidR="00D05CEB" w:rsidRPr="004C7DA2" w:rsidRDefault="00D05CEB" w:rsidP="008D1C6C">
            <w:pPr>
              <w:spacing w:after="0"/>
              <w:jc w:val="center"/>
              <w:rPr>
                <w:color w:val="000000"/>
                <w:lang w:val="en-US"/>
              </w:rPr>
            </w:pPr>
            <w:r w:rsidRPr="004C7DA2">
              <w:rPr>
                <w:rFonts w:hint="eastAsia"/>
                <w:color w:val="000000"/>
                <w:lang w:val="en-US"/>
              </w:rP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AF0FB" w14:textId="77777777" w:rsidR="00D05CEB" w:rsidRPr="004C7DA2" w:rsidRDefault="00D05CEB" w:rsidP="008D1C6C">
            <w:pPr>
              <w:spacing w:after="0"/>
              <w:jc w:val="center"/>
              <w:rPr>
                <w:color w:val="000000"/>
                <w:lang w:val="en-US"/>
              </w:rPr>
            </w:pPr>
            <w:r w:rsidRPr="004C7DA2">
              <w:rPr>
                <w:rFonts w:hint="eastAsia"/>
                <w:color w:val="000000"/>
                <w:lang w:val="en-US"/>
              </w:rP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BADFE" w14:textId="77777777" w:rsidR="00D05CEB" w:rsidRPr="004C7DA2" w:rsidRDefault="00D05CEB" w:rsidP="008D1C6C">
            <w:pPr>
              <w:spacing w:after="0"/>
              <w:jc w:val="center"/>
              <w:rPr>
                <w:color w:val="000000"/>
                <w:lang w:val="en-US"/>
              </w:rPr>
            </w:pPr>
            <w:r w:rsidRPr="004C7DA2">
              <w:rPr>
                <w:rFonts w:hint="eastAsia"/>
                <w:color w:val="000000"/>
                <w:lang w:val="en-US"/>
              </w:rP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EB6D3" w14:textId="77777777" w:rsidR="00D05CEB" w:rsidRPr="004C7DA2" w:rsidRDefault="00D05CEB" w:rsidP="008D1C6C">
            <w:pPr>
              <w:spacing w:after="0"/>
              <w:jc w:val="center"/>
              <w:rPr>
                <w:color w:val="000000"/>
                <w:lang w:val="en-US"/>
              </w:rPr>
            </w:pPr>
            <w:r w:rsidRPr="004C7DA2">
              <w:rPr>
                <w:rFonts w:hint="eastAsia"/>
                <w:color w:val="000000"/>
                <w:lang w:val="en-US"/>
              </w:rPr>
              <w:t>#72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966A" w14:textId="77777777" w:rsidR="00D05CEB" w:rsidRPr="004C7DA2" w:rsidRDefault="00D05CEB" w:rsidP="008D1C6C">
            <w:pPr>
              <w:spacing w:after="0"/>
              <w:jc w:val="center"/>
              <w:rPr>
                <w:color w:val="000000"/>
                <w:lang w:val="en-US"/>
              </w:rPr>
            </w:pPr>
            <w:r w:rsidRPr="004C7DA2">
              <w:rPr>
                <w:rFonts w:hint="eastAsia"/>
                <w:color w:val="000000"/>
                <w:lang w:val="en-US"/>
              </w:rP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F5193" w14:textId="77777777" w:rsidR="00D05CEB" w:rsidRPr="004C7DA2" w:rsidRDefault="00D05CEB" w:rsidP="008D1C6C">
            <w:pPr>
              <w:spacing w:after="0"/>
              <w:jc w:val="center"/>
              <w:rPr>
                <w:color w:val="000000"/>
                <w:lang w:val="en-US"/>
              </w:rPr>
            </w:pPr>
            <w:r w:rsidRPr="004C7DA2">
              <w:rPr>
                <w:rFonts w:hint="eastAsia"/>
                <w:color w:val="000000"/>
                <w:lang w:val="en-US"/>
              </w:rP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951FE" w14:textId="77777777" w:rsidR="00D05CEB" w:rsidRPr="004C7DA2" w:rsidRDefault="00D05CEB" w:rsidP="008D1C6C">
            <w:pPr>
              <w:spacing w:after="0"/>
              <w:jc w:val="center"/>
              <w:rPr>
                <w:color w:val="000000"/>
                <w:lang w:val="en-US"/>
              </w:rPr>
            </w:pPr>
            <w:r w:rsidRPr="004C7DA2">
              <w:rPr>
                <w:rFonts w:hint="eastAsia"/>
                <w:color w:val="000000"/>
                <w:lang w:val="en-US"/>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B2BBB" w14:textId="77777777" w:rsidR="00D05CEB" w:rsidRPr="004C7DA2" w:rsidRDefault="00D05CEB" w:rsidP="008D1C6C">
            <w:pPr>
              <w:spacing w:after="0"/>
              <w:jc w:val="center"/>
              <w:rPr>
                <w:color w:val="000000"/>
                <w:lang w:val="en-US"/>
              </w:rPr>
            </w:pPr>
            <w:r w:rsidRPr="004C7DA2">
              <w:rPr>
                <w:rFonts w:hint="eastAsia"/>
                <w:color w:val="000000"/>
                <w:lang w:val="en-US"/>
              </w:rP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97016" w14:textId="77777777" w:rsidR="00D05CEB" w:rsidRPr="004C7DA2" w:rsidRDefault="00D05CEB" w:rsidP="008D1C6C">
            <w:pPr>
              <w:spacing w:after="0"/>
              <w:jc w:val="center"/>
              <w:rPr>
                <w:color w:val="000000"/>
                <w:lang w:val="en-US"/>
              </w:rPr>
            </w:pPr>
            <w:r w:rsidRPr="004C7DA2">
              <w:rPr>
                <w:rFonts w:hint="eastAsia"/>
                <w:color w:val="000000"/>
                <w:lang w:val="en-US"/>
              </w:rPr>
              <w:t>#77</w:t>
            </w:r>
          </w:p>
        </w:tc>
        <w:tc>
          <w:tcPr>
            <w:tcW w:w="723" w:type="dxa"/>
            <w:tcBorders>
              <w:top w:val="single" w:sz="4" w:space="0" w:color="auto"/>
              <w:left w:val="single" w:sz="4" w:space="0" w:color="auto"/>
              <w:bottom w:val="nil"/>
              <w:right w:val="nil"/>
            </w:tcBorders>
            <w:shd w:val="clear" w:color="auto" w:fill="auto"/>
            <w:vAlign w:val="center"/>
          </w:tcPr>
          <w:p w14:paraId="52CDDCF3" w14:textId="77777777" w:rsidR="00D05CEB" w:rsidRPr="004C7DA2" w:rsidRDefault="00D05CEB"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3EA231C4" w14:textId="77777777" w:rsidR="00D05CEB" w:rsidRPr="004C7DA2" w:rsidRDefault="00D05CEB" w:rsidP="008D1C6C">
            <w:pPr>
              <w:spacing w:after="0"/>
              <w:jc w:val="center"/>
              <w:rPr>
                <w:color w:val="000000"/>
                <w:lang w:val="en-US"/>
              </w:rPr>
            </w:pPr>
          </w:p>
        </w:tc>
      </w:tr>
      <w:tr w:rsidR="00D05CEB" w:rsidRPr="00491A77" w14:paraId="311C535B" w14:textId="77777777" w:rsidTr="008D1C6C">
        <w:trPr>
          <w:trHeight w:val="266"/>
        </w:trPr>
        <w:tc>
          <w:tcPr>
            <w:tcW w:w="1134" w:type="dxa"/>
            <w:shd w:val="clear" w:color="auto" w:fill="auto"/>
            <w:noWrap/>
            <w:vAlign w:val="center"/>
          </w:tcPr>
          <w:p w14:paraId="37219406" w14:textId="77777777" w:rsidR="00D05CEB" w:rsidRPr="004C7DA2" w:rsidRDefault="00D05CEB"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E3880B9" w14:textId="77777777" w:rsidR="00D05CEB" w:rsidRPr="004C7DA2" w:rsidRDefault="00D05CEB" w:rsidP="008D1C6C">
            <w:pPr>
              <w:spacing w:after="0"/>
              <w:jc w:val="center"/>
              <w:rPr>
                <w:color w:val="000000"/>
                <w:lang w:val="en-US"/>
              </w:rPr>
            </w:pPr>
            <w:r w:rsidRPr="004C7DA2">
              <w:rPr>
                <w:rFonts w:hint="eastAsia"/>
                <w:color w:val="000000"/>
                <w:lang w:val="en-US"/>
              </w:rPr>
              <w:t>9.18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8AF0B2D" w14:textId="77777777" w:rsidR="00D05CEB" w:rsidRPr="004C7DA2" w:rsidRDefault="00D05CEB" w:rsidP="008D1C6C">
            <w:pPr>
              <w:spacing w:after="0"/>
              <w:jc w:val="center"/>
              <w:rPr>
                <w:color w:val="000000"/>
                <w:lang w:val="en-US"/>
              </w:rPr>
            </w:pPr>
            <w:r w:rsidRPr="004C7DA2">
              <w:rPr>
                <w:rFonts w:hint="eastAsia"/>
                <w:color w:val="000000"/>
                <w:lang w:val="en-US"/>
              </w:rPr>
              <w:t>6.32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E4CB29C" w14:textId="77777777" w:rsidR="00D05CEB" w:rsidRPr="004C7DA2" w:rsidRDefault="00D05CEB" w:rsidP="008D1C6C">
            <w:pPr>
              <w:spacing w:after="0"/>
              <w:jc w:val="center"/>
              <w:rPr>
                <w:color w:val="000000"/>
                <w:lang w:val="en-US"/>
              </w:rPr>
            </w:pPr>
            <w:r w:rsidRPr="004C7DA2">
              <w:rPr>
                <w:rFonts w:hint="eastAsia"/>
                <w:color w:val="000000"/>
                <w:lang w:val="en-US"/>
              </w:rPr>
              <w:t>8.95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F6CEEDB" w14:textId="77777777" w:rsidR="00D05CEB" w:rsidRPr="004C7DA2" w:rsidRDefault="00D05CEB" w:rsidP="008D1C6C">
            <w:pPr>
              <w:spacing w:after="0"/>
              <w:jc w:val="center"/>
              <w:rPr>
                <w:color w:val="000000"/>
                <w:lang w:val="en-US"/>
              </w:rPr>
            </w:pPr>
            <w:r w:rsidRPr="004C7DA2">
              <w:rPr>
                <w:rFonts w:hint="eastAsia"/>
                <w:color w:val="000000"/>
                <w:lang w:val="en-US"/>
              </w:rPr>
              <w:t>6.04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113F57D" w14:textId="77777777" w:rsidR="00D05CEB" w:rsidRPr="004C7DA2" w:rsidRDefault="00D05CEB" w:rsidP="008D1C6C">
            <w:pPr>
              <w:spacing w:after="0"/>
              <w:jc w:val="center"/>
              <w:rPr>
                <w:color w:val="000000"/>
                <w:lang w:val="en-US"/>
              </w:rPr>
            </w:pPr>
            <w:r w:rsidRPr="004C7DA2">
              <w:rPr>
                <w:rFonts w:hint="eastAsia"/>
                <w:color w:val="000000"/>
                <w:lang w:val="en-US"/>
              </w:rPr>
              <w:t>8.61</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BDA383" w14:textId="77777777" w:rsidR="00D05CEB" w:rsidRPr="004C7DA2" w:rsidRDefault="00D05CEB" w:rsidP="008D1C6C">
            <w:pPr>
              <w:spacing w:after="0"/>
              <w:jc w:val="center"/>
              <w:rPr>
                <w:color w:val="000000"/>
                <w:lang w:val="en-US"/>
              </w:rPr>
            </w:pPr>
            <w:r w:rsidRPr="004C7DA2">
              <w:rPr>
                <w:rFonts w:hint="eastAsia"/>
                <w:color w:val="000000"/>
                <w:lang w:val="en-US"/>
              </w:rPr>
              <w:t>4.98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736B007" w14:textId="77777777" w:rsidR="00D05CEB" w:rsidRPr="004C7DA2" w:rsidRDefault="00D05CEB" w:rsidP="008D1C6C">
            <w:pPr>
              <w:spacing w:after="0"/>
              <w:jc w:val="center"/>
              <w:rPr>
                <w:color w:val="000000"/>
                <w:lang w:val="en-US"/>
              </w:rPr>
            </w:pPr>
            <w:r w:rsidRPr="004C7DA2">
              <w:rPr>
                <w:rFonts w:hint="eastAsia"/>
                <w:color w:val="000000"/>
                <w:lang w:val="en-US"/>
              </w:rPr>
              <w:t>9.08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80BFBC6" w14:textId="77777777" w:rsidR="00D05CEB" w:rsidRPr="004C7DA2" w:rsidRDefault="00D05CEB" w:rsidP="008D1C6C">
            <w:pPr>
              <w:spacing w:after="0"/>
              <w:jc w:val="center"/>
              <w:rPr>
                <w:color w:val="000000"/>
                <w:lang w:val="en-US"/>
              </w:rPr>
            </w:pPr>
            <w:r w:rsidRPr="004C7DA2">
              <w:rPr>
                <w:rFonts w:hint="eastAsia"/>
                <w:color w:val="000000"/>
                <w:lang w:val="en-US"/>
              </w:rPr>
              <w:t>4.99</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EC69EBD"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4C4A142" w14:textId="77777777" w:rsidR="00D05CEB" w:rsidRPr="004C7DA2" w:rsidRDefault="00D05CEB" w:rsidP="008D1C6C">
            <w:pPr>
              <w:spacing w:after="0"/>
              <w:jc w:val="center"/>
              <w:rPr>
                <w:color w:val="000000"/>
                <w:lang w:val="en-US"/>
              </w:rPr>
            </w:pPr>
            <w:r w:rsidRPr="004C7DA2">
              <w:rPr>
                <w:rFonts w:hint="eastAsia"/>
                <w:color w:val="000000"/>
                <w:lang w:val="en-US"/>
              </w:rPr>
              <w:t>5.10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66B50B1" w14:textId="77777777" w:rsidR="00D05CEB" w:rsidRPr="004C7DA2" w:rsidRDefault="00D05CEB" w:rsidP="008D1C6C">
            <w:pPr>
              <w:spacing w:after="0"/>
              <w:jc w:val="center"/>
              <w:rPr>
                <w:color w:val="000000"/>
                <w:lang w:val="en-US"/>
              </w:rPr>
            </w:pPr>
            <w:r w:rsidRPr="004C7DA2">
              <w:rPr>
                <w:rFonts w:hint="eastAsia"/>
                <w:color w:val="000000"/>
                <w:lang w:val="en-US"/>
              </w:rPr>
              <w:t>7.87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E038FD6" w14:textId="77777777" w:rsidR="00D05CEB" w:rsidRPr="004C7DA2" w:rsidRDefault="00D05CEB" w:rsidP="008D1C6C">
            <w:pPr>
              <w:spacing w:after="0"/>
              <w:jc w:val="center"/>
              <w:rPr>
                <w:color w:val="000000"/>
                <w:lang w:val="en-US"/>
              </w:rPr>
            </w:pPr>
            <w:r w:rsidRPr="004C7DA2">
              <w:rPr>
                <w:rFonts w:hint="eastAsia"/>
                <w:color w:val="000000"/>
                <w:lang w:val="en-US"/>
              </w:rPr>
              <w:t>5.45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9B1D00C" w14:textId="77777777" w:rsidR="00D05CEB" w:rsidRPr="004C7DA2" w:rsidRDefault="00D05CEB" w:rsidP="008D1C6C">
            <w:pPr>
              <w:spacing w:after="0"/>
              <w:jc w:val="center"/>
              <w:rPr>
                <w:color w:val="000000"/>
                <w:lang w:val="en-US"/>
              </w:rPr>
            </w:pPr>
            <w:r w:rsidRPr="004C7DA2">
              <w:rPr>
                <w:rFonts w:hint="eastAsia"/>
                <w:color w:val="000000"/>
                <w:lang w:val="en-US"/>
              </w:rPr>
              <w:t>7.62</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58724E4" w14:textId="77777777" w:rsidR="00D05CEB" w:rsidRPr="004C7DA2" w:rsidRDefault="00D05CEB" w:rsidP="008D1C6C">
            <w:pPr>
              <w:spacing w:after="0"/>
              <w:jc w:val="center"/>
              <w:rPr>
                <w:color w:val="000000"/>
                <w:lang w:val="en-US"/>
              </w:rPr>
            </w:pPr>
            <w:r w:rsidRPr="004C7DA2">
              <w:rPr>
                <w:rFonts w:hint="eastAsia"/>
                <w:color w:val="000000"/>
                <w:lang w:val="en-US"/>
              </w:rPr>
              <w:t>5.41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C9F1213" w14:textId="77777777" w:rsidR="00D05CEB" w:rsidRPr="004C7DA2" w:rsidRDefault="00D05CEB" w:rsidP="008D1C6C">
            <w:pPr>
              <w:spacing w:after="0"/>
              <w:jc w:val="center"/>
              <w:rPr>
                <w:color w:val="000000"/>
                <w:lang w:val="en-US"/>
              </w:rPr>
            </w:pPr>
            <w:r w:rsidRPr="004C7DA2">
              <w:rPr>
                <w:rFonts w:hint="eastAsia"/>
                <w:color w:val="000000"/>
                <w:lang w:val="en-US"/>
              </w:rPr>
              <w:t>6.90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D85352D" w14:textId="77777777" w:rsidR="00D05CEB" w:rsidRPr="004C7DA2" w:rsidRDefault="00D05CEB" w:rsidP="008D1C6C">
            <w:pPr>
              <w:spacing w:after="0"/>
              <w:jc w:val="center"/>
              <w:rPr>
                <w:color w:val="000000"/>
                <w:lang w:val="en-US"/>
              </w:rPr>
            </w:pPr>
            <w:r w:rsidRPr="004C7DA2">
              <w:rPr>
                <w:rFonts w:hint="eastAsia"/>
                <w:color w:val="000000"/>
                <w:lang w:val="en-US"/>
              </w:rPr>
              <w:t>4.60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A55C3C2" w14:textId="77777777" w:rsidR="00D05CEB" w:rsidRPr="004C7DA2" w:rsidRDefault="00D05CEB" w:rsidP="008D1C6C">
            <w:pPr>
              <w:spacing w:after="0"/>
              <w:jc w:val="center"/>
              <w:rPr>
                <w:color w:val="000000"/>
                <w:lang w:val="en-US"/>
              </w:rPr>
            </w:pPr>
            <w:r w:rsidRPr="004C7DA2">
              <w:rPr>
                <w:rFonts w:hint="eastAsia"/>
                <w:color w:val="000000"/>
                <w:lang w:val="en-US"/>
              </w:rPr>
              <w:t>10.68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743BD18" w14:textId="77777777" w:rsidR="00D05CEB" w:rsidRPr="004C7DA2" w:rsidRDefault="00D05CEB" w:rsidP="008D1C6C">
            <w:pPr>
              <w:spacing w:after="0"/>
              <w:jc w:val="center"/>
              <w:rPr>
                <w:color w:val="000000"/>
                <w:lang w:val="en-US"/>
              </w:rPr>
            </w:pPr>
            <w:r w:rsidRPr="004C7DA2">
              <w:rPr>
                <w:rFonts w:hint="eastAsia"/>
                <w:color w:val="000000"/>
                <w:lang w:val="en-US"/>
              </w:rPr>
              <w:t>5.79</w:t>
            </w:r>
          </w:p>
        </w:tc>
        <w:tc>
          <w:tcPr>
            <w:tcW w:w="723" w:type="dxa"/>
            <w:tcBorders>
              <w:top w:val="nil"/>
              <w:left w:val="single" w:sz="4" w:space="0" w:color="auto"/>
              <w:bottom w:val="nil"/>
              <w:right w:val="nil"/>
            </w:tcBorders>
            <w:shd w:val="clear" w:color="auto" w:fill="auto"/>
            <w:vAlign w:val="center"/>
          </w:tcPr>
          <w:p w14:paraId="5CBA36D5"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ED65F8B" w14:textId="77777777" w:rsidR="00D05CEB" w:rsidRPr="004C7DA2" w:rsidRDefault="00D05CEB" w:rsidP="008D1C6C">
            <w:pPr>
              <w:spacing w:after="0"/>
              <w:jc w:val="center"/>
              <w:rPr>
                <w:color w:val="000000"/>
                <w:lang w:val="en-US"/>
              </w:rPr>
            </w:pPr>
          </w:p>
        </w:tc>
      </w:tr>
    </w:tbl>
    <w:p w14:paraId="26B68747" w14:textId="77777777" w:rsidR="00D05CEB" w:rsidRDefault="00D05CEB" w:rsidP="00D05CEB">
      <w:pPr>
        <w:pStyle w:val="TH"/>
        <w:rPr>
          <w:rFonts w:ascii="Times New Roman" w:hAnsi="Times New Roman"/>
        </w:rPr>
      </w:pPr>
    </w:p>
    <w:p w14:paraId="437071A1" w14:textId="77777777" w:rsidR="00D05CEB" w:rsidRDefault="00D05CEB" w:rsidP="00D05CEB">
      <w:pPr>
        <w:pStyle w:val="af8"/>
        <w:jc w:val="center"/>
        <w:rPr>
          <w:rFonts w:eastAsiaTheme="minorEastAsia"/>
          <w:lang w:eastAsia="ko-KR"/>
        </w:rPr>
      </w:pPr>
      <w:r>
        <w:rPr>
          <w:noProof/>
          <w:lang w:val="en-US" w:eastAsia="ko-KR"/>
        </w:rPr>
        <w:drawing>
          <wp:inline distT="0" distB="0" distL="0" distR="0" wp14:anchorId="0F4DBFE3" wp14:editId="34C72641">
            <wp:extent cx="8719718" cy="2879013"/>
            <wp:effectExtent l="0" t="0" r="5715" b="0"/>
            <wp:docPr id="2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32968" cy="2883388"/>
                    </a:xfrm>
                    <a:prstGeom prst="rect">
                      <a:avLst/>
                    </a:prstGeom>
                    <a:solidFill>
                      <a:schemeClr val="bg1"/>
                    </a:solidFill>
                  </pic:spPr>
                </pic:pic>
              </a:graphicData>
            </a:graphic>
          </wp:inline>
        </w:drawing>
      </w:r>
    </w:p>
    <w:p w14:paraId="4BC4083A" w14:textId="77777777" w:rsidR="00D05CEB"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3A7C71A3" w14:textId="77777777" w:rsidR="00D05CEB" w:rsidRDefault="00D05CEB" w:rsidP="00D05CEB">
      <w:pPr>
        <w:pStyle w:val="af8"/>
        <w:jc w:val="center"/>
        <w:rPr>
          <w:rFonts w:eastAsiaTheme="minorEastAsia"/>
          <w:lang w:eastAsia="ko-KR"/>
        </w:rPr>
      </w:pPr>
    </w:p>
    <w:p w14:paraId="53204884" w14:textId="77777777" w:rsidR="00D05CEB" w:rsidRDefault="00D05CEB" w:rsidP="00D05CEB">
      <w:pPr>
        <w:pStyle w:val="af8"/>
        <w:jc w:val="center"/>
        <w:rPr>
          <w:rFonts w:eastAsiaTheme="minorEastAsia"/>
          <w:lang w:eastAsia="ko-KR"/>
        </w:rPr>
      </w:pPr>
      <w:r>
        <w:rPr>
          <w:noProof/>
          <w:lang w:val="en-US" w:eastAsia="ko-KR"/>
        </w:rPr>
        <w:lastRenderedPageBreak/>
        <w:drawing>
          <wp:inline distT="0" distB="0" distL="0" distR="0" wp14:anchorId="57136DB1" wp14:editId="1F641697">
            <wp:extent cx="8441741" cy="2792168"/>
            <wp:effectExtent l="0" t="0" r="0" b="8255"/>
            <wp:docPr id="21"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5936" cy="2796863"/>
                    </a:xfrm>
                    <a:prstGeom prst="rect">
                      <a:avLst/>
                    </a:prstGeom>
                    <a:solidFill>
                      <a:schemeClr val="bg1"/>
                    </a:solidFill>
                  </pic:spPr>
                </pic:pic>
              </a:graphicData>
            </a:graphic>
          </wp:inline>
        </w:drawing>
      </w:r>
    </w:p>
    <w:p w14:paraId="188AC2AD" w14:textId="77777777" w:rsidR="00D05CEB"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1E5B2EB5" w14:textId="77777777" w:rsidR="00D05CEB" w:rsidRDefault="00D05CEB" w:rsidP="00D05CEB">
      <w:pPr>
        <w:pStyle w:val="af8"/>
        <w:jc w:val="center"/>
        <w:rPr>
          <w:rFonts w:eastAsiaTheme="minorEastAsia"/>
          <w:lang w:eastAsia="ko-KR"/>
        </w:rPr>
      </w:pPr>
      <w:r>
        <w:rPr>
          <w:noProof/>
          <w:lang w:val="en-US" w:eastAsia="ko-KR"/>
        </w:rPr>
        <w:drawing>
          <wp:inline distT="0" distB="0" distL="0" distR="0" wp14:anchorId="5DC358EC" wp14:editId="2A374D2C">
            <wp:extent cx="8412480" cy="2799425"/>
            <wp:effectExtent l="0" t="0" r="7620" b="1270"/>
            <wp:docPr id="2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4636" cy="2806798"/>
                    </a:xfrm>
                    <a:prstGeom prst="rect">
                      <a:avLst/>
                    </a:prstGeom>
                    <a:solidFill>
                      <a:schemeClr val="bg1"/>
                    </a:solidFill>
                  </pic:spPr>
                </pic:pic>
              </a:graphicData>
            </a:graphic>
          </wp:inline>
        </w:drawing>
      </w:r>
    </w:p>
    <w:p w14:paraId="2B1B90A6" w14:textId="77777777" w:rsidR="00D05CEB" w:rsidRPr="00D64ED7"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5B89014D" w14:textId="77777777" w:rsidR="00D05CEB" w:rsidRDefault="00D05CEB" w:rsidP="00D05CEB">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sidRPr="00E71515">
        <w:rPr>
          <w:rFonts w:ascii="Times New Roman" w:hAnsi="Times New Roman"/>
        </w:rPr>
        <w:t>6.1.2.1.2.1</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p w14:paraId="3203CE60" w14:textId="77777777" w:rsidR="00D05CEB" w:rsidRDefault="00D05CEB" w:rsidP="00D05CEB">
      <w:pPr>
        <w:spacing w:line="276" w:lineRule="auto"/>
        <w:ind w:left="100" w:hangingChars="50" w:hanging="100"/>
        <w:sectPr w:rsidR="00D05CEB" w:rsidSect="008D1C6C">
          <w:pgSz w:w="16838" w:h="11906" w:orient="landscape"/>
          <w:pgMar w:top="720" w:right="720" w:bottom="720" w:left="720" w:header="851" w:footer="992" w:gutter="0"/>
          <w:cols w:space="425"/>
          <w:docGrid w:linePitch="360"/>
        </w:sectPr>
      </w:pPr>
    </w:p>
    <w:p w14:paraId="571105D3" w14:textId="77777777" w:rsidR="00D05CEB" w:rsidRDefault="00D05CEB" w:rsidP="00D05CEB">
      <w:pPr>
        <w:pStyle w:val="af8"/>
        <w:rPr>
          <w:rFonts w:eastAsiaTheme="minorEastAsia"/>
          <w:lang w:eastAsia="ko-KR"/>
        </w:rPr>
      </w:pPr>
      <w:r>
        <w:rPr>
          <w:rFonts w:eastAsiaTheme="minorEastAsia"/>
          <w:lang w:eastAsia="ko-KR"/>
        </w:rPr>
        <w:lastRenderedPageBreak/>
        <w:t xml:space="preserve">Table </w:t>
      </w:r>
      <w:r w:rsidRPr="00E71515">
        <w:rPr>
          <w:lang w:val="x-none"/>
        </w:rPr>
        <w:t>6.1.2.1.2.1</w:t>
      </w:r>
      <w:r>
        <w:rPr>
          <w:rFonts w:eastAsiaTheme="minorEastAsia"/>
          <w:lang w:eastAsia="ko-KR"/>
        </w:rPr>
        <w:t>-3 shows the maximum value of simulation results considering combinations of Outer/Inner sub-band configuration and the number of S-SSB repetition per RB set.</w:t>
      </w:r>
    </w:p>
    <w:p w14:paraId="43195E66" w14:textId="77777777" w:rsidR="00D05CEB" w:rsidRPr="00765700" w:rsidRDefault="00D05CEB" w:rsidP="00D05CEB">
      <w:pPr>
        <w:pStyle w:val="TH"/>
        <w:rPr>
          <w:rFonts w:ascii="Times New Roman" w:hAnsi="Times New Roman"/>
        </w:rPr>
      </w:pPr>
      <w:r w:rsidRPr="00765700">
        <w:rPr>
          <w:rFonts w:ascii="Times New Roman" w:hAnsi="Times New Roman"/>
        </w:rPr>
        <w:t xml:space="preserve">Table </w:t>
      </w:r>
      <w:r w:rsidRPr="00E71515">
        <w:rPr>
          <w:rFonts w:ascii="Times New Roman" w:hAnsi="Times New Roman"/>
        </w:rPr>
        <w:t>6.1.2.1.2.1</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7A1B83A1" w14:textId="77777777" w:rsidTr="008D1C6C">
        <w:trPr>
          <w:trHeight w:val="237"/>
          <w:jc w:val="center"/>
        </w:trPr>
        <w:tc>
          <w:tcPr>
            <w:tcW w:w="3240" w:type="dxa"/>
            <w:vMerge w:val="restart"/>
            <w:shd w:val="clear" w:color="auto" w:fill="auto"/>
          </w:tcPr>
          <w:p w14:paraId="3F47345D" w14:textId="77777777" w:rsidR="00D05CEB" w:rsidRPr="00A1115A" w:rsidRDefault="00D05CEB" w:rsidP="008D1C6C">
            <w:pPr>
              <w:pStyle w:val="TAH"/>
            </w:pPr>
          </w:p>
        </w:tc>
        <w:tc>
          <w:tcPr>
            <w:tcW w:w="5670" w:type="dxa"/>
            <w:gridSpan w:val="4"/>
          </w:tcPr>
          <w:p w14:paraId="29B0AE4D" w14:textId="77777777" w:rsidR="00D05CEB" w:rsidRPr="00A1115A" w:rsidRDefault="00D05CEB" w:rsidP="008D1C6C">
            <w:pPr>
              <w:pStyle w:val="TAH"/>
            </w:pPr>
            <w:r w:rsidRPr="00A1115A">
              <w:t>RB Allocation</w:t>
            </w:r>
          </w:p>
        </w:tc>
      </w:tr>
      <w:tr w:rsidR="00D05CEB" w:rsidRPr="00D70CD0" w14:paraId="40536012" w14:textId="77777777" w:rsidTr="008D1C6C">
        <w:trPr>
          <w:trHeight w:val="237"/>
          <w:jc w:val="center"/>
        </w:trPr>
        <w:tc>
          <w:tcPr>
            <w:tcW w:w="3240" w:type="dxa"/>
            <w:vMerge/>
            <w:shd w:val="clear" w:color="auto" w:fill="auto"/>
          </w:tcPr>
          <w:p w14:paraId="0C95B885" w14:textId="77777777" w:rsidR="00D05CEB" w:rsidRPr="00A1115A" w:rsidRDefault="00D05CEB" w:rsidP="008D1C6C">
            <w:pPr>
              <w:pStyle w:val="TAH"/>
            </w:pPr>
          </w:p>
        </w:tc>
        <w:tc>
          <w:tcPr>
            <w:tcW w:w="2790" w:type="dxa"/>
            <w:gridSpan w:val="2"/>
          </w:tcPr>
          <w:p w14:paraId="66D471B3"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7F1AC062"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3C7D5FE0" w14:textId="77777777" w:rsidTr="008D1C6C">
        <w:trPr>
          <w:trHeight w:val="237"/>
          <w:jc w:val="center"/>
        </w:trPr>
        <w:tc>
          <w:tcPr>
            <w:tcW w:w="3240" w:type="dxa"/>
            <w:shd w:val="clear" w:color="auto" w:fill="auto"/>
          </w:tcPr>
          <w:p w14:paraId="59995EBD"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6BD46E72"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4F9DF9EF" w14:textId="77777777" w:rsidR="00D05CEB" w:rsidRDefault="00D05CEB" w:rsidP="008D1C6C">
            <w:pPr>
              <w:pStyle w:val="TAH"/>
              <w:rPr>
                <w:lang w:eastAsia="ko-KR"/>
              </w:rPr>
            </w:pPr>
            <w:r>
              <w:rPr>
                <w:rFonts w:hint="eastAsia"/>
                <w:lang w:eastAsia="ko-KR"/>
              </w:rPr>
              <w:t>2</w:t>
            </w:r>
          </w:p>
        </w:tc>
        <w:tc>
          <w:tcPr>
            <w:tcW w:w="1440" w:type="dxa"/>
          </w:tcPr>
          <w:p w14:paraId="7A8A1CAA"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1F7A939B" w14:textId="77777777" w:rsidR="00D05CEB" w:rsidRDefault="00D05CEB" w:rsidP="008D1C6C">
            <w:pPr>
              <w:pStyle w:val="TAH"/>
              <w:rPr>
                <w:lang w:eastAsia="ko-KR"/>
              </w:rPr>
            </w:pPr>
            <w:r>
              <w:rPr>
                <w:rFonts w:hint="eastAsia"/>
                <w:lang w:eastAsia="ko-KR"/>
              </w:rPr>
              <w:t>2</w:t>
            </w:r>
          </w:p>
        </w:tc>
      </w:tr>
      <w:tr w:rsidR="00D05CEB" w:rsidRPr="00D70CD0" w14:paraId="495FB6BC" w14:textId="77777777" w:rsidTr="008D1C6C">
        <w:trPr>
          <w:trHeight w:val="237"/>
          <w:jc w:val="center"/>
        </w:trPr>
        <w:tc>
          <w:tcPr>
            <w:tcW w:w="3240" w:type="dxa"/>
            <w:shd w:val="clear" w:color="auto" w:fill="auto"/>
          </w:tcPr>
          <w:p w14:paraId="30D3E18D" w14:textId="77777777" w:rsidR="00D05CEB" w:rsidRPr="00A1115A" w:rsidRDefault="00D05CEB" w:rsidP="008D1C6C">
            <w:pPr>
              <w:pStyle w:val="TAH"/>
            </w:pPr>
            <w:r>
              <w:rPr>
                <w:b w:val="0"/>
                <w:bCs/>
                <w:szCs w:val="18"/>
              </w:rPr>
              <w:t>Contiguous sub-band RB sets</w:t>
            </w:r>
          </w:p>
        </w:tc>
        <w:tc>
          <w:tcPr>
            <w:tcW w:w="1395" w:type="dxa"/>
            <w:vAlign w:val="center"/>
          </w:tcPr>
          <w:p w14:paraId="4B80BB82"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11.17</w:t>
            </w:r>
          </w:p>
        </w:tc>
        <w:tc>
          <w:tcPr>
            <w:tcW w:w="1395" w:type="dxa"/>
            <w:vAlign w:val="center"/>
          </w:tcPr>
          <w:p w14:paraId="24A6498A"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6.86</w:t>
            </w:r>
          </w:p>
        </w:tc>
        <w:tc>
          <w:tcPr>
            <w:tcW w:w="1440" w:type="dxa"/>
            <w:vAlign w:val="center"/>
          </w:tcPr>
          <w:p w14:paraId="1A5FE86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6.11</w:t>
            </w:r>
          </w:p>
        </w:tc>
        <w:tc>
          <w:tcPr>
            <w:tcW w:w="1440" w:type="dxa"/>
            <w:vAlign w:val="center"/>
          </w:tcPr>
          <w:p w14:paraId="6C63BD3D"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4.12</w:t>
            </w:r>
          </w:p>
        </w:tc>
      </w:tr>
      <w:tr w:rsidR="00D05CEB" w:rsidRPr="00D70CD0" w14:paraId="10463A97" w14:textId="77777777" w:rsidTr="008D1C6C">
        <w:trPr>
          <w:trHeight w:val="237"/>
          <w:jc w:val="center"/>
        </w:trPr>
        <w:tc>
          <w:tcPr>
            <w:tcW w:w="3240" w:type="dxa"/>
            <w:shd w:val="clear" w:color="auto" w:fill="auto"/>
          </w:tcPr>
          <w:p w14:paraId="77F22196" w14:textId="77777777" w:rsidR="00D05CEB" w:rsidRPr="00A1115A" w:rsidRDefault="00D05CEB" w:rsidP="008D1C6C">
            <w:pPr>
              <w:pStyle w:val="TAH"/>
            </w:pPr>
            <w:r>
              <w:rPr>
                <w:b w:val="0"/>
                <w:bCs/>
                <w:szCs w:val="18"/>
              </w:rPr>
              <w:t>Non-contiguous sub-band RB sets</w:t>
            </w:r>
          </w:p>
        </w:tc>
        <w:tc>
          <w:tcPr>
            <w:tcW w:w="1395" w:type="dxa"/>
            <w:vAlign w:val="center"/>
          </w:tcPr>
          <w:p w14:paraId="1EFF68C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10.68</w:t>
            </w:r>
            <w:r>
              <w:rPr>
                <w:b w:val="0"/>
                <w:bCs/>
                <w:szCs w:val="18"/>
              </w:rPr>
              <w:t xml:space="preserve"> </w:t>
            </w:r>
          </w:p>
        </w:tc>
        <w:tc>
          <w:tcPr>
            <w:tcW w:w="1395" w:type="dxa"/>
            <w:vAlign w:val="center"/>
          </w:tcPr>
          <w:p w14:paraId="4763B312"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7.03</w:t>
            </w:r>
          </w:p>
        </w:tc>
        <w:tc>
          <w:tcPr>
            <w:tcW w:w="1440" w:type="dxa"/>
            <w:vAlign w:val="center"/>
          </w:tcPr>
          <w:p w14:paraId="56D9A163"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6.90</w:t>
            </w:r>
          </w:p>
        </w:tc>
        <w:tc>
          <w:tcPr>
            <w:tcW w:w="1440" w:type="dxa"/>
            <w:vAlign w:val="center"/>
          </w:tcPr>
          <w:p w14:paraId="761149B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4.60</w:t>
            </w:r>
          </w:p>
        </w:tc>
      </w:tr>
    </w:tbl>
    <w:p w14:paraId="71427A69" w14:textId="77777777" w:rsidR="00D05CEB" w:rsidRPr="00D70D09" w:rsidRDefault="00D05CEB" w:rsidP="00D05CEB">
      <w:pPr>
        <w:pStyle w:val="af8"/>
        <w:rPr>
          <w:rFonts w:eastAsiaTheme="minorEastAsia"/>
          <w:lang w:val="en-US" w:eastAsia="ko-KR"/>
        </w:rPr>
      </w:pPr>
    </w:p>
    <w:p w14:paraId="1E5EF9E5" w14:textId="77777777" w:rsidR="00D05CEB" w:rsidRDefault="00D05CEB" w:rsidP="00D05CEB">
      <w:pPr>
        <w:pStyle w:val="af8"/>
        <w:rPr>
          <w:rFonts w:eastAsiaTheme="minorEastAsia"/>
          <w:lang w:eastAsia="ko-KR"/>
        </w:rPr>
      </w:pPr>
      <w:r>
        <w:rPr>
          <w:rFonts w:eastAsiaTheme="minorEastAsia"/>
          <w:lang w:eastAsia="ko-KR"/>
        </w:rPr>
        <w:t xml:space="preserve">The S-SSB MPR for SL-U power class 5 can be proposed as Table </w:t>
      </w:r>
      <w:r w:rsidRPr="00E71515">
        <w:rPr>
          <w:lang w:val="x-none"/>
        </w:rPr>
        <w:t>6.1.2.1.2.1</w:t>
      </w:r>
      <w:r>
        <w:rPr>
          <w:rFonts w:eastAsiaTheme="minorEastAsia"/>
          <w:lang w:eastAsia="ko-KR"/>
        </w:rPr>
        <w:t xml:space="preserve">-4 or Table </w:t>
      </w:r>
      <w:r w:rsidRPr="00E71515">
        <w:rPr>
          <w:lang w:val="x-none"/>
        </w:rPr>
        <w:t>6.1.2.1.2.1</w:t>
      </w:r>
      <w:r>
        <w:rPr>
          <w:rFonts w:eastAsiaTheme="minorEastAsia"/>
          <w:lang w:eastAsia="ko-KR"/>
        </w:rPr>
        <w:t>-5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CA58176" w14:textId="77777777" w:rsidR="00D05CEB" w:rsidRPr="00625CE6" w:rsidRDefault="00D05CEB" w:rsidP="00D05CEB">
      <w:pPr>
        <w:pStyle w:val="TH"/>
        <w:rPr>
          <w:rFonts w:ascii="Times New Roman" w:hAnsi="Times New Roman"/>
        </w:rPr>
      </w:pPr>
      <w:r w:rsidRPr="00625CE6">
        <w:rPr>
          <w:rFonts w:ascii="Times New Roman" w:hAnsi="Times New Roman"/>
        </w:rPr>
        <w:t xml:space="preserve">Table </w:t>
      </w:r>
      <w:r w:rsidRPr="00E71515">
        <w:rPr>
          <w:rFonts w:ascii="Times New Roman" w:hAnsi="Times New Roman"/>
        </w:rPr>
        <w:t>6.1.2.1.2.1</w:t>
      </w:r>
      <w:r w:rsidRPr="00625CE6">
        <w:rPr>
          <w:rFonts w:ascii="Times New Roman" w:hAnsi="Times New Roman"/>
        </w:rPr>
        <w:t>-</w:t>
      </w:r>
      <w:r>
        <w:rPr>
          <w:rFonts w:ascii="Times New Roman" w:hAnsi="Times New Roman"/>
        </w:rPr>
        <w:t>4 :</w:t>
      </w:r>
      <w:r w:rsidRPr="00625CE6">
        <w:rPr>
          <w:rFonts w:ascii="Times New Roman" w:hAnsi="Times New Roman"/>
        </w:rPr>
        <w:t xml:space="preserve"> S-SSB 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6F67C906" w14:textId="77777777" w:rsidTr="008D1C6C">
        <w:trPr>
          <w:trHeight w:val="237"/>
          <w:jc w:val="center"/>
        </w:trPr>
        <w:tc>
          <w:tcPr>
            <w:tcW w:w="3240" w:type="dxa"/>
            <w:vMerge w:val="restart"/>
            <w:shd w:val="clear" w:color="auto" w:fill="auto"/>
          </w:tcPr>
          <w:p w14:paraId="34645958" w14:textId="77777777" w:rsidR="00D05CEB" w:rsidRPr="00A1115A" w:rsidRDefault="00D05CEB" w:rsidP="008D1C6C">
            <w:pPr>
              <w:pStyle w:val="TAH"/>
            </w:pPr>
          </w:p>
        </w:tc>
        <w:tc>
          <w:tcPr>
            <w:tcW w:w="5670" w:type="dxa"/>
            <w:gridSpan w:val="4"/>
          </w:tcPr>
          <w:p w14:paraId="08C457C5" w14:textId="77777777" w:rsidR="00D05CEB" w:rsidRPr="00A1115A" w:rsidRDefault="00D05CEB" w:rsidP="008D1C6C">
            <w:pPr>
              <w:pStyle w:val="TAH"/>
            </w:pPr>
            <w:r w:rsidRPr="00A1115A">
              <w:t>RB Allocation</w:t>
            </w:r>
          </w:p>
        </w:tc>
      </w:tr>
      <w:tr w:rsidR="00D05CEB" w:rsidRPr="00D70CD0" w14:paraId="09367733" w14:textId="77777777" w:rsidTr="008D1C6C">
        <w:trPr>
          <w:trHeight w:val="237"/>
          <w:jc w:val="center"/>
        </w:trPr>
        <w:tc>
          <w:tcPr>
            <w:tcW w:w="3240" w:type="dxa"/>
            <w:vMerge/>
            <w:shd w:val="clear" w:color="auto" w:fill="auto"/>
          </w:tcPr>
          <w:p w14:paraId="7B97EEAD" w14:textId="77777777" w:rsidR="00D05CEB" w:rsidRPr="00A1115A" w:rsidRDefault="00D05CEB" w:rsidP="008D1C6C">
            <w:pPr>
              <w:pStyle w:val="TAH"/>
            </w:pPr>
          </w:p>
        </w:tc>
        <w:tc>
          <w:tcPr>
            <w:tcW w:w="2790" w:type="dxa"/>
            <w:gridSpan w:val="2"/>
          </w:tcPr>
          <w:p w14:paraId="0EAC5AA9"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051EC9F5"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40F82B3E" w14:textId="77777777" w:rsidTr="008D1C6C">
        <w:trPr>
          <w:trHeight w:val="237"/>
          <w:jc w:val="center"/>
        </w:trPr>
        <w:tc>
          <w:tcPr>
            <w:tcW w:w="3240" w:type="dxa"/>
            <w:shd w:val="clear" w:color="auto" w:fill="auto"/>
          </w:tcPr>
          <w:p w14:paraId="0987A60A"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33F97E30"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56AC5E4" w14:textId="77777777" w:rsidR="00D05CEB" w:rsidRDefault="00D05CEB" w:rsidP="008D1C6C">
            <w:pPr>
              <w:pStyle w:val="TAH"/>
              <w:rPr>
                <w:lang w:eastAsia="ko-KR"/>
              </w:rPr>
            </w:pPr>
            <w:r>
              <w:rPr>
                <w:rFonts w:hint="eastAsia"/>
                <w:lang w:eastAsia="ko-KR"/>
              </w:rPr>
              <w:t>2</w:t>
            </w:r>
          </w:p>
        </w:tc>
        <w:tc>
          <w:tcPr>
            <w:tcW w:w="1440" w:type="dxa"/>
          </w:tcPr>
          <w:p w14:paraId="6C36761F"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005E693E" w14:textId="77777777" w:rsidR="00D05CEB" w:rsidRDefault="00D05CEB" w:rsidP="008D1C6C">
            <w:pPr>
              <w:pStyle w:val="TAH"/>
              <w:rPr>
                <w:lang w:eastAsia="ko-KR"/>
              </w:rPr>
            </w:pPr>
            <w:r>
              <w:rPr>
                <w:rFonts w:hint="eastAsia"/>
                <w:lang w:eastAsia="ko-KR"/>
              </w:rPr>
              <w:t>2</w:t>
            </w:r>
          </w:p>
        </w:tc>
      </w:tr>
      <w:tr w:rsidR="00D05CEB" w:rsidRPr="00D70CD0" w14:paraId="2B0A8B16" w14:textId="77777777" w:rsidTr="008D1C6C">
        <w:trPr>
          <w:trHeight w:val="237"/>
          <w:jc w:val="center"/>
        </w:trPr>
        <w:tc>
          <w:tcPr>
            <w:tcW w:w="3240" w:type="dxa"/>
            <w:shd w:val="clear" w:color="auto" w:fill="auto"/>
          </w:tcPr>
          <w:p w14:paraId="0B9FBA73" w14:textId="77777777" w:rsidR="00D05CEB" w:rsidRPr="00A1115A" w:rsidRDefault="00D05CEB" w:rsidP="008D1C6C">
            <w:pPr>
              <w:pStyle w:val="TAH"/>
            </w:pPr>
            <w:r>
              <w:rPr>
                <w:b w:val="0"/>
                <w:bCs/>
                <w:szCs w:val="18"/>
              </w:rPr>
              <w:t>Contiguous sub-band RB sets</w:t>
            </w:r>
          </w:p>
        </w:tc>
        <w:tc>
          <w:tcPr>
            <w:tcW w:w="1395" w:type="dxa"/>
            <w:vAlign w:val="center"/>
          </w:tcPr>
          <w:p w14:paraId="09C0963D"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b w:val="0"/>
                <w:bCs/>
                <w:szCs w:val="18"/>
              </w:rPr>
              <w:t>13.5</w:t>
            </w:r>
          </w:p>
        </w:tc>
        <w:tc>
          <w:tcPr>
            <w:tcW w:w="1395" w:type="dxa"/>
            <w:vAlign w:val="center"/>
          </w:tcPr>
          <w:p w14:paraId="3C504813"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6EE9D74B"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8.5</w:t>
            </w:r>
          </w:p>
        </w:tc>
        <w:tc>
          <w:tcPr>
            <w:tcW w:w="1440" w:type="dxa"/>
            <w:vAlign w:val="center"/>
          </w:tcPr>
          <w:p w14:paraId="1BF542A6"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6.5</w:t>
            </w:r>
          </w:p>
        </w:tc>
      </w:tr>
      <w:tr w:rsidR="00D05CEB" w:rsidRPr="00D70CD0" w14:paraId="2D0A5B5E" w14:textId="77777777" w:rsidTr="008D1C6C">
        <w:trPr>
          <w:trHeight w:val="237"/>
          <w:jc w:val="center"/>
        </w:trPr>
        <w:tc>
          <w:tcPr>
            <w:tcW w:w="3240" w:type="dxa"/>
            <w:shd w:val="clear" w:color="auto" w:fill="auto"/>
          </w:tcPr>
          <w:p w14:paraId="4E8687FC" w14:textId="77777777" w:rsidR="00D05CEB" w:rsidRPr="00A1115A" w:rsidRDefault="00D05CEB" w:rsidP="008D1C6C">
            <w:pPr>
              <w:pStyle w:val="TAH"/>
            </w:pPr>
            <w:r>
              <w:rPr>
                <w:b w:val="0"/>
                <w:bCs/>
                <w:szCs w:val="18"/>
              </w:rPr>
              <w:t>Non-contiguous sub-band RB sets</w:t>
            </w:r>
          </w:p>
        </w:tc>
        <w:tc>
          <w:tcPr>
            <w:tcW w:w="1395" w:type="dxa"/>
            <w:vAlign w:val="center"/>
          </w:tcPr>
          <w:p w14:paraId="1A1BA2D8"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sidRPr="00625CE6">
              <w:rPr>
                <w:rFonts w:eastAsia="Times New Roman" w:hint="eastAsia"/>
                <w:b w:val="0"/>
                <w:bCs/>
                <w:szCs w:val="18"/>
              </w:rPr>
              <w:t>1</w:t>
            </w:r>
            <w:r>
              <w:rPr>
                <w:b w:val="0"/>
                <w:bCs/>
                <w:szCs w:val="18"/>
              </w:rPr>
              <w:t>3.5</w:t>
            </w:r>
          </w:p>
        </w:tc>
        <w:tc>
          <w:tcPr>
            <w:tcW w:w="1395" w:type="dxa"/>
            <w:vAlign w:val="center"/>
          </w:tcPr>
          <w:p w14:paraId="3142F935"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715F3DB1"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6DCEAE87"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7.0</w:t>
            </w:r>
          </w:p>
        </w:tc>
      </w:tr>
      <w:tr w:rsidR="00D05CEB" w:rsidRPr="00D70CD0" w14:paraId="59561222" w14:textId="77777777" w:rsidTr="008D1C6C">
        <w:trPr>
          <w:trHeight w:val="237"/>
          <w:jc w:val="center"/>
        </w:trPr>
        <w:tc>
          <w:tcPr>
            <w:tcW w:w="8910" w:type="dxa"/>
            <w:gridSpan w:val="5"/>
            <w:shd w:val="clear" w:color="auto" w:fill="auto"/>
          </w:tcPr>
          <w:p w14:paraId="015FF567" w14:textId="77777777" w:rsidR="00D05CEB" w:rsidRPr="00625CE6" w:rsidRDefault="00D05CEB" w:rsidP="008D1C6C">
            <w:pPr>
              <w:pStyle w:val="TAH"/>
              <w:jc w:val="left"/>
              <w:rPr>
                <w:b w:val="0"/>
                <w:bCs/>
                <w:szCs w:val="18"/>
              </w:rPr>
            </w:pPr>
            <w:r w:rsidRPr="00EE7BB4">
              <w:rPr>
                <w:b w:val="0"/>
              </w:rPr>
              <w:t xml:space="preserve">NOTE </w:t>
            </w:r>
            <w:r>
              <w:rPr>
                <w:b w:val="0"/>
              </w:rPr>
              <w:t>1</w:t>
            </w:r>
            <w:r w:rsidRPr="00EE7BB4">
              <w:rPr>
                <w:b w:val="0"/>
              </w:rPr>
              <w:t xml:space="preserve">:  Outer sub-band configuration and inner sub-band configuration in Table </w:t>
            </w:r>
            <w:r>
              <w:rPr>
                <w:b w:val="0"/>
              </w:rPr>
              <w:t>2-5</w:t>
            </w:r>
            <w:r w:rsidRPr="00EE7BB4">
              <w:rPr>
                <w:b w:val="0"/>
              </w:rPr>
              <w:t xml:space="preserve"> apply.</w:t>
            </w:r>
          </w:p>
        </w:tc>
      </w:tr>
    </w:tbl>
    <w:p w14:paraId="56029883" w14:textId="77777777" w:rsidR="00D05CEB" w:rsidRDefault="00D05CEB" w:rsidP="00D05CEB">
      <w:pPr>
        <w:pStyle w:val="af8"/>
      </w:pPr>
    </w:p>
    <w:p w14:paraId="3CA1D00D" w14:textId="77777777" w:rsidR="00D05CEB" w:rsidRPr="00625CE6" w:rsidRDefault="00D05CEB" w:rsidP="00D05CEB">
      <w:pPr>
        <w:pStyle w:val="TH"/>
        <w:rPr>
          <w:rFonts w:ascii="Times New Roman" w:hAnsi="Times New Roman"/>
        </w:rPr>
      </w:pPr>
      <w:r w:rsidRPr="00625CE6">
        <w:rPr>
          <w:rFonts w:ascii="Times New Roman" w:hAnsi="Times New Roman"/>
        </w:rPr>
        <w:t xml:space="preserve">Table </w:t>
      </w:r>
      <w:r w:rsidRPr="00E71515">
        <w:rPr>
          <w:rFonts w:ascii="Times New Roman" w:hAnsi="Times New Roman"/>
        </w:rPr>
        <w:t>6.1.2.1.2.1</w:t>
      </w:r>
      <w:r w:rsidRPr="00625CE6">
        <w:rPr>
          <w:rFonts w:ascii="Times New Roman" w:hAnsi="Times New Roman"/>
        </w:rPr>
        <w:t>-</w:t>
      </w:r>
      <w:r>
        <w:rPr>
          <w:rFonts w:ascii="Times New Roman" w:hAnsi="Times New Roman"/>
        </w:rPr>
        <w:t xml:space="preserve">5 : </w:t>
      </w:r>
      <w:r w:rsidRPr="00625CE6">
        <w:rPr>
          <w:rFonts w:ascii="Times New Roman" w:hAnsi="Times New Roman"/>
        </w:rPr>
        <w:t xml:space="preserve"> S-SSB 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510D5A34" w14:textId="77777777" w:rsidTr="008D1C6C">
        <w:trPr>
          <w:trHeight w:val="237"/>
          <w:jc w:val="center"/>
        </w:trPr>
        <w:tc>
          <w:tcPr>
            <w:tcW w:w="3240" w:type="dxa"/>
            <w:vMerge w:val="restart"/>
            <w:shd w:val="clear" w:color="auto" w:fill="auto"/>
          </w:tcPr>
          <w:p w14:paraId="26B7633B" w14:textId="77777777" w:rsidR="00D05CEB" w:rsidRPr="00A1115A" w:rsidRDefault="00D05CEB" w:rsidP="008D1C6C">
            <w:pPr>
              <w:pStyle w:val="TAH"/>
            </w:pPr>
          </w:p>
        </w:tc>
        <w:tc>
          <w:tcPr>
            <w:tcW w:w="5670" w:type="dxa"/>
            <w:gridSpan w:val="4"/>
          </w:tcPr>
          <w:p w14:paraId="6466A679" w14:textId="77777777" w:rsidR="00D05CEB" w:rsidRPr="00A1115A" w:rsidRDefault="00D05CEB" w:rsidP="008D1C6C">
            <w:pPr>
              <w:pStyle w:val="TAH"/>
            </w:pPr>
            <w:r w:rsidRPr="00A1115A">
              <w:t>RB Allocation</w:t>
            </w:r>
          </w:p>
        </w:tc>
      </w:tr>
      <w:tr w:rsidR="00D05CEB" w:rsidRPr="00D70CD0" w14:paraId="0FF6E00F" w14:textId="77777777" w:rsidTr="008D1C6C">
        <w:trPr>
          <w:trHeight w:val="237"/>
          <w:jc w:val="center"/>
        </w:trPr>
        <w:tc>
          <w:tcPr>
            <w:tcW w:w="3240" w:type="dxa"/>
            <w:vMerge/>
            <w:shd w:val="clear" w:color="auto" w:fill="auto"/>
          </w:tcPr>
          <w:p w14:paraId="084A6C76" w14:textId="77777777" w:rsidR="00D05CEB" w:rsidRPr="00A1115A" w:rsidRDefault="00D05CEB" w:rsidP="008D1C6C">
            <w:pPr>
              <w:pStyle w:val="TAH"/>
            </w:pPr>
          </w:p>
        </w:tc>
        <w:tc>
          <w:tcPr>
            <w:tcW w:w="2790" w:type="dxa"/>
            <w:gridSpan w:val="2"/>
          </w:tcPr>
          <w:p w14:paraId="2A2FB01A"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0283A8FF"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59129E22" w14:textId="77777777" w:rsidTr="008D1C6C">
        <w:trPr>
          <w:trHeight w:val="237"/>
          <w:jc w:val="center"/>
        </w:trPr>
        <w:tc>
          <w:tcPr>
            <w:tcW w:w="3240" w:type="dxa"/>
            <w:shd w:val="clear" w:color="auto" w:fill="auto"/>
          </w:tcPr>
          <w:p w14:paraId="0CFE5361"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13D17600"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65A89598" w14:textId="77777777" w:rsidR="00D05CEB" w:rsidRDefault="00D05CEB" w:rsidP="008D1C6C">
            <w:pPr>
              <w:pStyle w:val="TAH"/>
              <w:rPr>
                <w:lang w:eastAsia="ko-KR"/>
              </w:rPr>
            </w:pPr>
            <w:r>
              <w:rPr>
                <w:rFonts w:hint="eastAsia"/>
                <w:lang w:eastAsia="ko-KR"/>
              </w:rPr>
              <w:t>2</w:t>
            </w:r>
          </w:p>
        </w:tc>
        <w:tc>
          <w:tcPr>
            <w:tcW w:w="1440" w:type="dxa"/>
          </w:tcPr>
          <w:p w14:paraId="0F7FDFE2"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37BC97A6" w14:textId="77777777" w:rsidR="00D05CEB" w:rsidRDefault="00D05CEB" w:rsidP="008D1C6C">
            <w:pPr>
              <w:pStyle w:val="TAH"/>
              <w:rPr>
                <w:lang w:eastAsia="ko-KR"/>
              </w:rPr>
            </w:pPr>
            <w:r>
              <w:rPr>
                <w:rFonts w:hint="eastAsia"/>
                <w:lang w:eastAsia="ko-KR"/>
              </w:rPr>
              <w:t>2</w:t>
            </w:r>
          </w:p>
        </w:tc>
      </w:tr>
      <w:tr w:rsidR="00D05CEB" w:rsidRPr="00D70CD0" w14:paraId="21C4BB65" w14:textId="77777777" w:rsidTr="008D1C6C">
        <w:trPr>
          <w:trHeight w:val="237"/>
          <w:jc w:val="center"/>
        </w:trPr>
        <w:tc>
          <w:tcPr>
            <w:tcW w:w="3240" w:type="dxa"/>
            <w:shd w:val="clear" w:color="auto" w:fill="auto"/>
          </w:tcPr>
          <w:p w14:paraId="3A496E98" w14:textId="77777777" w:rsidR="00D05CEB" w:rsidRPr="00A1115A" w:rsidRDefault="00D05CEB" w:rsidP="008D1C6C">
            <w:pPr>
              <w:pStyle w:val="TAH"/>
            </w:pPr>
            <w:r>
              <w:rPr>
                <w:b w:val="0"/>
                <w:bCs/>
                <w:szCs w:val="18"/>
              </w:rPr>
              <w:t>Contiguous/Non-contiguous sub-band RB sets</w:t>
            </w:r>
          </w:p>
        </w:tc>
        <w:tc>
          <w:tcPr>
            <w:tcW w:w="1395" w:type="dxa"/>
            <w:vAlign w:val="center"/>
          </w:tcPr>
          <w:p w14:paraId="2E249ACE"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b w:val="0"/>
                <w:bCs/>
                <w:szCs w:val="18"/>
              </w:rPr>
              <w:t>13.5</w:t>
            </w:r>
          </w:p>
        </w:tc>
        <w:tc>
          <w:tcPr>
            <w:tcW w:w="1395" w:type="dxa"/>
            <w:vAlign w:val="center"/>
          </w:tcPr>
          <w:p w14:paraId="4D53A5A7"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1D06E930"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2D2C9108"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7.0</w:t>
            </w:r>
          </w:p>
        </w:tc>
      </w:tr>
      <w:tr w:rsidR="00D05CEB" w:rsidRPr="00D70CD0" w14:paraId="60FA806E" w14:textId="77777777" w:rsidTr="008D1C6C">
        <w:trPr>
          <w:trHeight w:val="237"/>
          <w:jc w:val="center"/>
        </w:trPr>
        <w:tc>
          <w:tcPr>
            <w:tcW w:w="8910" w:type="dxa"/>
            <w:gridSpan w:val="5"/>
            <w:shd w:val="clear" w:color="auto" w:fill="auto"/>
          </w:tcPr>
          <w:p w14:paraId="1355E337" w14:textId="77777777" w:rsidR="00D05CEB" w:rsidRPr="00625CE6" w:rsidRDefault="00D05CEB" w:rsidP="008D1C6C">
            <w:pPr>
              <w:pStyle w:val="TAH"/>
              <w:jc w:val="left"/>
              <w:rPr>
                <w:b w:val="0"/>
                <w:bCs/>
                <w:szCs w:val="18"/>
              </w:rPr>
            </w:pPr>
            <w:r w:rsidRPr="00EE7BB4">
              <w:rPr>
                <w:b w:val="0"/>
              </w:rPr>
              <w:t xml:space="preserve">NOTE </w:t>
            </w:r>
            <w:r>
              <w:rPr>
                <w:b w:val="0"/>
              </w:rPr>
              <w:t>1</w:t>
            </w:r>
            <w:r w:rsidRPr="00EE7BB4">
              <w:rPr>
                <w:b w:val="0"/>
              </w:rPr>
              <w:t xml:space="preserve">:  Outer sub-band configuration and inner sub-band configuration in Table </w:t>
            </w:r>
            <w:r>
              <w:rPr>
                <w:b w:val="0"/>
              </w:rPr>
              <w:t>2-5</w:t>
            </w:r>
            <w:r w:rsidRPr="00EE7BB4">
              <w:rPr>
                <w:b w:val="0"/>
              </w:rPr>
              <w:t xml:space="preserve"> apply.</w:t>
            </w:r>
          </w:p>
        </w:tc>
      </w:tr>
    </w:tbl>
    <w:p w14:paraId="481533B9" w14:textId="774B3C3D" w:rsidR="00CD20D8" w:rsidRDefault="00CD20D8" w:rsidP="00FB081D">
      <w:pPr>
        <w:pStyle w:val="H6"/>
        <w:rPr>
          <w:ins w:id="226" w:author="h428h148" w:date="2023-11-15T12:05:00Z"/>
        </w:rPr>
      </w:pPr>
      <w:bookmarkStart w:id="227" w:name="_Hlk151391916"/>
      <w:ins w:id="228" w:author="h428h148" w:date="2023-11-15T12:04:00Z">
        <w:r w:rsidRPr="00F75613">
          <w:t>6.1.2.1.</w:t>
        </w:r>
        <w:r>
          <w:t xml:space="preserve">2.2 </w:t>
        </w:r>
        <w:r>
          <w:rPr>
            <w:rFonts w:hint="eastAsia"/>
          </w:rPr>
          <w:t>Huawei</w:t>
        </w:r>
        <w:r>
          <w:t xml:space="preserve"> simulation results (</w:t>
        </w:r>
        <w:r w:rsidRPr="00014F6E">
          <w:t>R4-231</w:t>
        </w:r>
        <w:r>
          <w:t>9500</w:t>
        </w:r>
        <w:r w:rsidRPr="00014F6E">
          <w:t>)</w:t>
        </w:r>
      </w:ins>
    </w:p>
    <w:p w14:paraId="706E0B22" w14:textId="77777777" w:rsidR="00CD20D8" w:rsidRPr="00DB086A" w:rsidRDefault="00CD20D8" w:rsidP="00CD20D8">
      <w:pPr>
        <w:rPr>
          <w:ins w:id="229" w:author="h428h148" w:date="2023-11-15T12:04:00Z"/>
          <w:lang w:val="en-US" w:eastAsia="zh-CN"/>
        </w:rPr>
      </w:pPr>
      <w:ins w:id="230" w:author="h428h148" w:date="2023-11-15T12:05:00Z">
        <w:r w:rsidRPr="00DB086A">
          <w:rPr>
            <w:rFonts w:eastAsia="等线"/>
            <w:lang w:val="en-US" w:eastAsia="zh-CN"/>
          </w:rPr>
          <w:t>T</w:t>
        </w:r>
        <w:r w:rsidRPr="00FA5249">
          <w:rPr>
            <w:lang w:val="en-US" w:eastAsia="zh-CN"/>
          </w:rPr>
          <w:t>he evaluation scenarios and MPR results</w:t>
        </w:r>
        <w:r>
          <w:rPr>
            <w:lang w:val="en-US" w:eastAsia="zh-CN"/>
          </w:rPr>
          <w:t xml:space="preserve"> for PSFCH</w:t>
        </w:r>
        <w:r w:rsidRPr="00FA5249">
          <w:rPr>
            <w:lang w:val="en-US" w:eastAsia="zh-CN"/>
          </w:rPr>
          <w:t xml:space="preserve"> are illustrated in Table </w:t>
        </w:r>
        <w:bookmarkStart w:id="231" w:name="_Hlk150942402"/>
        <w:r w:rsidRPr="00F75613">
          <w:rPr>
            <w:rFonts w:cs="Arial"/>
            <w:szCs w:val="22"/>
          </w:rPr>
          <w:t>6.1.2.1.</w:t>
        </w:r>
      </w:ins>
      <w:ins w:id="232" w:author="h428h148" w:date="2023-11-15T12:06:00Z">
        <w:r>
          <w:rPr>
            <w:rFonts w:cs="Arial"/>
            <w:szCs w:val="22"/>
          </w:rPr>
          <w:t>2</w:t>
        </w:r>
      </w:ins>
      <w:ins w:id="233" w:author="h428h148" w:date="2023-11-15T12:05:00Z">
        <w:r>
          <w:rPr>
            <w:rFonts w:cs="Arial"/>
            <w:szCs w:val="22"/>
          </w:rPr>
          <w:t>.2-1</w:t>
        </w:r>
      </w:ins>
      <w:bookmarkEnd w:id="231"/>
    </w:p>
    <w:p w14:paraId="48AE09C4" w14:textId="77777777" w:rsidR="00CD20D8" w:rsidRPr="005B1925" w:rsidRDefault="00CD20D8" w:rsidP="00CD20D8">
      <w:pPr>
        <w:pStyle w:val="aff4"/>
        <w:keepNext/>
        <w:snapToGrid w:val="0"/>
        <w:spacing w:before="240" w:after="60"/>
        <w:jc w:val="center"/>
        <w:rPr>
          <w:ins w:id="234" w:author="h428h148" w:date="2023-11-15T12:05:00Z"/>
          <w:rFonts w:ascii="Arial" w:hAnsi="Arial" w:cs="Arial"/>
          <w:sz w:val="18"/>
        </w:rPr>
      </w:pPr>
      <w:ins w:id="235" w:author="h428h148" w:date="2023-11-15T12:05:00Z">
        <w:r w:rsidRPr="005B1925">
          <w:rPr>
            <w:rFonts w:ascii="Arial" w:hAnsi="Arial" w:cs="Arial"/>
            <w:sz w:val="18"/>
          </w:rPr>
          <w:t xml:space="preserve">Table </w:t>
        </w:r>
      </w:ins>
      <w:ins w:id="236" w:author="h428h148" w:date="2023-11-15T12:06:00Z">
        <w:r w:rsidRPr="00DB086A">
          <w:rPr>
            <w:rFonts w:ascii="Arial" w:hAnsi="Arial" w:cs="Arial"/>
            <w:sz w:val="18"/>
          </w:rPr>
          <w:t>6.1.2.1.2.2-1</w:t>
        </w:r>
      </w:ins>
      <w:ins w:id="237" w:author="h428h148" w:date="2023-11-15T12:05:00Z">
        <w:r w:rsidRPr="005B1925">
          <w:rPr>
            <w:rFonts w:ascii="Arial" w:hAnsi="Arial" w:cs="Arial"/>
            <w:sz w:val="18"/>
          </w:rPr>
          <w:t xml:space="preserve"> Evaluation scenarios and MPR for SSB on shared spectrum</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302"/>
        <w:gridCol w:w="3055"/>
        <w:gridCol w:w="3296"/>
        <w:gridCol w:w="878"/>
      </w:tblGrid>
      <w:tr w:rsidR="00CD20D8" w:rsidRPr="001A34FB" w14:paraId="6E38DB99" w14:textId="77777777" w:rsidTr="00CD5A69">
        <w:trPr>
          <w:jc w:val="center"/>
          <w:ins w:id="238" w:author="h428h148" w:date="2023-11-15T12:05:00Z"/>
        </w:trPr>
        <w:tc>
          <w:tcPr>
            <w:tcW w:w="442" w:type="pct"/>
            <w:shd w:val="clear" w:color="auto" w:fill="D9D9D9"/>
          </w:tcPr>
          <w:p w14:paraId="57B98C21" w14:textId="77777777" w:rsidR="00CD20D8" w:rsidRPr="00CC42A0" w:rsidRDefault="00CD20D8" w:rsidP="00CD5A69">
            <w:pPr>
              <w:snapToGrid w:val="0"/>
              <w:spacing w:after="0" w:line="300" w:lineRule="auto"/>
              <w:jc w:val="center"/>
              <w:rPr>
                <w:ins w:id="239" w:author="h428h148" w:date="2023-11-15T12:05:00Z"/>
                <w:rFonts w:ascii="Arial" w:hAnsi="Arial" w:cs="Arial"/>
                <w:b/>
                <w:sz w:val="18"/>
              </w:rPr>
            </w:pPr>
            <w:ins w:id="240" w:author="h428h148" w:date="2023-11-15T12:05:00Z">
              <w:r w:rsidRPr="00CC42A0">
                <w:rPr>
                  <w:rFonts w:ascii="Arial" w:hAnsi="Arial" w:cs="Arial"/>
                  <w:b/>
                  <w:sz w:val="18"/>
                </w:rPr>
                <w:t>Case</w:t>
              </w:r>
            </w:ins>
          </w:p>
        </w:tc>
        <w:tc>
          <w:tcPr>
            <w:tcW w:w="1101" w:type="pct"/>
            <w:shd w:val="clear" w:color="auto" w:fill="D9D9D9"/>
          </w:tcPr>
          <w:p w14:paraId="0441A55C" w14:textId="77777777" w:rsidR="00CD20D8" w:rsidRPr="00CC42A0" w:rsidRDefault="00CD20D8" w:rsidP="00CD5A69">
            <w:pPr>
              <w:snapToGrid w:val="0"/>
              <w:spacing w:after="0" w:line="300" w:lineRule="auto"/>
              <w:jc w:val="center"/>
              <w:rPr>
                <w:ins w:id="241" w:author="h428h148" w:date="2023-11-15T12:05:00Z"/>
                <w:rFonts w:ascii="Arial" w:hAnsi="Arial" w:cs="Arial"/>
                <w:b/>
                <w:sz w:val="18"/>
              </w:rPr>
            </w:pPr>
            <w:ins w:id="242" w:author="h428h148" w:date="2023-11-15T12:05:00Z">
              <w:r w:rsidRPr="00CC42A0">
                <w:rPr>
                  <w:rFonts w:ascii="Arial" w:hAnsi="Arial" w:cs="Arial"/>
                  <w:b/>
                  <w:sz w:val="18"/>
                </w:rPr>
                <w:t>BW/SCS</w:t>
              </w:r>
            </w:ins>
          </w:p>
        </w:tc>
        <w:tc>
          <w:tcPr>
            <w:tcW w:w="1461" w:type="pct"/>
            <w:shd w:val="clear" w:color="auto" w:fill="D9D9D9"/>
          </w:tcPr>
          <w:p w14:paraId="657165F4" w14:textId="77777777" w:rsidR="00CD20D8" w:rsidRPr="00CC42A0" w:rsidRDefault="00CD20D8" w:rsidP="00CD5A69">
            <w:pPr>
              <w:snapToGrid w:val="0"/>
              <w:spacing w:after="0" w:line="300" w:lineRule="auto"/>
              <w:ind w:left="-37"/>
              <w:jc w:val="center"/>
              <w:rPr>
                <w:ins w:id="243" w:author="h428h148" w:date="2023-11-15T12:05:00Z"/>
                <w:rFonts w:ascii="Arial" w:hAnsi="Arial" w:cs="Arial"/>
                <w:b/>
                <w:sz w:val="18"/>
              </w:rPr>
            </w:pPr>
            <w:ins w:id="244" w:author="h428h148" w:date="2023-11-15T12:05:00Z">
              <w:r w:rsidRPr="00CC42A0">
                <w:rPr>
                  <w:rFonts w:ascii="Arial" w:hAnsi="Arial" w:cs="Arial"/>
                  <w:b/>
                  <w:sz w:val="18"/>
                </w:rPr>
                <w:t>RB_length/ RB_start</w:t>
              </w:r>
            </w:ins>
          </w:p>
        </w:tc>
        <w:tc>
          <w:tcPr>
            <w:tcW w:w="1576" w:type="pct"/>
            <w:shd w:val="clear" w:color="auto" w:fill="D9D9D9"/>
          </w:tcPr>
          <w:p w14:paraId="4A612FEF" w14:textId="77777777" w:rsidR="00CD20D8" w:rsidRPr="00CC42A0" w:rsidRDefault="00CD20D8" w:rsidP="00CD5A69">
            <w:pPr>
              <w:snapToGrid w:val="0"/>
              <w:spacing w:after="0" w:line="300" w:lineRule="auto"/>
              <w:jc w:val="center"/>
              <w:rPr>
                <w:ins w:id="245" w:author="h428h148" w:date="2023-11-15T12:05:00Z"/>
                <w:rFonts w:ascii="Arial" w:hAnsi="Arial" w:cs="Arial"/>
                <w:b/>
                <w:sz w:val="18"/>
              </w:rPr>
            </w:pPr>
            <w:ins w:id="246" w:author="h428h148" w:date="2023-11-15T12:05:00Z">
              <w:r w:rsidRPr="00CC42A0">
                <w:rPr>
                  <w:rFonts w:ascii="Arial" w:hAnsi="Arial" w:cs="Arial"/>
                  <w:b/>
                  <w:sz w:val="18"/>
                </w:rPr>
                <w:t>S-SSB repetition</w:t>
              </w:r>
            </w:ins>
          </w:p>
        </w:tc>
        <w:tc>
          <w:tcPr>
            <w:tcW w:w="420" w:type="pct"/>
            <w:shd w:val="clear" w:color="auto" w:fill="D9D9D9"/>
          </w:tcPr>
          <w:p w14:paraId="0D78CC0E" w14:textId="77777777" w:rsidR="00CD20D8" w:rsidRPr="00CC42A0" w:rsidRDefault="00CD20D8" w:rsidP="00CD5A69">
            <w:pPr>
              <w:snapToGrid w:val="0"/>
              <w:spacing w:after="0" w:line="300" w:lineRule="auto"/>
              <w:jc w:val="center"/>
              <w:rPr>
                <w:ins w:id="247" w:author="h428h148" w:date="2023-11-15T12:05:00Z"/>
                <w:rFonts w:ascii="Arial" w:hAnsi="Arial" w:cs="Arial"/>
                <w:b/>
                <w:sz w:val="18"/>
              </w:rPr>
            </w:pPr>
            <w:ins w:id="248" w:author="h428h148" w:date="2023-11-15T12:05:00Z">
              <w:r w:rsidRPr="00CC42A0">
                <w:rPr>
                  <w:rFonts w:ascii="Arial" w:hAnsi="Arial" w:cs="Arial"/>
                  <w:b/>
                  <w:sz w:val="18"/>
                </w:rPr>
                <w:t>MPR</w:t>
              </w:r>
            </w:ins>
          </w:p>
        </w:tc>
      </w:tr>
      <w:tr w:rsidR="00CD20D8" w:rsidRPr="001A34FB" w14:paraId="18C1BAF5" w14:textId="77777777" w:rsidTr="00CD5A69">
        <w:trPr>
          <w:jc w:val="center"/>
          <w:ins w:id="249" w:author="h428h148" w:date="2023-11-15T12:05:00Z"/>
        </w:trPr>
        <w:tc>
          <w:tcPr>
            <w:tcW w:w="442" w:type="pct"/>
            <w:shd w:val="clear" w:color="auto" w:fill="D9D9D9"/>
          </w:tcPr>
          <w:p w14:paraId="164D645C" w14:textId="77777777" w:rsidR="00CD20D8" w:rsidRPr="00CC42A0" w:rsidRDefault="00CD20D8" w:rsidP="00CD5A69">
            <w:pPr>
              <w:snapToGrid w:val="0"/>
              <w:spacing w:after="0" w:line="300" w:lineRule="auto"/>
              <w:jc w:val="center"/>
              <w:rPr>
                <w:ins w:id="250" w:author="h428h148" w:date="2023-11-15T12:05:00Z"/>
                <w:rFonts w:ascii="Arial" w:hAnsi="Arial" w:cs="Arial"/>
                <w:b/>
                <w:sz w:val="18"/>
              </w:rPr>
            </w:pPr>
            <w:ins w:id="251" w:author="h428h148" w:date="2023-11-15T12:05:00Z">
              <w:r w:rsidRPr="00CC42A0">
                <w:rPr>
                  <w:rFonts w:ascii="Arial" w:hAnsi="Arial" w:cs="Arial"/>
                  <w:b/>
                  <w:sz w:val="18"/>
                </w:rPr>
                <w:t>1</w:t>
              </w:r>
            </w:ins>
          </w:p>
        </w:tc>
        <w:tc>
          <w:tcPr>
            <w:tcW w:w="1101" w:type="pct"/>
            <w:vMerge w:val="restart"/>
            <w:shd w:val="clear" w:color="auto" w:fill="FFFFFF"/>
            <w:vAlign w:val="center"/>
          </w:tcPr>
          <w:p w14:paraId="320FE6ED" w14:textId="77777777" w:rsidR="00CD20D8" w:rsidRPr="00CC42A0" w:rsidRDefault="00CD20D8" w:rsidP="00CD5A69">
            <w:pPr>
              <w:snapToGrid w:val="0"/>
              <w:spacing w:after="0" w:line="300" w:lineRule="auto"/>
              <w:jc w:val="center"/>
              <w:rPr>
                <w:ins w:id="252" w:author="h428h148" w:date="2023-11-15T12:05:00Z"/>
                <w:rFonts w:ascii="Arial" w:hAnsi="Arial" w:cs="Arial"/>
                <w:sz w:val="18"/>
              </w:rPr>
            </w:pPr>
            <w:ins w:id="253" w:author="h428h148" w:date="2023-11-15T12:05:00Z">
              <w:r w:rsidRPr="00CC42A0">
                <w:rPr>
                  <w:rFonts w:ascii="Arial" w:hAnsi="Arial" w:cs="Arial"/>
                  <w:sz w:val="18"/>
                </w:rPr>
                <w:t>20MHz/ 30kHz</w:t>
              </w:r>
            </w:ins>
          </w:p>
        </w:tc>
        <w:tc>
          <w:tcPr>
            <w:tcW w:w="1461" w:type="pct"/>
            <w:shd w:val="clear" w:color="auto" w:fill="auto"/>
          </w:tcPr>
          <w:p w14:paraId="271AF335" w14:textId="77777777" w:rsidR="00CD20D8" w:rsidRPr="00CC42A0" w:rsidRDefault="00CD20D8" w:rsidP="00CD5A69">
            <w:pPr>
              <w:snapToGrid w:val="0"/>
              <w:spacing w:after="0" w:line="300" w:lineRule="auto"/>
              <w:jc w:val="center"/>
              <w:rPr>
                <w:ins w:id="254" w:author="h428h148" w:date="2023-11-15T12:05:00Z"/>
                <w:rFonts w:ascii="Arial" w:hAnsi="Arial" w:cs="Arial"/>
                <w:sz w:val="18"/>
              </w:rPr>
            </w:pPr>
            <w:ins w:id="255" w:author="h428h148" w:date="2023-11-15T12:05:00Z">
              <w:r w:rsidRPr="00CC42A0">
                <w:rPr>
                  <w:rFonts w:ascii="Arial" w:hAnsi="Arial" w:cs="Arial"/>
                  <w:sz w:val="18"/>
                </w:rPr>
                <w:t>44RB0</w:t>
              </w:r>
            </w:ins>
          </w:p>
        </w:tc>
        <w:tc>
          <w:tcPr>
            <w:tcW w:w="1576" w:type="pct"/>
            <w:shd w:val="clear" w:color="auto" w:fill="auto"/>
          </w:tcPr>
          <w:p w14:paraId="4FF0FB50" w14:textId="77777777" w:rsidR="00CD20D8" w:rsidRPr="00CC42A0" w:rsidRDefault="00CD20D8" w:rsidP="00CD5A69">
            <w:pPr>
              <w:snapToGrid w:val="0"/>
              <w:spacing w:after="0" w:line="300" w:lineRule="auto"/>
              <w:jc w:val="center"/>
              <w:rPr>
                <w:ins w:id="256" w:author="h428h148" w:date="2023-11-15T12:05:00Z"/>
                <w:rFonts w:ascii="Arial" w:hAnsi="Arial" w:cs="Arial"/>
                <w:sz w:val="18"/>
              </w:rPr>
            </w:pPr>
            <w:ins w:id="257" w:author="h428h148" w:date="2023-11-15T12:05:00Z">
              <w:r w:rsidRPr="00CC42A0">
                <w:rPr>
                  <w:rFonts w:ascii="Arial" w:hAnsi="Arial" w:cs="Arial"/>
                  <w:sz w:val="18"/>
                </w:rPr>
                <w:t>4</w:t>
              </w:r>
            </w:ins>
          </w:p>
        </w:tc>
        <w:tc>
          <w:tcPr>
            <w:tcW w:w="420" w:type="pct"/>
            <w:shd w:val="clear" w:color="auto" w:fill="auto"/>
          </w:tcPr>
          <w:p w14:paraId="6AE61BB4" w14:textId="77777777" w:rsidR="00CD20D8" w:rsidRPr="00CC42A0" w:rsidRDefault="00CD20D8" w:rsidP="00CD5A69">
            <w:pPr>
              <w:snapToGrid w:val="0"/>
              <w:spacing w:after="0" w:line="300" w:lineRule="auto"/>
              <w:jc w:val="center"/>
              <w:rPr>
                <w:ins w:id="258" w:author="h428h148" w:date="2023-11-15T12:05:00Z"/>
                <w:rFonts w:ascii="Arial" w:hAnsi="Arial" w:cs="Arial"/>
                <w:sz w:val="18"/>
              </w:rPr>
            </w:pPr>
            <w:ins w:id="259" w:author="h428h148" w:date="2023-11-15T12:05:00Z">
              <w:r w:rsidRPr="00CC42A0">
                <w:rPr>
                  <w:rFonts w:ascii="Arial" w:hAnsi="Arial" w:cs="Arial"/>
                  <w:sz w:val="18"/>
                </w:rPr>
                <w:t>7.8</w:t>
              </w:r>
            </w:ins>
          </w:p>
        </w:tc>
      </w:tr>
      <w:tr w:rsidR="00CD20D8" w:rsidRPr="001A34FB" w14:paraId="2858C5E3" w14:textId="77777777" w:rsidTr="00CD5A69">
        <w:trPr>
          <w:jc w:val="center"/>
          <w:ins w:id="260" w:author="h428h148" w:date="2023-11-15T12:05:00Z"/>
        </w:trPr>
        <w:tc>
          <w:tcPr>
            <w:tcW w:w="442" w:type="pct"/>
            <w:shd w:val="clear" w:color="auto" w:fill="D9D9D9"/>
          </w:tcPr>
          <w:p w14:paraId="5B2E1880" w14:textId="77777777" w:rsidR="00CD20D8" w:rsidRPr="00CC42A0" w:rsidRDefault="00CD20D8" w:rsidP="00CD5A69">
            <w:pPr>
              <w:snapToGrid w:val="0"/>
              <w:spacing w:after="0" w:line="300" w:lineRule="auto"/>
              <w:jc w:val="center"/>
              <w:rPr>
                <w:ins w:id="261" w:author="h428h148" w:date="2023-11-15T12:05:00Z"/>
                <w:rFonts w:ascii="Arial" w:hAnsi="Arial" w:cs="Arial"/>
                <w:b/>
                <w:sz w:val="18"/>
              </w:rPr>
            </w:pPr>
            <w:ins w:id="262" w:author="h428h148" w:date="2023-11-15T12:05:00Z">
              <w:r w:rsidRPr="00CC42A0">
                <w:rPr>
                  <w:rFonts w:ascii="Arial" w:hAnsi="Arial" w:cs="Arial"/>
                  <w:b/>
                  <w:sz w:val="18"/>
                </w:rPr>
                <w:t>2</w:t>
              </w:r>
            </w:ins>
          </w:p>
        </w:tc>
        <w:tc>
          <w:tcPr>
            <w:tcW w:w="1101" w:type="pct"/>
            <w:vMerge/>
            <w:shd w:val="clear" w:color="auto" w:fill="FFFFFF"/>
          </w:tcPr>
          <w:p w14:paraId="126EDBFE" w14:textId="77777777" w:rsidR="00CD20D8" w:rsidRPr="00CC42A0" w:rsidRDefault="00CD20D8" w:rsidP="00CD5A69">
            <w:pPr>
              <w:snapToGrid w:val="0"/>
              <w:spacing w:after="0" w:line="300" w:lineRule="auto"/>
              <w:jc w:val="center"/>
              <w:rPr>
                <w:ins w:id="263" w:author="h428h148" w:date="2023-11-15T12:05:00Z"/>
                <w:rFonts w:ascii="Arial" w:hAnsi="Arial" w:cs="Arial"/>
                <w:sz w:val="18"/>
              </w:rPr>
            </w:pPr>
          </w:p>
        </w:tc>
        <w:tc>
          <w:tcPr>
            <w:tcW w:w="1461" w:type="pct"/>
            <w:shd w:val="clear" w:color="auto" w:fill="auto"/>
          </w:tcPr>
          <w:p w14:paraId="41FA4B8E" w14:textId="77777777" w:rsidR="00CD20D8" w:rsidRPr="00CC42A0" w:rsidRDefault="00CD20D8" w:rsidP="00CD5A69">
            <w:pPr>
              <w:snapToGrid w:val="0"/>
              <w:spacing w:after="0" w:line="300" w:lineRule="auto"/>
              <w:jc w:val="center"/>
              <w:rPr>
                <w:ins w:id="264" w:author="h428h148" w:date="2023-11-15T12:05:00Z"/>
                <w:rFonts w:ascii="Arial" w:hAnsi="Arial" w:cs="Arial"/>
                <w:sz w:val="18"/>
              </w:rPr>
            </w:pPr>
            <w:ins w:id="265" w:author="h428h148" w:date="2023-11-15T12:05:00Z">
              <w:r w:rsidRPr="00CC42A0">
                <w:rPr>
                  <w:rFonts w:ascii="Arial" w:hAnsi="Arial" w:cs="Arial"/>
                  <w:sz w:val="18"/>
                </w:rPr>
                <w:t>44RB3</w:t>
              </w:r>
            </w:ins>
          </w:p>
        </w:tc>
        <w:tc>
          <w:tcPr>
            <w:tcW w:w="1576" w:type="pct"/>
            <w:shd w:val="clear" w:color="auto" w:fill="auto"/>
          </w:tcPr>
          <w:p w14:paraId="3A316DD6" w14:textId="77777777" w:rsidR="00CD20D8" w:rsidRPr="00CC42A0" w:rsidRDefault="00CD20D8" w:rsidP="00CD5A69">
            <w:pPr>
              <w:snapToGrid w:val="0"/>
              <w:spacing w:after="0" w:line="300" w:lineRule="auto"/>
              <w:jc w:val="center"/>
              <w:rPr>
                <w:ins w:id="266" w:author="h428h148" w:date="2023-11-15T12:05:00Z"/>
                <w:rFonts w:ascii="Arial" w:hAnsi="Arial" w:cs="Arial"/>
                <w:sz w:val="18"/>
              </w:rPr>
            </w:pPr>
            <w:ins w:id="267" w:author="h428h148" w:date="2023-11-15T12:05:00Z">
              <w:r w:rsidRPr="00CC42A0">
                <w:rPr>
                  <w:rFonts w:ascii="Arial" w:hAnsi="Arial" w:cs="Arial"/>
                  <w:sz w:val="18"/>
                </w:rPr>
                <w:t>4</w:t>
              </w:r>
            </w:ins>
          </w:p>
        </w:tc>
        <w:tc>
          <w:tcPr>
            <w:tcW w:w="420" w:type="pct"/>
            <w:shd w:val="clear" w:color="auto" w:fill="auto"/>
          </w:tcPr>
          <w:p w14:paraId="154F9020" w14:textId="77777777" w:rsidR="00CD20D8" w:rsidRPr="00CC42A0" w:rsidRDefault="00CD20D8" w:rsidP="00CD5A69">
            <w:pPr>
              <w:snapToGrid w:val="0"/>
              <w:spacing w:after="0" w:line="300" w:lineRule="auto"/>
              <w:jc w:val="center"/>
              <w:rPr>
                <w:ins w:id="268" w:author="h428h148" w:date="2023-11-15T12:05:00Z"/>
                <w:rFonts w:ascii="Arial" w:hAnsi="Arial" w:cs="Arial"/>
                <w:sz w:val="18"/>
              </w:rPr>
            </w:pPr>
            <w:ins w:id="269" w:author="h428h148" w:date="2023-11-15T12:05:00Z">
              <w:r w:rsidRPr="00CC42A0">
                <w:rPr>
                  <w:rFonts w:ascii="Arial" w:hAnsi="Arial" w:cs="Arial"/>
                  <w:sz w:val="18"/>
                </w:rPr>
                <w:t>7.3</w:t>
              </w:r>
            </w:ins>
          </w:p>
        </w:tc>
      </w:tr>
      <w:tr w:rsidR="00CD20D8" w:rsidRPr="001A34FB" w14:paraId="78E6AF44" w14:textId="77777777" w:rsidTr="00CD5A69">
        <w:trPr>
          <w:jc w:val="center"/>
          <w:ins w:id="270" w:author="h428h148" w:date="2023-11-15T12:05:00Z"/>
        </w:trPr>
        <w:tc>
          <w:tcPr>
            <w:tcW w:w="442" w:type="pct"/>
            <w:shd w:val="clear" w:color="auto" w:fill="D9D9D9"/>
          </w:tcPr>
          <w:p w14:paraId="70AC5A06" w14:textId="77777777" w:rsidR="00CD20D8" w:rsidRPr="00CC42A0" w:rsidRDefault="00CD20D8" w:rsidP="00CD5A69">
            <w:pPr>
              <w:snapToGrid w:val="0"/>
              <w:spacing w:after="0" w:line="300" w:lineRule="auto"/>
              <w:jc w:val="center"/>
              <w:rPr>
                <w:ins w:id="271" w:author="h428h148" w:date="2023-11-15T12:05:00Z"/>
                <w:rFonts w:ascii="Arial" w:hAnsi="Arial" w:cs="Arial"/>
                <w:b/>
                <w:sz w:val="18"/>
              </w:rPr>
            </w:pPr>
            <w:ins w:id="272" w:author="h428h148" w:date="2023-11-15T12:05:00Z">
              <w:r w:rsidRPr="00CC42A0">
                <w:rPr>
                  <w:rFonts w:ascii="Arial" w:hAnsi="Arial" w:cs="Arial"/>
                  <w:b/>
                  <w:sz w:val="18"/>
                </w:rPr>
                <w:t>3</w:t>
              </w:r>
            </w:ins>
          </w:p>
        </w:tc>
        <w:tc>
          <w:tcPr>
            <w:tcW w:w="1101" w:type="pct"/>
            <w:vMerge w:val="restart"/>
            <w:shd w:val="clear" w:color="auto" w:fill="FFFFFF"/>
            <w:vAlign w:val="center"/>
          </w:tcPr>
          <w:p w14:paraId="1F0679BD" w14:textId="77777777" w:rsidR="00CD20D8" w:rsidRPr="00CC42A0" w:rsidRDefault="00CD20D8" w:rsidP="00CD5A69">
            <w:pPr>
              <w:snapToGrid w:val="0"/>
              <w:spacing w:after="0" w:line="300" w:lineRule="auto"/>
              <w:jc w:val="center"/>
              <w:rPr>
                <w:ins w:id="273" w:author="h428h148" w:date="2023-11-15T12:05:00Z"/>
                <w:rFonts w:ascii="Arial" w:hAnsi="Arial" w:cs="Arial"/>
                <w:sz w:val="18"/>
              </w:rPr>
            </w:pPr>
            <w:ins w:id="274" w:author="h428h148" w:date="2023-11-15T12:05:00Z">
              <w:r w:rsidRPr="00CC42A0">
                <w:rPr>
                  <w:rFonts w:ascii="Arial" w:hAnsi="Arial" w:cs="Arial"/>
                  <w:sz w:val="18"/>
                </w:rPr>
                <w:t>20MHz/ 15kHz</w:t>
              </w:r>
            </w:ins>
          </w:p>
        </w:tc>
        <w:tc>
          <w:tcPr>
            <w:tcW w:w="1461" w:type="pct"/>
            <w:shd w:val="clear" w:color="auto" w:fill="auto"/>
          </w:tcPr>
          <w:p w14:paraId="56790E51" w14:textId="77777777" w:rsidR="00CD20D8" w:rsidRPr="00CC42A0" w:rsidRDefault="00CD20D8" w:rsidP="00CD5A69">
            <w:pPr>
              <w:snapToGrid w:val="0"/>
              <w:spacing w:after="0" w:line="300" w:lineRule="auto"/>
              <w:jc w:val="center"/>
              <w:rPr>
                <w:ins w:id="275" w:author="h428h148" w:date="2023-11-15T12:05:00Z"/>
                <w:rFonts w:ascii="Arial" w:hAnsi="Arial" w:cs="Arial"/>
                <w:sz w:val="18"/>
              </w:rPr>
            </w:pPr>
            <w:ins w:id="276" w:author="h428h148" w:date="2023-11-15T12:05:00Z">
              <w:r w:rsidRPr="00CC42A0">
                <w:rPr>
                  <w:rFonts w:ascii="Arial" w:hAnsi="Arial" w:cs="Arial"/>
                  <w:sz w:val="18"/>
                </w:rPr>
                <w:t>88RB0</w:t>
              </w:r>
            </w:ins>
          </w:p>
        </w:tc>
        <w:tc>
          <w:tcPr>
            <w:tcW w:w="1576" w:type="pct"/>
            <w:shd w:val="clear" w:color="auto" w:fill="auto"/>
          </w:tcPr>
          <w:p w14:paraId="7D271E47" w14:textId="77777777" w:rsidR="00CD20D8" w:rsidRPr="00CC42A0" w:rsidRDefault="00CD20D8" w:rsidP="00CD5A69">
            <w:pPr>
              <w:snapToGrid w:val="0"/>
              <w:spacing w:after="0" w:line="300" w:lineRule="auto"/>
              <w:jc w:val="center"/>
              <w:rPr>
                <w:ins w:id="277" w:author="h428h148" w:date="2023-11-15T12:05:00Z"/>
                <w:rFonts w:ascii="Arial" w:hAnsi="Arial" w:cs="Arial"/>
                <w:sz w:val="18"/>
              </w:rPr>
            </w:pPr>
            <w:ins w:id="278" w:author="h428h148" w:date="2023-11-15T12:05:00Z">
              <w:r w:rsidRPr="00CC42A0">
                <w:rPr>
                  <w:rFonts w:ascii="Arial" w:hAnsi="Arial" w:cs="Arial"/>
                  <w:sz w:val="18"/>
                </w:rPr>
                <w:t>8</w:t>
              </w:r>
            </w:ins>
          </w:p>
        </w:tc>
        <w:tc>
          <w:tcPr>
            <w:tcW w:w="420" w:type="pct"/>
            <w:shd w:val="clear" w:color="auto" w:fill="auto"/>
          </w:tcPr>
          <w:p w14:paraId="60C1765D" w14:textId="77777777" w:rsidR="00CD20D8" w:rsidRPr="00CC42A0" w:rsidRDefault="00CD20D8" w:rsidP="00CD5A69">
            <w:pPr>
              <w:snapToGrid w:val="0"/>
              <w:spacing w:after="0" w:line="300" w:lineRule="auto"/>
              <w:jc w:val="center"/>
              <w:rPr>
                <w:ins w:id="279" w:author="h428h148" w:date="2023-11-15T12:05:00Z"/>
                <w:rFonts w:ascii="Arial" w:hAnsi="Arial" w:cs="Arial"/>
                <w:sz w:val="18"/>
              </w:rPr>
            </w:pPr>
            <w:ins w:id="280" w:author="h428h148" w:date="2023-11-15T12:05:00Z">
              <w:r w:rsidRPr="00CC42A0">
                <w:rPr>
                  <w:rFonts w:ascii="Arial" w:hAnsi="Arial" w:cs="Arial"/>
                  <w:sz w:val="18"/>
                </w:rPr>
                <w:t>10.7</w:t>
              </w:r>
            </w:ins>
          </w:p>
        </w:tc>
      </w:tr>
      <w:tr w:rsidR="00CD20D8" w:rsidRPr="001A34FB" w14:paraId="02EFF6A1" w14:textId="77777777" w:rsidTr="00CD5A69">
        <w:trPr>
          <w:jc w:val="center"/>
          <w:ins w:id="281" w:author="h428h148" w:date="2023-11-15T12:05:00Z"/>
        </w:trPr>
        <w:tc>
          <w:tcPr>
            <w:tcW w:w="442" w:type="pct"/>
            <w:shd w:val="clear" w:color="auto" w:fill="D9D9D9"/>
          </w:tcPr>
          <w:p w14:paraId="44DEA99B" w14:textId="77777777" w:rsidR="00CD20D8" w:rsidRPr="00CC42A0" w:rsidRDefault="00CD20D8" w:rsidP="00CD5A69">
            <w:pPr>
              <w:snapToGrid w:val="0"/>
              <w:spacing w:after="0"/>
              <w:jc w:val="center"/>
              <w:rPr>
                <w:ins w:id="282" w:author="h428h148" w:date="2023-11-15T12:05:00Z"/>
                <w:rFonts w:ascii="Arial" w:hAnsi="Arial" w:cs="Arial"/>
                <w:b/>
                <w:sz w:val="18"/>
              </w:rPr>
            </w:pPr>
            <w:ins w:id="283" w:author="h428h148" w:date="2023-11-15T12:05:00Z">
              <w:r w:rsidRPr="00CC42A0">
                <w:rPr>
                  <w:rFonts w:ascii="Arial" w:hAnsi="Arial" w:cs="Arial"/>
                  <w:b/>
                  <w:sz w:val="18"/>
                </w:rPr>
                <w:t>4</w:t>
              </w:r>
            </w:ins>
          </w:p>
        </w:tc>
        <w:tc>
          <w:tcPr>
            <w:tcW w:w="1101" w:type="pct"/>
            <w:vMerge/>
            <w:shd w:val="clear" w:color="auto" w:fill="FFFFFF"/>
          </w:tcPr>
          <w:p w14:paraId="2D1D7A59" w14:textId="77777777" w:rsidR="00CD20D8" w:rsidRPr="00CC42A0" w:rsidRDefault="00CD20D8" w:rsidP="00CD5A69">
            <w:pPr>
              <w:snapToGrid w:val="0"/>
              <w:spacing w:after="0"/>
              <w:rPr>
                <w:ins w:id="284" w:author="h428h148" w:date="2023-11-15T12:05:00Z"/>
                <w:rFonts w:ascii="Arial" w:hAnsi="Arial" w:cs="Arial"/>
                <w:sz w:val="18"/>
              </w:rPr>
            </w:pPr>
          </w:p>
        </w:tc>
        <w:tc>
          <w:tcPr>
            <w:tcW w:w="1461" w:type="pct"/>
            <w:shd w:val="clear" w:color="auto" w:fill="auto"/>
          </w:tcPr>
          <w:p w14:paraId="5EEB7668" w14:textId="77777777" w:rsidR="00CD20D8" w:rsidRPr="00CC42A0" w:rsidRDefault="00CD20D8" w:rsidP="00CD5A69">
            <w:pPr>
              <w:snapToGrid w:val="0"/>
              <w:spacing w:after="0" w:line="300" w:lineRule="auto"/>
              <w:jc w:val="center"/>
              <w:rPr>
                <w:ins w:id="285" w:author="h428h148" w:date="2023-11-15T12:05:00Z"/>
                <w:rFonts w:ascii="Arial" w:hAnsi="Arial" w:cs="Arial"/>
                <w:sz w:val="18"/>
              </w:rPr>
            </w:pPr>
            <w:ins w:id="286" w:author="h428h148" w:date="2023-11-15T12:05:00Z">
              <w:r w:rsidRPr="00CC42A0">
                <w:rPr>
                  <w:rFonts w:ascii="Arial" w:hAnsi="Arial" w:cs="Arial"/>
                  <w:sz w:val="18"/>
                </w:rPr>
                <w:t>88RB8</w:t>
              </w:r>
            </w:ins>
          </w:p>
        </w:tc>
        <w:tc>
          <w:tcPr>
            <w:tcW w:w="1576" w:type="pct"/>
            <w:shd w:val="clear" w:color="auto" w:fill="auto"/>
          </w:tcPr>
          <w:p w14:paraId="0A2A57F7" w14:textId="77777777" w:rsidR="00CD20D8" w:rsidRPr="00CC42A0" w:rsidRDefault="00CD20D8" w:rsidP="00CD5A69">
            <w:pPr>
              <w:snapToGrid w:val="0"/>
              <w:spacing w:after="0" w:line="300" w:lineRule="auto"/>
              <w:jc w:val="center"/>
              <w:rPr>
                <w:ins w:id="287" w:author="h428h148" w:date="2023-11-15T12:05:00Z"/>
                <w:rFonts w:ascii="Arial" w:hAnsi="Arial" w:cs="Arial"/>
                <w:sz w:val="18"/>
              </w:rPr>
            </w:pPr>
            <w:ins w:id="288" w:author="h428h148" w:date="2023-11-15T12:05:00Z">
              <w:r w:rsidRPr="00CC42A0">
                <w:rPr>
                  <w:rFonts w:ascii="Arial" w:hAnsi="Arial" w:cs="Arial"/>
                  <w:sz w:val="18"/>
                </w:rPr>
                <w:t>8</w:t>
              </w:r>
            </w:ins>
          </w:p>
        </w:tc>
        <w:tc>
          <w:tcPr>
            <w:tcW w:w="420" w:type="pct"/>
            <w:shd w:val="clear" w:color="auto" w:fill="auto"/>
          </w:tcPr>
          <w:p w14:paraId="157D4C97" w14:textId="77777777" w:rsidR="00CD20D8" w:rsidRPr="00CC42A0" w:rsidRDefault="00CD20D8" w:rsidP="00CD5A69">
            <w:pPr>
              <w:snapToGrid w:val="0"/>
              <w:spacing w:after="0" w:line="300" w:lineRule="auto"/>
              <w:jc w:val="center"/>
              <w:rPr>
                <w:ins w:id="289" w:author="h428h148" w:date="2023-11-15T12:05:00Z"/>
                <w:rFonts w:ascii="Arial" w:hAnsi="Arial" w:cs="Arial"/>
                <w:sz w:val="18"/>
              </w:rPr>
            </w:pPr>
            <w:ins w:id="290" w:author="h428h148" w:date="2023-11-15T12:05:00Z">
              <w:r w:rsidRPr="00CC42A0">
                <w:rPr>
                  <w:rFonts w:ascii="Arial" w:hAnsi="Arial" w:cs="Arial"/>
                  <w:sz w:val="18"/>
                </w:rPr>
                <w:t>10.1</w:t>
              </w:r>
            </w:ins>
          </w:p>
        </w:tc>
      </w:tr>
    </w:tbl>
    <w:p w14:paraId="4AD533B0" w14:textId="77777777" w:rsidR="00CD20D8" w:rsidRDefault="00CD20D8" w:rsidP="00CD20D8">
      <w:pPr>
        <w:rPr>
          <w:ins w:id="291" w:author="h428h148" w:date="2023-11-15T12:05:00Z"/>
        </w:rPr>
      </w:pPr>
    </w:p>
    <w:p w14:paraId="702CBF6D" w14:textId="254A7F38" w:rsidR="00CD20D8" w:rsidRDefault="00CD20D8" w:rsidP="00CD20D8">
      <w:pPr>
        <w:rPr>
          <w:ins w:id="292" w:author="h428h148" w:date="2023-11-15T12:05:00Z"/>
        </w:rPr>
      </w:pPr>
      <w:ins w:id="293" w:author="h428h148" w:date="2023-11-15T12:05:00Z">
        <w:del w:id="294" w:author="h428h148" w:date="2023-11-15T12:05:00Z">
          <w:r w:rsidRPr="00DB086A">
            <w:rPr>
              <w:noProof/>
              <w:lang w:val="en-US"/>
            </w:rPr>
            <w:drawing>
              <wp:inline distT="0" distB="0" distL="0" distR="0" wp14:anchorId="665CA619" wp14:editId="16FDE518">
                <wp:extent cx="2924175" cy="2208530"/>
                <wp:effectExtent l="0" t="0" r="9525"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2208530"/>
                        </a:xfrm>
                        <a:prstGeom prst="rect">
                          <a:avLst/>
                        </a:prstGeom>
                        <a:noFill/>
                        <a:ln>
                          <a:noFill/>
                        </a:ln>
                      </pic:spPr>
                    </pic:pic>
                  </a:graphicData>
                </a:graphic>
              </wp:inline>
            </w:drawing>
          </w:r>
          <w:r w:rsidRPr="00DB086A">
            <w:rPr>
              <w:noProof/>
              <w:lang w:val="en-US"/>
            </w:rPr>
            <w:drawing>
              <wp:inline distT="0" distB="0" distL="0" distR="0" wp14:anchorId="0B5D0319" wp14:editId="1100A411">
                <wp:extent cx="2933065" cy="2173605"/>
                <wp:effectExtent l="0" t="0" r="63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065" cy="2173605"/>
                        </a:xfrm>
                        <a:prstGeom prst="rect">
                          <a:avLst/>
                        </a:prstGeom>
                        <a:noFill/>
                        <a:ln>
                          <a:noFill/>
                        </a:ln>
                      </pic:spPr>
                    </pic:pic>
                  </a:graphicData>
                </a:graphic>
              </wp:inline>
            </w:drawing>
          </w:r>
        </w:del>
      </w:ins>
    </w:p>
    <w:p w14:paraId="7FB8BD4B" w14:textId="77777777" w:rsidR="00CD20D8" w:rsidRPr="005B1925" w:rsidRDefault="00CD20D8" w:rsidP="00CD20D8">
      <w:pPr>
        <w:pStyle w:val="aff4"/>
        <w:snapToGrid w:val="0"/>
        <w:spacing w:before="0" w:after="240"/>
        <w:jc w:val="center"/>
        <w:rPr>
          <w:ins w:id="295" w:author="h428h148" w:date="2023-11-15T12:05:00Z"/>
          <w:rFonts w:ascii="Arial" w:hAnsi="Arial" w:cs="Arial"/>
          <w:sz w:val="18"/>
        </w:rPr>
      </w:pPr>
      <w:ins w:id="296" w:author="h428h148" w:date="2023-11-15T12:05:00Z">
        <w:r w:rsidRPr="005B1925">
          <w:rPr>
            <w:rFonts w:ascii="Arial" w:hAnsi="Arial" w:cs="Arial"/>
            <w:sz w:val="18"/>
          </w:rPr>
          <w:t xml:space="preserve">Figure </w:t>
        </w:r>
      </w:ins>
      <w:ins w:id="297" w:author="h428h148" w:date="2023-11-15T12:06:00Z">
        <w:r w:rsidRPr="00DB086A">
          <w:rPr>
            <w:rFonts w:ascii="Arial" w:hAnsi="Arial" w:cs="Arial"/>
            <w:sz w:val="18"/>
          </w:rPr>
          <w:t>6.1.2.1.2.2-1</w:t>
        </w:r>
      </w:ins>
      <w:ins w:id="298" w:author="h428h148" w:date="2023-11-15T12:05:00Z">
        <w:r w:rsidRPr="005B1925">
          <w:rPr>
            <w:rFonts w:ascii="Arial" w:hAnsi="Arial" w:cs="Arial"/>
            <w:sz w:val="18"/>
          </w:rPr>
          <w:t xml:space="preserve"> PSD and SEM for Case 1</w:t>
        </w:r>
      </w:ins>
    </w:p>
    <w:p w14:paraId="6D42DA75" w14:textId="5FC4DE0C" w:rsidR="00CD20D8" w:rsidRPr="005B1925" w:rsidRDefault="00CD20D8" w:rsidP="00CD20D8">
      <w:pPr>
        <w:pStyle w:val="aff4"/>
        <w:snapToGrid w:val="0"/>
        <w:spacing w:before="0" w:after="240"/>
        <w:jc w:val="center"/>
        <w:rPr>
          <w:ins w:id="299" w:author="h428h148" w:date="2023-11-15T12:05:00Z"/>
          <w:rFonts w:ascii="Arial" w:hAnsi="Arial" w:cs="Arial"/>
          <w:sz w:val="18"/>
        </w:rPr>
      </w:pPr>
      <w:ins w:id="300" w:author="h428h148" w:date="2023-11-15T12:05:00Z">
        <w:del w:id="301" w:author="h428h148" w:date="2023-11-15T12:05:00Z">
          <w:r w:rsidRPr="00DB086A">
            <w:rPr>
              <w:noProof/>
              <w:lang w:val="en-US"/>
            </w:rPr>
            <w:lastRenderedPageBreak/>
            <w:drawing>
              <wp:inline distT="0" distB="0" distL="0" distR="0" wp14:anchorId="0A4C983F" wp14:editId="29E8B718">
                <wp:extent cx="2967355" cy="2242820"/>
                <wp:effectExtent l="0" t="0" r="4445" b="508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7355" cy="2242820"/>
                        </a:xfrm>
                        <a:prstGeom prst="rect">
                          <a:avLst/>
                        </a:prstGeom>
                        <a:noFill/>
                        <a:ln>
                          <a:noFill/>
                        </a:ln>
                      </pic:spPr>
                    </pic:pic>
                  </a:graphicData>
                </a:graphic>
              </wp:inline>
            </w:drawing>
          </w:r>
          <w:r w:rsidRPr="00DB086A">
            <w:rPr>
              <w:noProof/>
              <w:lang w:val="en-US"/>
            </w:rPr>
            <w:drawing>
              <wp:inline distT="0" distB="0" distL="0" distR="0" wp14:anchorId="37796B46" wp14:editId="44B51816">
                <wp:extent cx="2907030" cy="2225675"/>
                <wp:effectExtent l="0" t="0" r="7620" b="317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2225675"/>
                        </a:xfrm>
                        <a:prstGeom prst="rect">
                          <a:avLst/>
                        </a:prstGeom>
                        <a:noFill/>
                        <a:ln>
                          <a:noFill/>
                        </a:ln>
                      </pic:spPr>
                    </pic:pic>
                  </a:graphicData>
                </a:graphic>
              </wp:inline>
            </w:drawing>
          </w:r>
        </w:del>
        <w:r w:rsidRPr="00367EA1">
          <w:rPr>
            <w:rFonts w:ascii="Arial" w:hAnsi="Arial" w:cs="Arial"/>
            <w:sz w:val="18"/>
          </w:rPr>
          <w:t xml:space="preserve"> </w:t>
        </w:r>
        <w:r w:rsidRPr="005B1925">
          <w:rPr>
            <w:rFonts w:ascii="Arial" w:hAnsi="Arial" w:cs="Arial"/>
            <w:sz w:val="18"/>
          </w:rPr>
          <w:t xml:space="preserve">Figure </w:t>
        </w:r>
      </w:ins>
      <w:ins w:id="302" w:author="h428h148" w:date="2023-11-15T12:06:00Z">
        <w:r w:rsidRPr="00DB086A">
          <w:rPr>
            <w:rFonts w:ascii="Arial" w:hAnsi="Arial" w:cs="Arial"/>
            <w:sz w:val="18"/>
          </w:rPr>
          <w:t>6.1.2.1.2.2-</w:t>
        </w:r>
        <w:r>
          <w:rPr>
            <w:rFonts w:ascii="Arial" w:hAnsi="Arial" w:cs="Arial"/>
            <w:sz w:val="18"/>
          </w:rPr>
          <w:t>2</w:t>
        </w:r>
      </w:ins>
      <w:ins w:id="303" w:author="h428h148" w:date="2023-11-15T12:05:00Z">
        <w:r w:rsidRPr="005B1925">
          <w:rPr>
            <w:rFonts w:ascii="Arial" w:hAnsi="Arial" w:cs="Arial"/>
            <w:sz w:val="18"/>
          </w:rPr>
          <w:t xml:space="preserve"> PSD and SEM for Case </w:t>
        </w:r>
        <w:r>
          <w:rPr>
            <w:rFonts w:ascii="Arial" w:hAnsi="Arial" w:cs="Arial"/>
            <w:sz w:val="18"/>
          </w:rPr>
          <w:t>4</w:t>
        </w:r>
      </w:ins>
    </w:p>
    <w:p w14:paraId="38C3B038" w14:textId="77777777" w:rsidR="00CD20D8" w:rsidRPr="00DB086A" w:rsidRDefault="00CD20D8" w:rsidP="00CD20D8">
      <w:pPr>
        <w:rPr>
          <w:ins w:id="304" w:author="h428h148" w:date="2023-11-15T12:04:00Z"/>
          <w:lang w:val="en-US"/>
        </w:rPr>
      </w:pPr>
      <w:ins w:id="305" w:author="h428h148" w:date="2023-11-15T12:05:00Z">
        <w:r w:rsidRPr="005B1925">
          <w:rPr>
            <w:lang w:val="en-US"/>
          </w:rPr>
          <w:t xml:space="preserve">According to the simulation evaluation, we propose the MPR for </w:t>
        </w:r>
        <w:r>
          <w:rPr>
            <w:lang w:val="en-US"/>
          </w:rPr>
          <w:t>S-SSB</w:t>
        </w:r>
        <w:r w:rsidRPr="005B1925">
          <w:rPr>
            <w:lang w:val="en-US"/>
          </w:rPr>
          <w:t xml:space="preserve"> on shared spectrum to be 1</w:t>
        </w:r>
        <w:r>
          <w:rPr>
            <w:lang w:val="en-US"/>
          </w:rPr>
          <w:t>1</w:t>
        </w:r>
        <w:r w:rsidRPr="005B1925">
          <w:rPr>
            <w:lang w:val="en-US"/>
          </w:rPr>
          <w:t>dB</w:t>
        </w:r>
        <w:r>
          <w:rPr>
            <w:lang w:val="en-US"/>
          </w:rPr>
          <w:t xml:space="preserve"> taken margin</w:t>
        </w:r>
        <w:r w:rsidRPr="009B228B">
          <w:rPr>
            <w:lang w:val="en-US"/>
          </w:rPr>
          <w:t xml:space="preserve"> </w:t>
        </w:r>
        <w:r>
          <w:rPr>
            <w:lang w:val="en-US"/>
          </w:rPr>
          <w:t>into consideration</w:t>
        </w:r>
        <w:r w:rsidRPr="005B1925">
          <w:rPr>
            <w:lang w:val="en-US"/>
          </w:rPr>
          <w:t>.</w:t>
        </w:r>
      </w:ins>
    </w:p>
    <w:bookmarkEnd w:id="227"/>
    <w:p w14:paraId="69DE4EBF" w14:textId="70266BEC" w:rsidR="00D05CEB" w:rsidRDefault="00D05CEB" w:rsidP="00D05CEB">
      <w:pPr>
        <w:spacing w:after="120"/>
      </w:pPr>
    </w:p>
    <w:p w14:paraId="0D07244A" w14:textId="77777777" w:rsidR="000E1C7E" w:rsidRDefault="000E1C7E" w:rsidP="00D05CEB">
      <w:pPr>
        <w:spacing w:after="120"/>
      </w:pPr>
    </w:p>
    <w:p w14:paraId="107FEEC6" w14:textId="77777777" w:rsidR="00D05CEB" w:rsidRDefault="00D05CEB" w:rsidP="00D05CEB">
      <w:pPr>
        <w:pStyle w:val="5"/>
        <w:rPr>
          <w:rFonts w:cs="Arial"/>
          <w:b/>
          <w:szCs w:val="22"/>
        </w:rPr>
      </w:pPr>
      <w:r w:rsidRPr="00F75613">
        <w:rPr>
          <w:rFonts w:cs="Arial"/>
          <w:szCs w:val="22"/>
        </w:rPr>
        <w:t>6.1.2.1.</w:t>
      </w:r>
      <w:r>
        <w:rPr>
          <w:rFonts w:cs="Arial"/>
          <w:szCs w:val="22"/>
        </w:rPr>
        <w:t>3</w:t>
      </w:r>
      <w:r w:rsidRPr="00F75613">
        <w:rPr>
          <w:rFonts w:cs="Arial"/>
          <w:szCs w:val="22"/>
        </w:rPr>
        <w:tab/>
        <w:t>MPR for P</w:t>
      </w:r>
      <w:r>
        <w:rPr>
          <w:rFonts w:cs="Arial"/>
          <w:szCs w:val="22"/>
        </w:rPr>
        <w:t>SFCH</w:t>
      </w:r>
      <w:r w:rsidRPr="00F75613">
        <w:rPr>
          <w:rFonts w:cs="Arial"/>
          <w:szCs w:val="22"/>
        </w:rPr>
        <w:t xml:space="preserve"> transmission</w:t>
      </w:r>
    </w:p>
    <w:p w14:paraId="16F7DF4C" w14:textId="2913A0D5" w:rsidR="00D05CEB" w:rsidRDefault="00D05CEB" w:rsidP="00FB081D">
      <w:pPr>
        <w:pStyle w:val="H6"/>
        <w:rPr>
          <w:b/>
        </w:rPr>
      </w:pPr>
      <w:r w:rsidRPr="00F75613">
        <w:t>6.1.2.1.</w:t>
      </w:r>
      <w:r>
        <w:t>3.1</w:t>
      </w:r>
      <w:r w:rsidRPr="00F75613">
        <w:tab/>
      </w:r>
      <w:r>
        <w:t>LG Electronics’ simulation results (</w:t>
      </w:r>
      <w:r w:rsidRPr="00014F6E">
        <w:t>R4-2315542</w:t>
      </w:r>
      <w:r w:rsidR="00E14798" w:rsidRPr="00E14798">
        <w:rPr>
          <w:rFonts w:cs="Arial"/>
          <w:szCs w:val="22"/>
        </w:rPr>
        <w:t xml:space="preserve"> </w:t>
      </w:r>
      <w:ins w:id="306" w:author="LGE" w:date="2023-11-15T22:30:00Z">
        <w:r w:rsidR="00E14798">
          <w:rPr>
            <w:rFonts w:cs="Arial"/>
            <w:szCs w:val="22"/>
          </w:rPr>
          <w:t>and R4-2321771</w:t>
        </w:r>
      </w:ins>
      <w:r w:rsidRPr="00014F6E">
        <w:t>)</w:t>
      </w:r>
    </w:p>
    <w:p w14:paraId="3E3E3762" w14:textId="77777777" w:rsidR="00D05CEB" w:rsidRPr="000C68ED" w:rsidRDefault="00D05CEB" w:rsidP="00D05CEB">
      <w:pPr>
        <w:rPr>
          <w:rFonts w:eastAsia="Malgun Gothic"/>
          <w:color w:val="000000" w:themeColor="text1"/>
          <w:lang w:val="en-US" w:eastAsia="ko-KR"/>
        </w:rPr>
      </w:pPr>
      <w:r w:rsidRPr="000C68ED">
        <w:rPr>
          <w:rFonts w:eastAsia="Malgun Gothic"/>
          <w:color w:val="000000" w:themeColor="text1"/>
          <w:lang w:val="en-US" w:eastAsia="ko-KR"/>
        </w:rPr>
        <w:t xml:space="preserve">For PSFCH MPR/A-MPR, the following simulation scenarios of Table </w:t>
      </w:r>
      <w:r>
        <w:rPr>
          <w:rFonts w:eastAsia="Malgun Gothic"/>
          <w:color w:val="000000" w:themeColor="text1"/>
          <w:lang w:val="en-US" w:eastAsia="ko-KR"/>
        </w:rPr>
        <w:t>6.1.2.1.3.1-1</w:t>
      </w:r>
      <w:r w:rsidRPr="000C68ED">
        <w:rPr>
          <w:rFonts w:eastAsia="Malgun Gothic"/>
          <w:color w:val="000000" w:themeColor="text1"/>
          <w:lang w:val="en-US" w:eastAsia="ko-KR"/>
        </w:rPr>
        <w:t xml:space="preserve"> are </w:t>
      </w:r>
      <w:r>
        <w:rPr>
          <w:rFonts w:eastAsia="Malgun Gothic"/>
          <w:color w:val="000000" w:themeColor="text1"/>
          <w:lang w:val="en-US" w:eastAsia="ko-KR"/>
        </w:rPr>
        <w:t>considered based on Alt 1-1b</w:t>
      </w:r>
      <w:r w:rsidRPr="000C68ED">
        <w:rPr>
          <w:rFonts w:eastAsia="Malgun Gothic"/>
          <w:color w:val="000000" w:themeColor="text1"/>
          <w:lang w:val="en-US" w:eastAsia="ko-KR"/>
        </w:rPr>
        <w:t>.</w:t>
      </w:r>
    </w:p>
    <w:p w14:paraId="73DF7D18" w14:textId="77777777" w:rsidR="00D05CEB" w:rsidRDefault="00D05CEB" w:rsidP="00D05CEB">
      <w:pPr>
        <w:pStyle w:val="TH"/>
        <w:rPr>
          <w:rFonts w:ascii="Times New Roman" w:hAnsi="Times New Roman"/>
          <w:lang w:val="en-US"/>
        </w:rPr>
      </w:pPr>
      <w:r w:rsidRPr="000C68ED">
        <w:rPr>
          <w:rFonts w:ascii="Times New Roman" w:hAnsi="Times New Roman"/>
          <w:lang w:val="en-US"/>
        </w:rPr>
        <w:t xml:space="preserve">Table </w:t>
      </w:r>
      <w:r w:rsidRPr="00E71515">
        <w:rPr>
          <w:rFonts w:ascii="Times New Roman" w:hAnsi="Times New Roman"/>
          <w:lang w:val="en-US"/>
        </w:rPr>
        <w:t>6.1.2.1.3.1-1</w:t>
      </w:r>
      <w:r w:rsidRPr="000C68ED">
        <w:rPr>
          <w:rFonts w:ascii="Times New Roman" w:hAnsi="Times New Roman"/>
          <w:lang w:val="en-US"/>
        </w:rPr>
        <w:t>: SL-U PSFCH MPR/A-MPR simulation scenarios</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833"/>
        <w:gridCol w:w="992"/>
        <w:gridCol w:w="1103"/>
        <w:gridCol w:w="5276"/>
        <w:gridCol w:w="1134"/>
      </w:tblGrid>
      <w:tr w:rsidR="00D05CEB" w14:paraId="55091817" w14:textId="77777777" w:rsidTr="008D1C6C">
        <w:trPr>
          <w:trHeight w:val="250"/>
        </w:trPr>
        <w:tc>
          <w:tcPr>
            <w:tcW w:w="1833"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5FCF0165" w14:textId="77777777" w:rsidR="00D05CEB" w:rsidRPr="007847B0" w:rsidRDefault="00D05CEB" w:rsidP="008D1C6C">
            <w:r>
              <w:rPr>
                <w:rFonts w:hint="eastAsia"/>
              </w:rPr>
              <w:t>Sub-b</w:t>
            </w:r>
            <w:r>
              <w:t>and RB sets</w:t>
            </w:r>
          </w:p>
        </w:tc>
        <w:tc>
          <w:tcPr>
            <w:tcW w:w="99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23756D50" w14:textId="77777777" w:rsidR="00D05CEB" w:rsidRPr="007847B0" w:rsidRDefault="00D05CEB" w:rsidP="008D1C6C">
            <w:pPr>
              <w:jc w:val="center"/>
            </w:pPr>
            <w:r>
              <w:t>Scenario</w:t>
            </w:r>
          </w:p>
        </w:tc>
        <w:tc>
          <w:tcPr>
            <w:tcW w:w="11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6AEF65EF" w14:textId="77777777" w:rsidR="00D05CEB" w:rsidRPr="007847B0" w:rsidRDefault="00D05CEB" w:rsidP="008D1C6C">
            <w:pPr>
              <w:jc w:val="center"/>
            </w:pPr>
            <w:r>
              <w:t>Bitmap</w:t>
            </w:r>
          </w:p>
        </w:tc>
        <w:tc>
          <w:tcPr>
            <w:tcW w:w="52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7D2673C9" w14:textId="77777777" w:rsidR="00D05CEB" w:rsidRPr="007847B0" w:rsidRDefault="00D05CEB" w:rsidP="008D1C6C">
            <w:pPr>
              <w:jc w:val="center"/>
            </w:pPr>
            <w:r>
              <w:t>PSFCH RB location index</w:t>
            </w:r>
          </w:p>
        </w:tc>
        <w:tc>
          <w:tcPr>
            <w:tcW w:w="1134"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734F0DD" w14:textId="77777777" w:rsidR="00D05CEB" w:rsidRDefault="00D05CEB" w:rsidP="008D1C6C">
            <w:pPr>
              <w:jc w:val="center"/>
            </w:pPr>
            <w:r>
              <w:t>SCS(kHz)</w:t>
            </w:r>
          </w:p>
        </w:tc>
      </w:tr>
      <w:tr w:rsidR="00D05CEB" w14:paraId="5F9C3230" w14:textId="77777777" w:rsidTr="008D1C6C">
        <w:trPr>
          <w:trHeight w:val="250"/>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8EE00F9" w14:textId="77777777" w:rsidR="00D05CEB" w:rsidRPr="007847B0" w:rsidRDefault="00D05CEB" w:rsidP="008D1C6C">
            <w:pPr>
              <w:jc w:val="center"/>
            </w:pPr>
            <w:r>
              <w:t>1 (20MHz)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A82966" w14:textId="77777777" w:rsidR="00D05CEB" w:rsidRPr="007847B0" w:rsidRDefault="00D05CEB" w:rsidP="008D1C6C">
            <w:pPr>
              <w:jc w:val="center"/>
              <w:rPr>
                <w:lang w:eastAsia="en-GB"/>
              </w:rPr>
            </w:pPr>
            <w:r w:rsidRPr="007847B0">
              <w:rPr>
                <w:lang w:eastAsia="en-GB"/>
              </w:rPr>
              <w:t>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48F8D4" w14:textId="77777777" w:rsidR="00D05CEB" w:rsidRPr="007847B0" w:rsidRDefault="00D05CEB" w:rsidP="008D1C6C">
            <w:pPr>
              <w:jc w:val="center"/>
            </w:pP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7EE7DC" w14:textId="77777777" w:rsidR="00D05CEB" w:rsidRPr="00A45633" w:rsidRDefault="00D05CEB" w:rsidP="008D1C6C">
            <w:pPr>
              <w:rPr>
                <w:rFonts w:ascii="Consolas" w:eastAsia="Gulim" w:hAnsi="Consolas" w:cs="Gulim"/>
                <w:lang w:val="en-US" w:eastAsia="ko-KR"/>
              </w:rPr>
            </w:pPr>
            <w:r w:rsidRPr="00A45633">
              <w:rPr>
                <w:color w:val="000000"/>
                <w:lang w:val="en-US" w:eastAsia="ko-KR"/>
              </w:rPr>
              <w:t>{</w:t>
            </w:r>
            <w:r w:rsidRPr="00A45633">
              <w:rPr>
                <w:rFonts w:eastAsia="Malgun Gothic"/>
                <w:color w:val="000000"/>
              </w:rPr>
              <w:t>0 10 20 30 40 50 60 70 80 90 100 104</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091ACBA" w14:textId="77777777" w:rsidR="00D05CEB" w:rsidRDefault="00D05CEB" w:rsidP="008D1C6C">
            <w:pPr>
              <w:jc w:val="center"/>
            </w:pPr>
            <w:r>
              <w:t>15</w:t>
            </w:r>
          </w:p>
        </w:tc>
      </w:tr>
      <w:tr w:rsidR="00D05CEB" w14:paraId="2C8A48DC" w14:textId="77777777" w:rsidTr="008D1C6C">
        <w:trPr>
          <w:trHeight w:val="250"/>
        </w:trPr>
        <w:tc>
          <w:tcPr>
            <w:tcW w:w="1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3E3462"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6C3805" w14:textId="77777777" w:rsidR="00D05CEB" w:rsidRPr="007847B0" w:rsidRDefault="00D05CEB" w:rsidP="008D1C6C">
            <w:pPr>
              <w:jc w:val="center"/>
              <w:rPr>
                <w:lang w:eastAsia="en-GB"/>
              </w:rPr>
            </w:pPr>
            <w:r w:rsidRPr="007847B0">
              <w:rPr>
                <w:lang w:eastAsia="en-GB"/>
              </w:rPr>
              <w:t>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ADD5EF" w14:textId="77777777" w:rsidR="00D05CEB" w:rsidRPr="007847B0" w:rsidRDefault="00D05CEB" w:rsidP="008D1C6C">
            <w:pPr>
              <w:jc w:val="center"/>
            </w:pP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4F4FB8E" w14:textId="77777777" w:rsidR="00D05CEB" w:rsidRPr="00A45633" w:rsidRDefault="00D05CEB" w:rsidP="008D1C6C">
            <w:pPr>
              <w:rPr>
                <w:rFonts w:ascii="Consolas" w:eastAsia="Gulim" w:hAnsi="Consolas" w:cs="Gulim"/>
                <w:lang w:val="en-US" w:eastAsia="ko-KR"/>
              </w:rPr>
            </w:pPr>
            <w:r w:rsidRPr="00A45633">
              <w:rPr>
                <w:color w:val="000000"/>
                <w:lang w:val="en-US" w:eastAsia="ko-KR"/>
              </w:rPr>
              <w:t>{</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63463C" w14:textId="77777777" w:rsidR="00D05CEB" w:rsidRDefault="00D05CEB" w:rsidP="008D1C6C">
            <w:pPr>
              <w:jc w:val="center"/>
            </w:pPr>
            <w:r>
              <w:t>30</w:t>
            </w:r>
          </w:p>
        </w:tc>
      </w:tr>
      <w:tr w:rsidR="00D05CEB" w14:paraId="1C138BCF" w14:textId="77777777" w:rsidTr="008D1C6C">
        <w:trPr>
          <w:trHeight w:val="250"/>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9EA53" w14:textId="77777777" w:rsidR="00D05CEB" w:rsidRPr="00B34C7D" w:rsidRDefault="00D05CEB" w:rsidP="008D1C6C">
            <w:pPr>
              <w:jc w:val="center"/>
            </w:pPr>
            <w:r>
              <w:rPr>
                <w:rFonts w:hint="eastAsia"/>
              </w:rPr>
              <w:t xml:space="preserve">2 </w:t>
            </w:r>
            <w:r>
              <w:t>(40MHz)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3F5A28" w14:textId="77777777" w:rsidR="00D05CEB" w:rsidRPr="007847B0" w:rsidRDefault="00D05CEB" w:rsidP="008D1C6C">
            <w:pPr>
              <w:jc w:val="center"/>
              <w:rPr>
                <w:lang w:eastAsia="en-GB"/>
              </w:rPr>
            </w:pPr>
            <w:r w:rsidRPr="007847B0">
              <w:rPr>
                <w:lang w:eastAsia="en-GB"/>
              </w:rPr>
              <w:t>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726880" w14:textId="77777777" w:rsidR="00D05CEB" w:rsidRPr="007847B0" w:rsidRDefault="00D05CEB" w:rsidP="008D1C6C">
            <w:pPr>
              <w:jc w:val="center"/>
            </w:pPr>
            <w:r>
              <w:t>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1FEAA4" w14:textId="77777777" w:rsidR="00D05CEB" w:rsidRPr="00A45633" w:rsidRDefault="00D05CEB" w:rsidP="008D1C6C">
            <w:pPr>
              <w:rPr>
                <w:color w:val="000000"/>
                <w:lang w:val="en-US" w:eastAsia="ko-KR"/>
              </w:rPr>
            </w:pPr>
            <w:r w:rsidRPr="00A45633">
              <w:rPr>
                <w:color w:val="000000"/>
                <w:lang w:val="en-US" w:eastAsia="ko-KR"/>
              </w:rPr>
              <w:t>{</w:t>
            </w:r>
            <w:r w:rsidRPr="00A45633">
              <w:rPr>
                <w:rFonts w:eastAsia="Malgun Gothic"/>
                <w:color w:val="000000"/>
              </w:rPr>
              <w:t>0 10 20 30 40 50 60 70 80 90 100 104 111 121 131 141 151 161 171 181 191 201 211 215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795DE3" w14:textId="77777777" w:rsidR="00D05CEB" w:rsidRDefault="00D05CEB" w:rsidP="008D1C6C">
            <w:pPr>
              <w:jc w:val="center"/>
            </w:pPr>
            <w:r>
              <w:t>15</w:t>
            </w:r>
          </w:p>
        </w:tc>
      </w:tr>
      <w:tr w:rsidR="00D05CEB" w14:paraId="0274462E" w14:textId="77777777" w:rsidTr="008D1C6C">
        <w:trPr>
          <w:trHeight w:val="250"/>
        </w:trPr>
        <w:tc>
          <w:tcPr>
            <w:tcW w:w="1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73C79"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607B13F" w14:textId="77777777" w:rsidR="00D05CEB" w:rsidRPr="007847B0" w:rsidRDefault="00D05CEB" w:rsidP="008D1C6C">
            <w:pPr>
              <w:jc w:val="center"/>
              <w:rPr>
                <w:lang w:eastAsia="en-GB"/>
              </w:rPr>
            </w:pPr>
            <w:r w:rsidRPr="007847B0">
              <w:rPr>
                <w:lang w:eastAsia="en-GB"/>
              </w:rPr>
              <w:t>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02775B6" w14:textId="77777777" w:rsidR="00D05CEB" w:rsidRPr="007847B0" w:rsidRDefault="00D05CEB" w:rsidP="008D1C6C">
            <w:pPr>
              <w:jc w:val="center"/>
            </w:pP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4DB86F5" w14:textId="77777777" w:rsidR="00D05CEB" w:rsidRPr="00A45633" w:rsidRDefault="00D05CEB" w:rsidP="008D1C6C">
            <w:pPr>
              <w:rPr>
                <w:color w:val="000000"/>
                <w:lang w:val="en-US" w:eastAsia="ko-KR"/>
              </w:rPr>
            </w:pPr>
            <w:r w:rsidRPr="00A45633">
              <w:rPr>
                <w:color w:val="000000"/>
                <w:lang w:val="en-US" w:eastAsia="ko-KR"/>
              </w:rPr>
              <w:t>{</w:t>
            </w:r>
            <w:r w:rsidRPr="00A45633">
              <w:rPr>
                <w:rFonts w:eastAsia="Malgun Gothic"/>
                <w:color w:val="000000"/>
              </w:rPr>
              <w:t>0 10 20 30 40 50 60 70 80 90 100 104</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4D5358E" w14:textId="77777777" w:rsidR="00D05CEB" w:rsidRDefault="00D05CEB" w:rsidP="008D1C6C">
            <w:pPr>
              <w:jc w:val="center"/>
            </w:pPr>
            <w:r>
              <w:t>15</w:t>
            </w:r>
          </w:p>
        </w:tc>
      </w:tr>
      <w:tr w:rsidR="00D05CEB" w14:paraId="2ABF68E9" w14:textId="77777777" w:rsidTr="008D1C6C">
        <w:trPr>
          <w:trHeight w:val="250"/>
        </w:trPr>
        <w:tc>
          <w:tcPr>
            <w:tcW w:w="1833" w:type="dxa"/>
            <w:vMerge w:val="restart"/>
            <w:tcBorders>
              <w:top w:val="single" w:sz="4" w:space="0" w:color="auto"/>
              <w:left w:val="single" w:sz="4" w:space="0" w:color="auto"/>
              <w:right w:val="single" w:sz="4" w:space="0" w:color="auto"/>
            </w:tcBorders>
            <w:shd w:val="clear" w:color="auto" w:fill="auto"/>
            <w:vAlign w:val="center"/>
          </w:tcPr>
          <w:p w14:paraId="41B51207" w14:textId="77777777" w:rsidR="00D05CEB" w:rsidRPr="00B34C7D" w:rsidRDefault="00D05CEB" w:rsidP="008D1C6C">
            <w:pPr>
              <w:jc w:val="center"/>
            </w:pPr>
            <w:r>
              <w:rPr>
                <w:rFonts w:hint="eastAsia"/>
              </w:rPr>
              <w:t>3 (</w:t>
            </w:r>
            <w:r>
              <w:t>60MHz)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815CAD" w14:textId="77777777" w:rsidR="00D05CEB" w:rsidRPr="007847B0" w:rsidRDefault="00D05CEB" w:rsidP="008D1C6C">
            <w:pPr>
              <w:jc w:val="center"/>
            </w:pPr>
            <w:r>
              <w:rPr>
                <w:rFonts w:hint="eastAsia"/>
              </w:rPr>
              <w:t>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CD4A4A" w14:textId="77777777" w:rsidR="00D05CEB" w:rsidRDefault="00D05CEB" w:rsidP="008D1C6C">
            <w:pPr>
              <w:jc w:val="center"/>
            </w:pPr>
            <w:r>
              <w:rPr>
                <w:rFonts w:hint="eastAsia"/>
              </w:rPr>
              <w:t>11</w:t>
            </w: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7D2DE"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0 5 10 15 20 25 30 35 40 45 49  56 61 66 71 76 81 86 91 96 101 105  112 117 122 127 132 137 142 147 152 157 161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51949F" w14:textId="77777777" w:rsidR="00D05CEB" w:rsidRDefault="00D05CEB" w:rsidP="008D1C6C">
            <w:pPr>
              <w:jc w:val="center"/>
            </w:pPr>
            <w:r>
              <w:rPr>
                <w:rFonts w:hint="eastAsia"/>
              </w:rPr>
              <w:t>30</w:t>
            </w:r>
          </w:p>
        </w:tc>
      </w:tr>
      <w:tr w:rsidR="00D05CEB" w14:paraId="5C6D2E8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C28819F"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01757A" w14:textId="77777777" w:rsidR="00D05CEB" w:rsidRPr="007847B0" w:rsidRDefault="00D05CEB" w:rsidP="008D1C6C">
            <w:pPr>
              <w:jc w:val="center"/>
            </w:pPr>
            <w:r>
              <w:rPr>
                <w:rFonts w:hint="eastAsia"/>
              </w:rPr>
              <w:t>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046C17" w14:textId="77777777" w:rsidR="00D05CEB" w:rsidRDefault="00D05CEB" w:rsidP="008D1C6C">
            <w:pPr>
              <w:jc w:val="center"/>
            </w:pPr>
            <w:r>
              <w:rPr>
                <w:rFonts w:hint="eastAsia"/>
              </w:rPr>
              <w:t>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B36C9E"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0 5 10 15 20 25 30 35 40 45 49  56 61 66 71 76 81 86 91 96 101 105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5AE76E" w14:textId="77777777" w:rsidR="00D05CEB" w:rsidRDefault="00D05CEB" w:rsidP="008D1C6C">
            <w:pPr>
              <w:jc w:val="center"/>
            </w:pPr>
            <w:r>
              <w:rPr>
                <w:rFonts w:hint="eastAsia"/>
              </w:rPr>
              <w:t>30</w:t>
            </w:r>
          </w:p>
        </w:tc>
      </w:tr>
      <w:tr w:rsidR="00D05CEB" w14:paraId="2DDEC6BB"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39E69B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9D982" w14:textId="77777777" w:rsidR="00D05CEB" w:rsidRPr="007847B0" w:rsidRDefault="00D05CEB" w:rsidP="008D1C6C">
            <w:pPr>
              <w:jc w:val="center"/>
            </w:pPr>
            <w:r>
              <w:rPr>
                <w:rFonts w:hint="eastAsia"/>
              </w:rPr>
              <w:t>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2A3621" w14:textId="77777777" w:rsidR="00D05CEB" w:rsidRDefault="00D05CEB" w:rsidP="008D1C6C">
            <w:pPr>
              <w:jc w:val="center"/>
            </w:pPr>
            <w:r>
              <w:rPr>
                <w:rFonts w:hint="eastAsia"/>
              </w:rPr>
              <w:t>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6B6B06"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F5B99E" w14:textId="77777777" w:rsidR="00D05CEB" w:rsidRDefault="00D05CEB" w:rsidP="008D1C6C">
            <w:pPr>
              <w:jc w:val="center"/>
            </w:pPr>
            <w:r>
              <w:rPr>
                <w:rFonts w:hint="eastAsia"/>
              </w:rPr>
              <w:t>3</w:t>
            </w:r>
            <w:r>
              <w:t>0</w:t>
            </w:r>
          </w:p>
        </w:tc>
      </w:tr>
      <w:tr w:rsidR="00D05CEB" w14:paraId="568F0FD3"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67AAFBA"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44A76" w14:textId="77777777" w:rsidR="00D05CEB" w:rsidRPr="007847B0" w:rsidRDefault="00D05CEB" w:rsidP="008D1C6C">
            <w:pPr>
              <w:jc w:val="center"/>
            </w:pPr>
            <w:r>
              <w:rPr>
                <w:rFonts w:hint="eastAsia"/>
              </w:rPr>
              <w:t>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996D2F" w14:textId="77777777" w:rsidR="00D05CEB" w:rsidRDefault="00D05CEB" w:rsidP="008D1C6C">
            <w:pPr>
              <w:jc w:val="center"/>
            </w:pPr>
            <w:r>
              <w:rPr>
                <w:rFonts w:hint="eastAsia"/>
              </w:rPr>
              <w:t>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FE4F29"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2F9C60" w14:textId="77777777" w:rsidR="00D05CEB" w:rsidRDefault="00D05CEB" w:rsidP="008D1C6C">
            <w:pPr>
              <w:jc w:val="center"/>
            </w:pPr>
            <w:r>
              <w:rPr>
                <w:rFonts w:hint="eastAsia"/>
              </w:rPr>
              <w:t>30</w:t>
            </w:r>
          </w:p>
        </w:tc>
      </w:tr>
      <w:tr w:rsidR="00D05CEB" w14:paraId="38A585BA"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495F02B8"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82A5A" w14:textId="77777777" w:rsidR="00D05CEB" w:rsidRPr="007847B0" w:rsidRDefault="00D05CEB" w:rsidP="008D1C6C">
            <w:pPr>
              <w:jc w:val="center"/>
            </w:pPr>
            <w:r>
              <w:rPr>
                <w:rFonts w:hint="eastAsia"/>
              </w:rPr>
              <w:t>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7DB2E9" w14:textId="77777777" w:rsidR="00D05CEB" w:rsidRDefault="00D05CEB" w:rsidP="008D1C6C">
            <w:pPr>
              <w:jc w:val="center"/>
            </w:pPr>
            <w:r>
              <w:rPr>
                <w:rFonts w:hint="eastAsia"/>
              </w:rPr>
              <w:t>101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4563EB"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 xml:space="preserve">0 5 10 15 20 25 30 35 40 45 49 </w:t>
            </w:r>
            <w:r>
              <w:rPr>
                <w:color w:val="000000"/>
              </w:rPr>
              <w:t xml:space="preserve"> </w:t>
            </w:r>
            <w:r w:rsidRPr="00A45633">
              <w:rPr>
                <w:rFonts w:eastAsia="Malgun Gothic"/>
                <w:color w:val="000000"/>
              </w:rPr>
              <w:t>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170EF4" w14:textId="77777777" w:rsidR="00D05CEB" w:rsidRDefault="00D05CEB" w:rsidP="008D1C6C">
            <w:pPr>
              <w:jc w:val="center"/>
            </w:pPr>
            <w:r>
              <w:rPr>
                <w:rFonts w:hint="eastAsia"/>
              </w:rPr>
              <w:t>30</w:t>
            </w:r>
          </w:p>
        </w:tc>
      </w:tr>
      <w:tr w:rsidR="00D05CEB" w14:paraId="17F40F12" w14:textId="77777777" w:rsidTr="008D1C6C">
        <w:trPr>
          <w:trHeight w:val="250"/>
        </w:trPr>
        <w:tc>
          <w:tcPr>
            <w:tcW w:w="1833" w:type="dxa"/>
            <w:vMerge w:val="restart"/>
            <w:tcBorders>
              <w:left w:val="single" w:sz="4" w:space="0" w:color="auto"/>
              <w:right w:val="single" w:sz="4" w:space="0" w:color="auto"/>
            </w:tcBorders>
            <w:shd w:val="clear" w:color="auto" w:fill="auto"/>
            <w:vAlign w:val="center"/>
          </w:tcPr>
          <w:p w14:paraId="4107F74E" w14:textId="77777777" w:rsidR="00D05CEB" w:rsidRPr="00B34C7D" w:rsidRDefault="00D05CEB" w:rsidP="008D1C6C">
            <w:pPr>
              <w:jc w:val="center"/>
            </w:pPr>
            <w:r>
              <w:rPr>
                <w:rFonts w:hint="eastAsia"/>
              </w:rPr>
              <w:t>4 (</w:t>
            </w:r>
            <w:r>
              <w:t>80MHz)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A730CB" w14:textId="77777777" w:rsidR="00D05CEB" w:rsidRDefault="00D05CEB" w:rsidP="008D1C6C">
            <w:pPr>
              <w:jc w:val="center"/>
            </w:pPr>
            <w:r>
              <w:rPr>
                <w:rFonts w:hint="eastAsia"/>
              </w:rPr>
              <w:t>10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07C432" w14:textId="77777777" w:rsidR="00D05CEB" w:rsidRDefault="00D05CEB" w:rsidP="008D1C6C">
            <w:pPr>
              <w:jc w:val="center"/>
            </w:pPr>
            <w:r>
              <w:rPr>
                <w:rFonts w:hint="eastAsia"/>
              </w:rPr>
              <w:t>1111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FE93F3" w14:textId="77777777" w:rsidR="00D05CEB" w:rsidRPr="00A45633" w:rsidRDefault="00D05CEB" w:rsidP="008D1C6C">
            <w:pPr>
              <w:rPr>
                <w:rFonts w:eastAsia="Malgun Gothic"/>
                <w:color w:val="000000"/>
                <w:lang w:val="en-US"/>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0 5 10 15 20 25 30 35 40 45 49   56 61 66 71 76 81 86 91 96 101 105   111 116 121 126 131 136 141 146 151 156 160   167 172 177 182 187 192 197 202 207 212 216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E8654" w14:textId="77777777" w:rsidR="00D05CEB" w:rsidRDefault="00D05CEB" w:rsidP="008D1C6C">
            <w:pPr>
              <w:jc w:val="center"/>
            </w:pPr>
            <w:r>
              <w:rPr>
                <w:rFonts w:hint="eastAsia"/>
              </w:rPr>
              <w:t>30</w:t>
            </w:r>
          </w:p>
        </w:tc>
      </w:tr>
      <w:tr w:rsidR="00D05CEB" w14:paraId="1011CFA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8F2F51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B22FA0" w14:textId="77777777" w:rsidR="00D05CEB" w:rsidRDefault="00D05CEB" w:rsidP="008D1C6C">
            <w:pPr>
              <w:jc w:val="center"/>
            </w:pPr>
            <w:r>
              <w:rPr>
                <w:rFonts w:hint="eastAsia"/>
              </w:rPr>
              <w:t>1</w:t>
            </w:r>
            <w:r>
              <w:t>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DA0204" w14:textId="77777777" w:rsidR="00D05CEB" w:rsidRDefault="00D05CEB" w:rsidP="008D1C6C">
            <w:pPr>
              <w:jc w:val="center"/>
            </w:pPr>
            <w:r>
              <w:rPr>
                <w:rFonts w:hint="eastAsia"/>
              </w:rPr>
              <w:t>11</w:t>
            </w: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8C14B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39256" w14:textId="77777777" w:rsidR="00D05CEB" w:rsidRDefault="00D05CEB" w:rsidP="008D1C6C">
            <w:pPr>
              <w:jc w:val="center"/>
            </w:pPr>
            <w:r>
              <w:rPr>
                <w:rFonts w:hint="eastAsia"/>
              </w:rPr>
              <w:t>3</w:t>
            </w:r>
            <w:r>
              <w:t>0</w:t>
            </w:r>
          </w:p>
        </w:tc>
      </w:tr>
      <w:tr w:rsidR="00D05CEB" w14:paraId="28771AE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1656F38F"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CA84E6" w14:textId="77777777" w:rsidR="00D05CEB" w:rsidRDefault="00D05CEB" w:rsidP="008D1C6C">
            <w:pPr>
              <w:jc w:val="center"/>
            </w:pPr>
            <w:r>
              <w:rPr>
                <w:rFonts w:hint="eastAsia"/>
              </w:rPr>
              <w:t>12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593E21" w14:textId="77777777" w:rsidR="00D05CEB" w:rsidRDefault="00D05CEB" w:rsidP="008D1C6C">
            <w:pPr>
              <w:jc w:val="center"/>
            </w:pPr>
            <w:r>
              <w:rPr>
                <w:rFonts w:hint="eastAsia"/>
              </w:rPr>
              <w:t>11</w:t>
            </w:r>
            <w:r>
              <w:t>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B131E9" w14:textId="77777777" w:rsidR="00D05CEB" w:rsidRPr="00A45633" w:rsidRDefault="00D05CEB" w:rsidP="008D1C6C">
            <w:pPr>
              <w:rPr>
                <w:rFonts w:eastAsia="Malgun Gothic"/>
                <w:color w:val="000000"/>
                <w:lang w:val="en-US"/>
              </w:rPr>
            </w:pPr>
            <w:r w:rsidRPr="00A45633">
              <w:rPr>
                <w:color w:val="000000"/>
                <w:lang w:val="en-US"/>
              </w:rPr>
              <w:t>{</w:t>
            </w:r>
            <w:r w:rsidRPr="00A45633">
              <w:rPr>
                <w:color w:val="000000"/>
              </w:rPr>
              <w:t xml:space="preserve"> </w:t>
            </w:r>
            <w:r w:rsidRPr="00A45633">
              <w:rPr>
                <w:rFonts w:eastAsia="Malgun Gothic"/>
                <w:color w:val="000000"/>
              </w:rPr>
              <w:t xml:space="preserve">0 5 10 15 20 25 30 35 40 45 49 </w:t>
            </w:r>
            <w:r>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D47AC8" w14:textId="77777777" w:rsidR="00D05CEB" w:rsidRDefault="00D05CEB" w:rsidP="008D1C6C">
            <w:pPr>
              <w:jc w:val="center"/>
            </w:pPr>
            <w:r>
              <w:rPr>
                <w:rFonts w:hint="eastAsia"/>
              </w:rPr>
              <w:t>30</w:t>
            </w:r>
          </w:p>
        </w:tc>
      </w:tr>
      <w:tr w:rsidR="00D05CEB" w14:paraId="1004051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7C4FFE5C"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DE0596" w14:textId="77777777" w:rsidR="00D05CEB" w:rsidRDefault="00D05CEB" w:rsidP="008D1C6C">
            <w:pPr>
              <w:jc w:val="center"/>
            </w:pPr>
            <w:r>
              <w:rPr>
                <w:rFonts w:hint="eastAsia"/>
              </w:rPr>
              <w:t>13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891034" w14:textId="77777777" w:rsidR="00D05CEB" w:rsidRDefault="00D05CEB" w:rsidP="008D1C6C">
            <w:pPr>
              <w:jc w:val="center"/>
            </w:pPr>
            <w:r>
              <w:rPr>
                <w:rFonts w:hint="eastAsia"/>
              </w:rPr>
              <w:t>1000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F640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CF873" w14:textId="77777777" w:rsidR="00D05CEB" w:rsidRDefault="00D05CEB" w:rsidP="008D1C6C">
            <w:pPr>
              <w:jc w:val="center"/>
            </w:pPr>
            <w:r>
              <w:rPr>
                <w:rFonts w:hint="eastAsia"/>
              </w:rPr>
              <w:t>30</w:t>
            </w:r>
          </w:p>
        </w:tc>
      </w:tr>
      <w:tr w:rsidR="00D05CEB" w14:paraId="6E39F72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543CC6D"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62441" w14:textId="77777777" w:rsidR="00D05CEB" w:rsidRDefault="00D05CEB" w:rsidP="008D1C6C">
            <w:pPr>
              <w:jc w:val="center"/>
            </w:pPr>
            <w:r>
              <w:rPr>
                <w:rFonts w:hint="eastAsia"/>
              </w:rPr>
              <w:t>14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A97D00" w14:textId="77777777" w:rsidR="00D05CEB" w:rsidRDefault="00D05CEB" w:rsidP="008D1C6C">
            <w:pPr>
              <w:jc w:val="center"/>
            </w:pPr>
            <w:r>
              <w:rPr>
                <w:rFonts w:hint="eastAsia"/>
              </w:rPr>
              <w:t>0110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D22FF"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A45ABD" w14:textId="77777777" w:rsidR="00D05CEB" w:rsidRDefault="00D05CEB" w:rsidP="008D1C6C">
            <w:pPr>
              <w:jc w:val="center"/>
            </w:pPr>
            <w:r>
              <w:rPr>
                <w:rFonts w:hint="eastAsia"/>
              </w:rPr>
              <w:t>30</w:t>
            </w:r>
          </w:p>
        </w:tc>
      </w:tr>
      <w:tr w:rsidR="00D05CEB" w14:paraId="410D8CEE"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40CB5BA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86D57A" w14:textId="77777777" w:rsidR="00D05CEB" w:rsidRDefault="00D05CEB" w:rsidP="008D1C6C">
            <w:pPr>
              <w:jc w:val="center"/>
            </w:pPr>
            <w:r>
              <w:rPr>
                <w:rFonts w:hint="eastAsia"/>
              </w:rPr>
              <w:t>1</w:t>
            </w:r>
            <w:r>
              <w:t>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886AE" w14:textId="77777777" w:rsidR="00D05CEB" w:rsidRDefault="00D05CEB" w:rsidP="008D1C6C">
            <w:pPr>
              <w:jc w:val="center"/>
            </w:pPr>
            <w:r>
              <w:rPr>
                <w:rFonts w:hint="eastAsia"/>
              </w:rPr>
              <w:t>0</w:t>
            </w:r>
            <w:r>
              <w:t>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3A77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D3DED" w14:textId="77777777" w:rsidR="00D05CEB" w:rsidRDefault="00D05CEB" w:rsidP="008D1C6C">
            <w:pPr>
              <w:jc w:val="center"/>
            </w:pPr>
            <w:r>
              <w:rPr>
                <w:rFonts w:hint="eastAsia"/>
              </w:rPr>
              <w:t>30</w:t>
            </w:r>
          </w:p>
        </w:tc>
      </w:tr>
      <w:tr w:rsidR="00D05CEB" w14:paraId="54F4420A"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FE46C8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3C691" w14:textId="77777777" w:rsidR="00D05CEB" w:rsidRDefault="00D05CEB" w:rsidP="008D1C6C">
            <w:pPr>
              <w:jc w:val="center"/>
            </w:pPr>
            <w:r>
              <w:rPr>
                <w:rFonts w:hint="eastAsia"/>
              </w:rPr>
              <w:t>16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856E83" w14:textId="77777777" w:rsidR="00D05CEB" w:rsidRDefault="00D05CEB" w:rsidP="008D1C6C">
            <w:pPr>
              <w:jc w:val="center"/>
            </w:pPr>
            <w:r>
              <w:rPr>
                <w:rFonts w:hint="eastAsia"/>
              </w:rPr>
              <w:t>1101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ED562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0F09B5" w14:textId="77777777" w:rsidR="00D05CEB" w:rsidRDefault="00D05CEB" w:rsidP="008D1C6C">
            <w:pPr>
              <w:jc w:val="center"/>
            </w:pPr>
            <w:r>
              <w:rPr>
                <w:rFonts w:hint="eastAsia"/>
              </w:rPr>
              <w:t>3</w:t>
            </w:r>
            <w:r>
              <w:t>0</w:t>
            </w:r>
          </w:p>
        </w:tc>
      </w:tr>
      <w:tr w:rsidR="00D05CEB" w14:paraId="2D3B2C32"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99658F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DEF130" w14:textId="77777777" w:rsidR="00D05CEB" w:rsidRDefault="00D05CEB" w:rsidP="008D1C6C">
            <w:pPr>
              <w:jc w:val="center"/>
            </w:pPr>
            <w:r>
              <w:rPr>
                <w:rFonts w:hint="eastAsia"/>
              </w:rPr>
              <w:t>17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D79DE6" w14:textId="77777777" w:rsidR="00D05CEB" w:rsidRDefault="00D05CEB" w:rsidP="008D1C6C">
            <w:pPr>
              <w:jc w:val="center"/>
            </w:pPr>
            <w:r>
              <w:rPr>
                <w:rFonts w:hint="eastAsia"/>
              </w:rPr>
              <w:t>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D143C4"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218D6C" w14:textId="77777777" w:rsidR="00D05CEB" w:rsidRDefault="00D05CEB" w:rsidP="008D1C6C">
            <w:pPr>
              <w:jc w:val="center"/>
            </w:pPr>
            <w:r>
              <w:rPr>
                <w:rFonts w:hint="eastAsia"/>
              </w:rPr>
              <w:t>30</w:t>
            </w:r>
          </w:p>
        </w:tc>
      </w:tr>
      <w:tr w:rsidR="00D05CEB" w14:paraId="507FBF00"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521B4A56"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FFACB7" w14:textId="77777777" w:rsidR="00D05CEB" w:rsidRDefault="00D05CEB" w:rsidP="008D1C6C">
            <w:pPr>
              <w:jc w:val="center"/>
            </w:pPr>
            <w:r>
              <w:rPr>
                <w:rFonts w:hint="eastAsia"/>
              </w:rPr>
              <w:t>18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91E2C4" w14:textId="77777777" w:rsidR="00D05CEB" w:rsidRDefault="00D05CEB" w:rsidP="008D1C6C">
            <w:pPr>
              <w:jc w:val="center"/>
            </w:pPr>
            <w:r>
              <w:rPr>
                <w:rFonts w:hint="eastAsia"/>
              </w:rPr>
              <w:t>1001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B53D7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3C3E9" w14:textId="77777777" w:rsidR="00D05CEB" w:rsidRDefault="00D05CEB" w:rsidP="008D1C6C">
            <w:pPr>
              <w:jc w:val="center"/>
            </w:pPr>
            <w:r>
              <w:rPr>
                <w:rFonts w:hint="eastAsia"/>
              </w:rPr>
              <w:t>3</w:t>
            </w:r>
            <w:r>
              <w:t>0</w:t>
            </w:r>
          </w:p>
        </w:tc>
      </w:tr>
      <w:tr w:rsidR="00D05CEB" w14:paraId="3275C092" w14:textId="77777777" w:rsidTr="008D1C6C">
        <w:trPr>
          <w:trHeight w:val="250"/>
        </w:trPr>
        <w:tc>
          <w:tcPr>
            <w:tcW w:w="1833" w:type="dxa"/>
            <w:vMerge w:val="restart"/>
            <w:tcBorders>
              <w:left w:val="single" w:sz="4" w:space="0" w:color="auto"/>
              <w:right w:val="single" w:sz="4" w:space="0" w:color="auto"/>
            </w:tcBorders>
            <w:shd w:val="clear" w:color="auto" w:fill="auto"/>
            <w:vAlign w:val="center"/>
          </w:tcPr>
          <w:p w14:paraId="4FCF386B" w14:textId="77777777" w:rsidR="00D05CEB" w:rsidRPr="00B34C7D" w:rsidRDefault="00D05CEB" w:rsidP="008D1C6C">
            <w:pPr>
              <w:jc w:val="center"/>
            </w:pPr>
            <w:r>
              <w:rPr>
                <w:rFonts w:hint="eastAsia"/>
              </w:rPr>
              <w:t>5 (100</w:t>
            </w:r>
            <w:r>
              <w:t>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B43D68" w14:textId="77777777" w:rsidR="00D05CEB" w:rsidRDefault="00D05CEB" w:rsidP="008D1C6C">
            <w:pPr>
              <w:jc w:val="center"/>
            </w:pPr>
            <w:r>
              <w:rPr>
                <w:rFonts w:hint="eastAsia"/>
              </w:rPr>
              <w:t>1</w:t>
            </w:r>
            <w:r>
              <w:t>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A4A523" w14:textId="77777777" w:rsidR="00D05CEB" w:rsidRDefault="00D05CEB" w:rsidP="008D1C6C">
            <w:pPr>
              <w:jc w:val="center"/>
            </w:pPr>
            <w:r>
              <w:rPr>
                <w:rFonts w:hint="eastAsia"/>
              </w:rPr>
              <w:t>1</w:t>
            </w:r>
            <w:r>
              <w:t>1111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5FE7D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0 5 10 15 20 25 30 35 40 45 49  56 61 66 71 76 81 86 91 96 101 105  112 117 122 127 132 137 142 147 152 157 161   167 172 177 182 187 192 197 202 207 212 216   223 228 233 238 243 248 253 258 263 268 272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4DD874" w14:textId="77777777" w:rsidR="00D05CEB" w:rsidRDefault="00D05CEB" w:rsidP="008D1C6C">
            <w:pPr>
              <w:jc w:val="center"/>
            </w:pPr>
            <w:r>
              <w:rPr>
                <w:rFonts w:hint="eastAsia"/>
              </w:rPr>
              <w:t>30</w:t>
            </w:r>
          </w:p>
        </w:tc>
      </w:tr>
      <w:tr w:rsidR="00D05CEB" w14:paraId="0692A5B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A69602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99A994" w14:textId="77777777" w:rsidR="00D05CEB" w:rsidRDefault="00D05CEB" w:rsidP="008D1C6C">
            <w:pPr>
              <w:jc w:val="center"/>
            </w:pPr>
            <w:r>
              <w:rPr>
                <w:rFonts w:hint="eastAsia"/>
              </w:rPr>
              <w:t>2</w:t>
            </w:r>
            <w:r>
              <w:t>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0B7992" w14:textId="77777777" w:rsidR="00D05CEB" w:rsidRDefault="00D05CEB" w:rsidP="008D1C6C">
            <w:pPr>
              <w:jc w:val="center"/>
            </w:pPr>
            <w:r>
              <w:rPr>
                <w:rFonts w:hint="eastAsia"/>
              </w:rPr>
              <w:t>11110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43919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5D0A9" w14:textId="77777777" w:rsidR="00D05CEB" w:rsidRDefault="00D05CEB" w:rsidP="008D1C6C">
            <w:pPr>
              <w:jc w:val="center"/>
            </w:pPr>
            <w:r>
              <w:rPr>
                <w:rFonts w:hint="eastAsia"/>
              </w:rPr>
              <w:t>30</w:t>
            </w:r>
          </w:p>
        </w:tc>
      </w:tr>
      <w:tr w:rsidR="00D05CEB" w14:paraId="0F2D666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42EBE114"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268B50" w14:textId="77777777" w:rsidR="00D05CEB" w:rsidRDefault="00D05CEB" w:rsidP="008D1C6C">
            <w:pPr>
              <w:jc w:val="center"/>
            </w:pPr>
            <w:r>
              <w:rPr>
                <w:rFonts w:hint="eastAsia"/>
              </w:rPr>
              <w:t>21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B6E1A" w14:textId="77777777" w:rsidR="00D05CEB" w:rsidRDefault="00D05CEB" w:rsidP="008D1C6C">
            <w:pPr>
              <w:jc w:val="center"/>
            </w:pPr>
            <w:r>
              <w:rPr>
                <w:rFonts w:hint="eastAsia"/>
              </w:rPr>
              <w:t>11100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7BC6F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8CE4AC" w14:textId="77777777" w:rsidR="00D05CEB" w:rsidRDefault="00D05CEB" w:rsidP="008D1C6C">
            <w:pPr>
              <w:jc w:val="center"/>
            </w:pPr>
            <w:r>
              <w:rPr>
                <w:rFonts w:hint="eastAsia"/>
              </w:rPr>
              <w:t>3</w:t>
            </w:r>
            <w:r>
              <w:t>0</w:t>
            </w:r>
          </w:p>
        </w:tc>
      </w:tr>
      <w:tr w:rsidR="00D05CEB" w14:paraId="3BD2379F"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BBDBDE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2A3962" w14:textId="77777777" w:rsidR="00D05CEB" w:rsidRDefault="00D05CEB" w:rsidP="008D1C6C">
            <w:pPr>
              <w:jc w:val="center"/>
            </w:pPr>
            <w:r>
              <w:rPr>
                <w:rFonts w:hint="eastAsia"/>
              </w:rPr>
              <w:t>22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E81383" w14:textId="77777777" w:rsidR="00D05CEB" w:rsidRDefault="00D05CEB" w:rsidP="008D1C6C">
            <w:pPr>
              <w:jc w:val="center"/>
            </w:pPr>
            <w:r>
              <w:rPr>
                <w:rFonts w:hint="eastAsia"/>
              </w:rPr>
              <w:t>11000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4130D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FAFD3F" w14:textId="77777777" w:rsidR="00D05CEB" w:rsidRDefault="00D05CEB" w:rsidP="008D1C6C">
            <w:pPr>
              <w:jc w:val="center"/>
            </w:pPr>
            <w:r>
              <w:rPr>
                <w:rFonts w:hint="eastAsia"/>
              </w:rPr>
              <w:t>30</w:t>
            </w:r>
          </w:p>
        </w:tc>
      </w:tr>
      <w:tr w:rsidR="00D05CEB" w14:paraId="653A3D7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AACB18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2FE3B" w14:textId="77777777" w:rsidR="00D05CEB" w:rsidRDefault="00D05CEB" w:rsidP="008D1C6C">
            <w:pPr>
              <w:jc w:val="center"/>
            </w:pPr>
            <w:r>
              <w:rPr>
                <w:rFonts w:hint="eastAsia"/>
              </w:rPr>
              <w:t>23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7FD8C7" w14:textId="77777777" w:rsidR="00D05CEB" w:rsidRDefault="00D05CEB" w:rsidP="008D1C6C">
            <w:pPr>
              <w:jc w:val="center"/>
            </w:pPr>
            <w:r>
              <w:rPr>
                <w:rFonts w:hint="eastAsia"/>
              </w:rPr>
              <w:t>10000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C1EBD"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240756" w14:textId="77777777" w:rsidR="00D05CEB" w:rsidRDefault="00D05CEB" w:rsidP="008D1C6C">
            <w:pPr>
              <w:jc w:val="center"/>
            </w:pPr>
            <w:r>
              <w:rPr>
                <w:rFonts w:hint="eastAsia"/>
              </w:rPr>
              <w:t>3</w:t>
            </w:r>
            <w:r>
              <w:t>0</w:t>
            </w:r>
          </w:p>
        </w:tc>
      </w:tr>
      <w:tr w:rsidR="00D05CEB" w14:paraId="527B8C5D"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653F1AB"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AE9E3" w14:textId="77777777" w:rsidR="00D05CEB" w:rsidRDefault="00D05CEB" w:rsidP="008D1C6C">
            <w:pPr>
              <w:jc w:val="center"/>
            </w:pPr>
            <w:r>
              <w:rPr>
                <w:rFonts w:hint="eastAsia"/>
              </w:rPr>
              <w:t>24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9B8F37" w14:textId="77777777" w:rsidR="00D05CEB" w:rsidRDefault="00D05CEB" w:rsidP="008D1C6C">
            <w:pPr>
              <w:jc w:val="center"/>
            </w:pPr>
            <w:r>
              <w:rPr>
                <w:rFonts w:hint="eastAsia"/>
              </w:rPr>
              <w:t>01110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D2247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CFFBC" w14:textId="77777777" w:rsidR="00D05CEB" w:rsidRDefault="00D05CEB" w:rsidP="008D1C6C">
            <w:pPr>
              <w:jc w:val="center"/>
            </w:pPr>
            <w:r>
              <w:rPr>
                <w:rFonts w:hint="eastAsia"/>
              </w:rPr>
              <w:t>30</w:t>
            </w:r>
          </w:p>
        </w:tc>
      </w:tr>
      <w:tr w:rsidR="00D05CEB" w14:paraId="5761C15A"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8C4A70C"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95A57" w14:textId="77777777" w:rsidR="00D05CEB" w:rsidRDefault="00D05CEB" w:rsidP="008D1C6C">
            <w:pPr>
              <w:jc w:val="center"/>
            </w:pPr>
            <w:r>
              <w:rPr>
                <w:rFonts w:hint="eastAsia"/>
              </w:rPr>
              <w:t>25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1B936C" w14:textId="77777777" w:rsidR="00D05CEB" w:rsidRDefault="00D05CEB" w:rsidP="008D1C6C">
            <w:pPr>
              <w:jc w:val="center"/>
            </w:pPr>
            <w:r>
              <w:rPr>
                <w:rFonts w:hint="eastAsia"/>
              </w:rPr>
              <w:t>01100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F36B94"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2E255" w14:textId="77777777" w:rsidR="00D05CEB" w:rsidRDefault="00D05CEB" w:rsidP="008D1C6C">
            <w:pPr>
              <w:jc w:val="center"/>
            </w:pPr>
            <w:r>
              <w:rPr>
                <w:rFonts w:hint="eastAsia"/>
              </w:rPr>
              <w:t>30</w:t>
            </w:r>
          </w:p>
        </w:tc>
      </w:tr>
      <w:tr w:rsidR="00D05CEB" w14:paraId="3F8977F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C4377C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57F912" w14:textId="77777777" w:rsidR="00D05CEB" w:rsidRDefault="00D05CEB" w:rsidP="008D1C6C">
            <w:pPr>
              <w:jc w:val="center"/>
            </w:pPr>
            <w:r>
              <w:rPr>
                <w:rFonts w:hint="eastAsia"/>
              </w:rPr>
              <w:t>26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FAFC36" w14:textId="77777777" w:rsidR="00D05CEB" w:rsidRDefault="00D05CEB" w:rsidP="008D1C6C">
            <w:pPr>
              <w:jc w:val="center"/>
            </w:pPr>
            <w:r>
              <w:rPr>
                <w:rFonts w:hint="eastAsia"/>
              </w:rPr>
              <w:t>01</w:t>
            </w:r>
            <w:r>
              <w:t>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AA60D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51B495" w14:textId="77777777" w:rsidR="00D05CEB" w:rsidRDefault="00D05CEB" w:rsidP="008D1C6C">
            <w:pPr>
              <w:jc w:val="center"/>
            </w:pPr>
            <w:r>
              <w:rPr>
                <w:rFonts w:hint="eastAsia"/>
              </w:rPr>
              <w:t>3</w:t>
            </w:r>
            <w:r>
              <w:t>0</w:t>
            </w:r>
          </w:p>
        </w:tc>
      </w:tr>
      <w:tr w:rsidR="00D05CEB" w14:paraId="479353DE"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17CC35A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32B889" w14:textId="77777777" w:rsidR="00D05CEB" w:rsidRDefault="00D05CEB" w:rsidP="008D1C6C">
            <w:pPr>
              <w:jc w:val="center"/>
            </w:pPr>
            <w:r>
              <w:rPr>
                <w:rFonts w:hint="eastAsia"/>
              </w:rPr>
              <w:t>2</w:t>
            </w:r>
            <w:r>
              <w:t>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E1F16" w14:textId="77777777" w:rsidR="00D05CEB" w:rsidRDefault="00D05CEB" w:rsidP="008D1C6C">
            <w:pPr>
              <w:jc w:val="center"/>
            </w:pPr>
            <w:r>
              <w:rPr>
                <w:rFonts w:hint="eastAsia"/>
              </w:rPr>
              <w:t>00100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B5520"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D8710" w14:textId="77777777" w:rsidR="00D05CEB" w:rsidRDefault="00D05CEB" w:rsidP="008D1C6C">
            <w:pPr>
              <w:jc w:val="center"/>
            </w:pPr>
            <w:r>
              <w:rPr>
                <w:rFonts w:hint="eastAsia"/>
              </w:rPr>
              <w:t>30</w:t>
            </w:r>
          </w:p>
        </w:tc>
      </w:tr>
      <w:tr w:rsidR="00D05CEB" w14:paraId="5598558D"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7A054A6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05558C" w14:textId="77777777" w:rsidR="00D05CEB" w:rsidRDefault="00D05CEB" w:rsidP="008D1C6C">
            <w:pPr>
              <w:jc w:val="center"/>
            </w:pPr>
            <w:r>
              <w:rPr>
                <w:rFonts w:hint="eastAsia"/>
              </w:rPr>
              <w:t>28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AFB1CD" w14:textId="77777777" w:rsidR="00D05CEB" w:rsidRDefault="00D05CEB" w:rsidP="008D1C6C">
            <w:pPr>
              <w:jc w:val="center"/>
            </w:pPr>
            <w:r>
              <w:rPr>
                <w:rFonts w:hint="eastAsia"/>
              </w:rPr>
              <w:t>110</w:t>
            </w:r>
            <w:r>
              <w:t>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44EC6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EDB1A" w14:textId="77777777" w:rsidR="00D05CEB" w:rsidRDefault="00D05CEB" w:rsidP="008D1C6C">
            <w:pPr>
              <w:jc w:val="center"/>
            </w:pPr>
            <w:r>
              <w:rPr>
                <w:rFonts w:hint="eastAsia"/>
              </w:rPr>
              <w:t>3</w:t>
            </w:r>
            <w:r>
              <w:t>0</w:t>
            </w:r>
          </w:p>
        </w:tc>
      </w:tr>
      <w:tr w:rsidR="00D05CEB" w14:paraId="4217CC5B"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016EBA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5B0896" w14:textId="77777777" w:rsidR="00D05CEB" w:rsidRDefault="00D05CEB" w:rsidP="008D1C6C">
            <w:pPr>
              <w:jc w:val="center"/>
            </w:pPr>
            <w:r>
              <w:rPr>
                <w:rFonts w:hint="eastAsia"/>
              </w:rPr>
              <w:t>29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652EB2" w14:textId="77777777" w:rsidR="00D05CEB" w:rsidRDefault="00D05CEB" w:rsidP="008D1C6C">
            <w:pPr>
              <w:jc w:val="center"/>
            </w:pPr>
            <w:r>
              <w:rPr>
                <w:rFonts w:hint="eastAsia"/>
              </w:rPr>
              <w:t>11010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BD3217"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376483" w14:textId="77777777" w:rsidR="00D05CEB" w:rsidRDefault="00D05CEB" w:rsidP="008D1C6C">
            <w:pPr>
              <w:jc w:val="center"/>
            </w:pPr>
            <w:r>
              <w:rPr>
                <w:rFonts w:hint="eastAsia"/>
              </w:rPr>
              <w:t>30</w:t>
            </w:r>
          </w:p>
        </w:tc>
      </w:tr>
      <w:tr w:rsidR="00D05CEB" w14:paraId="2E82E3A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2607A5F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75AABA" w14:textId="77777777" w:rsidR="00D05CEB" w:rsidRDefault="00D05CEB" w:rsidP="008D1C6C">
            <w:pPr>
              <w:jc w:val="center"/>
            </w:pPr>
            <w:r>
              <w:rPr>
                <w:rFonts w:hint="eastAsia"/>
              </w:rPr>
              <w:t>3</w:t>
            </w:r>
            <w:r>
              <w:t>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23606F" w14:textId="77777777" w:rsidR="00D05CEB" w:rsidRDefault="00D05CEB" w:rsidP="008D1C6C">
            <w:pPr>
              <w:jc w:val="center"/>
            </w:pPr>
            <w:r>
              <w:rPr>
                <w:rFonts w:hint="eastAsia"/>
              </w:rPr>
              <w:t>1</w:t>
            </w:r>
            <w:r>
              <w:t>1001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376B6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F0EAD" w14:textId="77777777" w:rsidR="00D05CEB" w:rsidRDefault="00D05CEB" w:rsidP="008D1C6C">
            <w:pPr>
              <w:jc w:val="center"/>
            </w:pPr>
            <w:r>
              <w:rPr>
                <w:rFonts w:hint="eastAsia"/>
              </w:rPr>
              <w:t>30</w:t>
            </w:r>
          </w:p>
        </w:tc>
      </w:tr>
      <w:tr w:rsidR="00D05CEB" w14:paraId="2E7C043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E647194"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663AE5" w14:textId="77777777" w:rsidR="00D05CEB" w:rsidRDefault="00D05CEB" w:rsidP="008D1C6C">
            <w:pPr>
              <w:jc w:val="center"/>
            </w:pPr>
            <w:r>
              <w:rPr>
                <w:rFonts w:hint="eastAsia"/>
              </w:rPr>
              <w:t>31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EE2E0B" w14:textId="77777777" w:rsidR="00D05CEB" w:rsidRDefault="00D05CEB" w:rsidP="008D1C6C">
            <w:pPr>
              <w:jc w:val="center"/>
            </w:pPr>
            <w:r>
              <w:rPr>
                <w:rFonts w:hint="eastAsia"/>
              </w:rPr>
              <w:t>101</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94772"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E6A605" w14:textId="77777777" w:rsidR="00D05CEB" w:rsidRDefault="00D05CEB" w:rsidP="008D1C6C">
            <w:pPr>
              <w:jc w:val="center"/>
            </w:pPr>
            <w:r>
              <w:rPr>
                <w:rFonts w:hint="eastAsia"/>
              </w:rPr>
              <w:t>3</w:t>
            </w:r>
            <w:r>
              <w:t>0</w:t>
            </w:r>
          </w:p>
        </w:tc>
      </w:tr>
      <w:tr w:rsidR="00D05CEB" w14:paraId="4A4F228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6BA186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481020" w14:textId="77777777" w:rsidR="00D05CEB" w:rsidRDefault="00D05CEB" w:rsidP="008D1C6C">
            <w:pPr>
              <w:jc w:val="center"/>
            </w:pPr>
            <w:r>
              <w:rPr>
                <w:rFonts w:hint="eastAsia"/>
              </w:rPr>
              <w:t>32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9F5F23" w14:textId="77777777" w:rsidR="00D05CEB" w:rsidRDefault="00D05CEB" w:rsidP="008D1C6C">
            <w:pPr>
              <w:jc w:val="center"/>
            </w:pPr>
            <w:r>
              <w:rPr>
                <w:rFonts w:hint="eastAsia"/>
              </w:rPr>
              <w:t>1</w:t>
            </w:r>
            <w:r>
              <w:t>0110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18E7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925EE4" w14:textId="77777777" w:rsidR="00D05CEB" w:rsidRDefault="00D05CEB" w:rsidP="008D1C6C">
            <w:pPr>
              <w:jc w:val="center"/>
            </w:pPr>
            <w:r>
              <w:rPr>
                <w:rFonts w:hint="eastAsia"/>
              </w:rPr>
              <w:t>30</w:t>
            </w:r>
          </w:p>
        </w:tc>
      </w:tr>
      <w:tr w:rsidR="00D05CEB" w14:paraId="473A521C"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8EB61E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17360D" w14:textId="77777777" w:rsidR="00D05CEB" w:rsidRDefault="00D05CEB" w:rsidP="008D1C6C">
            <w:pPr>
              <w:jc w:val="center"/>
            </w:pPr>
            <w:r>
              <w:rPr>
                <w:rFonts w:hint="eastAsia"/>
              </w:rPr>
              <w:t>33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8182D6" w14:textId="77777777" w:rsidR="00D05CEB" w:rsidRDefault="00D05CEB" w:rsidP="008D1C6C">
            <w:pPr>
              <w:jc w:val="center"/>
            </w:pPr>
            <w:r>
              <w:rPr>
                <w:rFonts w:hint="eastAsia"/>
              </w:rPr>
              <w:t>10100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853E1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AB8C82" w14:textId="77777777" w:rsidR="00D05CEB" w:rsidRDefault="00D05CEB" w:rsidP="008D1C6C">
            <w:pPr>
              <w:jc w:val="center"/>
            </w:pPr>
            <w:r>
              <w:rPr>
                <w:rFonts w:hint="eastAsia"/>
              </w:rPr>
              <w:t>3</w:t>
            </w:r>
            <w:r>
              <w:t>0</w:t>
            </w:r>
          </w:p>
        </w:tc>
      </w:tr>
      <w:tr w:rsidR="00D05CEB" w14:paraId="78F3A705"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236CD1D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BA0A02" w14:textId="77777777" w:rsidR="00D05CEB" w:rsidRDefault="00D05CEB" w:rsidP="008D1C6C">
            <w:pPr>
              <w:jc w:val="center"/>
            </w:pPr>
            <w:r>
              <w:rPr>
                <w:rFonts w:hint="eastAsia"/>
              </w:rPr>
              <w:t>34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1EA25B" w14:textId="77777777" w:rsidR="00D05CEB" w:rsidRDefault="00D05CEB" w:rsidP="008D1C6C">
            <w:pPr>
              <w:jc w:val="center"/>
            </w:pPr>
            <w:r>
              <w:rPr>
                <w:rFonts w:hint="eastAsia"/>
              </w:rPr>
              <w:t>100</w:t>
            </w: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47364D"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FB1F7B" w14:textId="77777777" w:rsidR="00D05CEB" w:rsidRDefault="00D05CEB" w:rsidP="008D1C6C">
            <w:pPr>
              <w:jc w:val="center"/>
            </w:pPr>
            <w:r>
              <w:rPr>
                <w:rFonts w:hint="eastAsia"/>
              </w:rPr>
              <w:t>30</w:t>
            </w:r>
          </w:p>
        </w:tc>
      </w:tr>
      <w:tr w:rsidR="00D05CEB" w14:paraId="2BC35E33"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65B560A"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094C6" w14:textId="77777777" w:rsidR="00D05CEB" w:rsidRDefault="00D05CEB" w:rsidP="008D1C6C">
            <w:pPr>
              <w:jc w:val="center"/>
            </w:pPr>
            <w:r>
              <w:rPr>
                <w:rFonts w:hint="eastAsia"/>
              </w:rPr>
              <w:t>35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85349" w14:textId="77777777" w:rsidR="00D05CEB" w:rsidRDefault="00D05CEB" w:rsidP="008D1C6C">
            <w:pPr>
              <w:jc w:val="center"/>
            </w:pPr>
            <w:r>
              <w:rPr>
                <w:rFonts w:hint="eastAsia"/>
              </w:rPr>
              <w:t>100</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7FEBD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8671A9" w14:textId="77777777" w:rsidR="00D05CEB" w:rsidRDefault="00D05CEB" w:rsidP="008D1C6C">
            <w:pPr>
              <w:jc w:val="center"/>
            </w:pPr>
            <w:r>
              <w:rPr>
                <w:rFonts w:hint="eastAsia"/>
              </w:rPr>
              <w:t>30</w:t>
            </w:r>
          </w:p>
        </w:tc>
      </w:tr>
      <w:tr w:rsidR="00D05CEB" w14:paraId="515E0B8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101A36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E61D81" w14:textId="77777777" w:rsidR="00D05CEB" w:rsidRDefault="00D05CEB" w:rsidP="008D1C6C">
            <w:pPr>
              <w:jc w:val="center"/>
            </w:pPr>
            <w:r>
              <w:rPr>
                <w:rFonts w:hint="eastAsia"/>
              </w:rPr>
              <w:t>36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06A01A" w14:textId="77777777" w:rsidR="00D05CEB" w:rsidRDefault="00D05CEB" w:rsidP="008D1C6C">
            <w:pPr>
              <w:jc w:val="center"/>
            </w:pPr>
            <w:r>
              <w:rPr>
                <w:rFonts w:hint="eastAsia"/>
              </w:rPr>
              <w:t>01010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38DA4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1A2DDB" w14:textId="77777777" w:rsidR="00D05CEB" w:rsidRDefault="00D05CEB" w:rsidP="008D1C6C">
            <w:pPr>
              <w:jc w:val="center"/>
            </w:pPr>
            <w:r>
              <w:rPr>
                <w:rFonts w:hint="eastAsia"/>
              </w:rPr>
              <w:t>3</w:t>
            </w:r>
            <w:r>
              <w:t>0</w:t>
            </w:r>
          </w:p>
        </w:tc>
      </w:tr>
      <w:tr w:rsidR="00D05CEB" w14:paraId="3F45BBE2"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1FECA27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209A92" w14:textId="77777777" w:rsidR="00D05CEB" w:rsidRDefault="00D05CEB" w:rsidP="008D1C6C">
            <w:pPr>
              <w:jc w:val="center"/>
            </w:pPr>
            <w:r>
              <w:rPr>
                <w:rFonts w:hint="eastAsia"/>
              </w:rPr>
              <w:t>37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D6C4DC" w14:textId="77777777" w:rsidR="00D05CEB" w:rsidRDefault="00D05CEB" w:rsidP="008D1C6C">
            <w:pPr>
              <w:jc w:val="center"/>
            </w:pPr>
            <w:r>
              <w:rPr>
                <w:rFonts w:hint="eastAsia"/>
              </w:rPr>
              <w:t>111</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4ADC07"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7C38C" w14:textId="77777777" w:rsidR="00D05CEB" w:rsidRDefault="00D05CEB" w:rsidP="008D1C6C">
            <w:pPr>
              <w:jc w:val="center"/>
            </w:pPr>
            <w:r>
              <w:rPr>
                <w:rFonts w:hint="eastAsia"/>
              </w:rPr>
              <w:t>30</w:t>
            </w:r>
          </w:p>
        </w:tc>
      </w:tr>
    </w:tbl>
    <w:p w14:paraId="7145A7D6" w14:textId="77777777" w:rsidR="00D05CEB" w:rsidRDefault="00D05CEB" w:rsidP="00D05CEB">
      <w:pPr>
        <w:pStyle w:val="af8"/>
        <w:rPr>
          <w:lang w:val="en-US"/>
        </w:rPr>
      </w:pPr>
    </w:p>
    <w:p w14:paraId="1844BBAC" w14:textId="77777777" w:rsidR="00D05CEB" w:rsidRDefault="00D05CEB" w:rsidP="00D05CEB">
      <w:pPr>
        <w:pStyle w:val="af8"/>
        <w:rPr>
          <w:lang w:val="en-US" w:eastAsia="ko-KR"/>
        </w:rPr>
      </w:pPr>
      <w:r w:rsidRPr="000C68ED">
        <w:rPr>
          <w:lang w:val="en-US"/>
        </w:rPr>
        <w:t xml:space="preserve">Here, for PSFCH RB location index, ‘0’ means that RB index = 0. And, </w:t>
      </w:r>
      <w:r w:rsidRPr="000C68ED">
        <w:rPr>
          <w:lang w:val="en-US" w:eastAsia="ko-KR"/>
        </w:rPr>
        <w:t>Bitmap ‘1’ means the corresponding RB set is transmitted, and ‘0’ means the corresponding RB set is not transmitted for wide band operation.</w:t>
      </w:r>
    </w:p>
    <w:p w14:paraId="1FE083F0" w14:textId="3E77F775" w:rsidR="00D05CEB" w:rsidRDefault="00D05CEB" w:rsidP="00D05CEB">
      <w:pPr>
        <w:pStyle w:val="af8"/>
        <w:rPr>
          <w:rFonts w:eastAsiaTheme="minorEastAsia"/>
          <w:lang w:eastAsia="ko-KR"/>
        </w:rPr>
      </w:pPr>
      <w:r>
        <w:rPr>
          <w:rFonts w:eastAsiaTheme="minorEastAsia" w:hint="eastAsia"/>
          <w:lang w:eastAsia="ko-KR"/>
        </w:rPr>
        <w:t xml:space="preserve">Table </w:t>
      </w:r>
      <w:r>
        <w:rPr>
          <w:color w:val="000000" w:themeColor="text1"/>
          <w:lang w:val="en-US" w:eastAsia="ko-KR"/>
        </w:rPr>
        <w:t>6.1.2.1.3.1</w:t>
      </w:r>
      <w:r>
        <w:rPr>
          <w:rFonts w:eastAsiaTheme="minorEastAsia"/>
          <w:lang w:eastAsia="ko-KR"/>
        </w:rPr>
        <w:t>-2</w:t>
      </w:r>
      <w:del w:id="307" w:author="OPPO RAN4#109" w:date="2023-11-20T17:19:00Z">
        <w:r w:rsidDel="00E14798">
          <w:rPr>
            <w:rFonts w:eastAsiaTheme="minorEastAsia"/>
            <w:lang w:eastAsia="ko-KR"/>
          </w:rPr>
          <w:delText xml:space="preserve"> and Figure </w:delText>
        </w:r>
        <w:r w:rsidDel="00E14798">
          <w:rPr>
            <w:color w:val="000000" w:themeColor="text1"/>
            <w:lang w:val="en-US" w:eastAsia="ko-KR"/>
          </w:rPr>
          <w:delText>6.1.2.1.3.1</w:delText>
        </w:r>
        <w:r w:rsidDel="00E14798">
          <w:rPr>
            <w:rFonts w:eastAsiaTheme="minorEastAsia"/>
            <w:lang w:eastAsia="ko-KR"/>
          </w:rPr>
          <w:delText xml:space="preserve">-1 </w:delText>
        </w:r>
      </w:del>
      <w:r>
        <w:rPr>
          <w:rFonts w:eastAsiaTheme="minorEastAsia"/>
          <w:lang w:eastAsia="ko-KR"/>
        </w:rPr>
        <w:t>show</w:t>
      </w:r>
      <w:ins w:id="308" w:author="OPPO RAN4#109" w:date="2023-11-20T17:19:00Z">
        <w:r w:rsidR="00E14798">
          <w:rPr>
            <w:rFonts w:eastAsiaTheme="minorEastAsia"/>
            <w:lang w:eastAsia="ko-KR"/>
          </w:rPr>
          <w:t>s</w:t>
        </w:r>
      </w:ins>
      <w:r>
        <w:rPr>
          <w:rFonts w:eastAsiaTheme="minorEastAsia"/>
          <w:lang w:eastAsia="ko-KR"/>
        </w:rPr>
        <w:t xml:space="preserve"> the MPR simulation results for the scenarios.</w:t>
      </w:r>
    </w:p>
    <w:p w14:paraId="0332487C" w14:textId="77777777" w:rsidR="00D05CEB" w:rsidRPr="00A05B28" w:rsidRDefault="00D05CEB" w:rsidP="00D05CEB">
      <w:pPr>
        <w:pStyle w:val="af8"/>
        <w:rPr>
          <w:rFonts w:eastAsiaTheme="minorEastAsia"/>
          <w:lang w:eastAsia="ko-KR"/>
        </w:rPr>
      </w:pPr>
    </w:p>
    <w:p w14:paraId="3B137CA9" w14:textId="77777777" w:rsidR="00D05CEB" w:rsidRDefault="00D05CEB" w:rsidP="00D05CEB">
      <w:pPr>
        <w:pStyle w:val="af8"/>
        <w:rPr>
          <w:lang w:val="en-US" w:eastAsia="ko-KR"/>
        </w:rPr>
        <w:sectPr w:rsidR="00D05CEB" w:rsidSect="008D1C6C">
          <w:pgSz w:w="11906" w:h="16838"/>
          <w:pgMar w:top="720" w:right="720" w:bottom="720" w:left="720" w:header="851" w:footer="992" w:gutter="0"/>
          <w:cols w:space="425"/>
          <w:docGrid w:linePitch="360"/>
        </w:sectPr>
      </w:pPr>
    </w:p>
    <w:p w14:paraId="75A24166" w14:textId="77777777" w:rsidR="00D05CEB" w:rsidRDefault="00D05CEB" w:rsidP="00D05CEB">
      <w:pPr>
        <w:pStyle w:val="TH"/>
        <w:rPr>
          <w:rFonts w:ascii="Times New Roman" w:hAnsi="Times New Roman"/>
        </w:rPr>
      </w:pPr>
      <w:r w:rsidRPr="004715FB">
        <w:rPr>
          <w:rFonts w:ascii="Times New Roman" w:hAnsi="Times New Roman"/>
        </w:rPr>
        <w:lastRenderedPageBreak/>
        <w:t xml:space="preserve">Table </w:t>
      </w:r>
      <w:r w:rsidRPr="00DD466F">
        <w:rPr>
          <w:rFonts w:ascii="Times New Roman" w:hAnsi="Times New Roman"/>
        </w:rPr>
        <w:t>6.1.2.1.3.1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results for SL-U power class 5</w:t>
      </w:r>
    </w:p>
    <w:tbl>
      <w:tblPr>
        <w:tblpPr w:leftFromText="142" w:rightFromText="142" w:vertAnchor="page" w:horzAnchor="page" w:tblpXSpec="center" w:tblpY="1141"/>
        <w:tblW w:w="14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D05CEB" w:rsidRPr="00491A77" w14:paraId="27BB5A5E" w14:textId="77777777" w:rsidTr="008D1C6C">
        <w:trPr>
          <w:trHeight w:val="266"/>
        </w:trPr>
        <w:tc>
          <w:tcPr>
            <w:tcW w:w="1134" w:type="dxa"/>
            <w:shd w:val="clear" w:color="auto" w:fill="auto"/>
            <w:noWrap/>
            <w:vAlign w:val="center"/>
            <w:hideMark/>
          </w:tcPr>
          <w:p w14:paraId="6CB3ED5F" w14:textId="77777777" w:rsidR="00D05CEB" w:rsidRPr="00A45F58" w:rsidRDefault="00D05CEB" w:rsidP="008D1C6C">
            <w:pPr>
              <w:jc w:val="center"/>
              <w:rPr>
                <w:color w:val="000000"/>
              </w:rPr>
            </w:pPr>
            <w:r>
              <w:rPr>
                <w:color w:val="000000"/>
              </w:rPr>
              <w:t>Scenario #</w:t>
            </w:r>
          </w:p>
        </w:tc>
        <w:tc>
          <w:tcPr>
            <w:tcW w:w="722" w:type="dxa"/>
            <w:tcBorders>
              <w:bottom w:val="single" w:sz="4" w:space="0" w:color="auto"/>
            </w:tcBorders>
            <w:shd w:val="clear" w:color="auto" w:fill="auto"/>
            <w:noWrap/>
            <w:vAlign w:val="center"/>
            <w:hideMark/>
          </w:tcPr>
          <w:p w14:paraId="4DA65783" w14:textId="77777777" w:rsidR="00D05CEB" w:rsidRPr="00D70D09" w:rsidRDefault="00D05CEB" w:rsidP="008D1C6C">
            <w:pPr>
              <w:jc w:val="center"/>
              <w:rPr>
                <w:color w:val="000000"/>
              </w:rPr>
            </w:pPr>
            <w:r>
              <w:rPr>
                <w:color w:val="000000"/>
              </w:rPr>
              <w:t>#1</w:t>
            </w:r>
          </w:p>
        </w:tc>
        <w:tc>
          <w:tcPr>
            <w:tcW w:w="723" w:type="dxa"/>
            <w:tcBorders>
              <w:bottom w:val="single" w:sz="4" w:space="0" w:color="auto"/>
              <w:right w:val="single" w:sz="4" w:space="0" w:color="auto"/>
            </w:tcBorders>
            <w:shd w:val="clear" w:color="auto" w:fill="auto"/>
            <w:noWrap/>
            <w:vAlign w:val="center"/>
            <w:hideMark/>
          </w:tcPr>
          <w:p w14:paraId="01781C21" w14:textId="77777777" w:rsidR="00D05CEB" w:rsidRPr="00D70D09" w:rsidRDefault="00D05CEB" w:rsidP="008D1C6C">
            <w:pPr>
              <w:jc w:val="center"/>
              <w:rPr>
                <w:color w:val="000000"/>
              </w:rPr>
            </w:pPr>
            <w:r>
              <w:rPr>
                <w:color w:val="000000"/>
              </w:rPr>
              <w:t>#2</w:t>
            </w:r>
          </w:p>
        </w:tc>
        <w:tc>
          <w:tcPr>
            <w:tcW w:w="723" w:type="dxa"/>
            <w:tcBorders>
              <w:top w:val="nil"/>
              <w:left w:val="single" w:sz="4" w:space="0" w:color="auto"/>
              <w:bottom w:val="nil"/>
              <w:right w:val="nil"/>
            </w:tcBorders>
            <w:shd w:val="clear" w:color="auto" w:fill="auto"/>
            <w:noWrap/>
            <w:vAlign w:val="center"/>
          </w:tcPr>
          <w:p w14:paraId="77DBC1CD"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4A6CEEF"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4E5D76C6"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72A25C7F"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59C37AC8"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3B4A343B"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8C292A7"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4B80D4A1"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869F4AA"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03DBDEE0"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501E4EF"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54B86915"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1A436AD"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53D261D7"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9004A86"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B37D338" w14:textId="77777777" w:rsidR="00D05CEB" w:rsidRPr="00A45F58" w:rsidRDefault="00D05CEB" w:rsidP="008D1C6C">
            <w:pPr>
              <w:jc w:val="center"/>
              <w:rPr>
                <w:color w:val="000000"/>
              </w:rPr>
            </w:pPr>
          </w:p>
        </w:tc>
        <w:tc>
          <w:tcPr>
            <w:tcW w:w="723" w:type="dxa"/>
            <w:tcBorders>
              <w:top w:val="nil"/>
              <w:left w:val="nil"/>
              <w:bottom w:val="nil"/>
              <w:right w:val="nil"/>
            </w:tcBorders>
          </w:tcPr>
          <w:p w14:paraId="17AECB56" w14:textId="77777777" w:rsidR="00D05CEB" w:rsidRPr="00A45F58" w:rsidRDefault="00D05CEB" w:rsidP="008D1C6C">
            <w:pPr>
              <w:jc w:val="center"/>
              <w:rPr>
                <w:color w:val="000000"/>
              </w:rPr>
            </w:pPr>
          </w:p>
        </w:tc>
      </w:tr>
      <w:tr w:rsidR="00D91684" w:rsidRPr="00491A77" w14:paraId="68AFACB7" w14:textId="77777777" w:rsidTr="008D1C6C">
        <w:trPr>
          <w:trHeight w:val="266"/>
        </w:trPr>
        <w:tc>
          <w:tcPr>
            <w:tcW w:w="1134" w:type="dxa"/>
            <w:shd w:val="clear" w:color="auto" w:fill="auto"/>
            <w:noWrap/>
            <w:vAlign w:val="center"/>
            <w:hideMark/>
          </w:tcPr>
          <w:p w14:paraId="59867D7F" w14:textId="48CE1BB2" w:rsidR="00D91684" w:rsidRPr="00A45F58" w:rsidRDefault="00D91684" w:rsidP="00D91684">
            <w:pPr>
              <w:jc w:val="center"/>
              <w:rPr>
                <w:color w:val="000000"/>
              </w:rPr>
            </w:pPr>
            <w:r>
              <w:rPr>
                <w:color w:val="000000"/>
              </w:rPr>
              <w:t>‘20MHz’</w:t>
            </w:r>
          </w:p>
        </w:tc>
        <w:tc>
          <w:tcPr>
            <w:tcW w:w="722" w:type="dxa"/>
            <w:tcBorders>
              <w:top w:val="nil"/>
              <w:left w:val="nil"/>
              <w:bottom w:val="single" w:sz="4" w:space="0" w:color="auto"/>
              <w:right w:val="single" w:sz="4" w:space="0" w:color="auto"/>
            </w:tcBorders>
            <w:shd w:val="clear" w:color="000000" w:fill="E0E0E0"/>
            <w:noWrap/>
            <w:vAlign w:val="center"/>
          </w:tcPr>
          <w:p w14:paraId="17895791" w14:textId="5163CD8A" w:rsidR="00D91684" w:rsidRPr="00A45633" w:rsidRDefault="00D91684" w:rsidP="00D91684">
            <w:pPr>
              <w:jc w:val="center"/>
              <w:rPr>
                <w:color w:val="000000"/>
                <w:kern w:val="2"/>
              </w:rPr>
            </w:pPr>
            <w:del w:id="309" w:author="LGE" w:date="2023-11-15T22:34:00Z">
              <w:r w:rsidRPr="00A45633" w:rsidDel="0090143E">
                <w:rPr>
                  <w:rFonts w:eastAsia="Malgun Gothic" w:hint="eastAsia"/>
                  <w:color w:val="000000"/>
                </w:rPr>
                <w:delText>0.92</w:delText>
              </w:r>
            </w:del>
            <w:ins w:id="310" w:author="LGE" w:date="2023-11-15T22:34:00Z">
              <w:r>
                <w:rPr>
                  <w:rFonts w:eastAsia="Malgun Gothic"/>
                  <w:color w:val="000000"/>
                </w:rPr>
                <w:t>7.98</w:t>
              </w:r>
            </w:ins>
          </w:p>
        </w:tc>
        <w:tc>
          <w:tcPr>
            <w:tcW w:w="723" w:type="dxa"/>
            <w:tcBorders>
              <w:top w:val="single" w:sz="4" w:space="0" w:color="auto"/>
              <w:left w:val="single" w:sz="4" w:space="0" w:color="auto"/>
              <w:bottom w:val="single" w:sz="4" w:space="0" w:color="auto"/>
              <w:right w:val="single" w:sz="4" w:space="0" w:color="auto"/>
            </w:tcBorders>
            <w:shd w:val="clear" w:color="000000" w:fill="ECECEC"/>
            <w:noWrap/>
            <w:vAlign w:val="center"/>
          </w:tcPr>
          <w:p w14:paraId="0AF114C5" w14:textId="7B66A7DF" w:rsidR="00D91684" w:rsidRPr="00A45633" w:rsidRDefault="00D91684" w:rsidP="00D91684">
            <w:pPr>
              <w:jc w:val="center"/>
              <w:rPr>
                <w:color w:val="000000"/>
                <w:kern w:val="2"/>
              </w:rPr>
            </w:pPr>
            <w:del w:id="311" w:author="LGE" w:date="2023-11-15T22:34:00Z">
              <w:r w:rsidRPr="00A45633" w:rsidDel="0090143E">
                <w:rPr>
                  <w:rFonts w:eastAsia="Malgun Gothic" w:hint="eastAsia"/>
                  <w:color w:val="000000"/>
                </w:rPr>
                <w:delText>1.16</w:delText>
              </w:r>
            </w:del>
            <w:ins w:id="312" w:author="LGE" w:date="2023-11-15T22:34:00Z">
              <w:r>
                <w:rPr>
                  <w:rFonts w:eastAsia="Malgun Gothic"/>
                  <w:color w:val="000000"/>
                </w:rPr>
                <w:t>7.60</w:t>
              </w:r>
            </w:ins>
          </w:p>
        </w:tc>
        <w:tc>
          <w:tcPr>
            <w:tcW w:w="723" w:type="dxa"/>
            <w:tcBorders>
              <w:top w:val="nil"/>
              <w:left w:val="single" w:sz="4" w:space="0" w:color="auto"/>
              <w:bottom w:val="nil"/>
              <w:right w:val="nil"/>
            </w:tcBorders>
            <w:shd w:val="clear" w:color="auto" w:fill="auto"/>
            <w:noWrap/>
            <w:vAlign w:val="center"/>
          </w:tcPr>
          <w:p w14:paraId="5DB67AC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C91A48C"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3A6270C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D8DDEB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6A6949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F9FF51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68989A1"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571DA7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BD65C5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9A286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B0501A4"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6A1CD9D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FDE61E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15EAF5D"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87A518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796CAF0"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2EF42EAF" w14:textId="77777777" w:rsidR="00D91684" w:rsidRPr="00A45633" w:rsidRDefault="00D91684" w:rsidP="00D91684">
            <w:pPr>
              <w:jc w:val="center"/>
              <w:rPr>
                <w:color w:val="000000"/>
                <w:kern w:val="2"/>
              </w:rPr>
            </w:pPr>
          </w:p>
        </w:tc>
      </w:tr>
      <w:tr w:rsidR="00D91684" w:rsidRPr="00491A77" w14:paraId="6ED21E9E" w14:textId="77777777" w:rsidTr="008D1C6C">
        <w:trPr>
          <w:trHeight w:val="266"/>
        </w:trPr>
        <w:tc>
          <w:tcPr>
            <w:tcW w:w="1134" w:type="dxa"/>
            <w:shd w:val="clear" w:color="auto" w:fill="auto"/>
            <w:noWrap/>
            <w:vAlign w:val="center"/>
            <w:hideMark/>
          </w:tcPr>
          <w:p w14:paraId="3681CAB6" w14:textId="25C64193"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2C4A86FA" w14:textId="24787FA1" w:rsidR="00D91684" w:rsidRPr="00A45633" w:rsidRDefault="00D91684" w:rsidP="00D91684">
            <w:pPr>
              <w:jc w:val="center"/>
              <w:rPr>
                <w:color w:val="000000"/>
                <w:kern w:val="2"/>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228FD03" w14:textId="4857527F" w:rsidR="00D91684" w:rsidRPr="00A45633" w:rsidRDefault="00D91684" w:rsidP="00D91684">
            <w:pPr>
              <w:jc w:val="center"/>
              <w:rPr>
                <w:color w:val="000000"/>
                <w:kern w:val="2"/>
              </w:rPr>
            </w:pPr>
            <w:r>
              <w:rPr>
                <w:color w:val="000000"/>
              </w:rPr>
              <w:t>#4</w:t>
            </w:r>
          </w:p>
        </w:tc>
        <w:tc>
          <w:tcPr>
            <w:tcW w:w="723" w:type="dxa"/>
            <w:tcBorders>
              <w:top w:val="nil"/>
              <w:left w:val="single" w:sz="4" w:space="0" w:color="auto"/>
              <w:bottom w:val="nil"/>
              <w:right w:val="nil"/>
            </w:tcBorders>
            <w:shd w:val="clear" w:color="auto" w:fill="auto"/>
            <w:noWrap/>
            <w:vAlign w:val="center"/>
          </w:tcPr>
          <w:p w14:paraId="397F2DE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F112AF8"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30AA587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20FB38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F68138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6C1B35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00A5C09"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0879A50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DBCDCA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168D33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D7BF72A"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17C5EEB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F6377B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5F35DE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4670F6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0C6FF78"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0D436DA6" w14:textId="77777777" w:rsidR="00D91684" w:rsidRPr="00A45633" w:rsidRDefault="00D91684" w:rsidP="00D91684">
            <w:pPr>
              <w:jc w:val="center"/>
              <w:rPr>
                <w:color w:val="000000"/>
                <w:kern w:val="2"/>
              </w:rPr>
            </w:pPr>
          </w:p>
        </w:tc>
      </w:tr>
      <w:tr w:rsidR="00D91684" w:rsidRPr="00491A77" w14:paraId="77AA0ADF" w14:textId="77777777" w:rsidTr="008D1C6C">
        <w:trPr>
          <w:trHeight w:val="266"/>
        </w:trPr>
        <w:tc>
          <w:tcPr>
            <w:tcW w:w="1134" w:type="dxa"/>
            <w:shd w:val="clear" w:color="auto" w:fill="auto"/>
            <w:noWrap/>
            <w:vAlign w:val="center"/>
            <w:hideMark/>
          </w:tcPr>
          <w:p w14:paraId="0DED7EC6" w14:textId="24A237D9" w:rsidR="00D91684" w:rsidRPr="00A45F58" w:rsidRDefault="00D91684" w:rsidP="00D91684">
            <w:pPr>
              <w:jc w:val="center"/>
              <w:rPr>
                <w:color w:val="000000"/>
              </w:rPr>
            </w:pPr>
            <w:r>
              <w:rPr>
                <w:color w:val="000000"/>
              </w:rPr>
              <w:t>‘40MHz’</w:t>
            </w:r>
          </w:p>
        </w:tc>
        <w:tc>
          <w:tcPr>
            <w:tcW w:w="722" w:type="dxa"/>
            <w:tcBorders>
              <w:top w:val="single" w:sz="4" w:space="0" w:color="auto"/>
              <w:left w:val="nil"/>
              <w:bottom w:val="single" w:sz="4" w:space="0" w:color="auto"/>
              <w:right w:val="single" w:sz="4" w:space="0" w:color="auto"/>
            </w:tcBorders>
            <w:shd w:val="clear" w:color="000000" w:fill="D4D4D4"/>
            <w:noWrap/>
            <w:vAlign w:val="center"/>
          </w:tcPr>
          <w:p w14:paraId="6B2530A4" w14:textId="3FBFD005" w:rsidR="00D91684" w:rsidRPr="00D70D09" w:rsidRDefault="00D91684" w:rsidP="00D91684">
            <w:pPr>
              <w:jc w:val="center"/>
              <w:rPr>
                <w:color w:val="000000"/>
              </w:rPr>
            </w:pPr>
            <w:del w:id="313" w:author="LGE" w:date="2023-11-15T22:34:00Z">
              <w:r w:rsidRPr="00A45633" w:rsidDel="0090143E">
                <w:rPr>
                  <w:rFonts w:eastAsia="Malgun Gothic" w:hint="eastAsia"/>
                  <w:color w:val="000000"/>
                </w:rPr>
                <w:delText>1.76</w:delText>
              </w:r>
            </w:del>
            <w:ins w:id="314" w:author="LGE" w:date="2023-11-15T22:34:00Z">
              <w:r>
                <w:rPr>
                  <w:rFonts w:eastAsia="Malgun Gothic"/>
                  <w:color w:val="000000"/>
                </w:rPr>
                <w:t>9.39</w:t>
              </w:r>
            </w:ins>
          </w:p>
        </w:tc>
        <w:tc>
          <w:tcPr>
            <w:tcW w:w="723" w:type="dxa"/>
            <w:tcBorders>
              <w:top w:val="single" w:sz="4" w:space="0" w:color="auto"/>
              <w:left w:val="single" w:sz="4" w:space="0" w:color="auto"/>
              <w:bottom w:val="single" w:sz="4" w:space="0" w:color="auto"/>
              <w:right w:val="nil"/>
            </w:tcBorders>
            <w:shd w:val="clear" w:color="000000" w:fill="E9E9E9"/>
            <w:noWrap/>
            <w:vAlign w:val="center"/>
          </w:tcPr>
          <w:p w14:paraId="0CC8050F" w14:textId="4B3F4300" w:rsidR="00D91684" w:rsidRPr="00D70D09" w:rsidRDefault="00D91684" w:rsidP="00D91684">
            <w:pPr>
              <w:jc w:val="center"/>
              <w:rPr>
                <w:color w:val="000000"/>
              </w:rPr>
            </w:pPr>
            <w:del w:id="315" w:author="LGE" w:date="2023-11-15T22:34:00Z">
              <w:r w:rsidRPr="00A45633" w:rsidDel="0090143E">
                <w:rPr>
                  <w:rFonts w:eastAsia="Malgun Gothic" w:hint="eastAsia"/>
                  <w:color w:val="000000"/>
                </w:rPr>
                <w:delText>0.90</w:delText>
              </w:r>
            </w:del>
            <w:ins w:id="316" w:author="LGE" w:date="2023-11-15T22:34:00Z">
              <w:r>
                <w:rPr>
                  <w:rFonts w:eastAsia="Malgun Gothic"/>
                  <w:color w:val="000000"/>
                </w:rPr>
                <w:t>7.94</w:t>
              </w:r>
            </w:ins>
          </w:p>
        </w:tc>
        <w:tc>
          <w:tcPr>
            <w:tcW w:w="723" w:type="dxa"/>
            <w:tcBorders>
              <w:top w:val="nil"/>
              <w:left w:val="single" w:sz="4" w:space="0" w:color="auto"/>
              <w:bottom w:val="single" w:sz="4" w:space="0" w:color="auto"/>
              <w:right w:val="nil"/>
            </w:tcBorders>
            <w:shd w:val="clear" w:color="auto" w:fill="auto"/>
            <w:noWrap/>
            <w:vAlign w:val="center"/>
          </w:tcPr>
          <w:p w14:paraId="7076BF20"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168F350D" w14:textId="77777777" w:rsidR="00D91684" w:rsidRPr="00A45633" w:rsidRDefault="00D91684" w:rsidP="00D91684">
            <w:pPr>
              <w:jc w:val="center"/>
              <w:rPr>
                <w:color w:val="000000"/>
                <w:kern w:val="2"/>
              </w:rPr>
            </w:pPr>
          </w:p>
        </w:tc>
        <w:tc>
          <w:tcPr>
            <w:tcW w:w="722" w:type="dxa"/>
            <w:tcBorders>
              <w:top w:val="nil"/>
              <w:left w:val="nil"/>
              <w:bottom w:val="single" w:sz="4" w:space="0" w:color="auto"/>
              <w:right w:val="nil"/>
            </w:tcBorders>
            <w:shd w:val="clear" w:color="auto" w:fill="auto"/>
            <w:noWrap/>
            <w:vAlign w:val="center"/>
          </w:tcPr>
          <w:p w14:paraId="0EF2E21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6D8E9F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A959A5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84F49C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4CF5F3F"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7285ADA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D63E19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BD25CD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0413930"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13BDB6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05CC6A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23DAC0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2FDDE6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0496564"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3AC3769C" w14:textId="77777777" w:rsidR="00D91684" w:rsidRPr="00A45633" w:rsidRDefault="00D91684" w:rsidP="00D91684">
            <w:pPr>
              <w:jc w:val="center"/>
              <w:rPr>
                <w:color w:val="000000"/>
                <w:kern w:val="2"/>
              </w:rPr>
            </w:pPr>
          </w:p>
        </w:tc>
      </w:tr>
      <w:tr w:rsidR="00D91684" w:rsidRPr="00491A77" w14:paraId="68E03DF1" w14:textId="77777777" w:rsidTr="008D1C6C">
        <w:trPr>
          <w:trHeight w:val="266"/>
        </w:trPr>
        <w:tc>
          <w:tcPr>
            <w:tcW w:w="1134" w:type="dxa"/>
            <w:shd w:val="clear" w:color="auto" w:fill="auto"/>
            <w:noWrap/>
            <w:vAlign w:val="center"/>
            <w:hideMark/>
          </w:tcPr>
          <w:p w14:paraId="517002CC" w14:textId="1D197AD0"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51283AA1" w14:textId="300AA62E" w:rsidR="00D91684" w:rsidRPr="00D70D09" w:rsidRDefault="00D91684" w:rsidP="00D91684">
            <w:pPr>
              <w:jc w:val="center"/>
              <w:rPr>
                <w:color w:val="000000"/>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0F5E0942" w14:textId="4AC8F8CC" w:rsidR="00D91684" w:rsidRPr="00D70D09" w:rsidRDefault="00D91684" w:rsidP="00D91684">
            <w:pPr>
              <w:jc w:val="center"/>
              <w:rPr>
                <w:color w:val="000000"/>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2595E97E" w14:textId="098B20A9" w:rsidR="00D91684" w:rsidRPr="00A45633" w:rsidRDefault="00D91684" w:rsidP="00D91684">
            <w:pPr>
              <w:jc w:val="center"/>
              <w:rPr>
                <w:color w:val="000000"/>
                <w:kern w:val="2"/>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032B4950" w14:textId="33E671DB" w:rsidR="00D91684" w:rsidRPr="00A45633" w:rsidRDefault="00D91684" w:rsidP="00D91684">
            <w:pPr>
              <w:jc w:val="center"/>
              <w:rPr>
                <w:color w:val="000000"/>
                <w:kern w:val="2"/>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EA840EE" w14:textId="6EC7DCE2" w:rsidR="00D91684" w:rsidRPr="00A45633" w:rsidRDefault="00D91684" w:rsidP="00D91684">
            <w:pPr>
              <w:jc w:val="center"/>
              <w:rPr>
                <w:color w:val="000000"/>
                <w:kern w:val="2"/>
              </w:rPr>
            </w:pPr>
            <w:r>
              <w:rPr>
                <w:color w:val="000000"/>
              </w:rPr>
              <w:t>#9</w:t>
            </w:r>
          </w:p>
        </w:tc>
        <w:tc>
          <w:tcPr>
            <w:tcW w:w="723" w:type="dxa"/>
            <w:tcBorders>
              <w:top w:val="nil"/>
              <w:left w:val="single" w:sz="4" w:space="0" w:color="auto"/>
              <w:bottom w:val="nil"/>
              <w:right w:val="nil"/>
            </w:tcBorders>
            <w:shd w:val="clear" w:color="auto" w:fill="auto"/>
            <w:noWrap/>
            <w:vAlign w:val="center"/>
          </w:tcPr>
          <w:p w14:paraId="07CFAD2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5326E9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ACA2E6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96366E1"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756EC5C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5A6C08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935F042"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54F0AAB"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458EAC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234D2E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F8AC6B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9F7726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4EC3A79"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058C0D20" w14:textId="77777777" w:rsidR="00D91684" w:rsidRPr="00A45633" w:rsidRDefault="00D91684" w:rsidP="00D91684">
            <w:pPr>
              <w:jc w:val="center"/>
              <w:rPr>
                <w:color w:val="000000"/>
                <w:kern w:val="2"/>
              </w:rPr>
            </w:pPr>
          </w:p>
        </w:tc>
      </w:tr>
      <w:tr w:rsidR="00D91684" w:rsidRPr="00491A77" w14:paraId="0A5AE2D9" w14:textId="77777777" w:rsidTr="008D1C6C">
        <w:trPr>
          <w:trHeight w:val="266"/>
        </w:trPr>
        <w:tc>
          <w:tcPr>
            <w:tcW w:w="1134" w:type="dxa"/>
            <w:shd w:val="clear" w:color="auto" w:fill="auto"/>
            <w:noWrap/>
            <w:vAlign w:val="center"/>
            <w:hideMark/>
          </w:tcPr>
          <w:p w14:paraId="7DB54507" w14:textId="1C766391" w:rsidR="00D91684" w:rsidRPr="00A45F58" w:rsidRDefault="00D91684" w:rsidP="00D91684">
            <w:pPr>
              <w:jc w:val="center"/>
              <w:rPr>
                <w:color w:val="000000"/>
              </w:rPr>
            </w:pPr>
            <w:r>
              <w:rPr>
                <w:color w:val="000000"/>
              </w:rPr>
              <w:t>‘60MHz’</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2E260EC3" w14:textId="3434C9D4" w:rsidR="00D91684" w:rsidRPr="00D70D09" w:rsidRDefault="00D91684" w:rsidP="00D91684">
            <w:pPr>
              <w:jc w:val="center"/>
              <w:rPr>
                <w:color w:val="000000"/>
              </w:rPr>
            </w:pPr>
            <w:ins w:id="317" w:author="LGE" w:date="2023-11-15T22:34:00Z">
              <w:r w:rsidRPr="00B44248">
                <w:rPr>
                  <w:rFonts w:eastAsia="Malgun Gothic" w:hint="eastAsia"/>
                  <w:color w:val="000000"/>
                </w:rPr>
                <w:t>9.65</w:t>
              </w:r>
            </w:ins>
            <w:del w:id="318" w:author="LGE" w:date="2023-11-15T22:34:00Z">
              <w:r w:rsidRPr="00A45633" w:rsidDel="00473942">
                <w:rPr>
                  <w:rFonts w:eastAsia="Malgun Gothic" w:hint="eastAsia"/>
                  <w:color w:val="000000"/>
                </w:rPr>
                <w:delText>2.55</w:delText>
              </w:r>
            </w:del>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5111401" w14:textId="02836A37" w:rsidR="00D91684" w:rsidRPr="00D70D09" w:rsidRDefault="00D91684" w:rsidP="00D91684">
            <w:pPr>
              <w:jc w:val="center"/>
              <w:rPr>
                <w:color w:val="000000"/>
              </w:rPr>
            </w:pPr>
            <w:ins w:id="319" w:author="LGE" w:date="2023-11-15T22:34:00Z">
              <w:r w:rsidRPr="00B44248">
                <w:rPr>
                  <w:rFonts w:eastAsia="Malgun Gothic" w:hint="eastAsia"/>
                  <w:color w:val="000000"/>
                </w:rPr>
                <w:t>9.05</w:t>
              </w:r>
            </w:ins>
            <w:del w:id="320" w:author="LGE" w:date="2023-11-15T22:34:00Z">
              <w:r w:rsidRPr="00A45633" w:rsidDel="00473942">
                <w:rPr>
                  <w:rFonts w:eastAsia="Malgun Gothic" w:hint="eastAsia"/>
                  <w:color w:val="000000"/>
                </w:rPr>
                <w:delText>1.81</w:delText>
              </w:r>
            </w:del>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B391093" w14:textId="21074BA8" w:rsidR="00D91684" w:rsidRPr="00D70D09" w:rsidRDefault="00D91684" w:rsidP="00D91684">
            <w:pPr>
              <w:jc w:val="center"/>
              <w:rPr>
                <w:color w:val="000000"/>
              </w:rPr>
            </w:pPr>
            <w:ins w:id="321" w:author="LGE" w:date="2023-11-15T22:34:00Z">
              <w:r w:rsidRPr="00B44248">
                <w:rPr>
                  <w:rFonts w:eastAsia="Malgun Gothic" w:hint="eastAsia"/>
                  <w:color w:val="000000"/>
                </w:rPr>
                <w:t>7.67</w:t>
              </w:r>
            </w:ins>
            <w:del w:id="322" w:author="LGE" w:date="2023-11-15T22:34:00Z">
              <w:r w:rsidRPr="00A45633" w:rsidDel="00473942">
                <w:rPr>
                  <w:rFonts w:eastAsia="Malgun Gothic" w:hint="eastAsia"/>
                  <w:color w:val="000000"/>
                </w:rPr>
                <w:delText>1.14</w:delText>
              </w:r>
            </w:del>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73DC9AB" w14:textId="5EE4A0C8" w:rsidR="00D91684" w:rsidRPr="00D70D09" w:rsidRDefault="00D91684" w:rsidP="00D91684">
            <w:pPr>
              <w:jc w:val="center"/>
              <w:rPr>
                <w:color w:val="000000"/>
              </w:rPr>
            </w:pPr>
            <w:ins w:id="323" w:author="LGE" w:date="2023-11-15T22:34:00Z">
              <w:r w:rsidRPr="00B44248">
                <w:rPr>
                  <w:rFonts w:eastAsia="Malgun Gothic" w:hint="eastAsia"/>
                  <w:color w:val="000000"/>
                </w:rPr>
                <w:t>7.43</w:t>
              </w:r>
            </w:ins>
            <w:del w:id="324" w:author="LGE" w:date="2023-11-15T22:34:00Z">
              <w:r w:rsidRPr="00A45633" w:rsidDel="00473942">
                <w:rPr>
                  <w:rFonts w:eastAsia="Malgun Gothic" w:hint="eastAsia"/>
                  <w:color w:val="000000"/>
                </w:rPr>
                <w:delText>0.79</w:delText>
              </w:r>
            </w:del>
          </w:p>
        </w:tc>
        <w:tc>
          <w:tcPr>
            <w:tcW w:w="722" w:type="dxa"/>
            <w:tcBorders>
              <w:top w:val="single" w:sz="4" w:space="0" w:color="auto"/>
              <w:left w:val="single" w:sz="4" w:space="0" w:color="auto"/>
              <w:bottom w:val="single" w:sz="4" w:space="0" w:color="auto"/>
              <w:right w:val="nil"/>
            </w:tcBorders>
            <w:shd w:val="clear" w:color="000000" w:fill="E1E1E1"/>
            <w:noWrap/>
            <w:vAlign w:val="center"/>
          </w:tcPr>
          <w:p w14:paraId="786E7F1B" w14:textId="04150A53" w:rsidR="00D91684" w:rsidRPr="00D70D09" w:rsidRDefault="00D91684" w:rsidP="00D91684">
            <w:pPr>
              <w:jc w:val="center"/>
              <w:rPr>
                <w:color w:val="000000"/>
              </w:rPr>
            </w:pPr>
            <w:ins w:id="325" w:author="LGE" w:date="2023-11-15T22:34:00Z">
              <w:r w:rsidRPr="00B44248">
                <w:rPr>
                  <w:rFonts w:eastAsia="Malgun Gothic" w:hint="eastAsia"/>
                  <w:color w:val="000000"/>
                </w:rPr>
                <w:t>9.31</w:t>
              </w:r>
            </w:ins>
            <w:del w:id="326" w:author="LGE" w:date="2023-11-15T22:34:00Z">
              <w:r w:rsidRPr="00A45633" w:rsidDel="00473942">
                <w:rPr>
                  <w:rFonts w:eastAsia="Malgun Gothic" w:hint="eastAsia"/>
                  <w:color w:val="000000"/>
                </w:rPr>
                <w:delText>2.59</w:delText>
              </w:r>
            </w:del>
          </w:p>
        </w:tc>
        <w:tc>
          <w:tcPr>
            <w:tcW w:w="723" w:type="dxa"/>
            <w:tcBorders>
              <w:top w:val="nil"/>
              <w:left w:val="single" w:sz="4" w:space="0" w:color="auto"/>
              <w:bottom w:val="single" w:sz="4" w:space="0" w:color="auto"/>
              <w:right w:val="nil"/>
            </w:tcBorders>
            <w:shd w:val="clear" w:color="auto" w:fill="auto"/>
            <w:noWrap/>
            <w:vAlign w:val="center"/>
          </w:tcPr>
          <w:p w14:paraId="420F34C8"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C68ADCD"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6E086D0"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EA09E45"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52E4AC8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9BCCE9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B4DDB6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4E7F8BC"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523DFBB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EEF91C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7B7318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9F45D3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EA8D7E6"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2E6F995A" w14:textId="77777777" w:rsidR="00D91684" w:rsidRPr="00A45633" w:rsidRDefault="00D91684" w:rsidP="00D91684">
            <w:pPr>
              <w:jc w:val="center"/>
              <w:rPr>
                <w:color w:val="000000"/>
                <w:kern w:val="2"/>
              </w:rPr>
            </w:pPr>
          </w:p>
        </w:tc>
      </w:tr>
      <w:tr w:rsidR="00D91684" w:rsidRPr="00491A77" w14:paraId="76A94875" w14:textId="77777777" w:rsidTr="008D1C6C">
        <w:trPr>
          <w:trHeight w:val="266"/>
        </w:trPr>
        <w:tc>
          <w:tcPr>
            <w:tcW w:w="1134" w:type="dxa"/>
            <w:shd w:val="clear" w:color="auto" w:fill="auto"/>
            <w:noWrap/>
            <w:vAlign w:val="center"/>
            <w:hideMark/>
          </w:tcPr>
          <w:p w14:paraId="5BBD4771" w14:textId="6411641F"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76AA521" w14:textId="0EF21069" w:rsidR="00D91684" w:rsidRPr="00D70D09" w:rsidRDefault="00D91684" w:rsidP="00D91684">
            <w:pPr>
              <w:jc w:val="center"/>
              <w:rPr>
                <w:color w:val="000000"/>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214D85C2" w14:textId="1246E09B" w:rsidR="00D91684" w:rsidRPr="00D70D09" w:rsidRDefault="00D91684" w:rsidP="00D91684">
            <w:pPr>
              <w:jc w:val="center"/>
              <w:rPr>
                <w:color w:val="000000"/>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361121BE" w14:textId="18E1EFE7" w:rsidR="00D91684" w:rsidRPr="00D70D09" w:rsidRDefault="00D91684" w:rsidP="00D91684">
            <w:pPr>
              <w:jc w:val="center"/>
              <w:rPr>
                <w:color w:val="000000"/>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4A484DB0" w14:textId="29FEBECB" w:rsidR="00D91684" w:rsidRPr="00D70D09" w:rsidRDefault="00D91684" w:rsidP="00D91684">
            <w:pPr>
              <w:jc w:val="center"/>
              <w:rPr>
                <w:color w:val="000000"/>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52D946B5" w14:textId="339C0894" w:rsidR="00D91684" w:rsidRPr="00D70D09" w:rsidRDefault="00D91684" w:rsidP="00D91684">
            <w:pPr>
              <w:jc w:val="center"/>
              <w:rPr>
                <w:color w:val="000000"/>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747A6B90" w14:textId="58662996" w:rsidR="00D91684" w:rsidRPr="00D70D09" w:rsidRDefault="00D91684" w:rsidP="00D91684">
            <w:pPr>
              <w:jc w:val="center"/>
              <w:rPr>
                <w:color w:val="000000"/>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177D5D0A" w14:textId="1FB75101" w:rsidR="00D91684" w:rsidRPr="00D70D09" w:rsidRDefault="00D91684" w:rsidP="00D91684">
            <w:pPr>
              <w:jc w:val="center"/>
              <w:rPr>
                <w:color w:val="000000"/>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F67077F" w14:textId="04B52D2D" w:rsidR="00D91684" w:rsidRPr="00D70D09" w:rsidRDefault="00D91684" w:rsidP="00D91684">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77C2F" w14:textId="5C84466D" w:rsidR="00D91684" w:rsidRPr="00D70D09" w:rsidRDefault="00D91684" w:rsidP="00D91684">
            <w:pPr>
              <w:jc w:val="center"/>
              <w:rPr>
                <w:color w:val="000000"/>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44840A3D"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889A70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3DA258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2DE0E99"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6BE2CEB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721E3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A1810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83446C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88C5733"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4AFA129F" w14:textId="77777777" w:rsidR="00D91684" w:rsidRPr="00A45633" w:rsidRDefault="00D91684" w:rsidP="00D91684">
            <w:pPr>
              <w:jc w:val="center"/>
              <w:rPr>
                <w:color w:val="000000"/>
                <w:kern w:val="2"/>
              </w:rPr>
            </w:pPr>
          </w:p>
        </w:tc>
      </w:tr>
      <w:tr w:rsidR="00D91684" w:rsidRPr="00491A77" w14:paraId="47770E0B" w14:textId="77777777" w:rsidTr="008D1C6C">
        <w:trPr>
          <w:trHeight w:val="266"/>
        </w:trPr>
        <w:tc>
          <w:tcPr>
            <w:tcW w:w="1134" w:type="dxa"/>
            <w:shd w:val="clear" w:color="auto" w:fill="auto"/>
            <w:noWrap/>
            <w:vAlign w:val="center"/>
            <w:hideMark/>
          </w:tcPr>
          <w:p w14:paraId="574DA385" w14:textId="4FD5DC60" w:rsidR="00D91684" w:rsidRPr="00A45F58" w:rsidRDefault="00D91684" w:rsidP="00D91684">
            <w:pPr>
              <w:jc w:val="center"/>
              <w:rPr>
                <w:color w:val="000000"/>
              </w:rPr>
            </w:pPr>
            <w:r w:rsidRPr="00A45F58">
              <w:rPr>
                <w:color w:val="000000"/>
              </w:rPr>
              <w:t>'</w:t>
            </w:r>
            <w:r>
              <w:rPr>
                <w:color w:val="000000"/>
              </w:rPr>
              <w:t>80MHz</w:t>
            </w:r>
            <w:r w:rsidRPr="00A45F58">
              <w:rPr>
                <w:color w:val="000000"/>
              </w:rPr>
              <w:t>'</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886F843" w14:textId="365EB9BD" w:rsidR="00D91684" w:rsidRPr="00D70D09" w:rsidRDefault="00D91684" w:rsidP="00D91684">
            <w:pPr>
              <w:jc w:val="center"/>
              <w:rPr>
                <w:color w:val="000000"/>
              </w:rPr>
            </w:pPr>
            <w:ins w:id="327" w:author="LGE" w:date="2023-11-15T22:35:00Z">
              <w:r w:rsidRPr="00B44248">
                <w:rPr>
                  <w:rFonts w:eastAsia="Malgun Gothic" w:hint="eastAsia"/>
                  <w:color w:val="000000"/>
                </w:rPr>
                <w:t>9.43</w:t>
              </w:r>
            </w:ins>
            <w:del w:id="328" w:author="LGE" w:date="2023-11-15T22:35:00Z">
              <w:r w:rsidRPr="00A45633" w:rsidDel="00A92744">
                <w:rPr>
                  <w:rFonts w:eastAsia="Malgun Gothic" w:hint="eastAsia"/>
                  <w:color w:val="000000"/>
                </w:rPr>
                <w:delText>2.24</w:delText>
              </w:r>
            </w:del>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CEEFF1A" w14:textId="39B412A4" w:rsidR="00D91684" w:rsidRPr="00D70D09" w:rsidRDefault="00D91684" w:rsidP="00D91684">
            <w:pPr>
              <w:jc w:val="center"/>
              <w:rPr>
                <w:color w:val="000000"/>
              </w:rPr>
            </w:pPr>
            <w:ins w:id="329" w:author="LGE" w:date="2023-11-15T22:35:00Z">
              <w:r w:rsidRPr="00B44248">
                <w:rPr>
                  <w:rFonts w:eastAsia="Malgun Gothic" w:hint="eastAsia"/>
                  <w:color w:val="000000"/>
                </w:rPr>
                <w:t>9.83</w:t>
              </w:r>
            </w:ins>
            <w:del w:id="330" w:author="LGE" w:date="2023-11-15T22:35:00Z">
              <w:r w:rsidRPr="00A45633" w:rsidDel="00A92744">
                <w:rPr>
                  <w:rFonts w:eastAsia="Malgun Gothic" w:hint="eastAsia"/>
                  <w:color w:val="000000"/>
                </w:rPr>
                <w:delText>2.12</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7BD5D58" w14:textId="32872171" w:rsidR="00D91684" w:rsidRPr="00D70D09" w:rsidRDefault="00D91684" w:rsidP="00D91684">
            <w:pPr>
              <w:jc w:val="center"/>
              <w:rPr>
                <w:color w:val="000000"/>
              </w:rPr>
            </w:pPr>
            <w:ins w:id="331" w:author="LGE" w:date="2023-11-15T22:35:00Z">
              <w:r w:rsidRPr="00B44248">
                <w:rPr>
                  <w:rFonts w:eastAsia="Malgun Gothic" w:hint="eastAsia"/>
                  <w:color w:val="000000"/>
                </w:rPr>
                <w:t>9.09</w:t>
              </w:r>
            </w:ins>
            <w:del w:id="332" w:author="LGE" w:date="2023-11-15T22:35:00Z">
              <w:r w:rsidRPr="00A45633" w:rsidDel="00A92744">
                <w:rPr>
                  <w:rFonts w:eastAsia="Malgun Gothic" w:hint="eastAsia"/>
                  <w:color w:val="000000"/>
                </w:rPr>
                <w:delText>1.79</w:delText>
              </w:r>
            </w:del>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B2A4BB" w14:textId="6E68D608" w:rsidR="00D91684" w:rsidRPr="00D70D09" w:rsidRDefault="00D91684" w:rsidP="00D91684">
            <w:pPr>
              <w:jc w:val="center"/>
              <w:rPr>
                <w:color w:val="000000"/>
              </w:rPr>
            </w:pPr>
            <w:ins w:id="333" w:author="LGE" w:date="2023-11-15T22:35:00Z">
              <w:r w:rsidRPr="00B44248">
                <w:rPr>
                  <w:rFonts w:eastAsia="Malgun Gothic" w:hint="eastAsia"/>
                  <w:color w:val="000000"/>
                </w:rPr>
                <w:t>7.57</w:t>
              </w:r>
            </w:ins>
            <w:del w:id="334" w:author="LGE" w:date="2023-11-15T22:35:00Z">
              <w:r w:rsidRPr="00A45633" w:rsidDel="00A92744">
                <w:rPr>
                  <w:rFonts w:eastAsia="Malgun Gothic" w:hint="eastAsia"/>
                  <w:color w:val="000000"/>
                </w:rPr>
                <w:delText>1.05</w:delText>
              </w:r>
            </w:del>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E665069" w14:textId="4B8C8BBF" w:rsidR="00D91684" w:rsidRPr="00D70D09" w:rsidRDefault="00D91684" w:rsidP="00D91684">
            <w:pPr>
              <w:jc w:val="center"/>
              <w:rPr>
                <w:color w:val="000000"/>
              </w:rPr>
            </w:pPr>
            <w:ins w:id="335" w:author="LGE" w:date="2023-11-15T22:35:00Z">
              <w:r w:rsidRPr="00B44248">
                <w:rPr>
                  <w:rFonts w:eastAsia="Malgun Gothic" w:hint="eastAsia"/>
                  <w:color w:val="000000"/>
                </w:rPr>
                <w:t>9.04</w:t>
              </w:r>
            </w:ins>
            <w:del w:id="336" w:author="LGE" w:date="2023-11-15T22:35:00Z">
              <w:r w:rsidRPr="00A45633" w:rsidDel="00A92744">
                <w:rPr>
                  <w:rFonts w:eastAsia="Malgun Gothic" w:hint="eastAsia"/>
                  <w:color w:val="000000"/>
                </w:rPr>
                <w:delText>1.63</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781A6" w14:textId="6959C325" w:rsidR="00D91684" w:rsidRPr="00D70D09" w:rsidRDefault="00D91684" w:rsidP="00D91684">
            <w:pPr>
              <w:jc w:val="center"/>
              <w:rPr>
                <w:color w:val="000000"/>
              </w:rPr>
            </w:pPr>
            <w:ins w:id="337" w:author="LGE" w:date="2023-11-15T22:35:00Z">
              <w:r w:rsidRPr="00B44248">
                <w:rPr>
                  <w:rFonts w:eastAsia="Malgun Gothic" w:hint="eastAsia"/>
                  <w:color w:val="000000"/>
                </w:rPr>
                <w:t>7.35</w:t>
              </w:r>
            </w:ins>
            <w:del w:id="338" w:author="LGE" w:date="2023-11-15T22:35:00Z">
              <w:r w:rsidRPr="00A45633" w:rsidDel="00A92744">
                <w:rPr>
                  <w:rFonts w:eastAsia="Malgun Gothic" w:hint="eastAsia"/>
                  <w:color w:val="000000"/>
                </w:rPr>
                <w:delText>0.83</w:delText>
              </w:r>
            </w:del>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A564F1" w14:textId="2ACA078E" w:rsidR="00D91684" w:rsidRPr="00D70D09" w:rsidRDefault="00D91684" w:rsidP="00D91684">
            <w:pPr>
              <w:jc w:val="center"/>
              <w:rPr>
                <w:color w:val="000000"/>
              </w:rPr>
            </w:pPr>
            <w:ins w:id="339" w:author="LGE" w:date="2023-11-15T22:35:00Z">
              <w:r w:rsidRPr="00B44248">
                <w:rPr>
                  <w:rFonts w:eastAsia="Malgun Gothic" w:hint="eastAsia"/>
                  <w:color w:val="000000"/>
                </w:rPr>
                <w:t>11.51</w:t>
              </w:r>
            </w:ins>
            <w:del w:id="340" w:author="LGE" w:date="2023-11-15T22:35:00Z">
              <w:r w:rsidRPr="00A45633" w:rsidDel="00A92744">
                <w:rPr>
                  <w:rFonts w:eastAsia="Malgun Gothic" w:hint="eastAsia"/>
                  <w:color w:val="000000"/>
                </w:rPr>
                <w:delText>2.83</w:delText>
              </w:r>
            </w:del>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81E4EC3" w14:textId="7DE65DC7" w:rsidR="00D91684" w:rsidRPr="00D70D09" w:rsidRDefault="00D91684" w:rsidP="00D91684">
            <w:pPr>
              <w:jc w:val="center"/>
              <w:rPr>
                <w:color w:val="000000"/>
              </w:rPr>
            </w:pPr>
            <w:ins w:id="341" w:author="LGE" w:date="2023-11-15T22:35:00Z">
              <w:r w:rsidRPr="00B44248">
                <w:rPr>
                  <w:rFonts w:eastAsia="Malgun Gothic" w:hint="eastAsia"/>
                  <w:color w:val="000000"/>
                </w:rPr>
                <w:t>9.39</w:t>
              </w:r>
            </w:ins>
            <w:del w:id="342" w:author="LGE" w:date="2023-11-15T22:35:00Z">
              <w:r w:rsidRPr="00A45633" w:rsidDel="00A92744">
                <w:rPr>
                  <w:rFonts w:eastAsia="Malgun Gothic" w:hint="eastAsia"/>
                  <w:color w:val="000000"/>
                </w:rPr>
                <w:delText>2.60</w:delText>
              </w:r>
            </w:del>
          </w:p>
        </w:tc>
        <w:tc>
          <w:tcPr>
            <w:tcW w:w="723" w:type="dxa"/>
            <w:tcBorders>
              <w:top w:val="single" w:sz="4" w:space="0" w:color="auto"/>
              <w:left w:val="single" w:sz="4" w:space="0" w:color="auto"/>
              <w:bottom w:val="single" w:sz="4" w:space="0" w:color="auto"/>
              <w:right w:val="nil"/>
            </w:tcBorders>
            <w:shd w:val="clear" w:color="000000" w:fill="D0D0D0"/>
            <w:noWrap/>
            <w:vAlign w:val="center"/>
          </w:tcPr>
          <w:p w14:paraId="4DC0672E" w14:textId="2470882A" w:rsidR="00D91684" w:rsidRPr="00D70D09" w:rsidRDefault="00D91684" w:rsidP="00D91684">
            <w:pPr>
              <w:jc w:val="center"/>
              <w:rPr>
                <w:color w:val="000000"/>
              </w:rPr>
            </w:pPr>
            <w:ins w:id="343" w:author="LGE" w:date="2023-11-15T22:35:00Z">
              <w:r w:rsidRPr="00B44248">
                <w:rPr>
                  <w:rFonts w:eastAsia="Malgun Gothic" w:hint="eastAsia"/>
                  <w:color w:val="000000"/>
                </w:rPr>
                <w:t>9.32</w:t>
              </w:r>
            </w:ins>
            <w:del w:id="344" w:author="LGE" w:date="2023-11-15T22:35:00Z">
              <w:r w:rsidRPr="00A45633" w:rsidDel="00A92744">
                <w:rPr>
                  <w:rFonts w:eastAsia="Malgun Gothic" w:hint="eastAsia"/>
                  <w:color w:val="000000"/>
                </w:rPr>
                <w:delText>2.74</w:delText>
              </w:r>
            </w:del>
          </w:p>
        </w:tc>
        <w:tc>
          <w:tcPr>
            <w:tcW w:w="722" w:type="dxa"/>
            <w:tcBorders>
              <w:top w:val="nil"/>
              <w:left w:val="single" w:sz="4" w:space="0" w:color="auto"/>
              <w:bottom w:val="single" w:sz="4" w:space="0" w:color="auto"/>
              <w:right w:val="nil"/>
            </w:tcBorders>
            <w:shd w:val="clear" w:color="auto" w:fill="auto"/>
            <w:noWrap/>
            <w:vAlign w:val="center"/>
          </w:tcPr>
          <w:p w14:paraId="69432F78"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180EDAD"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A2AF2F1"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CB6F360" w14:textId="77777777" w:rsidR="00D91684" w:rsidRPr="00A45633" w:rsidRDefault="00D91684" w:rsidP="00D91684">
            <w:pPr>
              <w:jc w:val="center"/>
              <w:rPr>
                <w:color w:val="000000"/>
                <w:kern w:val="2"/>
              </w:rPr>
            </w:pPr>
          </w:p>
        </w:tc>
        <w:tc>
          <w:tcPr>
            <w:tcW w:w="722" w:type="dxa"/>
            <w:tcBorders>
              <w:top w:val="nil"/>
              <w:left w:val="nil"/>
              <w:bottom w:val="single" w:sz="4" w:space="0" w:color="auto"/>
              <w:right w:val="nil"/>
            </w:tcBorders>
            <w:shd w:val="clear" w:color="auto" w:fill="auto"/>
            <w:noWrap/>
            <w:vAlign w:val="center"/>
          </w:tcPr>
          <w:p w14:paraId="51A36BF6"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05719E27"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72CCF337"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B9B75E6"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606C834"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tcPr>
          <w:p w14:paraId="5D3B4FF3" w14:textId="77777777" w:rsidR="00D91684" w:rsidRPr="00A45633" w:rsidRDefault="00D91684" w:rsidP="00D91684">
            <w:pPr>
              <w:jc w:val="center"/>
              <w:rPr>
                <w:color w:val="000000"/>
                <w:kern w:val="2"/>
              </w:rPr>
            </w:pPr>
          </w:p>
        </w:tc>
      </w:tr>
      <w:tr w:rsidR="00D91684" w:rsidRPr="00491A77" w14:paraId="45CB66CF" w14:textId="77777777" w:rsidTr="008D1C6C">
        <w:trPr>
          <w:trHeight w:val="266"/>
        </w:trPr>
        <w:tc>
          <w:tcPr>
            <w:tcW w:w="1134" w:type="dxa"/>
            <w:shd w:val="clear" w:color="auto" w:fill="auto"/>
            <w:noWrap/>
            <w:vAlign w:val="center"/>
            <w:hideMark/>
          </w:tcPr>
          <w:p w14:paraId="3D62A3FF" w14:textId="6E1E0E18"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C3A4BFA" w14:textId="79F67C1C" w:rsidR="00D91684" w:rsidRPr="00D70D09" w:rsidRDefault="00D91684" w:rsidP="00D91684">
            <w:pPr>
              <w:jc w:val="center"/>
              <w:rPr>
                <w:color w:val="000000"/>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33815D3C" w14:textId="3A8F8097" w:rsidR="00D91684" w:rsidRPr="00D70D09" w:rsidRDefault="00D91684" w:rsidP="00D91684">
            <w:pPr>
              <w:jc w:val="center"/>
              <w:rPr>
                <w:color w:val="000000"/>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04E28F1B" w14:textId="265289B6" w:rsidR="00D91684" w:rsidRPr="00D70D09" w:rsidRDefault="00D91684" w:rsidP="00D91684">
            <w:pPr>
              <w:jc w:val="center"/>
              <w:rPr>
                <w:color w:val="000000"/>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0298BD27" w14:textId="2571D4CE" w:rsidR="00D91684" w:rsidRPr="00D70D09" w:rsidRDefault="00D91684" w:rsidP="00D91684">
            <w:pPr>
              <w:jc w:val="center"/>
              <w:rPr>
                <w:color w:val="000000"/>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389D3971" w14:textId="10FD2463" w:rsidR="00D91684" w:rsidRPr="00D70D09" w:rsidRDefault="00D91684" w:rsidP="00D91684">
            <w:pPr>
              <w:jc w:val="center"/>
              <w:rPr>
                <w:color w:val="000000"/>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02B16758" w14:textId="23816A6E" w:rsidR="00D91684" w:rsidRPr="00D70D09" w:rsidRDefault="00D91684" w:rsidP="00D91684">
            <w:pPr>
              <w:jc w:val="center"/>
              <w:rPr>
                <w:color w:val="000000"/>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6AD6436E" w14:textId="4B8467E0" w:rsidR="00D91684" w:rsidRPr="00D70D09" w:rsidRDefault="00D91684" w:rsidP="00D91684">
            <w:pPr>
              <w:jc w:val="center"/>
              <w:rPr>
                <w:color w:val="000000"/>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38E5B01A" w14:textId="453AF1FA" w:rsidR="00D91684" w:rsidRPr="00D70D09" w:rsidRDefault="00D91684" w:rsidP="00D91684">
            <w:pPr>
              <w:jc w:val="center"/>
              <w:rPr>
                <w:color w:val="000000"/>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5EA19775" w14:textId="22816E12" w:rsidR="00D91684" w:rsidRPr="00D70D09" w:rsidRDefault="00D91684" w:rsidP="00D91684">
            <w:pPr>
              <w:jc w:val="center"/>
              <w:rPr>
                <w:color w:val="000000"/>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783C3E50" w14:textId="708DA366" w:rsidR="00D91684" w:rsidRPr="00D70D09" w:rsidRDefault="00D91684" w:rsidP="00D91684">
            <w:pPr>
              <w:jc w:val="center"/>
              <w:rPr>
                <w:color w:val="000000"/>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3A2F88F6" w14:textId="34D354E5" w:rsidR="00D91684" w:rsidRPr="00D70D09" w:rsidRDefault="00D91684" w:rsidP="00D91684">
            <w:pPr>
              <w:jc w:val="center"/>
              <w:rPr>
                <w:color w:val="000000"/>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4CA60F9F" w14:textId="24365218" w:rsidR="00D91684" w:rsidRPr="00D70D09" w:rsidRDefault="00D91684" w:rsidP="00D91684">
            <w:pPr>
              <w:jc w:val="center"/>
              <w:rPr>
                <w:color w:val="000000"/>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19B220D4" w14:textId="1286AD31" w:rsidR="00D91684" w:rsidRPr="00D70D09" w:rsidRDefault="00D91684" w:rsidP="00D91684">
            <w:pPr>
              <w:jc w:val="center"/>
              <w:rPr>
                <w:color w:val="000000"/>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61A2253A" w14:textId="7A104B96" w:rsidR="00D91684" w:rsidRPr="00D70D09" w:rsidRDefault="00D91684" w:rsidP="00D91684">
            <w:pPr>
              <w:jc w:val="center"/>
              <w:rPr>
                <w:color w:val="000000"/>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247B1576" w14:textId="0F5087D4" w:rsidR="00D91684" w:rsidRPr="00D70D09" w:rsidRDefault="00D91684" w:rsidP="00D91684">
            <w:pPr>
              <w:jc w:val="center"/>
              <w:rPr>
                <w:color w:val="000000"/>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20F31F38" w14:textId="4971CE1F" w:rsidR="00D91684" w:rsidRPr="00D70D09" w:rsidRDefault="00D91684" w:rsidP="00D91684">
            <w:pPr>
              <w:jc w:val="center"/>
              <w:rPr>
                <w:color w:val="000000"/>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A016888" w14:textId="6D5FD977" w:rsidR="00D91684" w:rsidRPr="00D70D09" w:rsidRDefault="00D91684" w:rsidP="00D91684">
            <w:pPr>
              <w:jc w:val="center"/>
              <w:rPr>
                <w:color w:val="000000"/>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314044C" w14:textId="10B07551" w:rsidR="00D91684" w:rsidRPr="00D70D09" w:rsidRDefault="00D91684" w:rsidP="00D91684">
            <w:pPr>
              <w:jc w:val="center"/>
              <w:rPr>
                <w:color w:val="000000"/>
              </w:rPr>
            </w:pPr>
            <w:r>
              <w:rPr>
                <w:color w:val="000000"/>
              </w:rPr>
              <w:t>#36</w:t>
            </w:r>
          </w:p>
        </w:tc>
        <w:tc>
          <w:tcPr>
            <w:tcW w:w="723" w:type="dxa"/>
            <w:tcBorders>
              <w:top w:val="single" w:sz="4" w:space="0" w:color="auto"/>
              <w:bottom w:val="single" w:sz="4" w:space="0" w:color="auto"/>
            </w:tcBorders>
          </w:tcPr>
          <w:p w14:paraId="01F597C1" w14:textId="50479AAF" w:rsidR="00D91684" w:rsidRDefault="00D91684" w:rsidP="00D91684">
            <w:pPr>
              <w:jc w:val="center"/>
              <w:rPr>
                <w:color w:val="000000"/>
              </w:rPr>
            </w:pPr>
            <w:r>
              <w:rPr>
                <w:rFonts w:hint="eastAsia"/>
                <w:color w:val="000000"/>
              </w:rPr>
              <w:t>#3</w:t>
            </w:r>
            <w:r>
              <w:rPr>
                <w:color w:val="000000"/>
              </w:rPr>
              <w:t>7</w:t>
            </w:r>
          </w:p>
        </w:tc>
      </w:tr>
      <w:tr w:rsidR="00D91684" w:rsidRPr="00491A77" w14:paraId="31C08FDE" w14:textId="77777777" w:rsidTr="008D1C6C">
        <w:trPr>
          <w:trHeight w:val="266"/>
        </w:trPr>
        <w:tc>
          <w:tcPr>
            <w:tcW w:w="1134" w:type="dxa"/>
            <w:shd w:val="clear" w:color="auto" w:fill="auto"/>
            <w:noWrap/>
            <w:vAlign w:val="center"/>
            <w:hideMark/>
          </w:tcPr>
          <w:p w14:paraId="2733E6AC" w14:textId="0EBFF40E" w:rsidR="00D91684" w:rsidRPr="00A45F58" w:rsidRDefault="00D91684" w:rsidP="00D91684">
            <w:pPr>
              <w:jc w:val="center"/>
              <w:rPr>
                <w:color w:val="000000"/>
              </w:rPr>
            </w:pPr>
            <w:r w:rsidRPr="00A45F58">
              <w:rPr>
                <w:color w:val="000000"/>
              </w:rPr>
              <w:t>'</w:t>
            </w:r>
            <w:r>
              <w:rPr>
                <w:color w:val="000000"/>
              </w:rPr>
              <w:t>100MHz</w:t>
            </w:r>
            <w:r w:rsidRPr="00A45F58">
              <w:rPr>
                <w:color w:val="000000"/>
              </w:rPr>
              <w:t>'</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0D252C4E" w14:textId="7B9C1F59" w:rsidR="00D91684" w:rsidRPr="00D70D09" w:rsidRDefault="00D91684" w:rsidP="00D91684">
            <w:pPr>
              <w:jc w:val="center"/>
              <w:rPr>
                <w:color w:val="000000"/>
              </w:rPr>
            </w:pPr>
            <w:ins w:id="345" w:author="LGE" w:date="2023-11-15T22:35:00Z">
              <w:r w:rsidRPr="00B44248">
                <w:rPr>
                  <w:rFonts w:eastAsia="Malgun Gothic" w:hint="eastAsia"/>
                  <w:color w:val="000000"/>
                </w:rPr>
                <w:t>9.55</w:t>
              </w:r>
            </w:ins>
            <w:del w:id="346" w:author="LGE" w:date="2023-11-15T22:35:00Z">
              <w:r w:rsidRPr="00A45633" w:rsidDel="0090143E">
                <w:rPr>
                  <w:rFonts w:eastAsia="Malgun Gothic" w:hint="eastAsia"/>
                  <w:color w:val="000000"/>
                </w:rPr>
                <w:delText>1.85</w:delText>
              </w:r>
            </w:del>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6215B50" w14:textId="4F07A1D7" w:rsidR="00D91684" w:rsidRPr="00D70D09" w:rsidRDefault="00D91684" w:rsidP="00D91684">
            <w:pPr>
              <w:jc w:val="center"/>
              <w:rPr>
                <w:color w:val="000000"/>
              </w:rPr>
            </w:pPr>
            <w:del w:id="347" w:author="LGE" w:date="2023-11-15T22:35:00Z">
              <w:r w:rsidRPr="00A45633" w:rsidDel="0090143E">
                <w:rPr>
                  <w:rFonts w:eastAsia="Malgun Gothic" w:hint="eastAsia"/>
                  <w:color w:val="000000"/>
                </w:rPr>
                <w:delText>2.31</w:delText>
              </w:r>
            </w:del>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28B907FF" w14:textId="7CA26109" w:rsidR="00D91684" w:rsidRPr="00D70D09" w:rsidRDefault="00D91684" w:rsidP="00D91684">
            <w:pPr>
              <w:jc w:val="center"/>
              <w:rPr>
                <w:color w:val="000000"/>
              </w:rPr>
            </w:pPr>
            <w:del w:id="348" w:author="LGE" w:date="2023-11-15T22:35:00Z">
              <w:r w:rsidRPr="00A45633" w:rsidDel="0090143E">
                <w:rPr>
                  <w:rFonts w:eastAsia="Malgun Gothic" w:hint="eastAsia"/>
                  <w:color w:val="000000"/>
                </w:rPr>
                <w:delText>2.54</w:delText>
              </w:r>
            </w:del>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D7485BF" w14:textId="2AA108FC" w:rsidR="00D91684" w:rsidRPr="00D70D09" w:rsidRDefault="00D91684" w:rsidP="00D91684">
            <w:pPr>
              <w:jc w:val="center"/>
              <w:rPr>
                <w:color w:val="000000"/>
              </w:rPr>
            </w:pPr>
            <w:del w:id="349" w:author="LGE" w:date="2023-11-15T22:35:00Z">
              <w:r w:rsidRPr="00A45633" w:rsidDel="0090143E">
                <w:rPr>
                  <w:rFonts w:eastAsia="Malgun Gothic" w:hint="eastAsia"/>
                  <w:color w:val="000000"/>
                </w:rPr>
                <w:delText>1.82</w:delText>
              </w:r>
            </w:del>
          </w:p>
        </w:tc>
        <w:tc>
          <w:tcPr>
            <w:tcW w:w="722"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5A3BCE7F" w14:textId="504F993A" w:rsidR="00D91684" w:rsidRPr="00D70D09" w:rsidRDefault="00D91684" w:rsidP="00D91684">
            <w:pPr>
              <w:jc w:val="center"/>
              <w:rPr>
                <w:color w:val="000000"/>
              </w:rPr>
            </w:pPr>
            <w:del w:id="350" w:author="LGE" w:date="2023-11-15T22:35:00Z">
              <w:r w:rsidRPr="00A45633" w:rsidDel="0090143E">
                <w:rPr>
                  <w:rFonts w:eastAsia="Malgun Gothic" w:hint="eastAsia"/>
                  <w:color w:val="000000"/>
                </w:rPr>
                <w:delText>1.10</w:delText>
              </w:r>
            </w:del>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36DBD5F" w14:textId="1E4EFB2E" w:rsidR="00D91684" w:rsidRPr="00D70D09" w:rsidRDefault="00D91684" w:rsidP="00D91684">
            <w:pPr>
              <w:jc w:val="center"/>
              <w:rPr>
                <w:color w:val="000000"/>
              </w:rPr>
            </w:pPr>
            <w:del w:id="351" w:author="LGE" w:date="2023-11-15T22:35:00Z">
              <w:r w:rsidRPr="00A45633" w:rsidDel="0090143E">
                <w:rPr>
                  <w:rFonts w:eastAsia="Malgun Gothic" w:hint="eastAsia"/>
                  <w:color w:val="000000"/>
                </w:rPr>
                <w:delText>1.45</w:delText>
              </w:r>
            </w:del>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406BA2E" w14:textId="3D3EE9A4" w:rsidR="00D91684" w:rsidRPr="00D70D09" w:rsidRDefault="00D91684" w:rsidP="00D91684">
            <w:pPr>
              <w:jc w:val="center"/>
              <w:rPr>
                <w:color w:val="000000"/>
              </w:rPr>
            </w:pPr>
            <w:del w:id="352" w:author="LGE" w:date="2023-11-15T22:35:00Z">
              <w:r w:rsidRPr="00A45633" w:rsidDel="0090143E">
                <w:rPr>
                  <w:rFonts w:eastAsia="Malgun Gothic" w:hint="eastAsia"/>
                  <w:color w:val="000000"/>
                </w:rPr>
                <w:delText>1.60</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15A4A" w14:textId="638CF8B7" w:rsidR="00D91684" w:rsidRPr="00D70D09" w:rsidRDefault="00D91684" w:rsidP="00D91684">
            <w:pPr>
              <w:jc w:val="center"/>
              <w:rPr>
                <w:color w:val="000000"/>
              </w:rPr>
            </w:pPr>
            <w:del w:id="353" w:author="LGE" w:date="2023-11-15T22:35:00Z">
              <w:r w:rsidRPr="00A45633" w:rsidDel="0090143E">
                <w:rPr>
                  <w:rFonts w:eastAsia="Malgun Gothic" w:hint="eastAsia"/>
                  <w:color w:val="000000"/>
                </w:rPr>
                <w:delText>0.63</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91B215" w14:textId="3C2F500F" w:rsidR="00D91684" w:rsidRPr="00D70D09" w:rsidRDefault="00D91684" w:rsidP="00D91684">
            <w:pPr>
              <w:jc w:val="center"/>
              <w:rPr>
                <w:color w:val="000000"/>
              </w:rPr>
            </w:pPr>
            <w:del w:id="354" w:author="LGE" w:date="2023-11-15T22:35:00Z">
              <w:r w:rsidRPr="00A45633" w:rsidDel="0090143E">
                <w:rPr>
                  <w:rFonts w:eastAsia="Malgun Gothic" w:hint="eastAsia"/>
                  <w:color w:val="000000"/>
                </w:rPr>
                <w:delText>0.93</w:delText>
              </w:r>
            </w:del>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B69AA5F" w14:textId="0C3AD0A9" w:rsidR="00D91684" w:rsidRPr="00D70D09" w:rsidRDefault="00D91684" w:rsidP="00D91684">
            <w:pPr>
              <w:jc w:val="center"/>
              <w:rPr>
                <w:color w:val="000000"/>
              </w:rPr>
            </w:pPr>
            <w:del w:id="355" w:author="LGE" w:date="2023-11-15T22:35:00Z">
              <w:r w:rsidRPr="00A45633" w:rsidDel="0090143E">
                <w:rPr>
                  <w:rFonts w:eastAsia="Malgun Gothic" w:hint="eastAsia"/>
                  <w:color w:val="000000"/>
                </w:rPr>
                <w:delText>2.68</w:delText>
              </w:r>
            </w:del>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FB9B0B7" w14:textId="55E714EB" w:rsidR="00D91684" w:rsidRPr="00D70D09" w:rsidRDefault="00D91684" w:rsidP="00D91684">
            <w:pPr>
              <w:jc w:val="center"/>
              <w:rPr>
                <w:color w:val="000000"/>
              </w:rPr>
            </w:pPr>
            <w:del w:id="356" w:author="LGE" w:date="2023-11-15T22:35:00Z">
              <w:r w:rsidRPr="00A45633" w:rsidDel="0090143E">
                <w:rPr>
                  <w:rFonts w:eastAsia="Malgun Gothic" w:hint="eastAsia"/>
                  <w:color w:val="000000"/>
                </w:rPr>
                <w:delText>2.86</w:delText>
              </w:r>
            </w:del>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1BD2AC8" w14:textId="19D5E12B" w:rsidR="00D91684" w:rsidRPr="00D70D09" w:rsidRDefault="00D91684" w:rsidP="00D91684">
            <w:pPr>
              <w:jc w:val="center"/>
              <w:rPr>
                <w:color w:val="000000"/>
              </w:rPr>
            </w:pPr>
            <w:del w:id="357" w:author="LGE" w:date="2023-11-15T22:35:00Z">
              <w:r w:rsidRPr="00A45633" w:rsidDel="0090143E">
                <w:rPr>
                  <w:rFonts w:eastAsia="Malgun Gothic" w:hint="eastAsia"/>
                  <w:color w:val="000000"/>
                </w:rPr>
                <w:delText>2.98</w:delText>
              </w:r>
            </w:del>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1F0D60" w14:textId="5690B622" w:rsidR="00D91684" w:rsidRPr="00D70D09" w:rsidRDefault="00D91684" w:rsidP="00D91684">
            <w:pPr>
              <w:jc w:val="center"/>
              <w:rPr>
                <w:color w:val="000000"/>
              </w:rPr>
            </w:pPr>
            <w:del w:id="358" w:author="LGE" w:date="2023-11-15T22:35:00Z">
              <w:r w:rsidRPr="00A45633" w:rsidDel="0090143E">
                <w:rPr>
                  <w:rFonts w:eastAsia="Malgun Gothic" w:hint="eastAsia"/>
                  <w:color w:val="000000"/>
                </w:rPr>
                <w:delText>2.87</w:delText>
              </w:r>
            </w:del>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F510A17" w14:textId="350B9C3F" w:rsidR="00D91684" w:rsidRPr="00D70D09" w:rsidRDefault="00D91684" w:rsidP="00D91684">
            <w:pPr>
              <w:jc w:val="center"/>
              <w:rPr>
                <w:color w:val="000000"/>
              </w:rPr>
            </w:pPr>
            <w:del w:id="359" w:author="LGE" w:date="2023-11-15T22:35:00Z">
              <w:r w:rsidRPr="00A45633" w:rsidDel="0090143E">
                <w:rPr>
                  <w:rFonts w:eastAsia="Malgun Gothic" w:hint="eastAsia"/>
                  <w:color w:val="000000"/>
                </w:rPr>
                <w:delText>2.65</w:delText>
              </w:r>
            </w:del>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2FD1BF9" w14:textId="5BDDA262" w:rsidR="00D91684" w:rsidRPr="00D70D09" w:rsidRDefault="00D91684" w:rsidP="00D91684">
            <w:pPr>
              <w:jc w:val="center"/>
              <w:rPr>
                <w:color w:val="000000"/>
              </w:rPr>
            </w:pPr>
            <w:del w:id="360" w:author="LGE" w:date="2023-11-15T22:35:00Z">
              <w:r w:rsidRPr="00A45633" w:rsidDel="0090143E">
                <w:rPr>
                  <w:rFonts w:eastAsia="Malgun Gothic" w:hint="eastAsia"/>
                  <w:color w:val="000000"/>
                </w:rPr>
                <w:delText>2.68</w:delText>
              </w:r>
            </w:del>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32716F8" w14:textId="296BFF3A" w:rsidR="00D91684" w:rsidRPr="00D70D09" w:rsidRDefault="00D91684" w:rsidP="00D91684">
            <w:pPr>
              <w:jc w:val="center"/>
              <w:rPr>
                <w:color w:val="000000"/>
              </w:rPr>
            </w:pPr>
            <w:del w:id="361" w:author="LGE" w:date="2023-11-15T22:35:00Z">
              <w:r w:rsidRPr="00A45633" w:rsidDel="0090143E">
                <w:rPr>
                  <w:rFonts w:eastAsia="Malgun Gothic" w:hint="eastAsia"/>
                  <w:color w:val="000000"/>
                </w:rPr>
                <w:delText>2.53</w:delText>
              </w:r>
            </w:del>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DA8F712" w14:textId="220F490D" w:rsidR="00D91684" w:rsidRPr="00D70D09" w:rsidRDefault="00D91684" w:rsidP="00D91684">
            <w:pPr>
              <w:jc w:val="center"/>
              <w:rPr>
                <w:color w:val="000000"/>
              </w:rPr>
            </w:pPr>
            <w:del w:id="362" w:author="LGE" w:date="2023-11-15T22:35:00Z">
              <w:r w:rsidRPr="00A45633" w:rsidDel="0090143E">
                <w:rPr>
                  <w:rFonts w:eastAsia="Malgun Gothic" w:hint="eastAsia"/>
                  <w:color w:val="000000"/>
                </w:rPr>
                <w:delText>2.75</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61B3240" w14:textId="19B0D80C" w:rsidR="00D91684" w:rsidRPr="00D70D09" w:rsidRDefault="00D91684" w:rsidP="00D91684">
            <w:pPr>
              <w:jc w:val="center"/>
              <w:rPr>
                <w:color w:val="000000"/>
              </w:rPr>
            </w:pPr>
            <w:del w:id="363" w:author="LGE" w:date="2023-11-15T22:35:00Z">
              <w:r w:rsidRPr="00A45633" w:rsidDel="0090143E">
                <w:rPr>
                  <w:rFonts w:eastAsia="Malgun Gothic" w:hint="eastAsia"/>
                  <w:color w:val="000000"/>
                </w:rPr>
                <w:delText>2.40</w:delText>
              </w:r>
            </w:del>
          </w:p>
        </w:tc>
        <w:tc>
          <w:tcPr>
            <w:tcW w:w="723" w:type="dxa"/>
            <w:tcBorders>
              <w:top w:val="single" w:sz="4" w:space="0" w:color="auto"/>
              <w:left w:val="single" w:sz="4" w:space="0" w:color="auto"/>
              <w:bottom w:val="single" w:sz="4" w:space="0" w:color="auto"/>
              <w:right w:val="single" w:sz="4" w:space="0" w:color="auto"/>
            </w:tcBorders>
            <w:shd w:val="clear" w:color="000000" w:fill="C4C4C4"/>
            <w:vAlign w:val="center"/>
          </w:tcPr>
          <w:p w14:paraId="1C638A62" w14:textId="7BA20722" w:rsidR="00D91684" w:rsidRPr="00D70D09" w:rsidRDefault="00D91684" w:rsidP="00D91684">
            <w:pPr>
              <w:jc w:val="center"/>
              <w:rPr>
                <w:color w:val="000000"/>
              </w:rPr>
            </w:pPr>
            <w:del w:id="364" w:author="LGE" w:date="2023-11-15T22:35:00Z">
              <w:r w:rsidRPr="00A45633" w:rsidDel="0090143E">
                <w:rPr>
                  <w:rFonts w:eastAsia="Malgun Gothic" w:hint="eastAsia"/>
                  <w:color w:val="000000"/>
                </w:rPr>
                <w:delText>3.06</w:delText>
              </w:r>
            </w:del>
          </w:p>
        </w:tc>
      </w:tr>
    </w:tbl>
    <w:p w14:paraId="435C0F51" w14:textId="46568826" w:rsidR="00D05CEB" w:rsidRDefault="00D05CEB" w:rsidP="00D05CEB">
      <w:pPr>
        <w:pStyle w:val="TH"/>
        <w:rPr>
          <w:rFonts w:ascii="Times New Roman" w:hAnsi="Times New Roman"/>
        </w:rPr>
      </w:pPr>
      <w:del w:id="365" w:author="OPPO RAN4#109" w:date="2023-11-20T17:20:00Z">
        <w:r w:rsidDel="00D91684">
          <w:rPr>
            <w:noProof/>
            <w:lang w:val="en-US" w:eastAsia="ko-KR"/>
          </w:rPr>
          <w:lastRenderedPageBreak/>
          <w:drawing>
            <wp:inline distT="0" distB="0" distL="0" distR="0" wp14:anchorId="269858FE" wp14:editId="00B1F97E">
              <wp:extent cx="9777730" cy="3344545"/>
              <wp:effectExtent l="0" t="0" r="0" b="8255"/>
              <wp:docPr id="1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7730" cy="3344545"/>
                      </a:xfrm>
                      <a:prstGeom prst="rect">
                        <a:avLst/>
                      </a:prstGeom>
                      <a:solidFill>
                        <a:schemeClr val="bg1"/>
                      </a:solidFill>
                    </pic:spPr>
                  </pic:pic>
                </a:graphicData>
              </a:graphic>
            </wp:inline>
          </w:drawing>
        </w:r>
      </w:del>
    </w:p>
    <w:p w14:paraId="3DC45DD5" w14:textId="282417B2" w:rsidR="00D05CEB" w:rsidDel="00D91684" w:rsidRDefault="00D05CEB" w:rsidP="00D05CEB">
      <w:pPr>
        <w:pStyle w:val="TH"/>
        <w:rPr>
          <w:del w:id="366" w:author="OPPO RAN4#109" w:date="2023-11-20T17:20:00Z"/>
          <w:rFonts w:ascii="Times New Roman" w:hAnsi="Times New Roman"/>
        </w:rPr>
      </w:pPr>
      <w:del w:id="367" w:author="OPPO RAN4#109" w:date="2023-11-20T17:20:00Z">
        <w:r w:rsidDel="00D91684">
          <w:rPr>
            <w:rFonts w:ascii="Times New Roman" w:hAnsi="Times New Roman"/>
          </w:rPr>
          <w:delText>Figure</w:delText>
        </w:r>
        <w:r w:rsidRPr="004715FB" w:rsidDel="00D91684">
          <w:rPr>
            <w:rFonts w:ascii="Times New Roman" w:hAnsi="Times New Roman"/>
          </w:rPr>
          <w:delText xml:space="preserve"> </w:delText>
        </w:r>
        <w:r w:rsidRPr="00DD466F" w:rsidDel="00D91684">
          <w:rPr>
            <w:rFonts w:ascii="Times New Roman" w:hAnsi="Times New Roman"/>
          </w:rPr>
          <w:delText>6.1.2.1.3.1</w:delText>
        </w:r>
        <w:r w:rsidRPr="004715FB" w:rsidDel="00D91684">
          <w:rPr>
            <w:rFonts w:ascii="Times New Roman" w:hAnsi="Times New Roman"/>
          </w:rPr>
          <w:delText>-</w:delText>
        </w:r>
        <w:r w:rsidDel="00D91684">
          <w:rPr>
            <w:rFonts w:ascii="Times New Roman" w:hAnsi="Times New Roman"/>
          </w:rPr>
          <w:delText>1</w:delText>
        </w:r>
        <w:r w:rsidRPr="004715FB" w:rsidDel="00D91684">
          <w:rPr>
            <w:rFonts w:ascii="Times New Roman" w:hAnsi="Times New Roman"/>
          </w:rPr>
          <w:delText xml:space="preserve">: </w:delText>
        </w:r>
        <w:r w:rsidDel="00D91684">
          <w:rPr>
            <w:rFonts w:ascii="Times New Roman" w:hAnsi="Times New Roman"/>
          </w:rPr>
          <w:delText xml:space="preserve">PSFCH </w:delText>
        </w:r>
        <w:r w:rsidRPr="004715FB" w:rsidDel="00D91684">
          <w:rPr>
            <w:rFonts w:ascii="Times New Roman" w:hAnsi="Times New Roman"/>
          </w:rPr>
          <w:delText xml:space="preserve">MPR simulation </w:delText>
        </w:r>
        <w:r w:rsidDel="00D91684">
          <w:rPr>
            <w:rFonts w:ascii="Times New Roman" w:hAnsi="Times New Roman"/>
          </w:rPr>
          <w:delText>results for SL-U power class 5</w:delText>
        </w:r>
      </w:del>
    </w:p>
    <w:p w14:paraId="31509231" w14:textId="77777777" w:rsidR="00D05CEB" w:rsidRDefault="00D05CEB" w:rsidP="00D05CEB">
      <w:pPr>
        <w:spacing w:line="276" w:lineRule="auto"/>
        <w:ind w:left="100" w:hangingChars="50" w:hanging="100"/>
        <w:sectPr w:rsidR="00D05CEB" w:rsidSect="008D1C6C">
          <w:pgSz w:w="16838" w:h="11906" w:orient="landscape"/>
          <w:pgMar w:top="720" w:right="720" w:bottom="720" w:left="720" w:header="851" w:footer="992" w:gutter="0"/>
          <w:cols w:space="425"/>
          <w:docGrid w:linePitch="360"/>
        </w:sectPr>
      </w:pPr>
    </w:p>
    <w:p w14:paraId="7B052528" w14:textId="77777777" w:rsidR="00D05CEB" w:rsidRDefault="00D05CEB" w:rsidP="00D05CEB">
      <w:pPr>
        <w:pStyle w:val="af8"/>
        <w:rPr>
          <w:rFonts w:eastAsiaTheme="minorEastAsia"/>
          <w:lang w:eastAsia="ko-KR"/>
        </w:rPr>
      </w:pPr>
      <w:r>
        <w:rPr>
          <w:rFonts w:eastAsiaTheme="minorEastAsia"/>
          <w:lang w:eastAsia="ko-KR"/>
        </w:rPr>
        <w:lastRenderedPageBreak/>
        <w:t xml:space="preserve">Table </w:t>
      </w:r>
      <w:r>
        <w:rPr>
          <w:color w:val="000000" w:themeColor="text1"/>
          <w:lang w:val="en-US" w:eastAsia="ko-KR"/>
        </w:rPr>
        <w:t>6.1.2.1.3.1</w:t>
      </w:r>
      <w:r>
        <w:rPr>
          <w:rFonts w:eastAsiaTheme="minorEastAsia"/>
          <w:lang w:eastAsia="ko-KR"/>
        </w:rPr>
        <w:t>-3 shows the maximum value of simulation results considering combinations of Outer/Inner sub-band configuration.</w:t>
      </w:r>
    </w:p>
    <w:p w14:paraId="0F6F7B0D" w14:textId="77777777" w:rsidR="00D05CEB" w:rsidRDefault="00D05CEB" w:rsidP="00D05CEB">
      <w:pPr>
        <w:pStyle w:val="TH"/>
        <w:rPr>
          <w:rFonts w:ascii="Times New Roman" w:hAnsi="Times New Roman"/>
        </w:rPr>
      </w:pPr>
      <w:r w:rsidRPr="00765700">
        <w:rPr>
          <w:rFonts w:ascii="Times New Roman" w:hAnsi="Times New Roman"/>
        </w:rPr>
        <w:t xml:space="preserve">Table </w:t>
      </w:r>
      <w:r w:rsidRPr="00E71515">
        <w:rPr>
          <w:rFonts w:ascii="Times New Roman" w:hAnsi="Times New Roman"/>
        </w:rPr>
        <w:t>6.1.2.1.3.1</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9296CAB" w14:textId="77777777" w:rsidTr="008D1C6C">
        <w:trPr>
          <w:trHeight w:val="237"/>
          <w:jc w:val="center"/>
        </w:trPr>
        <w:tc>
          <w:tcPr>
            <w:tcW w:w="3240" w:type="dxa"/>
            <w:vMerge w:val="restart"/>
            <w:shd w:val="clear" w:color="auto" w:fill="auto"/>
          </w:tcPr>
          <w:p w14:paraId="42D05D97" w14:textId="77777777" w:rsidR="00D05CEB" w:rsidRPr="00A1115A" w:rsidRDefault="00D05CEB" w:rsidP="008D1C6C">
            <w:pPr>
              <w:pStyle w:val="TAH"/>
            </w:pPr>
          </w:p>
        </w:tc>
        <w:tc>
          <w:tcPr>
            <w:tcW w:w="5670" w:type="dxa"/>
            <w:gridSpan w:val="2"/>
          </w:tcPr>
          <w:p w14:paraId="4EA348B7" w14:textId="77777777" w:rsidR="00D05CEB" w:rsidRPr="00A1115A" w:rsidRDefault="00D05CEB" w:rsidP="008D1C6C">
            <w:pPr>
              <w:pStyle w:val="TAH"/>
            </w:pPr>
            <w:r w:rsidRPr="00A1115A">
              <w:t>RB Allocation</w:t>
            </w:r>
          </w:p>
        </w:tc>
      </w:tr>
      <w:tr w:rsidR="00D05CEB" w:rsidRPr="00D70CD0" w14:paraId="37FABB79" w14:textId="77777777" w:rsidTr="008D1C6C">
        <w:trPr>
          <w:trHeight w:val="237"/>
          <w:jc w:val="center"/>
        </w:trPr>
        <w:tc>
          <w:tcPr>
            <w:tcW w:w="3240" w:type="dxa"/>
            <w:vMerge/>
            <w:shd w:val="clear" w:color="auto" w:fill="auto"/>
          </w:tcPr>
          <w:p w14:paraId="753AD44E" w14:textId="77777777" w:rsidR="00D05CEB" w:rsidRPr="00A1115A" w:rsidRDefault="00D05CEB" w:rsidP="008D1C6C">
            <w:pPr>
              <w:pStyle w:val="TAH"/>
            </w:pPr>
          </w:p>
        </w:tc>
        <w:tc>
          <w:tcPr>
            <w:tcW w:w="2790" w:type="dxa"/>
          </w:tcPr>
          <w:p w14:paraId="6CEF9BA9" w14:textId="77777777" w:rsidR="00D05CEB" w:rsidRPr="00D70CD0" w:rsidRDefault="00D05CEB" w:rsidP="008D1C6C">
            <w:pPr>
              <w:pStyle w:val="TAH"/>
              <w:rPr>
                <w:lang w:eastAsia="ko-KR"/>
              </w:rPr>
            </w:pPr>
            <w:r>
              <w:rPr>
                <w:rFonts w:hint="eastAsia"/>
                <w:lang w:eastAsia="ko-KR"/>
              </w:rPr>
              <w:t>Ou</w:t>
            </w:r>
            <w:r>
              <w:rPr>
                <w:lang w:eastAsia="ko-KR"/>
              </w:rPr>
              <w:t>ter RB set configuration</w:t>
            </w:r>
            <w:r w:rsidRPr="007E244E">
              <w:rPr>
                <w:vertAlign w:val="superscript"/>
                <w:lang w:eastAsia="ko-KR"/>
              </w:rPr>
              <w:t>5</w:t>
            </w:r>
          </w:p>
        </w:tc>
        <w:tc>
          <w:tcPr>
            <w:tcW w:w="2880" w:type="dxa"/>
          </w:tcPr>
          <w:p w14:paraId="3F338ED1" w14:textId="77777777" w:rsidR="00D05CEB" w:rsidRPr="00D70CD0" w:rsidRDefault="00D05CEB" w:rsidP="008D1C6C">
            <w:pPr>
              <w:pStyle w:val="TAH"/>
              <w:rPr>
                <w:lang w:eastAsia="ko-KR"/>
              </w:rPr>
            </w:pPr>
            <w:r>
              <w:rPr>
                <w:rFonts w:hint="eastAsia"/>
                <w:lang w:eastAsia="ko-KR"/>
              </w:rPr>
              <w:t>In</w:t>
            </w:r>
            <w:r>
              <w:rPr>
                <w:lang w:eastAsia="ko-KR"/>
              </w:rPr>
              <w:t>ner RB set configuration</w:t>
            </w:r>
            <w:r w:rsidRPr="007E244E">
              <w:rPr>
                <w:vertAlign w:val="superscript"/>
                <w:lang w:eastAsia="ko-KR"/>
              </w:rPr>
              <w:t>5</w:t>
            </w:r>
          </w:p>
        </w:tc>
      </w:tr>
      <w:tr w:rsidR="00D91684" w14:paraId="05BBB0B9" w14:textId="77777777" w:rsidTr="008D1C6C">
        <w:trPr>
          <w:trHeight w:val="237"/>
          <w:jc w:val="center"/>
        </w:trPr>
        <w:tc>
          <w:tcPr>
            <w:tcW w:w="3240" w:type="dxa"/>
            <w:shd w:val="clear" w:color="auto" w:fill="auto"/>
          </w:tcPr>
          <w:p w14:paraId="28F6D8BD" w14:textId="77777777" w:rsidR="00D91684" w:rsidRPr="00A1115A" w:rsidRDefault="00D91684" w:rsidP="00D91684">
            <w:pPr>
              <w:pStyle w:val="TAH"/>
            </w:pPr>
            <w:r>
              <w:rPr>
                <w:b w:val="0"/>
                <w:bCs/>
                <w:szCs w:val="18"/>
              </w:rPr>
              <w:t>Contiguous sub-band RB sets</w:t>
            </w:r>
          </w:p>
        </w:tc>
        <w:tc>
          <w:tcPr>
            <w:tcW w:w="2790" w:type="dxa"/>
            <w:vAlign w:val="center"/>
          </w:tcPr>
          <w:p w14:paraId="20E5A4F3" w14:textId="493B3DD2" w:rsidR="00D91684" w:rsidRDefault="00D91684" w:rsidP="00D91684">
            <w:pPr>
              <w:pStyle w:val="TAH"/>
              <w:rPr>
                <w:lang w:eastAsia="ko-KR"/>
              </w:rPr>
            </w:pPr>
            <w:ins w:id="368" w:author="LGE" w:date="2023-11-15T22:35:00Z">
              <w:r>
                <w:rPr>
                  <w:b w:val="0"/>
                  <w:bCs/>
                  <w:szCs w:val="18"/>
                </w:rPr>
                <w:t>9.83</w:t>
              </w:r>
            </w:ins>
            <w:del w:id="369" w:author="LGE" w:date="2023-11-15T22:35:00Z">
              <w:r w:rsidRPr="00D70D09" w:rsidDel="007828EE">
                <w:rPr>
                  <w:rFonts w:hint="eastAsia"/>
                  <w:b w:val="0"/>
                  <w:bCs/>
                  <w:szCs w:val="18"/>
                </w:rPr>
                <w:delText>2.</w:delText>
              </w:r>
              <w:r w:rsidDel="007828EE">
                <w:rPr>
                  <w:b w:val="0"/>
                  <w:bCs/>
                  <w:szCs w:val="18"/>
                </w:rPr>
                <w:delText>55</w:delText>
              </w:r>
            </w:del>
          </w:p>
        </w:tc>
        <w:tc>
          <w:tcPr>
            <w:tcW w:w="2880" w:type="dxa"/>
            <w:vAlign w:val="center"/>
          </w:tcPr>
          <w:p w14:paraId="24F5D366" w14:textId="4B59A461" w:rsidR="00D91684" w:rsidRDefault="00D91684" w:rsidP="00D91684">
            <w:pPr>
              <w:pStyle w:val="TAH"/>
              <w:rPr>
                <w:lang w:eastAsia="ko-KR"/>
              </w:rPr>
            </w:pPr>
            <w:ins w:id="370" w:author="LGE" w:date="2023-11-15T22:35:00Z">
              <w:r>
                <w:rPr>
                  <w:b w:val="0"/>
                  <w:bCs/>
                  <w:szCs w:val="18"/>
                </w:rPr>
                <w:t>9.04</w:t>
              </w:r>
            </w:ins>
            <w:del w:id="371" w:author="LGE" w:date="2023-11-15T22:35:00Z">
              <w:r w:rsidDel="007828EE">
                <w:rPr>
                  <w:b w:val="0"/>
                  <w:bCs/>
                  <w:szCs w:val="18"/>
                </w:rPr>
                <w:delText>1.63</w:delText>
              </w:r>
            </w:del>
          </w:p>
        </w:tc>
      </w:tr>
      <w:tr w:rsidR="00D91684" w14:paraId="50E499AC" w14:textId="77777777" w:rsidTr="008D1C6C">
        <w:trPr>
          <w:trHeight w:val="237"/>
          <w:jc w:val="center"/>
        </w:trPr>
        <w:tc>
          <w:tcPr>
            <w:tcW w:w="3240" w:type="dxa"/>
            <w:shd w:val="clear" w:color="auto" w:fill="auto"/>
          </w:tcPr>
          <w:p w14:paraId="0C775352" w14:textId="77777777" w:rsidR="00D91684" w:rsidRPr="00A1115A" w:rsidRDefault="00D91684" w:rsidP="00D91684">
            <w:pPr>
              <w:pStyle w:val="TAH"/>
            </w:pPr>
            <w:r>
              <w:rPr>
                <w:b w:val="0"/>
                <w:bCs/>
                <w:szCs w:val="18"/>
              </w:rPr>
              <w:t>Non-contiguous sub-band RB sets</w:t>
            </w:r>
          </w:p>
        </w:tc>
        <w:tc>
          <w:tcPr>
            <w:tcW w:w="2790" w:type="dxa"/>
            <w:vAlign w:val="center"/>
          </w:tcPr>
          <w:p w14:paraId="58C42769" w14:textId="36788AEE" w:rsidR="00D91684" w:rsidRDefault="00D91684" w:rsidP="00D91684">
            <w:pPr>
              <w:pStyle w:val="TAH"/>
              <w:rPr>
                <w:lang w:eastAsia="ko-KR"/>
              </w:rPr>
            </w:pPr>
            <w:ins w:id="372" w:author="LGE" w:date="2023-11-15T22:35:00Z">
              <w:r>
                <w:rPr>
                  <w:b w:val="0"/>
                  <w:bCs/>
                  <w:szCs w:val="18"/>
                </w:rPr>
                <w:t>11.51</w:t>
              </w:r>
            </w:ins>
            <w:del w:id="373" w:author="LGE" w:date="2023-11-15T22:35:00Z">
              <w:r w:rsidRPr="00D70D09" w:rsidDel="007828EE">
                <w:rPr>
                  <w:rFonts w:hint="eastAsia"/>
                  <w:b w:val="0"/>
                  <w:bCs/>
                  <w:szCs w:val="18"/>
                </w:rPr>
                <w:delText>3.06</w:delText>
              </w:r>
            </w:del>
          </w:p>
        </w:tc>
        <w:tc>
          <w:tcPr>
            <w:tcW w:w="2880" w:type="dxa"/>
            <w:vAlign w:val="center"/>
          </w:tcPr>
          <w:p w14:paraId="7828D0F1" w14:textId="67D6A9A4" w:rsidR="00D91684" w:rsidRDefault="00D91684" w:rsidP="00D91684">
            <w:pPr>
              <w:pStyle w:val="TAH"/>
              <w:rPr>
                <w:lang w:eastAsia="ko-KR"/>
              </w:rPr>
            </w:pPr>
            <w:ins w:id="374" w:author="LGE" w:date="2023-11-15T22:35:00Z">
              <w:r>
                <w:rPr>
                  <w:b w:val="0"/>
                  <w:bCs/>
                  <w:szCs w:val="18"/>
                </w:rPr>
                <w:t>9.22</w:t>
              </w:r>
            </w:ins>
            <w:del w:id="375" w:author="LGE" w:date="2023-11-15T22:35:00Z">
              <w:r w:rsidDel="007828EE">
                <w:rPr>
                  <w:b w:val="0"/>
                  <w:bCs/>
                  <w:szCs w:val="18"/>
                </w:rPr>
                <w:delText>2.40</w:delText>
              </w:r>
            </w:del>
          </w:p>
        </w:tc>
      </w:tr>
    </w:tbl>
    <w:p w14:paraId="6CE83984" w14:textId="77777777" w:rsidR="00D05CEB" w:rsidRDefault="00D05CEB" w:rsidP="00D05CEB">
      <w:pPr>
        <w:pStyle w:val="TH"/>
        <w:rPr>
          <w:rFonts w:ascii="Times New Roman" w:hAnsi="Times New Roman"/>
        </w:rPr>
      </w:pPr>
    </w:p>
    <w:p w14:paraId="23F37B96" w14:textId="77777777" w:rsidR="00D05CEB" w:rsidRDefault="00D05CEB" w:rsidP="00D05CEB">
      <w:pPr>
        <w:pStyle w:val="af8"/>
        <w:rPr>
          <w:rFonts w:eastAsiaTheme="minorEastAsia"/>
          <w:lang w:eastAsia="ko-KR"/>
        </w:rPr>
      </w:pPr>
      <w:r>
        <w:rPr>
          <w:rFonts w:eastAsiaTheme="minorEastAsia"/>
          <w:lang w:eastAsia="ko-KR"/>
        </w:rPr>
        <w:t xml:space="preserve">Considering the inner RB set bitmaps and the outer RB set bitmaps, the PSFCH MPR for SL-U power class 5 can be proposed as Table </w:t>
      </w:r>
      <w:r>
        <w:rPr>
          <w:color w:val="000000" w:themeColor="text1"/>
          <w:lang w:val="en-US" w:eastAsia="ko-KR"/>
        </w:rPr>
        <w:t>6.1.2.1.3.1</w:t>
      </w:r>
      <w:r>
        <w:rPr>
          <w:rFonts w:eastAsiaTheme="minorEastAsia"/>
          <w:lang w:eastAsia="ko-KR"/>
        </w:rPr>
        <w:t xml:space="preserve">-4 or Table </w:t>
      </w:r>
      <w:r>
        <w:rPr>
          <w:color w:val="000000" w:themeColor="text1"/>
          <w:lang w:val="en-US" w:eastAsia="ko-KR"/>
        </w:rPr>
        <w:t>6.1.2.1.3.1</w:t>
      </w:r>
      <w:r>
        <w:rPr>
          <w:rFonts w:eastAsiaTheme="minorEastAsia"/>
          <w:lang w:eastAsia="ko-KR"/>
        </w:rPr>
        <w:t>-5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4ED8DC11" w14:textId="77777777" w:rsidR="00D05CEB" w:rsidRPr="00B5046B" w:rsidRDefault="00D05CEB" w:rsidP="00D05CEB">
      <w:pPr>
        <w:pStyle w:val="TH"/>
        <w:rPr>
          <w:rFonts w:ascii="Times New Roman" w:hAnsi="Times New Roman"/>
          <w:lang w:val="en-US"/>
        </w:rPr>
      </w:pPr>
      <w:r w:rsidRPr="00B5046B">
        <w:rPr>
          <w:rFonts w:ascii="Times New Roman" w:hAnsi="Times New Roman"/>
          <w:lang w:val="en-US"/>
        </w:rPr>
        <w:t xml:space="preserve">Table </w:t>
      </w:r>
      <w:r w:rsidRPr="00E71515">
        <w:rPr>
          <w:rFonts w:ascii="Times New Roman" w:hAnsi="Times New Roman"/>
          <w:lang w:val="en-US"/>
        </w:rPr>
        <w:t>6.1.2.1.3.1</w:t>
      </w:r>
      <w:r>
        <w:rPr>
          <w:rFonts w:ascii="Times New Roman" w:hAnsi="Times New Roman"/>
          <w:lang w:val="en-US"/>
        </w:rPr>
        <w:t>-</w:t>
      </w:r>
      <w:r w:rsidRPr="00B5046B">
        <w:rPr>
          <w:rFonts w:ascii="Times New Roman" w:hAnsi="Times New Roman"/>
          <w:lang w:val="en-US"/>
        </w:rPr>
        <w:t>5 PSFCH MPR for SL-U UE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5DF8A15" w14:textId="77777777" w:rsidTr="008D1C6C">
        <w:trPr>
          <w:trHeight w:val="237"/>
          <w:jc w:val="center"/>
        </w:trPr>
        <w:tc>
          <w:tcPr>
            <w:tcW w:w="3240" w:type="dxa"/>
            <w:vMerge w:val="restart"/>
            <w:shd w:val="clear" w:color="auto" w:fill="auto"/>
          </w:tcPr>
          <w:p w14:paraId="707F6951" w14:textId="77777777" w:rsidR="00D05CEB" w:rsidRPr="00A1115A" w:rsidRDefault="00D05CEB" w:rsidP="008D1C6C">
            <w:pPr>
              <w:pStyle w:val="TAH"/>
            </w:pPr>
          </w:p>
        </w:tc>
        <w:tc>
          <w:tcPr>
            <w:tcW w:w="5670" w:type="dxa"/>
            <w:gridSpan w:val="2"/>
          </w:tcPr>
          <w:p w14:paraId="62F82CE7" w14:textId="77777777" w:rsidR="00D05CEB" w:rsidRPr="00A1115A" w:rsidRDefault="00D05CEB" w:rsidP="008D1C6C">
            <w:pPr>
              <w:pStyle w:val="TAH"/>
            </w:pPr>
            <w:r w:rsidRPr="00A1115A">
              <w:t>RB Allocation</w:t>
            </w:r>
          </w:p>
        </w:tc>
      </w:tr>
      <w:tr w:rsidR="00D05CEB" w:rsidRPr="00A1115A" w14:paraId="73CF920A" w14:textId="77777777" w:rsidTr="008D1C6C">
        <w:trPr>
          <w:trHeight w:val="237"/>
          <w:jc w:val="center"/>
        </w:trPr>
        <w:tc>
          <w:tcPr>
            <w:tcW w:w="3240" w:type="dxa"/>
            <w:vMerge/>
            <w:shd w:val="clear" w:color="auto" w:fill="auto"/>
          </w:tcPr>
          <w:p w14:paraId="4BC1449C" w14:textId="77777777" w:rsidR="00D05CEB" w:rsidRPr="00A1115A" w:rsidRDefault="00D05CEB" w:rsidP="008D1C6C">
            <w:pPr>
              <w:pStyle w:val="TAH"/>
            </w:pPr>
          </w:p>
        </w:tc>
        <w:tc>
          <w:tcPr>
            <w:tcW w:w="2790" w:type="dxa"/>
          </w:tcPr>
          <w:p w14:paraId="5071ED9C" w14:textId="77777777" w:rsidR="00D05CEB" w:rsidRPr="00D70CD0" w:rsidRDefault="00D05CEB"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3DB56AD0" w14:textId="77777777" w:rsidR="00D05CEB" w:rsidRPr="00D70CD0" w:rsidRDefault="00D05CEB"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D91684" w:rsidRPr="00A1115A" w14:paraId="21D6A10F" w14:textId="77777777" w:rsidTr="008D1C6C">
        <w:trPr>
          <w:trHeight w:val="237"/>
          <w:jc w:val="center"/>
        </w:trPr>
        <w:tc>
          <w:tcPr>
            <w:tcW w:w="3240" w:type="dxa"/>
            <w:shd w:val="clear" w:color="auto" w:fill="auto"/>
          </w:tcPr>
          <w:p w14:paraId="7D2279B9" w14:textId="77777777" w:rsidR="00D91684" w:rsidRPr="00A1115A" w:rsidRDefault="00D91684" w:rsidP="00D91684">
            <w:pPr>
              <w:pStyle w:val="TAH"/>
            </w:pPr>
            <w:r>
              <w:rPr>
                <w:b w:val="0"/>
                <w:bCs/>
                <w:szCs w:val="18"/>
              </w:rPr>
              <w:t>Contiguous sub-band RB sets</w:t>
            </w:r>
          </w:p>
        </w:tc>
        <w:tc>
          <w:tcPr>
            <w:tcW w:w="2790" w:type="dxa"/>
          </w:tcPr>
          <w:p w14:paraId="2EA4A438" w14:textId="41A572CB"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76" w:author="LGE" w:date="2023-11-15T22:36:00Z">
              <w:r w:rsidDel="0090143E">
                <w:rPr>
                  <w:b w:val="0"/>
                  <w:bCs/>
                  <w:szCs w:val="18"/>
                </w:rPr>
                <w:delText>4</w:delText>
              </w:r>
              <w:r w:rsidRPr="00A1115A" w:rsidDel="0090143E">
                <w:rPr>
                  <w:b w:val="0"/>
                  <w:bCs/>
                  <w:szCs w:val="18"/>
                </w:rPr>
                <w:delText>.5</w:delText>
              </w:r>
            </w:del>
            <w:ins w:id="377" w:author="LGE" w:date="2023-11-15T22:36:00Z">
              <w:r>
                <w:rPr>
                  <w:b w:val="0"/>
                  <w:bCs/>
                  <w:szCs w:val="18"/>
                  <w:lang w:val="fi-FI"/>
                </w:rPr>
                <w:t>11.5</w:t>
              </w:r>
            </w:ins>
          </w:p>
        </w:tc>
        <w:tc>
          <w:tcPr>
            <w:tcW w:w="2880" w:type="dxa"/>
          </w:tcPr>
          <w:p w14:paraId="7D3CD57A" w14:textId="211082DC"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78" w:author="LGE" w:date="2023-11-15T22:36:00Z">
              <w:r w:rsidDel="0090143E">
                <w:rPr>
                  <w:b w:val="0"/>
                  <w:bCs/>
                  <w:szCs w:val="18"/>
                </w:rPr>
                <w:delText>3.5</w:delText>
              </w:r>
            </w:del>
            <w:ins w:id="379" w:author="LGE" w:date="2023-11-15T22:36:00Z">
              <w:r>
                <w:rPr>
                  <w:b w:val="0"/>
                  <w:bCs/>
                  <w:szCs w:val="18"/>
                  <w:lang w:val="fi-FI"/>
                </w:rPr>
                <w:t>10.0</w:t>
              </w:r>
            </w:ins>
          </w:p>
        </w:tc>
      </w:tr>
      <w:tr w:rsidR="00D91684" w:rsidRPr="00A1115A" w14:paraId="3C232ECE" w14:textId="77777777" w:rsidTr="008D1C6C">
        <w:trPr>
          <w:trHeight w:val="237"/>
          <w:jc w:val="center"/>
        </w:trPr>
        <w:tc>
          <w:tcPr>
            <w:tcW w:w="3240" w:type="dxa"/>
            <w:shd w:val="clear" w:color="auto" w:fill="auto"/>
          </w:tcPr>
          <w:p w14:paraId="41ED7A1E" w14:textId="77777777" w:rsidR="00D91684" w:rsidRPr="00A1115A" w:rsidRDefault="00D91684" w:rsidP="00D91684">
            <w:pPr>
              <w:pStyle w:val="TAH"/>
            </w:pPr>
            <w:r>
              <w:rPr>
                <w:b w:val="0"/>
                <w:bCs/>
                <w:szCs w:val="18"/>
              </w:rPr>
              <w:t>Non-contiguous sub-band RB sets</w:t>
            </w:r>
          </w:p>
        </w:tc>
        <w:tc>
          <w:tcPr>
            <w:tcW w:w="2790" w:type="dxa"/>
          </w:tcPr>
          <w:p w14:paraId="4E72972E" w14:textId="69AE7891"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80" w:author="LGE" w:date="2023-11-15T22:36:00Z">
              <w:r w:rsidDel="0090143E">
                <w:rPr>
                  <w:b w:val="0"/>
                  <w:bCs/>
                  <w:szCs w:val="18"/>
                </w:rPr>
                <w:delText>5.0</w:delText>
              </w:r>
            </w:del>
            <w:ins w:id="381" w:author="LGE" w:date="2023-11-15T22:36:00Z">
              <w:r>
                <w:rPr>
                  <w:b w:val="0"/>
                  <w:bCs/>
                  <w:szCs w:val="18"/>
                  <w:lang w:val="fi-FI"/>
                </w:rPr>
                <w:t>12.5</w:t>
              </w:r>
            </w:ins>
          </w:p>
        </w:tc>
        <w:tc>
          <w:tcPr>
            <w:tcW w:w="2880" w:type="dxa"/>
          </w:tcPr>
          <w:p w14:paraId="1D1EA817" w14:textId="6D728520"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82" w:author="LGE" w:date="2023-11-15T22:36:00Z">
              <w:r w:rsidDel="0090143E">
                <w:rPr>
                  <w:b w:val="0"/>
                  <w:bCs/>
                  <w:szCs w:val="18"/>
                </w:rPr>
                <w:delText>4.5</w:delText>
              </w:r>
            </w:del>
            <w:ins w:id="383" w:author="LGE" w:date="2023-11-15T22:36:00Z">
              <w:r>
                <w:rPr>
                  <w:b w:val="0"/>
                  <w:bCs/>
                  <w:szCs w:val="18"/>
                  <w:lang w:val="fi-FI"/>
                </w:rPr>
                <w:t>10.0</w:t>
              </w:r>
            </w:ins>
          </w:p>
        </w:tc>
      </w:tr>
      <w:tr w:rsidR="00D05CEB" w:rsidRPr="00A1115A" w14:paraId="6C1A9B65" w14:textId="77777777" w:rsidTr="008D1C6C">
        <w:trPr>
          <w:trHeight w:val="20"/>
          <w:jc w:val="center"/>
        </w:trPr>
        <w:tc>
          <w:tcPr>
            <w:tcW w:w="8910" w:type="dxa"/>
            <w:gridSpan w:val="3"/>
          </w:tcPr>
          <w:p w14:paraId="2CC7745F" w14:textId="77777777" w:rsidR="00D05CEB" w:rsidRDefault="00D05CEB"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AC82AB0" w14:textId="77777777" w:rsidR="00D05CEB" w:rsidRPr="00A1115A" w:rsidRDefault="00D05CEB" w:rsidP="008D1C6C">
            <w:pPr>
              <w:pStyle w:val="TAN"/>
            </w:pPr>
            <w:r>
              <w:t>NOTE 2:  Outer sub-band configuration and inner sub-band configuration in Table 2-5 apply.</w:t>
            </w:r>
          </w:p>
        </w:tc>
      </w:tr>
    </w:tbl>
    <w:p w14:paraId="53C85C77" w14:textId="77777777" w:rsidR="00D05CEB" w:rsidRDefault="00D05CEB" w:rsidP="00D05CEB">
      <w:pPr>
        <w:pStyle w:val="TH"/>
      </w:pPr>
    </w:p>
    <w:p w14:paraId="489014ED" w14:textId="77777777" w:rsidR="00D05CEB" w:rsidRPr="00B5046B" w:rsidRDefault="00D05CEB" w:rsidP="00D05CEB">
      <w:pPr>
        <w:pStyle w:val="TH"/>
        <w:rPr>
          <w:rFonts w:ascii="Times New Roman" w:hAnsi="Times New Roman"/>
          <w:lang w:val="en-US"/>
        </w:rPr>
      </w:pPr>
      <w:r w:rsidRPr="00B5046B">
        <w:rPr>
          <w:rFonts w:ascii="Times New Roman" w:hAnsi="Times New Roman"/>
          <w:lang w:val="en-US"/>
        </w:rPr>
        <w:t xml:space="preserve">Table </w:t>
      </w:r>
      <w:r w:rsidRPr="00E71515">
        <w:rPr>
          <w:rFonts w:ascii="Times New Roman" w:hAnsi="Times New Roman"/>
          <w:lang w:val="en-US"/>
        </w:rPr>
        <w:t>6.1.2.1.3.1</w:t>
      </w:r>
      <w:r w:rsidRPr="00B5046B">
        <w:rPr>
          <w:rFonts w:ascii="Times New Roman" w:hAnsi="Times New Roman"/>
          <w:lang w:val="en-US"/>
        </w:rPr>
        <w:t>-6 PSFCH MPR for SL-U UE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F882253" w14:textId="77777777" w:rsidTr="008D1C6C">
        <w:trPr>
          <w:trHeight w:val="237"/>
          <w:jc w:val="center"/>
        </w:trPr>
        <w:tc>
          <w:tcPr>
            <w:tcW w:w="3240" w:type="dxa"/>
            <w:vMerge w:val="restart"/>
            <w:shd w:val="clear" w:color="auto" w:fill="auto"/>
          </w:tcPr>
          <w:p w14:paraId="5A7F9DD0" w14:textId="77777777" w:rsidR="00D05CEB" w:rsidRPr="00A1115A" w:rsidRDefault="00D05CEB" w:rsidP="008D1C6C">
            <w:pPr>
              <w:pStyle w:val="TAH"/>
            </w:pPr>
          </w:p>
        </w:tc>
        <w:tc>
          <w:tcPr>
            <w:tcW w:w="5670" w:type="dxa"/>
            <w:gridSpan w:val="2"/>
          </w:tcPr>
          <w:p w14:paraId="6CD62CF8" w14:textId="77777777" w:rsidR="00D05CEB" w:rsidRPr="00A1115A" w:rsidRDefault="00D05CEB" w:rsidP="008D1C6C">
            <w:pPr>
              <w:pStyle w:val="TAH"/>
            </w:pPr>
            <w:r w:rsidRPr="00A1115A">
              <w:t>RB Allocation</w:t>
            </w:r>
          </w:p>
        </w:tc>
      </w:tr>
      <w:tr w:rsidR="00D05CEB" w:rsidRPr="00A1115A" w14:paraId="1AF69A7D" w14:textId="77777777" w:rsidTr="008D1C6C">
        <w:trPr>
          <w:trHeight w:val="237"/>
          <w:jc w:val="center"/>
        </w:trPr>
        <w:tc>
          <w:tcPr>
            <w:tcW w:w="3240" w:type="dxa"/>
            <w:vMerge/>
            <w:shd w:val="clear" w:color="auto" w:fill="auto"/>
          </w:tcPr>
          <w:p w14:paraId="5499AA49" w14:textId="77777777" w:rsidR="00D05CEB" w:rsidRPr="00A1115A" w:rsidRDefault="00D05CEB" w:rsidP="008D1C6C">
            <w:pPr>
              <w:pStyle w:val="TAH"/>
            </w:pPr>
          </w:p>
        </w:tc>
        <w:tc>
          <w:tcPr>
            <w:tcW w:w="2790" w:type="dxa"/>
          </w:tcPr>
          <w:p w14:paraId="26268E29" w14:textId="77777777" w:rsidR="00D05CEB" w:rsidRPr="00D70CD0" w:rsidRDefault="00D05CEB"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302873FE" w14:textId="77777777" w:rsidR="00D05CEB" w:rsidRPr="00D70CD0" w:rsidRDefault="00D05CEB"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D91684" w:rsidRPr="00A1115A" w14:paraId="7D5F8C66" w14:textId="77777777" w:rsidTr="008D1C6C">
        <w:trPr>
          <w:trHeight w:val="237"/>
          <w:jc w:val="center"/>
        </w:trPr>
        <w:tc>
          <w:tcPr>
            <w:tcW w:w="3240" w:type="dxa"/>
            <w:shd w:val="clear" w:color="auto" w:fill="auto"/>
          </w:tcPr>
          <w:p w14:paraId="01915E44" w14:textId="77777777" w:rsidR="00D91684" w:rsidRPr="00A1115A" w:rsidRDefault="00D91684" w:rsidP="00D91684">
            <w:pPr>
              <w:pStyle w:val="TAH"/>
            </w:pPr>
            <w:r>
              <w:rPr>
                <w:b w:val="0"/>
                <w:bCs/>
                <w:szCs w:val="18"/>
              </w:rPr>
              <w:t>Contiguous/Non-contiguous sub-band RB sets</w:t>
            </w:r>
          </w:p>
        </w:tc>
        <w:tc>
          <w:tcPr>
            <w:tcW w:w="2790" w:type="dxa"/>
          </w:tcPr>
          <w:p w14:paraId="40DA1AAA" w14:textId="120F8030"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84" w:author="LGE" w:date="2023-11-15T22:36:00Z">
              <w:r w:rsidDel="005B439C">
                <w:rPr>
                  <w:b w:val="0"/>
                  <w:bCs/>
                  <w:szCs w:val="18"/>
                </w:rPr>
                <w:delText>5.0</w:delText>
              </w:r>
            </w:del>
            <w:ins w:id="385" w:author="LGE" w:date="2023-11-15T22:36:00Z">
              <w:r>
                <w:rPr>
                  <w:b w:val="0"/>
                  <w:bCs/>
                  <w:szCs w:val="18"/>
                  <w:lang w:val="fi-FI"/>
                </w:rPr>
                <w:t>12.5</w:t>
              </w:r>
            </w:ins>
          </w:p>
        </w:tc>
        <w:tc>
          <w:tcPr>
            <w:tcW w:w="2880" w:type="dxa"/>
          </w:tcPr>
          <w:p w14:paraId="0A3DBBF0" w14:textId="082071D3"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86" w:author="LGE" w:date="2023-11-15T22:36:00Z">
              <w:r w:rsidDel="005B439C">
                <w:rPr>
                  <w:b w:val="0"/>
                  <w:bCs/>
                  <w:szCs w:val="18"/>
                </w:rPr>
                <w:delText>4.5</w:delText>
              </w:r>
            </w:del>
            <w:ins w:id="387" w:author="LGE" w:date="2023-11-15T22:36:00Z">
              <w:r>
                <w:rPr>
                  <w:b w:val="0"/>
                  <w:bCs/>
                  <w:szCs w:val="18"/>
                  <w:lang w:val="fi-FI"/>
                </w:rPr>
                <w:t>10.0</w:t>
              </w:r>
            </w:ins>
          </w:p>
        </w:tc>
      </w:tr>
      <w:tr w:rsidR="00D05CEB" w:rsidRPr="00A1115A" w14:paraId="507577E7" w14:textId="77777777" w:rsidTr="008D1C6C">
        <w:trPr>
          <w:trHeight w:val="20"/>
          <w:jc w:val="center"/>
        </w:trPr>
        <w:tc>
          <w:tcPr>
            <w:tcW w:w="8910" w:type="dxa"/>
            <w:gridSpan w:val="3"/>
          </w:tcPr>
          <w:p w14:paraId="559A1752" w14:textId="77777777" w:rsidR="00D05CEB" w:rsidRDefault="00D05CEB"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137D7EC8" w14:textId="77777777" w:rsidR="00D05CEB" w:rsidRPr="00A1115A" w:rsidRDefault="00D05CEB" w:rsidP="008D1C6C">
            <w:pPr>
              <w:pStyle w:val="TAN"/>
            </w:pPr>
            <w:r>
              <w:t>NOTE 2:  Outer sub-band configuration and inner sub-band configuration in Table 2-5 apply.</w:t>
            </w:r>
          </w:p>
        </w:tc>
      </w:tr>
    </w:tbl>
    <w:p w14:paraId="334E9002" w14:textId="7AF5B9F5" w:rsidR="00C127DF" w:rsidRDefault="00C127DF" w:rsidP="00C127DF"/>
    <w:p w14:paraId="1701A80C" w14:textId="77777777" w:rsidR="00CD20D8" w:rsidRDefault="00CD20D8" w:rsidP="00FB081D">
      <w:pPr>
        <w:pStyle w:val="H6"/>
        <w:rPr>
          <w:ins w:id="388" w:author="h428h148" w:date="2023-11-15T12:00:00Z"/>
        </w:rPr>
      </w:pPr>
      <w:ins w:id="389" w:author="h428h148" w:date="2023-11-15T11:58:00Z">
        <w:r w:rsidRPr="00F75613">
          <w:t>6.1.2.1.</w:t>
        </w:r>
        <w:r>
          <w:t>3.2</w:t>
        </w:r>
        <w:r w:rsidRPr="00F75613">
          <w:tab/>
        </w:r>
      </w:ins>
      <w:ins w:id="390" w:author="h428h148" w:date="2023-11-15T11:59:00Z">
        <w:r>
          <w:rPr>
            <w:rFonts w:hint="eastAsia"/>
          </w:rPr>
          <w:t>Huawei</w:t>
        </w:r>
      </w:ins>
      <w:ins w:id="391" w:author="h428h148" w:date="2023-11-15T11:58:00Z">
        <w:r>
          <w:t xml:space="preserve"> simulation results (</w:t>
        </w:r>
        <w:r w:rsidRPr="00014F6E">
          <w:t>R4-231</w:t>
        </w:r>
      </w:ins>
      <w:ins w:id="392" w:author="h428h148" w:date="2023-11-15T12:03:00Z">
        <w:r>
          <w:t>9500</w:t>
        </w:r>
      </w:ins>
      <w:ins w:id="393" w:author="h428h148" w:date="2023-11-15T11:58:00Z">
        <w:r w:rsidRPr="00014F6E">
          <w:t>)</w:t>
        </w:r>
      </w:ins>
    </w:p>
    <w:p w14:paraId="359895D9" w14:textId="77777777" w:rsidR="00CD20D8" w:rsidRPr="00FA5249" w:rsidRDefault="00CD20D8" w:rsidP="00CD20D8">
      <w:pPr>
        <w:rPr>
          <w:ins w:id="394" w:author="h428h148" w:date="2023-11-15T11:58:00Z"/>
          <w:lang w:val="en-US" w:eastAsia="zh-CN"/>
        </w:rPr>
      </w:pPr>
      <w:ins w:id="395" w:author="h428h148" w:date="2023-11-15T12:00:00Z">
        <w:r w:rsidRPr="00CC42A0">
          <w:rPr>
            <w:rFonts w:eastAsia="等线"/>
            <w:lang w:val="en-US" w:eastAsia="zh-CN"/>
          </w:rPr>
          <w:t>T</w:t>
        </w:r>
        <w:r w:rsidRPr="00FA5249">
          <w:rPr>
            <w:lang w:val="en-US" w:eastAsia="zh-CN"/>
          </w:rPr>
          <w:t>he evaluation scenarios and MPR results</w:t>
        </w:r>
      </w:ins>
      <w:ins w:id="396" w:author="h428h148" w:date="2023-11-15T12:01:00Z">
        <w:r>
          <w:rPr>
            <w:lang w:val="en-US" w:eastAsia="zh-CN"/>
          </w:rPr>
          <w:t xml:space="preserve"> for PSFCH</w:t>
        </w:r>
      </w:ins>
      <w:ins w:id="397" w:author="h428h148" w:date="2023-11-15T12:00:00Z">
        <w:r w:rsidRPr="00FA5249">
          <w:rPr>
            <w:lang w:val="en-US" w:eastAsia="zh-CN"/>
          </w:rPr>
          <w:t xml:space="preserve"> are illustrated in Table </w:t>
        </w:r>
      </w:ins>
      <w:ins w:id="398" w:author="h428h148" w:date="2023-11-15T12:03:00Z">
        <w:r w:rsidRPr="00F75613">
          <w:rPr>
            <w:rFonts w:cs="Arial"/>
            <w:szCs w:val="22"/>
          </w:rPr>
          <w:t>6.1.2.1.</w:t>
        </w:r>
        <w:r>
          <w:rPr>
            <w:rFonts w:cs="Arial"/>
            <w:szCs w:val="22"/>
          </w:rPr>
          <w:t>3.2-1</w:t>
        </w:r>
      </w:ins>
    </w:p>
    <w:p w14:paraId="39B9763B" w14:textId="77777777" w:rsidR="00CD20D8" w:rsidRPr="005B1925" w:rsidRDefault="00CD20D8" w:rsidP="00CD20D8">
      <w:pPr>
        <w:pStyle w:val="aff4"/>
        <w:keepNext/>
        <w:snapToGrid w:val="0"/>
        <w:spacing w:before="240" w:after="60"/>
        <w:jc w:val="center"/>
        <w:rPr>
          <w:ins w:id="399" w:author="h428h148" w:date="2023-11-15T12:00:00Z"/>
          <w:rFonts w:ascii="Arial" w:hAnsi="Arial" w:cs="Arial"/>
          <w:sz w:val="18"/>
        </w:rPr>
      </w:pPr>
      <w:ins w:id="400" w:author="h428h148" w:date="2023-11-15T12:00:00Z">
        <w:r w:rsidRPr="005B1925">
          <w:rPr>
            <w:rFonts w:ascii="Arial" w:hAnsi="Arial" w:cs="Arial"/>
            <w:sz w:val="18"/>
          </w:rPr>
          <w:t xml:space="preserve">Table </w:t>
        </w:r>
      </w:ins>
      <w:ins w:id="401" w:author="h428h148" w:date="2023-11-15T12:03:00Z">
        <w:r w:rsidRPr="00FA5249">
          <w:rPr>
            <w:rFonts w:ascii="Arial" w:hAnsi="Arial" w:cs="Arial"/>
            <w:sz w:val="18"/>
          </w:rPr>
          <w:t>6.1.2.1.3.2</w:t>
        </w:r>
        <w:r>
          <w:rPr>
            <w:rFonts w:ascii="Arial" w:hAnsi="Arial" w:cs="Arial"/>
            <w:sz w:val="18"/>
          </w:rPr>
          <w:t>-1</w:t>
        </w:r>
      </w:ins>
      <w:ins w:id="402" w:author="h428h148" w:date="2023-11-15T12:00:00Z">
        <w:r w:rsidRPr="005B1925">
          <w:rPr>
            <w:rFonts w:ascii="Arial" w:hAnsi="Arial" w:cs="Arial"/>
            <w:sz w:val="18"/>
          </w:rPr>
          <w:t xml:space="preserve"> Evaluation scenarios and MPR for PSFCH on shared spectrum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3969"/>
        <w:gridCol w:w="3285"/>
        <w:gridCol w:w="681"/>
      </w:tblGrid>
      <w:tr w:rsidR="00CD20D8" w:rsidRPr="001A34FB" w14:paraId="335E805D" w14:textId="77777777" w:rsidTr="00CD5A69">
        <w:trPr>
          <w:jc w:val="center"/>
          <w:ins w:id="403" w:author="h428h148" w:date="2023-11-15T12:00:00Z"/>
        </w:trPr>
        <w:tc>
          <w:tcPr>
            <w:tcW w:w="704" w:type="dxa"/>
            <w:shd w:val="clear" w:color="auto" w:fill="D9D9D9"/>
          </w:tcPr>
          <w:p w14:paraId="1AF98B74" w14:textId="77777777" w:rsidR="00CD20D8" w:rsidRPr="00CC42A0" w:rsidRDefault="00CD20D8" w:rsidP="00CD5A69">
            <w:pPr>
              <w:snapToGrid w:val="0"/>
              <w:spacing w:after="0" w:line="300" w:lineRule="auto"/>
              <w:jc w:val="center"/>
              <w:rPr>
                <w:ins w:id="404" w:author="h428h148" w:date="2023-11-15T12:00:00Z"/>
                <w:rFonts w:ascii="Arial" w:hAnsi="Arial" w:cs="Arial"/>
                <w:b/>
                <w:sz w:val="18"/>
              </w:rPr>
            </w:pPr>
            <w:ins w:id="405" w:author="h428h148" w:date="2023-11-15T12:00:00Z">
              <w:r w:rsidRPr="00CC42A0">
                <w:rPr>
                  <w:rFonts w:ascii="Arial" w:hAnsi="Arial" w:cs="Arial"/>
                  <w:b/>
                  <w:sz w:val="18"/>
                </w:rPr>
                <w:t>Case</w:t>
              </w:r>
            </w:ins>
          </w:p>
        </w:tc>
        <w:tc>
          <w:tcPr>
            <w:tcW w:w="992" w:type="dxa"/>
            <w:shd w:val="clear" w:color="auto" w:fill="D9D9D9"/>
          </w:tcPr>
          <w:p w14:paraId="7267A8B2" w14:textId="77777777" w:rsidR="00CD20D8" w:rsidRPr="00CC42A0" w:rsidRDefault="00CD20D8" w:rsidP="00CD5A69">
            <w:pPr>
              <w:snapToGrid w:val="0"/>
              <w:spacing w:after="0" w:line="300" w:lineRule="auto"/>
              <w:jc w:val="center"/>
              <w:rPr>
                <w:ins w:id="406" w:author="h428h148" w:date="2023-11-15T12:00:00Z"/>
                <w:rFonts w:ascii="Arial" w:hAnsi="Arial" w:cs="Arial"/>
                <w:b/>
                <w:sz w:val="18"/>
              </w:rPr>
            </w:pPr>
            <w:ins w:id="407" w:author="h428h148" w:date="2023-11-15T12:00:00Z">
              <w:r w:rsidRPr="00CC42A0">
                <w:rPr>
                  <w:rFonts w:ascii="Arial" w:hAnsi="Arial" w:cs="Arial"/>
                  <w:b/>
                  <w:sz w:val="18"/>
                </w:rPr>
                <w:t>BW/SCS</w:t>
              </w:r>
            </w:ins>
          </w:p>
        </w:tc>
        <w:tc>
          <w:tcPr>
            <w:tcW w:w="3969" w:type="dxa"/>
            <w:shd w:val="clear" w:color="auto" w:fill="D9D9D9"/>
          </w:tcPr>
          <w:p w14:paraId="0DBFA06A" w14:textId="77777777" w:rsidR="00CD20D8" w:rsidRPr="00CC42A0" w:rsidRDefault="00CD20D8" w:rsidP="00CD5A69">
            <w:pPr>
              <w:snapToGrid w:val="0"/>
              <w:spacing w:after="0" w:line="300" w:lineRule="auto"/>
              <w:ind w:left="-37"/>
              <w:rPr>
                <w:ins w:id="408" w:author="h428h148" w:date="2023-11-15T12:00:00Z"/>
                <w:rFonts w:ascii="Arial" w:hAnsi="Arial" w:cs="Arial"/>
                <w:b/>
                <w:sz w:val="18"/>
              </w:rPr>
            </w:pPr>
            <w:ins w:id="409" w:author="h428h148" w:date="2023-11-15T12:00:00Z">
              <w:r w:rsidRPr="00CC42A0">
                <w:rPr>
                  <w:rFonts w:ascii="Arial" w:hAnsi="Arial" w:cs="Arial"/>
                  <w:b/>
                  <w:sz w:val="18"/>
                </w:rPr>
                <w:t xml:space="preserve">Common interlaced RB allocation/ </w:t>
              </w:r>
              <w:r w:rsidRPr="00CC42A0">
                <w:rPr>
                  <w:rFonts w:ascii="Arial" w:hAnsi="Arial" w:cs="Arial"/>
                  <w:sz w:val="18"/>
                </w:rPr>
                <w:t>RB index</w:t>
              </w:r>
            </w:ins>
          </w:p>
        </w:tc>
        <w:tc>
          <w:tcPr>
            <w:tcW w:w="3285" w:type="dxa"/>
            <w:shd w:val="clear" w:color="auto" w:fill="D9D9D9"/>
          </w:tcPr>
          <w:p w14:paraId="0B79BDC8" w14:textId="77777777" w:rsidR="00CD20D8" w:rsidRPr="00CC42A0" w:rsidRDefault="00CD20D8" w:rsidP="00CD5A69">
            <w:pPr>
              <w:snapToGrid w:val="0"/>
              <w:spacing w:after="0" w:line="300" w:lineRule="auto"/>
              <w:rPr>
                <w:ins w:id="410" w:author="h428h148" w:date="2023-11-15T12:00:00Z"/>
                <w:rFonts w:ascii="Arial" w:hAnsi="Arial" w:cs="Arial"/>
                <w:b/>
                <w:sz w:val="18"/>
              </w:rPr>
            </w:pPr>
            <w:ins w:id="411" w:author="h428h148" w:date="2023-11-15T12:00:00Z">
              <w:r w:rsidRPr="00CC42A0">
                <w:rPr>
                  <w:rFonts w:ascii="Arial" w:hAnsi="Arial" w:cs="Arial"/>
                  <w:b/>
                  <w:sz w:val="18"/>
                </w:rPr>
                <w:t xml:space="preserve">Dedicated RB allocation/ </w:t>
              </w:r>
              <w:r w:rsidRPr="00CC42A0">
                <w:rPr>
                  <w:rFonts w:ascii="Arial" w:hAnsi="Arial" w:cs="Arial"/>
                  <w:sz w:val="18"/>
                </w:rPr>
                <w:t>RB index</w:t>
              </w:r>
            </w:ins>
          </w:p>
        </w:tc>
        <w:tc>
          <w:tcPr>
            <w:tcW w:w="681" w:type="dxa"/>
            <w:shd w:val="clear" w:color="auto" w:fill="D9D9D9"/>
          </w:tcPr>
          <w:p w14:paraId="587248C5" w14:textId="77777777" w:rsidR="00CD20D8" w:rsidRPr="00CC42A0" w:rsidRDefault="00CD20D8" w:rsidP="00CD5A69">
            <w:pPr>
              <w:snapToGrid w:val="0"/>
              <w:spacing w:after="0" w:line="300" w:lineRule="auto"/>
              <w:jc w:val="center"/>
              <w:rPr>
                <w:ins w:id="412" w:author="h428h148" w:date="2023-11-15T12:00:00Z"/>
                <w:rFonts w:ascii="Arial" w:hAnsi="Arial" w:cs="Arial"/>
                <w:b/>
                <w:sz w:val="18"/>
              </w:rPr>
            </w:pPr>
            <w:ins w:id="413" w:author="h428h148" w:date="2023-11-15T12:00:00Z">
              <w:r w:rsidRPr="00CC42A0">
                <w:rPr>
                  <w:rFonts w:ascii="Arial" w:hAnsi="Arial" w:cs="Arial"/>
                  <w:b/>
                  <w:sz w:val="18"/>
                </w:rPr>
                <w:t>MPR</w:t>
              </w:r>
            </w:ins>
          </w:p>
        </w:tc>
      </w:tr>
      <w:tr w:rsidR="00CD20D8" w:rsidRPr="001A34FB" w14:paraId="76FF4C0E" w14:textId="77777777" w:rsidTr="00CD5A69">
        <w:trPr>
          <w:jc w:val="center"/>
          <w:ins w:id="414" w:author="h428h148" w:date="2023-11-15T12:00:00Z"/>
        </w:trPr>
        <w:tc>
          <w:tcPr>
            <w:tcW w:w="704" w:type="dxa"/>
            <w:shd w:val="clear" w:color="auto" w:fill="D9D9D9"/>
          </w:tcPr>
          <w:p w14:paraId="4B6F3E9C" w14:textId="77777777" w:rsidR="00CD20D8" w:rsidRPr="00CC42A0" w:rsidRDefault="00CD20D8" w:rsidP="00CD5A69">
            <w:pPr>
              <w:snapToGrid w:val="0"/>
              <w:spacing w:after="0" w:line="300" w:lineRule="auto"/>
              <w:jc w:val="center"/>
              <w:rPr>
                <w:ins w:id="415" w:author="h428h148" w:date="2023-11-15T12:00:00Z"/>
                <w:rFonts w:ascii="Arial" w:hAnsi="Arial" w:cs="Arial"/>
                <w:b/>
                <w:sz w:val="18"/>
              </w:rPr>
            </w:pPr>
            <w:ins w:id="416" w:author="h428h148" w:date="2023-11-15T12:00:00Z">
              <w:r w:rsidRPr="00CC42A0">
                <w:rPr>
                  <w:rFonts w:ascii="Arial" w:hAnsi="Arial" w:cs="Arial"/>
                  <w:b/>
                  <w:sz w:val="18"/>
                </w:rPr>
                <w:t>1</w:t>
              </w:r>
            </w:ins>
          </w:p>
        </w:tc>
        <w:tc>
          <w:tcPr>
            <w:tcW w:w="992" w:type="dxa"/>
            <w:vMerge w:val="restart"/>
            <w:shd w:val="clear" w:color="auto" w:fill="FFFFFF"/>
          </w:tcPr>
          <w:p w14:paraId="05C1C3D0" w14:textId="77777777" w:rsidR="00CD20D8" w:rsidRPr="00CC42A0" w:rsidRDefault="00CD20D8" w:rsidP="00CD5A69">
            <w:pPr>
              <w:snapToGrid w:val="0"/>
              <w:spacing w:after="0" w:line="300" w:lineRule="auto"/>
              <w:jc w:val="center"/>
              <w:rPr>
                <w:ins w:id="417" w:author="h428h148" w:date="2023-11-15T12:00:00Z"/>
                <w:rFonts w:ascii="Arial" w:hAnsi="Arial" w:cs="Arial"/>
                <w:sz w:val="18"/>
              </w:rPr>
            </w:pPr>
            <w:ins w:id="418" w:author="h428h148" w:date="2023-11-15T12:00:00Z">
              <w:r w:rsidRPr="00CC42A0">
                <w:rPr>
                  <w:rFonts w:ascii="Arial" w:hAnsi="Arial" w:cs="Arial"/>
                  <w:sz w:val="18"/>
                </w:rPr>
                <w:t>20MHz/</w:t>
              </w:r>
            </w:ins>
          </w:p>
          <w:p w14:paraId="7581AD92" w14:textId="77777777" w:rsidR="00CD20D8" w:rsidRPr="00CC42A0" w:rsidRDefault="00CD20D8" w:rsidP="00CD5A69">
            <w:pPr>
              <w:snapToGrid w:val="0"/>
              <w:spacing w:after="0" w:line="300" w:lineRule="auto"/>
              <w:jc w:val="center"/>
              <w:rPr>
                <w:ins w:id="419" w:author="h428h148" w:date="2023-11-15T12:00:00Z"/>
                <w:rFonts w:ascii="Arial" w:hAnsi="Arial" w:cs="Arial"/>
                <w:b/>
                <w:sz w:val="18"/>
              </w:rPr>
            </w:pPr>
            <w:ins w:id="420" w:author="h428h148" w:date="2023-11-15T12:00:00Z">
              <w:r w:rsidRPr="00CC42A0">
                <w:rPr>
                  <w:rFonts w:ascii="Arial" w:hAnsi="Arial" w:cs="Arial"/>
                  <w:sz w:val="18"/>
                </w:rPr>
                <w:t>30kHz</w:t>
              </w:r>
            </w:ins>
          </w:p>
        </w:tc>
        <w:tc>
          <w:tcPr>
            <w:tcW w:w="3969" w:type="dxa"/>
            <w:shd w:val="clear" w:color="auto" w:fill="auto"/>
          </w:tcPr>
          <w:p w14:paraId="0AEC9DEC" w14:textId="77777777" w:rsidR="00CD20D8" w:rsidRPr="00CC42A0" w:rsidRDefault="00CD20D8" w:rsidP="00CD5A69">
            <w:pPr>
              <w:snapToGrid w:val="0"/>
              <w:spacing w:after="0" w:line="300" w:lineRule="auto"/>
              <w:jc w:val="center"/>
              <w:rPr>
                <w:ins w:id="421" w:author="h428h148" w:date="2023-11-15T12:00:00Z"/>
                <w:rFonts w:ascii="Arial" w:hAnsi="Arial" w:cs="Arial"/>
                <w:b/>
                <w:sz w:val="18"/>
              </w:rPr>
            </w:pPr>
            <w:ins w:id="422" w:author="h428h148" w:date="2023-11-15T12:00:00Z">
              <w:r w:rsidRPr="00CC42A0">
                <w:rPr>
                  <w:rFonts w:ascii="Arial" w:hAnsi="Arial" w:cs="Arial"/>
                  <w:sz w:val="18"/>
                </w:rPr>
                <w:t>{1,6,11,16,21,26,31,36,41,46}</w:t>
              </w:r>
            </w:ins>
          </w:p>
        </w:tc>
        <w:tc>
          <w:tcPr>
            <w:tcW w:w="3285" w:type="dxa"/>
            <w:shd w:val="clear" w:color="auto" w:fill="auto"/>
          </w:tcPr>
          <w:p w14:paraId="32731F28" w14:textId="77777777" w:rsidR="00CD20D8" w:rsidRPr="00CC42A0" w:rsidRDefault="00CD20D8" w:rsidP="00CD5A69">
            <w:pPr>
              <w:snapToGrid w:val="0"/>
              <w:spacing w:after="0" w:line="300" w:lineRule="auto"/>
              <w:jc w:val="center"/>
              <w:rPr>
                <w:ins w:id="423" w:author="h428h148" w:date="2023-11-15T12:00:00Z"/>
                <w:rFonts w:ascii="Arial" w:hAnsi="Arial" w:cs="Arial"/>
                <w:sz w:val="18"/>
              </w:rPr>
            </w:pPr>
            <w:ins w:id="424" w:author="h428h148" w:date="2023-11-15T12:00:00Z">
              <w:r w:rsidRPr="00CC42A0">
                <w:rPr>
                  <w:rFonts w:ascii="Arial" w:hAnsi="Arial" w:cs="Arial"/>
                  <w:sz w:val="18"/>
                </w:rPr>
                <w:t>{50}</w:t>
              </w:r>
            </w:ins>
          </w:p>
        </w:tc>
        <w:tc>
          <w:tcPr>
            <w:tcW w:w="681" w:type="dxa"/>
            <w:shd w:val="clear" w:color="auto" w:fill="auto"/>
          </w:tcPr>
          <w:p w14:paraId="057F12C2" w14:textId="77777777" w:rsidR="00CD20D8" w:rsidRPr="00CC42A0" w:rsidRDefault="00CD20D8" w:rsidP="00CD5A69">
            <w:pPr>
              <w:snapToGrid w:val="0"/>
              <w:spacing w:after="0" w:line="300" w:lineRule="auto"/>
              <w:jc w:val="center"/>
              <w:rPr>
                <w:ins w:id="425" w:author="h428h148" w:date="2023-11-15T12:00:00Z"/>
                <w:rFonts w:ascii="Arial" w:hAnsi="Arial" w:cs="Arial"/>
                <w:sz w:val="18"/>
              </w:rPr>
            </w:pPr>
            <w:ins w:id="426" w:author="h428h148" w:date="2023-11-15T12:00:00Z">
              <w:r w:rsidRPr="00CC42A0">
                <w:rPr>
                  <w:rFonts w:ascii="Arial" w:hAnsi="Arial" w:cs="Arial"/>
                  <w:sz w:val="18"/>
                </w:rPr>
                <w:t>10</w:t>
              </w:r>
            </w:ins>
          </w:p>
        </w:tc>
      </w:tr>
      <w:tr w:rsidR="00CD20D8" w:rsidRPr="001A34FB" w14:paraId="4286BDC8" w14:textId="77777777" w:rsidTr="00CD5A69">
        <w:trPr>
          <w:jc w:val="center"/>
          <w:ins w:id="427" w:author="h428h148" w:date="2023-11-15T12:00:00Z"/>
        </w:trPr>
        <w:tc>
          <w:tcPr>
            <w:tcW w:w="704" w:type="dxa"/>
            <w:shd w:val="clear" w:color="auto" w:fill="D9D9D9"/>
          </w:tcPr>
          <w:p w14:paraId="3B159C0A" w14:textId="77777777" w:rsidR="00CD20D8" w:rsidRPr="00CC42A0" w:rsidRDefault="00CD20D8" w:rsidP="00CD5A69">
            <w:pPr>
              <w:snapToGrid w:val="0"/>
              <w:spacing w:after="0" w:line="300" w:lineRule="auto"/>
              <w:jc w:val="center"/>
              <w:rPr>
                <w:ins w:id="428" w:author="h428h148" w:date="2023-11-15T12:00:00Z"/>
                <w:rFonts w:ascii="Arial" w:hAnsi="Arial" w:cs="Arial"/>
                <w:b/>
                <w:sz w:val="18"/>
              </w:rPr>
            </w:pPr>
            <w:ins w:id="429" w:author="h428h148" w:date="2023-11-15T12:00:00Z">
              <w:r w:rsidRPr="00CC42A0">
                <w:rPr>
                  <w:rFonts w:ascii="Arial" w:hAnsi="Arial" w:cs="Arial"/>
                  <w:b/>
                  <w:sz w:val="18"/>
                </w:rPr>
                <w:t>2</w:t>
              </w:r>
            </w:ins>
          </w:p>
        </w:tc>
        <w:tc>
          <w:tcPr>
            <w:tcW w:w="992" w:type="dxa"/>
            <w:vMerge/>
            <w:shd w:val="clear" w:color="auto" w:fill="FFFFFF"/>
          </w:tcPr>
          <w:p w14:paraId="470FF54A" w14:textId="77777777" w:rsidR="00CD20D8" w:rsidRPr="00CC42A0" w:rsidRDefault="00CD20D8" w:rsidP="00CD5A69">
            <w:pPr>
              <w:snapToGrid w:val="0"/>
              <w:spacing w:after="0" w:line="300" w:lineRule="auto"/>
              <w:jc w:val="center"/>
              <w:rPr>
                <w:ins w:id="430" w:author="h428h148" w:date="2023-11-15T12:00:00Z"/>
                <w:rFonts w:ascii="Arial" w:hAnsi="Arial" w:cs="Arial"/>
                <w:b/>
                <w:sz w:val="18"/>
              </w:rPr>
            </w:pPr>
          </w:p>
        </w:tc>
        <w:tc>
          <w:tcPr>
            <w:tcW w:w="3969" w:type="dxa"/>
            <w:shd w:val="clear" w:color="auto" w:fill="auto"/>
          </w:tcPr>
          <w:p w14:paraId="4A41E090" w14:textId="77777777" w:rsidR="00CD20D8" w:rsidRPr="00CC42A0" w:rsidRDefault="00CD20D8" w:rsidP="00CD5A69">
            <w:pPr>
              <w:snapToGrid w:val="0"/>
              <w:spacing w:after="0" w:line="300" w:lineRule="auto"/>
              <w:jc w:val="center"/>
              <w:rPr>
                <w:ins w:id="431" w:author="h428h148" w:date="2023-11-15T12:00:00Z"/>
                <w:rFonts w:ascii="Arial" w:hAnsi="Arial" w:cs="Arial"/>
                <w:b/>
                <w:sz w:val="18"/>
              </w:rPr>
            </w:pPr>
            <w:ins w:id="432" w:author="h428h148" w:date="2023-11-15T12:00:00Z">
              <w:r w:rsidRPr="00CC42A0">
                <w:rPr>
                  <w:rFonts w:ascii="Arial" w:hAnsi="Arial" w:cs="Arial"/>
                  <w:sz w:val="18"/>
                </w:rPr>
                <w:t>{1,6,11,16,21,26,31,36,41,46}</w:t>
              </w:r>
            </w:ins>
          </w:p>
        </w:tc>
        <w:tc>
          <w:tcPr>
            <w:tcW w:w="3285" w:type="dxa"/>
            <w:shd w:val="clear" w:color="auto" w:fill="auto"/>
          </w:tcPr>
          <w:p w14:paraId="5C50D57E" w14:textId="77777777" w:rsidR="00CD20D8" w:rsidRPr="00CC42A0" w:rsidRDefault="00CD20D8" w:rsidP="00CD5A69">
            <w:pPr>
              <w:snapToGrid w:val="0"/>
              <w:spacing w:after="0" w:line="300" w:lineRule="auto"/>
              <w:jc w:val="center"/>
              <w:rPr>
                <w:ins w:id="433" w:author="h428h148" w:date="2023-11-15T12:00:00Z"/>
                <w:rFonts w:ascii="Arial" w:hAnsi="Arial" w:cs="Arial"/>
                <w:sz w:val="18"/>
              </w:rPr>
            </w:pPr>
            <w:ins w:id="434" w:author="h428h148" w:date="2023-11-15T12:00:00Z">
              <w:r w:rsidRPr="00CC42A0">
                <w:rPr>
                  <w:rFonts w:ascii="Arial" w:hAnsi="Arial" w:cs="Arial"/>
                  <w:sz w:val="18"/>
                </w:rPr>
                <w:t>{48,49,50}</w:t>
              </w:r>
            </w:ins>
          </w:p>
        </w:tc>
        <w:tc>
          <w:tcPr>
            <w:tcW w:w="681" w:type="dxa"/>
            <w:shd w:val="clear" w:color="auto" w:fill="auto"/>
          </w:tcPr>
          <w:p w14:paraId="241B332B" w14:textId="77777777" w:rsidR="00CD20D8" w:rsidRPr="00CC42A0" w:rsidRDefault="00CD20D8" w:rsidP="00CD5A69">
            <w:pPr>
              <w:snapToGrid w:val="0"/>
              <w:spacing w:after="0" w:line="300" w:lineRule="auto"/>
              <w:jc w:val="center"/>
              <w:rPr>
                <w:ins w:id="435" w:author="h428h148" w:date="2023-11-15T12:00:00Z"/>
                <w:rFonts w:ascii="Arial" w:hAnsi="Arial" w:cs="Arial"/>
                <w:sz w:val="18"/>
              </w:rPr>
            </w:pPr>
            <w:ins w:id="436" w:author="h428h148" w:date="2023-11-15T12:00:00Z">
              <w:r w:rsidRPr="00CC42A0">
                <w:rPr>
                  <w:rFonts w:ascii="Arial" w:hAnsi="Arial" w:cs="Arial"/>
                  <w:sz w:val="18"/>
                </w:rPr>
                <w:t>9.7</w:t>
              </w:r>
            </w:ins>
          </w:p>
        </w:tc>
      </w:tr>
      <w:tr w:rsidR="00CD20D8" w:rsidRPr="001A34FB" w14:paraId="1E0B6C50" w14:textId="77777777" w:rsidTr="00CD5A69">
        <w:trPr>
          <w:jc w:val="center"/>
          <w:ins w:id="437" w:author="h428h148" w:date="2023-11-15T12:00:00Z"/>
        </w:trPr>
        <w:tc>
          <w:tcPr>
            <w:tcW w:w="704" w:type="dxa"/>
            <w:shd w:val="clear" w:color="auto" w:fill="D9D9D9"/>
          </w:tcPr>
          <w:p w14:paraId="462B6E3C" w14:textId="77777777" w:rsidR="00CD20D8" w:rsidRPr="00CC42A0" w:rsidRDefault="00CD20D8" w:rsidP="00CD5A69">
            <w:pPr>
              <w:snapToGrid w:val="0"/>
              <w:spacing w:after="0" w:line="300" w:lineRule="auto"/>
              <w:jc w:val="center"/>
              <w:rPr>
                <w:ins w:id="438" w:author="h428h148" w:date="2023-11-15T12:00:00Z"/>
                <w:rFonts w:ascii="Arial" w:hAnsi="Arial" w:cs="Arial"/>
                <w:b/>
                <w:sz w:val="18"/>
              </w:rPr>
            </w:pPr>
            <w:ins w:id="439" w:author="h428h148" w:date="2023-11-15T12:00:00Z">
              <w:r w:rsidRPr="00CC42A0">
                <w:rPr>
                  <w:rFonts w:ascii="Arial" w:hAnsi="Arial" w:cs="Arial"/>
                  <w:b/>
                  <w:sz w:val="18"/>
                </w:rPr>
                <w:t>3</w:t>
              </w:r>
            </w:ins>
          </w:p>
        </w:tc>
        <w:tc>
          <w:tcPr>
            <w:tcW w:w="992" w:type="dxa"/>
            <w:vMerge w:val="restart"/>
            <w:shd w:val="clear" w:color="auto" w:fill="FFFFFF"/>
          </w:tcPr>
          <w:p w14:paraId="0B30BFB4" w14:textId="77777777" w:rsidR="00CD20D8" w:rsidRPr="00CC42A0" w:rsidRDefault="00CD20D8" w:rsidP="00CD5A69">
            <w:pPr>
              <w:snapToGrid w:val="0"/>
              <w:spacing w:after="0" w:line="300" w:lineRule="auto"/>
              <w:jc w:val="center"/>
              <w:rPr>
                <w:ins w:id="440" w:author="h428h148" w:date="2023-11-15T12:00:00Z"/>
                <w:rFonts w:ascii="Arial" w:hAnsi="Arial" w:cs="Arial"/>
                <w:sz w:val="18"/>
              </w:rPr>
            </w:pPr>
            <w:ins w:id="441" w:author="h428h148" w:date="2023-11-15T12:00:00Z">
              <w:r w:rsidRPr="00CC42A0">
                <w:rPr>
                  <w:rFonts w:ascii="Arial" w:hAnsi="Arial" w:cs="Arial"/>
                  <w:sz w:val="18"/>
                </w:rPr>
                <w:t>20MHz/</w:t>
              </w:r>
            </w:ins>
          </w:p>
          <w:p w14:paraId="68370FF0" w14:textId="77777777" w:rsidR="00CD20D8" w:rsidRPr="00CC42A0" w:rsidRDefault="00CD20D8" w:rsidP="00CD5A69">
            <w:pPr>
              <w:snapToGrid w:val="0"/>
              <w:spacing w:after="0" w:line="300" w:lineRule="auto"/>
              <w:jc w:val="center"/>
              <w:rPr>
                <w:ins w:id="442" w:author="h428h148" w:date="2023-11-15T12:00:00Z"/>
                <w:rFonts w:ascii="Arial" w:hAnsi="Arial" w:cs="Arial"/>
                <w:b/>
                <w:sz w:val="18"/>
              </w:rPr>
            </w:pPr>
            <w:ins w:id="443" w:author="h428h148" w:date="2023-11-15T12:00:00Z">
              <w:r w:rsidRPr="00CC42A0">
                <w:rPr>
                  <w:rFonts w:ascii="Arial" w:hAnsi="Arial" w:cs="Arial"/>
                  <w:sz w:val="18"/>
                </w:rPr>
                <w:t>15kHz</w:t>
              </w:r>
            </w:ins>
          </w:p>
        </w:tc>
        <w:tc>
          <w:tcPr>
            <w:tcW w:w="3969" w:type="dxa"/>
            <w:shd w:val="clear" w:color="auto" w:fill="auto"/>
          </w:tcPr>
          <w:p w14:paraId="236B6931" w14:textId="77777777" w:rsidR="00CD20D8" w:rsidRPr="00CC42A0" w:rsidRDefault="00CD20D8" w:rsidP="00CD5A69">
            <w:pPr>
              <w:snapToGrid w:val="0"/>
              <w:spacing w:after="0" w:line="300" w:lineRule="auto"/>
              <w:jc w:val="center"/>
              <w:rPr>
                <w:ins w:id="444" w:author="h428h148" w:date="2023-11-15T12:00:00Z"/>
                <w:rFonts w:ascii="Arial" w:hAnsi="Arial" w:cs="Arial"/>
                <w:sz w:val="18"/>
              </w:rPr>
            </w:pPr>
            <w:ins w:id="445" w:author="h428h148" w:date="2023-11-15T12:00:00Z">
              <w:r w:rsidRPr="00CC42A0">
                <w:rPr>
                  <w:rFonts w:ascii="Arial" w:hAnsi="Arial" w:cs="Arial"/>
                  <w:sz w:val="18"/>
                </w:rPr>
                <w:t>{1, 11, 21, 31, 41,51,61,71,81,91,101}</w:t>
              </w:r>
            </w:ins>
          </w:p>
        </w:tc>
        <w:tc>
          <w:tcPr>
            <w:tcW w:w="3285" w:type="dxa"/>
            <w:shd w:val="clear" w:color="auto" w:fill="auto"/>
          </w:tcPr>
          <w:p w14:paraId="6AAF5211" w14:textId="77777777" w:rsidR="00CD20D8" w:rsidRPr="00CC42A0" w:rsidRDefault="00CD20D8" w:rsidP="00CD5A69">
            <w:pPr>
              <w:snapToGrid w:val="0"/>
              <w:spacing w:after="0" w:line="300" w:lineRule="auto"/>
              <w:jc w:val="center"/>
              <w:rPr>
                <w:ins w:id="446" w:author="h428h148" w:date="2023-11-15T12:00:00Z"/>
                <w:rFonts w:ascii="Arial" w:hAnsi="Arial" w:cs="Arial"/>
                <w:sz w:val="18"/>
              </w:rPr>
            </w:pPr>
            <w:ins w:id="447" w:author="h428h148" w:date="2023-11-15T12:00:00Z">
              <w:r w:rsidRPr="00CC42A0">
                <w:rPr>
                  <w:rFonts w:ascii="Arial" w:hAnsi="Arial" w:cs="Arial"/>
                  <w:sz w:val="18"/>
                </w:rPr>
                <w:t>{105}</w:t>
              </w:r>
            </w:ins>
          </w:p>
        </w:tc>
        <w:tc>
          <w:tcPr>
            <w:tcW w:w="681" w:type="dxa"/>
            <w:shd w:val="clear" w:color="auto" w:fill="auto"/>
          </w:tcPr>
          <w:p w14:paraId="62EC4B23" w14:textId="77777777" w:rsidR="00CD20D8" w:rsidRPr="00CC42A0" w:rsidRDefault="00CD20D8" w:rsidP="00CD5A69">
            <w:pPr>
              <w:snapToGrid w:val="0"/>
              <w:spacing w:after="0" w:line="300" w:lineRule="auto"/>
              <w:jc w:val="center"/>
              <w:rPr>
                <w:ins w:id="448" w:author="h428h148" w:date="2023-11-15T12:00:00Z"/>
                <w:rFonts w:ascii="Arial" w:hAnsi="Arial" w:cs="Arial"/>
                <w:sz w:val="18"/>
              </w:rPr>
            </w:pPr>
            <w:ins w:id="449" w:author="h428h148" w:date="2023-11-15T12:00:00Z">
              <w:r w:rsidRPr="00CC42A0">
                <w:rPr>
                  <w:rFonts w:ascii="Arial" w:hAnsi="Arial" w:cs="Arial"/>
                  <w:sz w:val="18"/>
                </w:rPr>
                <w:t>10</w:t>
              </w:r>
            </w:ins>
          </w:p>
        </w:tc>
      </w:tr>
      <w:tr w:rsidR="00CD20D8" w:rsidRPr="001A34FB" w14:paraId="244BDFF9" w14:textId="77777777" w:rsidTr="00CD5A69">
        <w:trPr>
          <w:jc w:val="center"/>
          <w:ins w:id="450" w:author="h428h148" w:date="2023-11-15T12:00:00Z"/>
        </w:trPr>
        <w:tc>
          <w:tcPr>
            <w:tcW w:w="704" w:type="dxa"/>
            <w:shd w:val="clear" w:color="auto" w:fill="D9D9D9"/>
          </w:tcPr>
          <w:p w14:paraId="3746F06F" w14:textId="77777777" w:rsidR="00CD20D8" w:rsidRPr="00CC42A0" w:rsidRDefault="00CD20D8" w:rsidP="00CD5A69">
            <w:pPr>
              <w:snapToGrid w:val="0"/>
              <w:spacing w:after="0"/>
              <w:jc w:val="center"/>
              <w:rPr>
                <w:ins w:id="451" w:author="h428h148" w:date="2023-11-15T12:00:00Z"/>
                <w:rFonts w:ascii="Arial" w:hAnsi="Arial" w:cs="Arial"/>
                <w:b/>
                <w:sz w:val="18"/>
              </w:rPr>
            </w:pPr>
            <w:ins w:id="452" w:author="h428h148" w:date="2023-11-15T12:00:00Z">
              <w:r w:rsidRPr="00CC42A0">
                <w:rPr>
                  <w:rFonts w:ascii="Arial" w:hAnsi="Arial" w:cs="Arial"/>
                  <w:b/>
                  <w:sz w:val="18"/>
                </w:rPr>
                <w:t>4</w:t>
              </w:r>
            </w:ins>
          </w:p>
        </w:tc>
        <w:tc>
          <w:tcPr>
            <w:tcW w:w="992" w:type="dxa"/>
            <w:vMerge/>
            <w:shd w:val="clear" w:color="auto" w:fill="FFFFFF"/>
          </w:tcPr>
          <w:p w14:paraId="3782B515" w14:textId="77777777" w:rsidR="00CD20D8" w:rsidRPr="00CC42A0" w:rsidRDefault="00CD20D8" w:rsidP="00CD5A69">
            <w:pPr>
              <w:snapToGrid w:val="0"/>
              <w:spacing w:after="0"/>
              <w:rPr>
                <w:ins w:id="453" w:author="h428h148" w:date="2023-11-15T12:00:00Z"/>
                <w:rFonts w:ascii="Arial" w:hAnsi="Arial" w:cs="Arial"/>
                <w:b/>
                <w:sz w:val="18"/>
              </w:rPr>
            </w:pPr>
          </w:p>
        </w:tc>
        <w:tc>
          <w:tcPr>
            <w:tcW w:w="3969" w:type="dxa"/>
            <w:shd w:val="clear" w:color="auto" w:fill="auto"/>
          </w:tcPr>
          <w:p w14:paraId="2C69A98B" w14:textId="77777777" w:rsidR="00CD20D8" w:rsidRPr="00CC42A0" w:rsidRDefault="00CD20D8" w:rsidP="00CD5A69">
            <w:pPr>
              <w:snapToGrid w:val="0"/>
              <w:spacing w:after="0" w:line="300" w:lineRule="auto"/>
              <w:jc w:val="center"/>
              <w:rPr>
                <w:ins w:id="454" w:author="h428h148" w:date="2023-11-15T12:00:00Z"/>
                <w:rFonts w:ascii="Arial" w:hAnsi="Arial" w:cs="Arial"/>
                <w:b/>
                <w:sz w:val="18"/>
              </w:rPr>
            </w:pPr>
            <w:ins w:id="455" w:author="h428h148" w:date="2023-11-15T12:00:00Z">
              <w:r w:rsidRPr="00CC42A0">
                <w:rPr>
                  <w:rFonts w:ascii="Arial" w:hAnsi="Arial" w:cs="Arial"/>
                  <w:sz w:val="18"/>
                </w:rPr>
                <w:t>{1, 11, 21, 31, 41,51,61,71,81,91,101}</w:t>
              </w:r>
            </w:ins>
          </w:p>
        </w:tc>
        <w:tc>
          <w:tcPr>
            <w:tcW w:w="3285" w:type="dxa"/>
            <w:shd w:val="clear" w:color="auto" w:fill="auto"/>
          </w:tcPr>
          <w:p w14:paraId="6C99F4D6" w14:textId="77777777" w:rsidR="00CD20D8" w:rsidRPr="00CC42A0" w:rsidRDefault="00CD20D8" w:rsidP="00CD5A69">
            <w:pPr>
              <w:snapToGrid w:val="0"/>
              <w:spacing w:after="0" w:line="300" w:lineRule="auto"/>
              <w:jc w:val="center"/>
              <w:rPr>
                <w:ins w:id="456" w:author="h428h148" w:date="2023-11-15T12:00:00Z"/>
                <w:rFonts w:ascii="Arial" w:hAnsi="Arial" w:cs="Arial"/>
                <w:sz w:val="18"/>
              </w:rPr>
            </w:pPr>
            <w:ins w:id="457" w:author="h428h148" w:date="2023-11-15T12:00:00Z">
              <w:r w:rsidRPr="00CC42A0">
                <w:rPr>
                  <w:rFonts w:ascii="Arial" w:hAnsi="Arial" w:cs="Arial"/>
                  <w:sz w:val="18"/>
                </w:rPr>
                <w:t>{103, 104,105}</w:t>
              </w:r>
            </w:ins>
          </w:p>
        </w:tc>
        <w:tc>
          <w:tcPr>
            <w:tcW w:w="681" w:type="dxa"/>
            <w:shd w:val="clear" w:color="auto" w:fill="auto"/>
          </w:tcPr>
          <w:p w14:paraId="6952B08C" w14:textId="77777777" w:rsidR="00CD20D8" w:rsidRPr="00CC42A0" w:rsidRDefault="00CD20D8" w:rsidP="00CD5A69">
            <w:pPr>
              <w:snapToGrid w:val="0"/>
              <w:spacing w:after="0" w:line="300" w:lineRule="auto"/>
              <w:jc w:val="center"/>
              <w:rPr>
                <w:ins w:id="458" w:author="h428h148" w:date="2023-11-15T12:00:00Z"/>
                <w:rFonts w:ascii="Arial" w:hAnsi="Arial" w:cs="Arial"/>
                <w:sz w:val="18"/>
              </w:rPr>
            </w:pPr>
            <w:ins w:id="459" w:author="h428h148" w:date="2023-11-15T12:00:00Z">
              <w:r w:rsidRPr="00CC42A0">
                <w:rPr>
                  <w:rFonts w:ascii="Arial" w:hAnsi="Arial" w:cs="Arial"/>
                  <w:sz w:val="18"/>
                </w:rPr>
                <w:t>10</w:t>
              </w:r>
            </w:ins>
          </w:p>
        </w:tc>
      </w:tr>
    </w:tbl>
    <w:p w14:paraId="0DDC29A1" w14:textId="77777777" w:rsidR="00CD20D8" w:rsidRDefault="00CD20D8" w:rsidP="00CD20D8">
      <w:pPr>
        <w:rPr>
          <w:ins w:id="460" w:author="h428h148" w:date="2023-11-15T12:00:00Z"/>
          <w:b/>
        </w:rPr>
      </w:pPr>
    </w:p>
    <w:p w14:paraId="5235B49E" w14:textId="50399791" w:rsidR="00CD20D8" w:rsidRDefault="00CD20D8" w:rsidP="00CD20D8">
      <w:pPr>
        <w:keepNext/>
        <w:snapToGrid w:val="0"/>
        <w:spacing w:after="0"/>
        <w:rPr>
          <w:ins w:id="461" w:author="h428h148" w:date="2023-11-15T12:00:00Z"/>
        </w:rPr>
      </w:pPr>
      <w:ins w:id="462" w:author="h428h148" w:date="2023-11-15T12:00:00Z">
        <w:del w:id="463" w:author="h428h148" w:date="2023-11-15T12:00:00Z">
          <w:r w:rsidRPr="00FA5249">
            <w:rPr>
              <w:noProof/>
              <w:lang w:val="en-US"/>
            </w:rPr>
            <w:lastRenderedPageBreak/>
            <w:drawing>
              <wp:inline distT="0" distB="0" distL="0" distR="0" wp14:anchorId="7F3FF44E" wp14:editId="29AC40AB">
                <wp:extent cx="3019425" cy="2329180"/>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2329180"/>
                        </a:xfrm>
                        <a:prstGeom prst="rect">
                          <a:avLst/>
                        </a:prstGeom>
                        <a:noFill/>
                        <a:ln>
                          <a:noFill/>
                        </a:ln>
                      </pic:spPr>
                    </pic:pic>
                  </a:graphicData>
                </a:graphic>
              </wp:inline>
            </w:drawing>
          </w:r>
          <w:r w:rsidRPr="00FA5249">
            <w:rPr>
              <w:noProof/>
              <w:lang w:val="en-US"/>
            </w:rPr>
            <w:drawing>
              <wp:inline distT="0" distB="0" distL="0" distR="0" wp14:anchorId="538C41F5" wp14:editId="3E613D10">
                <wp:extent cx="2933065" cy="2251710"/>
                <wp:effectExtent l="0" t="0" r="63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065" cy="2251710"/>
                        </a:xfrm>
                        <a:prstGeom prst="rect">
                          <a:avLst/>
                        </a:prstGeom>
                        <a:noFill/>
                        <a:ln>
                          <a:noFill/>
                        </a:ln>
                      </pic:spPr>
                    </pic:pic>
                  </a:graphicData>
                </a:graphic>
              </wp:inline>
            </w:drawing>
          </w:r>
        </w:del>
      </w:ins>
    </w:p>
    <w:p w14:paraId="715EF4E7" w14:textId="77777777" w:rsidR="00CD20D8" w:rsidRPr="005B1925" w:rsidRDefault="00CD20D8" w:rsidP="00CD20D8">
      <w:pPr>
        <w:pStyle w:val="aff4"/>
        <w:snapToGrid w:val="0"/>
        <w:spacing w:before="0" w:after="240"/>
        <w:jc w:val="center"/>
        <w:rPr>
          <w:ins w:id="464" w:author="h428h148" w:date="2023-11-15T12:00:00Z"/>
          <w:rFonts w:ascii="Arial" w:hAnsi="Arial" w:cs="Arial"/>
          <w:sz w:val="18"/>
        </w:rPr>
      </w:pPr>
      <w:ins w:id="465" w:author="h428h148" w:date="2023-11-15T12:00:00Z">
        <w:r w:rsidRPr="005B1925">
          <w:rPr>
            <w:rFonts w:ascii="Arial" w:hAnsi="Arial" w:cs="Arial"/>
            <w:sz w:val="18"/>
          </w:rPr>
          <w:t xml:space="preserve">Figure </w:t>
        </w:r>
      </w:ins>
      <w:ins w:id="466" w:author="h428h148" w:date="2023-11-15T12:03:00Z">
        <w:r w:rsidRPr="00FA5249">
          <w:rPr>
            <w:rFonts w:ascii="Arial" w:hAnsi="Arial" w:cs="Arial"/>
            <w:sz w:val="18"/>
          </w:rPr>
          <w:t>6.1.2.1.3.2</w:t>
        </w:r>
        <w:r>
          <w:rPr>
            <w:rFonts w:ascii="Arial" w:hAnsi="Arial" w:cs="Arial"/>
            <w:sz w:val="18"/>
          </w:rPr>
          <w:t>-1</w:t>
        </w:r>
      </w:ins>
      <w:ins w:id="467" w:author="h428h148" w:date="2023-11-15T12:00:00Z">
        <w:r w:rsidRPr="005B1925">
          <w:rPr>
            <w:rFonts w:ascii="Arial" w:hAnsi="Arial" w:cs="Arial"/>
            <w:sz w:val="18"/>
          </w:rPr>
          <w:t xml:space="preserve"> PSD and SEM for Case 1</w:t>
        </w:r>
      </w:ins>
    </w:p>
    <w:p w14:paraId="62E62426" w14:textId="3C4BEF3C" w:rsidR="00CD20D8" w:rsidRDefault="00CD20D8" w:rsidP="00CD20D8">
      <w:pPr>
        <w:keepNext/>
        <w:snapToGrid w:val="0"/>
        <w:spacing w:after="0"/>
        <w:rPr>
          <w:ins w:id="468" w:author="h428h148" w:date="2023-11-15T12:00:00Z"/>
        </w:rPr>
      </w:pPr>
      <w:ins w:id="469" w:author="h428h148" w:date="2023-11-15T12:00:00Z">
        <w:del w:id="470" w:author="h428h148" w:date="2023-11-15T12:00:00Z">
          <w:r w:rsidRPr="00FA5249">
            <w:rPr>
              <w:noProof/>
              <w:lang w:val="en-US"/>
            </w:rPr>
            <w:drawing>
              <wp:inline distT="0" distB="0" distL="0" distR="0" wp14:anchorId="46CB23F4" wp14:editId="08DA5DC4">
                <wp:extent cx="2976245" cy="22860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6245" cy="2286000"/>
                        </a:xfrm>
                        <a:prstGeom prst="rect">
                          <a:avLst/>
                        </a:prstGeom>
                        <a:noFill/>
                        <a:ln>
                          <a:noFill/>
                        </a:ln>
                      </pic:spPr>
                    </pic:pic>
                  </a:graphicData>
                </a:graphic>
              </wp:inline>
            </w:drawing>
          </w:r>
          <w:r w:rsidRPr="00FA5249">
            <w:rPr>
              <w:noProof/>
              <w:lang w:val="en-US"/>
            </w:rPr>
            <w:drawing>
              <wp:inline distT="0" distB="0" distL="0" distR="0" wp14:anchorId="7A2F1A35" wp14:editId="5A9F6F54">
                <wp:extent cx="2967355" cy="2242820"/>
                <wp:effectExtent l="0" t="0" r="4445" b="508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7355" cy="2242820"/>
                        </a:xfrm>
                        <a:prstGeom prst="rect">
                          <a:avLst/>
                        </a:prstGeom>
                        <a:noFill/>
                        <a:ln>
                          <a:noFill/>
                        </a:ln>
                      </pic:spPr>
                    </pic:pic>
                  </a:graphicData>
                </a:graphic>
              </wp:inline>
            </w:drawing>
          </w:r>
        </w:del>
      </w:ins>
    </w:p>
    <w:p w14:paraId="3205A4BD" w14:textId="77777777" w:rsidR="00CD20D8" w:rsidRPr="005B1925" w:rsidRDefault="00CD20D8" w:rsidP="00CD20D8">
      <w:pPr>
        <w:pStyle w:val="aff4"/>
        <w:snapToGrid w:val="0"/>
        <w:spacing w:before="0" w:after="240"/>
        <w:jc w:val="center"/>
        <w:rPr>
          <w:ins w:id="471" w:author="h428h148" w:date="2023-11-15T12:00:00Z"/>
          <w:rFonts w:ascii="Arial" w:hAnsi="Arial" w:cs="Arial"/>
          <w:sz w:val="18"/>
        </w:rPr>
      </w:pPr>
      <w:ins w:id="472" w:author="h428h148" w:date="2023-11-15T12:00:00Z">
        <w:r w:rsidRPr="005B1925">
          <w:rPr>
            <w:rFonts w:ascii="Arial" w:hAnsi="Arial" w:cs="Arial"/>
            <w:sz w:val="18"/>
          </w:rPr>
          <w:t xml:space="preserve">Figure </w:t>
        </w:r>
      </w:ins>
      <w:ins w:id="473" w:author="h428h148" w:date="2023-11-15T12:03:00Z">
        <w:r w:rsidRPr="00FA5249">
          <w:rPr>
            <w:rFonts w:ascii="Arial" w:hAnsi="Arial" w:cs="Arial"/>
            <w:sz w:val="18"/>
          </w:rPr>
          <w:t>6.1.2.1.3.2</w:t>
        </w:r>
        <w:r>
          <w:rPr>
            <w:rFonts w:ascii="Arial" w:hAnsi="Arial" w:cs="Arial"/>
            <w:sz w:val="18"/>
          </w:rPr>
          <w:t>-2</w:t>
        </w:r>
      </w:ins>
      <w:ins w:id="474" w:author="h428h148" w:date="2023-11-15T12:00:00Z">
        <w:r w:rsidRPr="005B1925">
          <w:rPr>
            <w:rFonts w:ascii="Arial" w:hAnsi="Arial" w:cs="Arial"/>
            <w:sz w:val="18"/>
          </w:rPr>
          <w:t xml:space="preserve"> PSD and SEM for Case 3</w:t>
        </w:r>
      </w:ins>
    </w:p>
    <w:p w14:paraId="1D8DC5D2" w14:textId="77777777" w:rsidR="00CD20D8" w:rsidRPr="00FA5249" w:rsidRDefault="00CD20D8" w:rsidP="00CD20D8">
      <w:pPr>
        <w:rPr>
          <w:ins w:id="475" w:author="h428h148" w:date="2023-11-15T11:59:00Z"/>
          <w:lang w:eastAsia="zh-CN"/>
        </w:rPr>
      </w:pPr>
    </w:p>
    <w:p w14:paraId="62EAD6FD" w14:textId="77777777" w:rsidR="00CD20D8" w:rsidRDefault="00CD20D8" w:rsidP="00FB081D">
      <w:pPr>
        <w:pStyle w:val="H6"/>
        <w:rPr>
          <w:ins w:id="476" w:author="h428h148" w:date="2023-11-15T11:59:00Z"/>
        </w:rPr>
      </w:pPr>
      <w:ins w:id="477" w:author="h428h148" w:date="2023-11-15T11:59:00Z">
        <w:r w:rsidRPr="00F75613">
          <w:t>6.1.2.1.</w:t>
        </w:r>
        <w:r>
          <w:t>2.2</w:t>
        </w:r>
        <w:r>
          <w:rPr>
            <w:rFonts w:hint="eastAsia"/>
          </w:rPr>
          <w:t>a</w:t>
        </w:r>
        <w:r w:rsidRPr="00F75613">
          <w:tab/>
        </w:r>
        <w:r w:rsidRPr="00F70086">
          <w:t>Huawei</w:t>
        </w:r>
        <w:r>
          <w:t>’s simulation results (</w:t>
        </w:r>
        <w:r w:rsidRPr="00014F6E">
          <w:t>R4-231</w:t>
        </w:r>
        <w:r>
          <w:t>9501</w:t>
        </w:r>
        <w:r w:rsidRPr="00014F6E">
          <w:t>)</w:t>
        </w:r>
      </w:ins>
    </w:p>
    <w:p w14:paraId="66468F9C" w14:textId="77777777" w:rsidR="00CD20D8" w:rsidRPr="000F1D1F" w:rsidRDefault="00CD20D8" w:rsidP="00CD20D8">
      <w:pPr>
        <w:pStyle w:val="aff4"/>
        <w:snapToGrid w:val="0"/>
        <w:rPr>
          <w:ins w:id="478" w:author="h428h148" w:date="2023-11-15T11:57:00Z"/>
          <w:b w:val="0"/>
        </w:rPr>
      </w:pPr>
      <w:ins w:id="479" w:author="h428h148" w:date="2023-11-15T11:57:00Z">
        <w:r>
          <w:rPr>
            <w:b w:val="0"/>
          </w:rPr>
          <w:t>The updated scenarios with P_common&lt; P_dedicated is as follows.</w:t>
        </w:r>
      </w:ins>
    </w:p>
    <w:p w14:paraId="3C003C7F" w14:textId="77777777" w:rsidR="00CD20D8" w:rsidRPr="005B1925" w:rsidRDefault="00CD20D8" w:rsidP="00CD20D8">
      <w:pPr>
        <w:pStyle w:val="aff4"/>
        <w:keepNext/>
        <w:snapToGrid w:val="0"/>
        <w:spacing w:before="240" w:after="60"/>
        <w:jc w:val="center"/>
        <w:rPr>
          <w:ins w:id="480" w:author="h428h148" w:date="2023-11-15T11:57:00Z"/>
          <w:rFonts w:ascii="Arial" w:hAnsi="Arial" w:cs="Arial"/>
          <w:sz w:val="18"/>
        </w:rPr>
      </w:pPr>
      <w:bookmarkStart w:id="481" w:name="_Ref149856828"/>
      <w:ins w:id="482" w:author="h428h148" w:date="2023-11-15T11:57:00Z">
        <w:r w:rsidRPr="005B1925">
          <w:rPr>
            <w:rFonts w:ascii="Arial" w:hAnsi="Arial" w:cs="Arial"/>
            <w:sz w:val="18"/>
          </w:rPr>
          <w:t xml:space="preserve">Table </w:t>
        </w:r>
      </w:ins>
      <w:bookmarkEnd w:id="481"/>
      <w:ins w:id="483" w:author="h428h148" w:date="2023-11-15T12:02:00Z">
        <w:r w:rsidRPr="00FA5249">
          <w:rPr>
            <w:rFonts w:ascii="Arial" w:hAnsi="Arial" w:cs="Arial"/>
            <w:sz w:val="18"/>
          </w:rPr>
          <w:t>6.1.2.1.2.2a</w:t>
        </w:r>
      </w:ins>
      <w:ins w:id="484" w:author="h428h148" w:date="2023-11-15T11:57:00Z">
        <w:r>
          <w:rPr>
            <w:rFonts w:ascii="Arial" w:hAnsi="Arial" w:cs="Arial"/>
            <w:sz w:val="18"/>
          </w:rPr>
          <w:t>-1</w:t>
        </w:r>
        <w:r w:rsidRPr="005B1925">
          <w:rPr>
            <w:rFonts w:ascii="Arial" w:hAnsi="Arial" w:cs="Arial"/>
            <w:sz w:val="18"/>
          </w:rPr>
          <w:t xml:space="preserve"> Evaluation scenarios and MPR for PSFCH on shared spectrum</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936"/>
        <w:gridCol w:w="2656"/>
        <w:gridCol w:w="2127"/>
        <w:gridCol w:w="2622"/>
        <w:gridCol w:w="636"/>
      </w:tblGrid>
      <w:tr w:rsidR="00CD20D8" w:rsidRPr="001A34FB" w14:paraId="5112B648" w14:textId="77777777" w:rsidTr="00CD5A69">
        <w:trPr>
          <w:jc w:val="center"/>
          <w:ins w:id="485" w:author="h428h148" w:date="2023-11-15T11:57:00Z"/>
        </w:trPr>
        <w:tc>
          <w:tcPr>
            <w:tcW w:w="340" w:type="pct"/>
            <w:shd w:val="clear" w:color="auto" w:fill="D9D9D9"/>
          </w:tcPr>
          <w:p w14:paraId="701DB265" w14:textId="77777777" w:rsidR="00CD20D8" w:rsidRPr="00CC42A0" w:rsidRDefault="00CD20D8" w:rsidP="00CD5A69">
            <w:pPr>
              <w:snapToGrid w:val="0"/>
              <w:spacing w:after="0" w:line="300" w:lineRule="auto"/>
              <w:jc w:val="center"/>
              <w:rPr>
                <w:ins w:id="486" w:author="h428h148" w:date="2023-11-15T11:57:00Z"/>
                <w:rFonts w:ascii="Arial" w:hAnsi="Arial" w:cs="Arial"/>
                <w:b/>
                <w:sz w:val="18"/>
              </w:rPr>
            </w:pPr>
            <w:ins w:id="487" w:author="h428h148" w:date="2023-11-15T11:57:00Z">
              <w:r w:rsidRPr="00CC42A0">
                <w:rPr>
                  <w:rFonts w:ascii="Arial" w:hAnsi="Arial" w:cs="Arial"/>
                  <w:b/>
                  <w:sz w:val="18"/>
                </w:rPr>
                <w:t>Case</w:t>
              </w:r>
            </w:ins>
          </w:p>
        </w:tc>
        <w:tc>
          <w:tcPr>
            <w:tcW w:w="486" w:type="pct"/>
            <w:shd w:val="clear" w:color="auto" w:fill="D9D9D9"/>
          </w:tcPr>
          <w:p w14:paraId="3E51B9DD" w14:textId="77777777" w:rsidR="00CD20D8" w:rsidRPr="00CC42A0" w:rsidRDefault="00CD20D8" w:rsidP="00CD5A69">
            <w:pPr>
              <w:snapToGrid w:val="0"/>
              <w:spacing w:after="0" w:line="300" w:lineRule="auto"/>
              <w:jc w:val="center"/>
              <w:rPr>
                <w:ins w:id="488" w:author="h428h148" w:date="2023-11-15T11:57:00Z"/>
                <w:rFonts w:ascii="Arial" w:hAnsi="Arial" w:cs="Arial"/>
                <w:b/>
                <w:sz w:val="18"/>
              </w:rPr>
            </w:pPr>
            <w:ins w:id="489" w:author="h428h148" w:date="2023-11-15T11:57:00Z">
              <w:r w:rsidRPr="00CC42A0">
                <w:rPr>
                  <w:rFonts w:ascii="Arial" w:hAnsi="Arial" w:cs="Arial"/>
                  <w:b/>
                  <w:sz w:val="18"/>
                </w:rPr>
                <w:t>BW/SCS</w:t>
              </w:r>
            </w:ins>
          </w:p>
        </w:tc>
        <w:tc>
          <w:tcPr>
            <w:tcW w:w="1379" w:type="pct"/>
            <w:shd w:val="clear" w:color="auto" w:fill="D9D9D9"/>
          </w:tcPr>
          <w:p w14:paraId="60541FC9" w14:textId="77777777" w:rsidR="00CD20D8" w:rsidRPr="00CC42A0" w:rsidRDefault="00CD20D8" w:rsidP="00CD5A69">
            <w:pPr>
              <w:snapToGrid w:val="0"/>
              <w:spacing w:after="0" w:line="300" w:lineRule="auto"/>
              <w:ind w:left="-37"/>
              <w:jc w:val="center"/>
              <w:rPr>
                <w:ins w:id="490" w:author="h428h148" w:date="2023-11-15T11:57:00Z"/>
                <w:rFonts w:ascii="Arial" w:hAnsi="Arial" w:cs="Arial"/>
                <w:b/>
                <w:sz w:val="18"/>
              </w:rPr>
            </w:pPr>
            <w:ins w:id="491" w:author="h428h148" w:date="2023-11-15T11:57:00Z">
              <w:r w:rsidRPr="00CC42A0">
                <w:rPr>
                  <w:rFonts w:ascii="Arial" w:hAnsi="Arial" w:cs="Arial"/>
                  <w:b/>
                  <w:sz w:val="18"/>
                </w:rPr>
                <w:t xml:space="preserve">Common interlaced RB allocation/ </w:t>
              </w:r>
              <w:r w:rsidRPr="00CC42A0">
                <w:rPr>
                  <w:rFonts w:ascii="Arial" w:hAnsi="Arial" w:cs="Arial"/>
                  <w:sz w:val="18"/>
                </w:rPr>
                <w:t>RB index</w:t>
              </w:r>
            </w:ins>
          </w:p>
        </w:tc>
        <w:tc>
          <w:tcPr>
            <w:tcW w:w="1104" w:type="pct"/>
            <w:shd w:val="clear" w:color="auto" w:fill="D9D9D9"/>
          </w:tcPr>
          <w:p w14:paraId="16544D52" w14:textId="77777777" w:rsidR="00CD20D8" w:rsidRPr="00CC42A0" w:rsidRDefault="00CD20D8" w:rsidP="00CD5A69">
            <w:pPr>
              <w:snapToGrid w:val="0"/>
              <w:spacing w:after="0" w:line="300" w:lineRule="auto"/>
              <w:jc w:val="center"/>
              <w:rPr>
                <w:ins w:id="492" w:author="h428h148" w:date="2023-11-15T11:57:00Z"/>
                <w:rFonts w:ascii="Arial" w:hAnsi="Arial" w:cs="Arial"/>
                <w:b/>
                <w:sz w:val="18"/>
              </w:rPr>
            </w:pPr>
            <w:ins w:id="493" w:author="h428h148" w:date="2023-11-15T11:57:00Z">
              <w:r w:rsidRPr="00CC42A0">
                <w:rPr>
                  <w:rFonts w:ascii="Arial" w:hAnsi="Arial" w:cs="Arial"/>
                  <w:b/>
                  <w:sz w:val="18"/>
                </w:rPr>
                <w:t xml:space="preserve">Dedicated RB allocation/ </w:t>
              </w:r>
              <w:r w:rsidRPr="00CC42A0">
                <w:rPr>
                  <w:rFonts w:ascii="Arial" w:hAnsi="Arial" w:cs="Arial"/>
                  <w:sz w:val="18"/>
                </w:rPr>
                <w:t>RB index</w:t>
              </w:r>
            </w:ins>
          </w:p>
        </w:tc>
        <w:tc>
          <w:tcPr>
            <w:tcW w:w="1361" w:type="pct"/>
            <w:shd w:val="clear" w:color="auto" w:fill="D9D9D9"/>
          </w:tcPr>
          <w:p w14:paraId="3B26FA76" w14:textId="77777777" w:rsidR="00CD20D8" w:rsidRPr="00CC42A0" w:rsidRDefault="00CD20D8" w:rsidP="00CD5A69">
            <w:pPr>
              <w:snapToGrid w:val="0"/>
              <w:spacing w:after="0" w:line="300" w:lineRule="auto"/>
              <w:jc w:val="center"/>
              <w:rPr>
                <w:ins w:id="494" w:author="h428h148" w:date="2023-11-15T11:57:00Z"/>
                <w:rFonts w:ascii="Arial" w:hAnsi="Arial" w:cs="Arial"/>
                <w:b/>
                <w:sz w:val="18"/>
              </w:rPr>
            </w:pPr>
            <w:ins w:id="495" w:author="h428h148" w:date="2023-11-15T11:57:00Z">
              <w:r w:rsidRPr="00CC42A0">
                <w:rPr>
                  <w:rFonts w:ascii="Arial" w:hAnsi="Arial" w:cs="Arial"/>
                  <w:b/>
                  <w:sz w:val="18"/>
                </w:rPr>
                <w:t>P_dedicated/P_common</w:t>
              </w:r>
            </w:ins>
          </w:p>
          <w:p w14:paraId="61635922" w14:textId="77777777" w:rsidR="00CD20D8" w:rsidRPr="00CC42A0" w:rsidRDefault="00CD20D8" w:rsidP="00CD5A69">
            <w:pPr>
              <w:snapToGrid w:val="0"/>
              <w:spacing w:after="0" w:line="300" w:lineRule="auto"/>
              <w:jc w:val="center"/>
              <w:rPr>
                <w:ins w:id="496" w:author="h428h148" w:date="2023-11-15T11:57:00Z"/>
                <w:rFonts w:ascii="Arial" w:hAnsi="Arial" w:cs="Arial"/>
                <w:sz w:val="18"/>
              </w:rPr>
            </w:pPr>
            <w:ins w:id="497" w:author="h428h148" w:date="2023-11-15T11:57:00Z">
              <w:r w:rsidRPr="00CC42A0">
                <w:rPr>
                  <w:rFonts w:ascii="Arial" w:hAnsi="Arial" w:cs="Arial"/>
                  <w:sz w:val="18"/>
                </w:rPr>
                <w:t>(ratio/dB)</w:t>
              </w:r>
            </w:ins>
          </w:p>
        </w:tc>
        <w:tc>
          <w:tcPr>
            <w:tcW w:w="330" w:type="pct"/>
            <w:shd w:val="clear" w:color="auto" w:fill="D9D9D9"/>
          </w:tcPr>
          <w:p w14:paraId="3B5F4624" w14:textId="77777777" w:rsidR="00CD20D8" w:rsidRPr="00CC42A0" w:rsidRDefault="00CD20D8" w:rsidP="00CD5A69">
            <w:pPr>
              <w:snapToGrid w:val="0"/>
              <w:spacing w:after="0" w:line="300" w:lineRule="auto"/>
              <w:jc w:val="center"/>
              <w:rPr>
                <w:ins w:id="498" w:author="h428h148" w:date="2023-11-15T11:57:00Z"/>
                <w:rFonts w:ascii="Arial" w:hAnsi="Arial" w:cs="Arial"/>
                <w:b/>
                <w:sz w:val="18"/>
              </w:rPr>
            </w:pPr>
            <w:ins w:id="499" w:author="h428h148" w:date="2023-11-15T11:57:00Z">
              <w:r w:rsidRPr="00CC42A0">
                <w:rPr>
                  <w:rFonts w:ascii="Arial" w:hAnsi="Arial" w:cs="Arial"/>
                  <w:b/>
                  <w:sz w:val="18"/>
                </w:rPr>
                <w:t>MPR</w:t>
              </w:r>
            </w:ins>
          </w:p>
        </w:tc>
      </w:tr>
      <w:tr w:rsidR="00CD20D8" w:rsidRPr="001A34FB" w14:paraId="24BF0106" w14:textId="77777777" w:rsidTr="00CD5A69">
        <w:trPr>
          <w:jc w:val="center"/>
          <w:ins w:id="500" w:author="h428h148" w:date="2023-11-15T11:57:00Z"/>
        </w:trPr>
        <w:tc>
          <w:tcPr>
            <w:tcW w:w="340" w:type="pct"/>
            <w:shd w:val="clear" w:color="auto" w:fill="D9D9D9"/>
          </w:tcPr>
          <w:p w14:paraId="55E7D4E0" w14:textId="77777777" w:rsidR="00CD20D8" w:rsidRPr="00CC42A0" w:rsidRDefault="00CD20D8" w:rsidP="00CD5A69">
            <w:pPr>
              <w:snapToGrid w:val="0"/>
              <w:spacing w:after="0" w:line="300" w:lineRule="auto"/>
              <w:jc w:val="center"/>
              <w:rPr>
                <w:ins w:id="501" w:author="h428h148" w:date="2023-11-15T11:57:00Z"/>
                <w:rFonts w:ascii="Arial" w:hAnsi="Arial" w:cs="Arial"/>
                <w:b/>
                <w:sz w:val="18"/>
              </w:rPr>
            </w:pPr>
            <w:ins w:id="502" w:author="h428h148" w:date="2023-11-15T11:57:00Z">
              <w:r w:rsidRPr="00CC42A0">
                <w:rPr>
                  <w:rFonts w:ascii="Arial" w:hAnsi="Arial" w:cs="Arial"/>
                  <w:b/>
                  <w:sz w:val="18"/>
                </w:rPr>
                <w:t>1</w:t>
              </w:r>
            </w:ins>
          </w:p>
        </w:tc>
        <w:tc>
          <w:tcPr>
            <w:tcW w:w="486" w:type="pct"/>
            <w:vMerge w:val="restart"/>
            <w:shd w:val="clear" w:color="auto" w:fill="FFFFFF"/>
            <w:vAlign w:val="center"/>
          </w:tcPr>
          <w:p w14:paraId="39DE84B8" w14:textId="77777777" w:rsidR="00CD20D8" w:rsidRPr="00CC42A0" w:rsidRDefault="00CD20D8" w:rsidP="00CD5A69">
            <w:pPr>
              <w:snapToGrid w:val="0"/>
              <w:spacing w:after="0" w:line="300" w:lineRule="auto"/>
              <w:jc w:val="center"/>
              <w:rPr>
                <w:ins w:id="503" w:author="h428h148" w:date="2023-11-15T11:57:00Z"/>
                <w:rFonts w:ascii="Arial" w:hAnsi="Arial" w:cs="Arial"/>
                <w:sz w:val="18"/>
              </w:rPr>
            </w:pPr>
            <w:ins w:id="504" w:author="h428h148" w:date="2023-11-15T11:57:00Z">
              <w:r w:rsidRPr="00CC42A0">
                <w:rPr>
                  <w:rFonts w:ascii="Arial" w:hAnsi="Arial" w:cs="Arial"/>
                  <w:sz w:val="18"/>
                </w:rPr>
                <w:t>20MHz/</w:t>
              </w:r>
            </w:ins>
          </w:p>
          <w:p w14:paraId="28965D8A" w14:textId="77777777" w:rsidR="00CD20D8" w:rsidRPr="00CC42A0" w:rsidRDefault="00CD20D8" w:rsidP="00CD5A69">
            <w:pPr>
              <w:snapToGrid w:val="0"/>
              <w:spacing w:after="0" w:line="300" w:lineRule="auto"/>
              <w:jc w:val="center"/>
              <w:rPr>
                <w:ins w:id="505" w:author="h428h148" w:date="2023-11-15T11:57:00Z"/>
                <w:rFonts w:ascii="Arial" w:hAnsi="Arial" w:cs="Arial"/>
                <w:b/>
                <w:sz w:val="18"/>
              </w:rPr>
            </w:pPr>
            <w:ins w:id="506" w:author="h428h148" w:date="2023-11-15T11:57:00Z">
              <w:r w:rsidRPr="00CC42A0">
                <w:rPr>
                  <w:rFonts w:ascii="Arial" w:hAnsi="Arial" w:cs="Arial"/>
                  <w:sz w:val="18"/>
                </w:rPr>
                <w:t>30kHz</w:t>
              </w:r>
            </w:ins>
          </w:p>
        </w:tc>
        <w:tc>
          <w:tcPr>
            <w:tcW w:w="1379" w:type="pct"/>
            <w:vMerge w:val="restart"/>
            <w:shd w:val="clear" w:color="auto" w:fill="auto"/>
            <w:vAlign w:val="center"/>
          </w:tcPr>
          <w:p w14:paraId="2B8F30AE" w14:textId="77777777" w:rsidR="00CD20D8" w:rsidRPr="00CC42A0" w:rsidRDefault="00CD20D8" w:rsidP="00CD5A69">
            <w:pPr>
              <w:snapToGrid w:val="0"/>
              <w:spacing w:after="0" w:line="300" w:lineRule="auto"/>
              <w:jc w:val="center"/>
              <w:rPr>
                <w:ins w:id="507" w:author="h428h148" w:date="2023-11-15T11:57:00Z"/>
                <w:rFonts w:ascii="Arial" w:hAnsi="Arial" w:cs="Arial"/>
                <w:b/>
                <w:sz w:val="18"/>
              </w:rPr>
            </w:pPr>
            <w:ins w:id="508" w:author="h428h148" w:date="2023-11-15T11:57:00Z">
              <w:r w:rsidRPr="00CC42A0">
                <w:rPr>
                  <w:rFonts w:ascii="Arial" w:hAnsi="Arial" w:cs="Arial"/>
                  <w:sz w:val="18"/>
                </w:rPr>
                <w:t>{1,6,11,16,21,26,31,36,41,46}</w:t>
              </w:r>
            </w:ins>
          </w:p>
        </w:tc>
        <w:tc>
          <w:tcPr>
            <w:tcW w:w="1104" w:type="pct"/>
            <w:vMerge w:val="restart"/>
            <w:shd w:val="clear" w:color="auto" w:fill="auto"/>
            <w:vAlign w:val="center"/>
          </w:tcPr>
          <w:p w14:paraId="2F4B49DF" w14:textId="77777777" w:rsidR="00CD20D8" w:rsidRPr="00CC42A0" w:rsidRDefault="00CD20D8" w:rsidP="00CD5A69">
            <w:pPr>
              <w:snapToGrid w:val="0"/>
              <w:spacing w:after="0" w:line="300" w:lineRule="auto"/>
              <w:jc w:val="center"/>
              <w:rPr>
                <w:ins w:id="509" w:author="h428h148" w:date="2023-11-15T11:57:00Z"/>
                <w:rFonts w:ascii="Arial" w:hAnsi="Arial" w:cs="Arial"/>
                <w:sz w:val="18"/>
              </w:rPr>
            </w:pPr>
            <w:ins w:id="510" w:author="h428h148" w:date="2023-11-15T11:57:00Z">
              <w:r w:rsidRPr="00CC42A0">
                <w:rPr>
                  <w:rFonts w:ascii="Arial" w:hAnsi="Arial" w:cs="Arial"/>
                  <w:sz w:val="18"/>
                </w:rPr>
                <w:t>{50}</w:t>
              </w:r>
            </w:ins>
          </w:p>
        </w:tc>
        <w:tc>
          <w:tcPr>
            <w:tcW w:w="1361" w:type="pct"/>
            <w:shd w:val="clear" w:color="auto" w:fill="auto"/>
          </w:tcPr>
          <w:p w14:paraId="765DAE80" w14:textId="77777777" w:rsidR="00CD20D8" w:rsidRPr="00CC42A0" w:rsidRDefault="00CD20D8" w:rsidP="00CD5A69">
            <w:pPr>
              <w:snapToGrid w:val="0"/>
              <w:spacing w:after="0" w:line="300" w:lineRule="auto"/>
              <w:jc w:val="center"/>
              <w:rPr>
                <w:ins w:id="511" w:author="h428h148" w:date="2023-11-15T11:57:00Z"/>
                <w:rFonts w:ascii="Arial" w:hAnsi="Arial" w:cs="Arial"/>
                <w:sz w:val="18"/>
              </w:rPr>
            </w:pPr>
            <w:ins w:id="512" w:author="h428h148" w:date="2023-11-15T11:57:00Z">
              <w:r w:rsidRPr="00CC42A0">
                <w:rPr>
                  <w:rFonts w:ascii="Arial" w:hAnsi="Arial" w:cs="Arial"/>
                  <w:sz w:val="18"/>
                </w:rPr>
                <w:t>0dB</w:t>
              </w:r>
            </w:ins>
          </w:p>
        </w:tc>
        <w:tc>
          <w:tcPr>
            <w:tcW w:w="330" w:type="pct"/>
            <w:shd w:val="clear" w:color="auto" w:fill="auto"/>
          </w:tcPr>
          <w:p w14:paraId="02FC5113" w14:textId="77777777" w:rsidR="00CD20D8" w:rsidRPr="00CC42A0" w:rsidRDefault="00CD20D8" w:rsidP="00CD5A69">
            <w:pPr>
              <w:snapToGrid w:val="0"/>
              <w:spacing w:after="0" w:line="300" w:lineRule="auto"/>
              <w:jc w:val="center"/>
              <w:rPr>
                <w:ins w:id="513" w:author="h428h148" w:date="2023-11-15T11:57:00Z"/>
                <w:rFonts w:ascii="Arial" w:hAnsi="Arial" w:cs="Arial"/>
                <w:sz w:val="18"/>
              </w:rPr>
            </w:pPr>
            <w:ins w:id="514" w:author="h428h148" w:date="2023-11-15T11:57:00Z">
              <w:r w:rsidRPr="00CC42A0">
                <w:rPr>
                  <w:rFonts w:ascii="Arial" w:hAnsi="Arial" w:cs="Arial"/>
                  <w:sz w:val="18"/>
                </w:rPr>
                <w:t>10</w:t>
              </w:r>
            </w:ins>
          </w:p>
        </w:tc>
      </w:tr>
      <w:tr w:rsidR="00CD20D8" w:rsidRPr="001A34FB" w14:paraId="40F0B3CC" w14:textId="77777777" w:rsidTr="00CD5A69">
        <w:trPr>
          <w:jc w:val="center"/>
          <w:ins w:id="515" w:author="h428h148" w:date="2023-11-15T11:57:00Z"/>
        </w:trPr>
        <w:tc>
          <w:tcPr>
            <w:tcW w:w="340" w:type="pct"/>
            <w:shd w:val="clear" w:color="auto" w:fill="D9D9D9"/>
          </w:tcPr>
          <w:p w14:paraId="4E9702B8" w14:textId="77777777" w:rsidR="00CD20D8" w:rsidRPr="00CC42A0" w:rsidRDefault="00CD20D8" w:rsidP="00CD5A69">
            <w:pPr>
              <w:snapToGrid w:val="0"/>
              <w:spacing w:after="0" w:line="300" w:lineRule="auto"/>
              <w:jc w:val="center"/>
              <w:rPr>
                <w:ins w:id="516" w:author="h428h148" w:date="2023-11-15T11:57:00Z"/>
                <w:rFonts w:ascii="Arial" w:hAnsi="Arial" w:cs="Arial"/>
                <w:b/>
                <w:sz w:val="18"/>
              </w:rPr>
            </w:pPr>
            <w:ins w:id="517" w:author="h428h148" w:date="2023-11-15T11:57:00Z">
              <w:r w:rsidRPr="00CC42A0">
                <w:rPr>
                  <w:rFonts w:ascii="Arial" w:hAnsi="Arial" w:cs="Arial"/>
                  <w:b/>
                  <w:sz w:val="18"/>
                </w:rPr>
                <w:t>2</w:t>
              </w:r>
            </w:ins>
          </w:p>
        </w:tc>
        <w:tc>
          <w:tcPr>
            <w:tcW w:w="486" w:type="pct"/>
            <w:vMerge/>
            <w:shd w:val="clear" w:color="auto" w:fill="FFFFFF"/>
          </w:tcPr>
          <w:p w14:paraId="12503EE3" w14:textId="77777777" w:rsidR="00CD20D8" w:rsidRPr="00CC42A0" w:rsidRDefault="00CD20D8" w:rsidP="00CD5A69">
            <w:pPr>
              <w:snapToGrid w:val="0"/>
              <w:spacing w:after="0" w:line="300" w:lineRule="auto"/>
              <w:jc w:val="center"/>
              <w:rPr>
                <w:ins w:id="518" w:author="h428h148" w:date="2023-11-15T11:57:00Z"/>
                <w:rFonts w:ascii="Arial" w:hAnsi="Arial" w:cs="Arial"/>
                <w:sz w:val="18"/>
              </w:rPr>
            </w:pPr>
          </w:p>
        </w:tc>
        <w:tc>
          <w:tcPr>
            <w:tcW w:w="1379" w:type="pct"/>
            <w:vMerge/>
            <w:shd w:val="clear" w:color="auto" w:fill="auto"/>
          </w:tcPr>
          <w:p w14:paraId="2B894F7A" w14:textId="77777777" w:rsidR="00CD20D8" w:rsidRPr="00CC42A0" w:rsidRDefault="00CD20D8" w:rsidP="00CD5A69">
            <w:pPr>
              <w:snapToGrid w:val="0"/>
              <w:spacing w:after="0" w:line="300" w:lineRule="auto"/>
              <w:jc w:val="center"/>
              <w:rPr>
                <w:ins w:id="519" w:author="h428h148" w:date="2023-11-15T11:57:00Z"/>
                <w:rFonts w:ascii="Arial" w:hAnsi="Arial" w:cs="Arial"/>
                <w:sz w:val="18"/>
              </w:rPr>
            </w:pPr>
          </w:p>
        </w:tc>
        <w:tc>
          <w:tcPr>
            <w:tcW w:w="1104" w:type="pct"/>
            <w:vMerge/>
            <w:shd w:val="clear" w:color="auto" w:fill="auto"/>
            <w:vAlign w:val="center"/>
          </w:tcPr>
          <w:p w14:paraId="4DBAB9F6" w14:textId="77777777" w:rsidR="00CD20D8" w:rsidRPr="00CC42A0" w:rsidRDefault="00CD20D8" w:rsidP="00CD5A69">
            <w:pPr>
              <w:snapToGrid w:val="0"/>
              <w:spacing w:after="0" w:line="300" w:lineRule="auto"/>
              <w:jc w:val="center"/>
              <w:rPr>
                <w:ins w:id="520" w:author="h428h148" w:date="2023-11-15T11:57:00Z"/>
                <w:rFonts w:ascii="Arial" w:hAnsi="Arial" w:cs="Arial"/>
                <w:sz w:val="18"/>
              </w:rPr>
            </w:pPr>
          </w:p>
        </w:tc>
        <w:tc>
          <w:tcPr>
            <w:tcW w:w="1361" w:type="pct"/>
            <w:shd w:val="clear" w:color="auto" w:fill="auto"/>
          </w:tcPr>
          <w:p w14:paraId="0F7CE684" w14:textId="77777777" w:rsidR="00CD20D8" w:rsidRPr="00CC42A0" w:rsidRDefault="00CD20D8" w:rsidP="00CD5A69">
            <w:pPr>
              <w:snapToGrid w:val="0"/>
              <w:spacing w:after="0" w:line="300" w:lineRule="auto"/>
              <w:jc w:val="center"/>
              <w:rPr>
                <w:ins w:id="521" w:author="h428h148" w:date="2023-11-15T11:57:00Z"/>
                <w:rFonts w:ascii="Arial" w:hAnsi="Arial" w:cs="Arial"/>
                <w:sz w:val="18"/>
              </w:rPr>
            </w:pPr>
            <w:ins w:id="522" w:author="h428h148" w:date="2023-11-15T11:57:00Z">
              <w:r w:rsidRPr="00CC42A0">
                <w:rPr>
                  <w:rFonts w:ascii="Arial" w:hAnsi="Arial" w:cs="Arial"/>
                  <w:sz w:val="18"/>
                </w:rPr>
                <w:t>3dB</w:t>
              </w:r>
            </w:ins>
          </w:p>
        </w:tc>
        <w:tc>
          <w:tcPr>
            <w:tcW w:w="330" w:type="pct"/>
            <w:shd w:val="clear" w:color="auto" w:fill="auto"/>
          </w:tcPr>
          <w:p w14:paraId="45A408C1" w14:textId="77777777" w:rsidR="00CD20D8" w:rsidRPr="00CC42A0" w:rsidRDefault="00CD20D8" w:rsidP="00CD5A69">
            <w:pPr>
              <w:snapToGrid w:val="0"/>
              <w:spacing w:after="0" w:line="300" w:lineRule="auto"/>
              <w:jc w:val="center"/>
              <w:rPr>
                <w:ins w:id="523" w:author="h428h148" w:date="2023-11-15T11:57:00Z"/>
                <w:rFonts w:ascii="Arial" w:hAnsi="Arial" w:cs="Arial"/>
                <w:sz w:val="18"/>
              </w:rPr>
            </w:pPr>
            <w:ins w:id="524" w:author="h428h148" w:date="2023-11-15T11:57:00Z">
              <w:r w:rsidRPr="00CC42A0">
                <w:rPr>
                  <w:rFonts w:ascii="Arial" w:hAnsi="Arial" w:cs="Arial"/>
                  <w:sz w:val="18"/>
                </w:rPr>
                <w:t>9.5</w:t>
              </w:r>
            </w:ins>
          </w:p>
        </w:tc>
      </w:tr>
      <w:tr w:rsidR="00CD20D8" w:rsidRPr="001A34FB" w14:paraId="43511993" w14:textId="77777777" w:rsidTr="00CD5A69">
        <w:trPr>
          <w:jc w:val="center"/>
          <w:ins w:id="525" w:author="h428h148" w:date="2023-11-15T11:57:00Z"/>
        </w:trPr>
        <w:tc>
          <w:tcPr>
            <w:tcW w:w="340" w:type="pct"/>
            <w:shd w:val="clear" w:color="auto" w:fill="D9D9D9"/>
          </w:tcPr>
          <w:p w14:paraId="6D2E7139" w14:textId="77777777" w:rsidR="00CD20D8" w:rsidRPr="00CC42A0" w:rsidRDefault="00CD20D8" w:rsidP="00CD5A69">
            <w:pPr>
              <w:snapToGrid w:val="0"/>
              <w:spacing w:after="0" w:line="300" w:lineRule="auto"/>
              <w:jc w:val="center"/>
              <w:rPr>
                <w:ins w:id="526" w:author="h428h148" w:date="2023-11-15T11:57:00Z"/>
                <w:rFonts w:ascii="Arial" w:hAnsi="Arial" w:cs="Arial"/>
                <w:b/>
                <w:sz w:val="18"/>
              </w:rPr>
            </w:pPr>
            <w:ins w:id="527" w:author="h428h148" w:date="2023-11-15T11:57:00Z">
              <w:r w:rsidRPr="00CC42A0">
                <w:rPr>
                  <w:rFonts w:ascii="Arial" w:hAnsi="Arial" w:cs="Arial"/>
                  <w:b/>
                  <w:sz w:val="18"/>
                </w:rPr>
                <w:t>3</w:t>
              </w:r>
            </w:ins>
          </w:p>
        </w:tc>
        <w:tc>
          <w:tcPr>
            <w:tcW w:w="486" w:type="pct"/>
            <w:vMerge/>
            <w:shd w:val="clear" w:color="auto" w:fill="FFFFFF"/>
          </w:tcPr>
          <w:p w14:paraId="29BA88ED" w14:textId="77777777" w:rsidR="00CD20D8" w:rsidRPr="00CC42A0" w:rsidRDefault="00CD20D8" w:rsidP="00CD5A69">
            <w:pPr>
              <w:snapToGrid w:val="0"/>
              <w:spacing w:after="0" w:line="300" w:lineRule="auto"/>
              <w:jc w:val="center"/>
              <w:rPr>
                <w:ins w:id="528" w:author="h428h148" w:date="2023-11-15T11:57:00Z"/>
                <w:rFonts w:ascii="Arial" w:hAnsi="Arial" w:cs="Arial"/>
                <w:sz w:val="18"/>
              </w:rPr>
            </w:pPr>
          </w:p>
        </w:tc>
        <w:tc>
          <w:tcPr>
            <w:tcW w:w="1379" w:type="pct"/>
            <w:vMerge/>
            <w:shd w:val="clear" w:color="auto" w:fill="auto"/>
          </w:tcPr>
          <w:p w14:paraId="7423B141" w14:textId="77777777" w:rsidR="00CD20D8" w:rsidRPr="00CC42A0" w:rsidRDefault="00CD20D8" w:rsidP="00CD5A69">
            <w:pPr>
              <w:snapToGrid w:val="0"/>
              <w:spacing w:after="0" w:line="300" w:lineRule="auto"/>
              <w:jc w:val="center"/>
              <w:rPr>
                <w:ins w:id="529" w:author="h428h148" w:date="2023-11-15T11:57:00Z"/>
                <w:rFonts w:ascii="Arial" w:hAnsi="Arial" w:cs="Arial"/>
                <w:sz w:val="18"/>
              </w:rPr>
            </w:pPr>
          </w:p>
        </w:tc>
        <w:tc>
          <w:tcPr>
            <w:tcW w:w="1104" w:type="pct"/>
            <w:vMerge/>
            <w:shd w:val="clear" w:color="auto" w:fill="auto"/>
            <w:vAlign w:val="center"/>
          </w:tcPr>
          <w:p w14:paraId="1853FD8E" w14:textId="77777777" w:rsidR="00CD20D8" w:rsidRPr="00CC42A0" w:rsidRDefault="00CD20D8" w:rsidP="00CD5A69">
            <w:pPr>
              <w:snapToGrid w:val="0"/>
              <w:spacing w:after="0" w:line="300" w:lineRule="auto"/>
              <w:jc w:val="center"/>
              <w:rPr>
                <w:ins w:id="530" w:author="h428h148" w:date="2023-11-15T11:57:00Z"/>
                <w:rFonts w:ascii="Arial" w:hAnsi="Arial" w:cs="Arial"/>
                <w:sz w:val="18"/>
              </w:rPr>
            </w:pPr>
          </w:p>
        </w:tc>
        <w:tc>
          <w:tcPr>
            <w:tcW w:w="1361" w:type="pct"/>
            <w:shd w:val="clear" w:color="auto" w:fill="auto"/>
          </w:tcPr>
          <w:p w14:paraId="6932FCA3" w14:textId="77777777" w:rsidR="00CD20D8" w:rsidRPr="00CC42A0" w:rsidRDefault="00CD20D8" w:rsidP="00CD5A69">
            <w:pPr>
              <w:snapToGrid w:val="0"/>
              <w:spacing w:after="0" w:line="300" w:lineRule="auto"/>
              <w:jc w:val="center"/>
              <w:rPr>
                <w:ins w:id="531" w:author="h428h148" w:date="2023-11-15T11:57:00Z"/>
                <w:rFonts w:ascii="Arial" w:hAnsi="Arial" w:cs="Arial"/>
                <w:sz w:val="18"/>
              </w:rPr>
            </w:pPr>
            <w:ins w:id="532" w:author="h428h148" w:date="2023-11-15T11:57:00Z">
              <w:r w:rsidRPr="00CC42A0">
                <w:rPr>
                  <w:rFonts w:ascii="Arial" w:hAnsi="Arial" w:cs="Arial"/>
                  <w:sz w:val="18"/>
                </w:rPr>
                <w:t>6dB</w:t>
              </w:r>
            </w:ins>
          </w:p>
        </w:tc>
        <w:tc>
          <w:tcPr>
            <w:tcW w:w="330" w:type="pct"/>
            <w:shd w:val="clear" w:color="auto" w:fill="auto"/>
          </w:tcPr>
          <w:p w14:paraId="6412E110" w14:textId="77777777" w:rsidR="00CD20D8" w:rsidRPr="00CC42A0" w:rsidRDefault="00CD20D8" w:rsidP="00CD5A69">
            <w:pPr>
              <w:snapToGrid w:val="0"/>
              <w:spacing w:after="0" w:line="300" w:lineRule="auto"/>
              <w:jc w:val="center"/>
              <w:rPr>
                <w:ins w:id="533" w:author="h428h148" w:date="2023-11-15T11:57:00Z"/>
                <w:rFonts w:ascii="Arial" w:hAnsi="Arial" w:cs="Arial"/>
                <w:sz w:val="18"/>
              </w:rPr>
            </w:pPr>
            <w:ins w:id="534" w:author="h428h148" w:date="2023-11-15T11:57:00Z">
              <w:r w:rsidRPr="00CC42A0">
                <w:rPr>
                  <w:rFonts w:ascii="Arial" w:hAnsi="Arial" w:cs="Arial"/>
                  <w:sz w:val="18"/>
                </w:rPr>
                <w:t>9.1</w:t>
              </w:r>
            </w:ins>
          </w:p>
        </w:tc>
      </w:tr>
      <w:tr w:rsidR="00CD20D8" w:rsidRPr="001A34FB" w14:paraId="0BF59651" w14:textId="77777777" w:rsidTr="00CD5A69">
        <w:trPr>
          <w:jc w:val="center"/>
          <w:ins w:id="535" w:author="h428h148" w:date="2023-11-15T11:57:00Z"/>
        </w:trPr>
        <w:tc>
          <w:tcPr>
            <w:tcW w:w="340" w:type="pct"/>
            <w:shd w:val="clear" w:color="auto" w:fill="D9D9D9"/>
          </w:tcPr>
          <w:p w14:paraId="194EF26C" w14:textId="77777777" w:rsidR="00CD20D8" w:rsidRPr="00CC42A0" w:rsidRDefault="00CD20D8" w:rsidP="00CD5A69">
            <w:pPr>
              <w:snapToGrid w:val="0"/>
              <w:spacing w:after="0" w:line="300" w:lineRule="auto"/>
              <w:jc w:val="center"/>
              <w:rPr>
                <w:ins w:id="536" w:author="h428h148" w:date="2023-11-15T11:57:00Z"/>
                <w:rFonts w:ascii="Arial" w:hAnsi="Arial" w:cs="Arial"/>
                <w:b/>
                <w:sz w:val="18"/>
              </w:rPr>
            </w:pPr>
            <w:ins w:id="537" w:author="h428h148" w:date="2023-11-15T11:57:00Z">
              <w:r w:rsidRPr="00CC42A0">
                <w:rPr>
                  <w:rFonts w:ascii="Arial" w:hAnsi="Arial" w:cs="Arial"/>
                  <w:b/>
                  <w:sz w:val="18"/>
                </w:rPr>
                <w:t>4</w:t>
              </w:r>
            </w:ins>
          </w:p>
        </w:tc>
        <w:tc>
          <w:tcPr>
            <w:tcW w:w="486" w:type="pct"/>
            <w:vMerge/>
            <w:shd w:val="clear" w:color="auto" w:fill="FFFFFF"/>
          </w:tcPr>
          <w:p w14:paraId="04B6E0CB" w14:textId="77777777" w:rsidR="00CD20D8" w:rsidRPr="00CC42A0" w:rsidRDefault="00CD20D8" w:rsidP="00CD5A69">
            <w:pPr>
              <w:snapToGrid w:val="0"/>
              <w:spacing w:after="0" w:line="300" w:lineRule="auto"/>
              <w:jc w:val="center"/>
              <w:rPr>
                <w:ins w:id="538" w:author="h428h148" w:date="2023-11-15T11:57:00Z"/>
                <w:rFonts w:ascii="Arial" w:hAnsi="Arial" w:cs="Arial"/>
                <w:b/>
                <w:sz w:val="18"/>
              </w:rPr>
            </w:pPr>
          </w:p>
        </w:tc>
        <w:tc>
          <w:tcPr>
            <w:tcW w:w="1379" w:type="pct"/>
            <w:vMerge w:val="restart"/>
            <w:shd w:val="clear" w:color="auto" w:fill="auto"/>
            <w:vAlign w:val="center"/>
          </w:tcPr>
          <w:p w14:paraId="76DA9120" w14:textId="77777777" w:rsidR="00CD20D8" w:rsidRPr="00CC42A0" w:rsidRDefault="00CD20D8" w:rsidP="00CD5A69">
            <w:pPr>
              <w:snapToGrid w:val="0"/>
              <w:spacing w:after="0" w:line="300" w:lineRule="auto"/>
              <w:jc w:val="center"/>
              <w:rPr>
                <w:ins w:id="539" w:author="h428h148" w:date="2023-11-15T11:57:00Z"/>
                <w:rFonts w:ascii="Arial" w:hAnsi="Arial" w:cs="Arial"/>
                <w:b/>
                <w:sz w:val="18"/>
              </w:rPr>
            </w:pPr>
            <w:ins w:id="540" w:author="h428h148" w:date="2023-11-15T11:57:00Z">
              <w:r w:rsidRPr="00CC42A0">
                <w:rPr>
                  <w:rFonts w:ascii="Arial" w:hAnsi="Arial" w:cs="Arial"/>
                  <w:sz w:val="18"/>
                </w:rPr>
                <w:t>{1,6,11,16,21,26,31,36,41,46}</w:t>
              </w:r>
            </w:ins>
          </w:p>
        </w:tc>
        <w:tc>
          <w:tcPr>
            <w:tcW w:w="1104" w:type="pct"/>
            <w:vMerge w:val="restart"/>
            <w:shd w:val="clear" w:color="auto" w:fill="auto"/>
            <w:vAlign w:val="center"/>
          </w:tcPr>
          <w:p w14:paraId="39FE8078" w14:textId="77777777" w:rsidR="00CD20D8" w:rsidRPr="00CC42A0" w:rsidRDefault="00CD20D8" w:rsidP="00CD5A69">
            <w:pPr>
              <w:snapToGrid w:val="0"/>
              <w:spacing w:after="0" w:line="300" w:lineRule="auto"/>
              <w:jc w:val="center"/>
              <w:rPr>
                <w:ins w:id="541" w:author="h428h148" w:date="2023-11-15T11:57:00Z"/>
                <w:rFonts w:ascii="Arial" w:hAnsi="Arial" w:cs="Arial"/>
                <w:sz w:val="18"/>
              </w:rPr>
            </w:pPr>
            <w:ins w:id="542" w:author="h428h148" w:date="2023-11-15T11:57:00Z">
              <w:r w:rsidRPr="00CC42A0">
                <w:rPr>
                  <w:rFonts w:ascii="Arial" w:hAnsi="Arial" w:cs="Arial"/>
                  <w:sz w:val="18"/>
                </w:rPr>
                <w:t>{48,49,50}</w:t>
              </w:r>
            </w:ins>
          </w:p>
        </w:tc>
        <w:tc>
          <w:tcPr>
            <w:tcW w:w="1361" w:type="pct"/>
            <w:shd w:val="clear" w:color="auto" w:fill="auto"/>
          </w:tcPr>
          <w:p w14:paraId="73936191" w14:textId="77777777" w:rsidR="00CD20D8" w:rsidRPr="00CC42A0" w:rsidRDefault="00CD20D8" w:rsidP="00CD5A69">
            <w:pPr>
              <w:snapToGrid w:val="0"/>
              <w:spacing w:after="0" w:line="300" w:lineRule="auto"/>
              <w:jc w:val="center"/>
              <w:rPr>
                <w:ins w:id="543" w:author="h428h148" w:date="2023-11-15T11:57:00Z"/>
                <w:rFonts w:ascii="Arial" w:hAnsi="Arial" w:cs="Arial"/>
                <w:sz w:val="18"/>
              </w:rPr>
            </w:pPr>
            <w:ins w:id="544" w:author="h428h148" w:date="2023-11-15T11:57:00Z">
              <w:r w:rsidRPr="00CC42A0">
                <w:rPr>
                  <w:rFonts w:ascii="Arial" w:hAnsi="Arial" w:cs="Arial"/>
                  <w:sz w:val="18"/>
                </w:rPr>
                <w:t>0dB</w:t>
              </w:r>
            </w:ins>
          </w:p>
        </w:tc>
        <w:tc>
          <w:tcPr>
            <w:tcW w:w="330" w:type="pct"/>
            <w:shd w:val="clear" w:color="auto" w:fill="auto"/>
          </w:tcPr>
          <w:p w14:paraId="7813000B" w14:textId="77777777" w:rsidR="00CD20D8" w:rsidRPr="00CC42A0" w:rsidRDefault="00CD20D8" w:rsidP="00CD5A69">
            <w:pPr>
              <w:snapToGrid w:val="0"/>
              <w:spacing w:after="0" w:line="300" w:lineRule="auto"/>
              <w:jc w:val="center"/>
              <w:rPr>
                <w:ins w:id="545" w:author="h428h148" w:date="2023-11-15T11:57:00Z"/>
                <w:rFonts w:ascii="Arial" w:hAnsi="Arial" w:cs="Arial"/>
                <w:sz w:val="18"/>
              </w:rPr>
            </w:pPr>
            <w:ins w:id="546" w:author="h428h148" w:date="2023-11-15T11:57:00Z">
              <w:r w:rsidRPr="00CC42A0">
                <w:rPr>
                  <w:rFonts w:ascii="Arial" w:hAnsi="Arial" w:cs="Arial"/>
                  <w:sz w:val="18"/>
                </w:rPr>
                <w:t>9.7</w:t>
              </w:r>
            </w:ins>
          </w:p>
        </w:tc>
      </w:tr>
      <w:tr w:rsidR="00CD20D8" w:rsidRPr="001A34FB" w14:paraId="39FA190C" w14:textId="77777777" w:rsidTr="00CD5A69">
        <w:trPr>
          <w:jc w:val="center"/>
          <w:ins w:id="547" w:author="h428h148" w:date="2023-11-15T11:57:00Z"/>
        </w:trPr>
        <w:tc>
          <w:tcPr>
            <w:tcW w:w="340" w:type="pct"/>
            <w:shd w:val="clear" w:color="auto" w:fill="D9D9D9"/>
          </w:tcPr>
          <w:p w14:paraId="67945FB0" w14:textId="77777777" w:rsidR="00CD20D8" w:rsidRPr="00CC42A0" w:rsidRDefault="00CD20D8" w:rsidP="00CD5A69">
            <w:pPr>
              <w:snapToGrid w:val="0"/>
              <w:spacing w:after="0" w:line="300" w:lineRule="auto"/>
              <w:jc w:val="center"/>
              <w:rPr>
                <w:ins w:id="548" w:author="h428h148" w:date="2023-11-15T11:57:00Z"/>
                <w:rFonts w:ascii="Arial" w:hAnsi="Arial" w:cs="Arial"/>
                <w:b/>
                <w:sz w:val="18"/>
              </w:rPr>
            </w:pPr>
            <w:ins w:id="549" w:author="h428h148" w:date="2023-11-15T11:57:00Z">
              <w:r w:rsidRPr="00CC42A0">
                <w:rPr>
                  <w:rFonts w:ascii="Arial" w:hAnsi="Arial" w:cs="Arial"/>
                  <w:b/>
                  <w:sz w:val="18"/>
                </w:rPr>
                <w:t>5</w:t>
              </w:r>
            </w:ins>
          </w:p>
        </w:tc>
        <w:tc>
          <w:tcPr>
            <w:tcW w:w="486" w:type="pct"/>
            <w:vMerge/>
            <w:shd w:val="clear" w:color="auto" w:fill="FFFFFF"/>
          </w:tcPr>
          <w:p w14:paraId="4227E0F8" w14:textId="77777777" w:rsidR="00CD20D8" w:rsidRPr="00CC42A0" w:rsidRDefault="00CD20D8" w:rsidP="00CD5A69">
            <w:pPr>
              <w:snapToGrid w:val="0"/>
              <w:spacing w:after="0" w:line="300" w:lineRule="auto"/>
              <w:jc w:val="center"/>
              <w:rPr>
                <w:ins w:id="550" w:author="h428h148" w:date="2023-11-15T11:57:00Z"/>
                <w:rFonts w:ascii="Arial" w:hAnsi="Arial" w:cs="Arial"/>
                <w:b/>
                <w:sz w:val="18"/>
              </w:rPr>
            </w:pPr>
          </w:p>
        </w:tc>
        <w:tc>
          <w:tcPr>
            <w:tcW w:w="1379" w:type="pct"/>
            <w:vMerge/>
            <w:shd w:val="clear" w:color="auto" w:fill="auto"/>
          </w:tcPr>
          <w:p w14:paraId="0EEE5181" w14:textId="77777777" w:rsidR="00CD20D8" w:rsidRPr="00CC42A0" w:rsidRDefault="00CD20D8" w:rsidP="00CD5A69">
            <w:pPr>
              <w:snapToGrid w:val="0"/>
              <w:spacing w:after="0" w:line="300" w:lineRule="auto"/>
              <w:jc w:val="center"/>
              <w:rPr>
                <w:ins w:id="551" w:author="h428h148" w:date="2023-11-15T11:57:00Z"/>
                <w:rFonts w:ascii="Arial" w:hAnsi="Arial" w:cs="Arial"/>
                <w:sz w:val="18"/>
              </w:rPr>
            </w:pPr>
          </w:p>
        </w:tc>
        <w:tc>
          <w:tcPr>
            <w:tcW w:w="1104" w:type="pct"/>
            <w:vMerge/>
            <w:shd w:val="clear" w:color="auto" w:fill="auto"/>
            <w:vAlign w:val="center"/>
          </w:tcPr>
          <w:p w14:paraId="67B9794F" w14:textId="77777777" w:rsidR="00CD20D8" w:rsidRPr="00CC42A0" w:rsidRDefault="00CD20D8" w:rsidP="00CD5A69">
            <w:pPr>
              <w:snapToGrid w:val="0"/>
              <w:spacing w:after="0" w:line="300" w:lineRule="auto"/>
              <w:jc w:val="center"/>
              <w:rPr>
                <w:ins w:id="552" w:author="h428h148" w:date="2023-11-15T11:57:00Z"/>
                <w:rFonts w:ascii="Arial" w:hAnsi="Arial" w:cs="Arial"/>
                <w:sz w:val="18"/>
              </w:rPr>
            </w:pPr>
          </w:p>
        </w:tc>
        <w:tc>
          <w:tcPr>
            <w:tcW w:w="1361" w:type="pct"/>
            <w:shd w:val="clear" w:color="auto" w:fill="auto"/>
          </w:tcPr>
          <w:p w14:paraId="516FB56C" w14:textId="77777777" w:rsidR="00CD20D8" w:rsidRPr="00CC42A0" w:rsidRDefault="00CD20D8" w:rsidP="00CD5A69">
            <w:pPr>
              <w:snapToGrid w:val="0"/>
              <w:spacing w:after="0" w:line="300" w:lineRule="auto"/>
              <w:jc w:val="center"/>
              <w:rPr>
                <w:ins w:id="553" w:author="h428h148" w:date="2023-11-15T11:57:00Z"/>
                <w:rFonts w:ascii="Arial" w:hAnsi="Arial" w:cs="Arial"/>
                <w:sz w:val="18"/>
              </w:rPr>
            </w:pPr>
            <w:ins w:id="554" w:author="h428h148" w:date="2023-11-15T11:57:00Z">
              <w:r w:rsidRPr="00CC42A0">
                <w:rPr>
                  <w:rFonts w:ascii="Arial" w:hAnsi="Arial" w:cs="Arial"/>
                  <w:sz w:val="18"/>
                </w:rPr>
                <w:t>3dB</w:t>
              </w:r>
            </w:ins>
          </w:p>
        </w:tc>
        <w:tc>
          <w:tcPr>
            <w:tcW w:w="330" w:type="pct"/>
            <w:shd w:val="clear" w:color="auto" w:fill="auto"/>
          </w:tcPr>
          <w:p w14:paraId="458FD563" w14:textId="77777777" w:rsidR="00CD20D8" w:rsidRPr="00CC42A0" w:rsidRDefault="00CD20D8" w:rsidP="00CD5A69">
            <w:pPr>
              <w:snapToGrid w:val="0"/>
              <w:spacing w:after="0" w:line="300" w:lineRule="auto"/>
              <w:jc w:val="center"/>
              <w:rPr>
                <w:ins w:id="555" w:author="h428h148" w:date="2023-11-15T11:57:00Z"/>
                <w:rFonts w:ascii="Arial" w:hAnsi="Arial" w:cs="Arial"/>
                <w:sz w:val="18"/>
              </w:rPr>
            </w:pPr>
            <w:ins w:id="556" w:author="h428h148" w:date="2023-11-15T11:57:00Z">
              <w:r w:rsidRPr="00CC42A0">
                <w:rPr>
                  <w:rFonts w:ascii="Arial" w:hAnsi="Arial" w:cs="Arial"/>
                  <w:sz w:val="18"/>
                </w:rPr>
                <w:t>9.5</w:t>
              </w:r>
            </w:ins>
          </w:p>
        </w:tc>
      </w:tr>
      <w:tr w:rsidR="00CD20D8" w:rsidRPr="001A34FB" w14:paraId="72F80E40" w14:textId="77777777" w:rsidTr="00CD5A69">
        <w:trPr>
          <w:jc w:val="center"/>
          <w:ins w:id="557" w:author="h428h148" w:date="2023-11-15T11:57:00Z"/>
        </w:trPr>
        <w:tc>
          <w:tcPr>
            <w:tcW w:w="340" w:type="pct"/>
            <w:shd w:val="clear" w:color="auto" w:fill="D9D9D9"/>
          </w:tcPr>
          <w:p w14:paraId="4A9FB248" w14:textId="77777777" w:rsidR="00CD20D8" w:rsidRPr="00CC42A0" w:rsidRDefault="00CD20D8" w:rsidP="00CD5A69">
            <w:pPr>
              <w:snapToGrid w:val="0"/>
              <w:spacing w:after="0" w:line="300" w:lineRule="auto"/>
              <w:jc w:val="center"/>
              <w:rPr>
                <w:ins w:id="558" w:author="h428h148" w:date="2023-11-15T11:57:00Z"/>
                <w:rFonts w:ascii="Arial" w:hAnsi="Arial" w:cs="Arial"/>
                <w:b/>
                <w:sz w:val="18"/>
              </w:rPr>
            </w:pPr>
            <w:ins w:id="559" w:author="h428h148" w:date="2023-11-15T11:57:00Z">
              <w:r w:rsidRPr="00CC42A0">
                <w:rPr>
                  <w:rFonts w:ascii="Arial" w:hAnsi="Arial" w:cs="Arial"/>
                  <w:b/>
                  <w:sz w:val="18"/>
                </w:rPr>
                <w:t>6</w:t>
              </w:r>
            </w:ins>
          </w:p>
        </w:tc>
        <w:tc>
          <w:tcPr>
            <w:tcW w:w="486" w:type="pct"/>
            <w:vMerge/>
            <w:shd w:val="clear" w:color="auto" w:fill="FFFFFF"/>
          </w:tcPr>
          <w:p w14:paraId="6B875496" w14:textId="77777777" w:rsidR="00CD20D8" w:rsidRPr="00CC42A0" w:rsidRDefault="00CD20D8" w:rsidP="00CD5A69">
            <w:pPr>
              <w:snapToGrid w:val="0"/>
              <w:spacing w:after="0" w:line="300" w:lineRule="auto"/>
              <w:jc w:val="center"/>
              <w:rPr>
                <w:ins w:id="560" w:author="h428h148" w:date="2023-11-15T11:57:00Z"/>
                <w:rFonts w:ascii="Arial" w:hAnsi="Arial" w:cs="Arial"/>
                <w:b/>
                <w:sz w:val="18"/>
              </w:rPr>
            </w:pPr>
          </w:p>
        </w:tc>
        <w:tc>
          <w:tcPr>
            <w:tcW w:w="1379" w:type="pct"/>
            <w:vMerge/>
            <w:shd w:val="clear" w:color="auto" w:fill="auto"/>
          </w:tcPr>
          <w:p w14:paraId="41C4F5EE" w14:textId="77777777" w:rsidR="00CD20D8" w:rsidRPr="00CC42A0" w:rsidRDefault="00CD20D8" w:rsidP="00CD5A69">
            <w:pPr>
              <w:snapToGrid w:val="0"/>
              <w:spacing w:after="0" w:line="300" w:lineRule="auto"/>
              <w:jc w:val="center"/>
              <w:rPr>
                <w:ins w:id="561" w:author="h428h148" w:date="2023-11-15T11:57:00Z"/>
                <w:rFonts w:ascii="Arial" w:hAnsi="Arial" w:cs="Arial"/>
                <w:sz w:val="18"/>
              </w:rPr>
            </w:pPr>
          </w:p>
        </w:tc>
        <w:tc>
          <w:tcPr>
            <w:tcW w:w="1104" w:type="pct"/>
            <w:vMerge/>
            <w:shd w:val="clear" w:color="auto" w:fill="auto"/>
            <w:vAlign w:val="center"/>
          </w:tcPr>
          <w:p w14:paraId="3C1B739E" w14:textId="77777777" w:rsidR="00CD20D8" w:rsidRPr="00CC42A0" w:rsidRDefault="00CD20D8" w:rsidP="00CD5A69">
            <w:pPr>
              <w:snapToGrid w:val="0"/>
              <w:spacing w:after="0" w:line="300" w:lineRule="auto"/>
              <w:jc w:val="center"/>
              <w:rPr>
                <w:ins w:id="562" w:author="h428h148" w:date="2023-11-15T11:57:00Z"/>
                <w:rFonts w:ascii="Arial" w:hAnsi="Arial" w:cs="Arial"/>
                <w:sz w:val="18"/>
              </w:rPr>
            </w:pPr>
          </w:p>
        </w:tc>
        <w:tc>
          <w:tcPr>
            <w:tcW w:w="1361" w:type="pct"/>
            <w:shd w:val="clear" w:color="auto" w:fill="auto"/>
          </w:tcPr>
          <w:p w14:paraId="042F4B2B" w14:textId="77777777" w:rsidR="00CD20D8" w:rsidRPr="00CC42A0" w:rsidRDefault="00CD20D8" w:rsidP="00CD5A69">
            <w:pPr>
              <w:snapToGrid w:val="0"/>
              <w:spacing w:after="0" w:line="300" w:lineRule="auto"/>
              <w:jc w:val="center"/>
              <w:rPr>
                <w:ins w:id="563" w:author="h428h148" w:date="2023-11-15T11:57:00Z"/>
                <w:rFonts w:ascii="Arial" w:hAnsi="Arial" w:cs="Arial"/>
                <w:sz w:val="18"/>
              </w:rPr>
            </w:pPr>
            <w:ins w:id="564" w:author="h428h148" w:date="2023-11-15T11:57:00Z">
              <w:r w:rsidRPr="00CC42A0">
                <w:rPr>
                  <w:rFonts w:ascii="Arial" w:hAnsi="Arial" w:cs="Arial"/>
                  <w:sz w:val="18"/>
                </w:rPr>
                <w:t>6dB</w:t>
              </w:r>
            </w:ins>
          </w:p>
        </w:tc>
        <w:tc>
          <w:tcPr>
            <w:tcW w:w="330" w:type="pct"/>
            <w:shd w:val="clear" w:color="auto" w:fill="auto"/>
          </w:tcPr>
          <w:p w14:paraId="25637123" w14:textId="77777777" w:rsidR="00CD20D8" w:rsidRPr="00CC42A0" w:rsidRDefault="00CD20D8" w:rsidP="00CD5A69">
            <w:pPr>
              <w:snapToGrid w:val="0"/>
              <w:spacing w:after="0" w:line="300" w:lineRule="auto"/>
              <w:jc w:val="center"/>
              <w:rPr>
                <w:ins w:id="565" w:author="h428h148" w:date="2023-11-15T11:57:00Z"/>
                <w:rFonts w:ascii="Arial" w:hAnsi="Arial" w:cs="Arial"/>
                <w:sz w:val="18"/>
              </w:rPr>
            </w:pPr>
            <w:ins w:id="566" w:author="h428h148" w:date="2023-11-15T11:57:00Z">
              <w:r w:rsidRPr="00CC42A0">
                <w:rPr>
                  <w:rFonts w:ascii="Arial" w:hAnsi="Arial" w:cs="Arial"/>
                  <w:sz w:val="18"/>
                </w:rPr>
                <w:t>9.1</w:t>
              </w:r>
            </w:ins>
          </w:p>
        </w:tc>
      </w:tr>
      <w:tr w:rsidR="00CD20D8" w:rsidRPr="001A34FB" w14:paraId="3E61C7C2" w14:textId="77777777" w:rsidTr="00CD5A69">
        <w:trPr>
          <w:jc w:val="center"/>
          <w:ins w:id="567" w:author="h428h148" w:date="2023-11-15T11:57:00Z"/>
        </w:trPr>
        <w:tc>
          <w:tcPr>
            <w:tcW w:w="340" w:type="pct"/>
            <w:shd w:val="clear" w:color="auto" w:fill="D9D9D9"/>
          </w:tcPr>
          <w:p w14:paraId="3147927B" w14:textId="77777777" w:rsidR="00CD20D8" w:rsidRPr="00CC42A0" w:rsidRDefault="00CD20D8" w:rsidP="00CD5A69">
            <w:pPr>
              <w:snapToGrid w:val="0"/>
              <w:spacing w:after="0" w:line="300" w:lineRule="auto"/>
              <w:jc w:val="center"/>
              <w:rPr>
                <w:ins w:id="568" w:author="h428h148" w:date="2023-11-15T11:57:00Z"/>
                <w:rFonts w:ascii="Arial" w:hAnsi="Arial" w:cs="Arial"/>
                <w:b/>
                <w:sz w:val="18"/>
              </w:rPr>
            </w:pPr>
            <w:ins w:id="569" w:author="h428h148" w:date="2023-11-15T11:57:00Z">
              <w:r w:rsidRPr="00CC42A0">
                <w:rPr>
                  <w:rFonts w:ascii="Arial" w:hAnsi="Arial" w:cs="Arial"/>
                  <w:b/>
                  <w:sz w:val="18"/>
                </w:rPr>
                <w:t>7</w:t>
              </w:r>
            </w:ins>
          </w:p>
        </w:tc>
        <w:tc>
          <w:tcPr>
            <w:tcW w:w="486" w:type="pct"/>
            <w:vMerge w:val="restart"/>
            <w:shd w:val="clear" w:color="auto" w:fill="FFFFFF"/>
            <w:vAlign w:val="center"/>
          </w:tcPr>
          <w:p w14:paraId="21CB3B72" w14:textId="77777777" w:rsidR="00CD20D8" w:rsidRPr="00CC42A0" w:rsidRDefault="00CD20D8" w:rsidP="00CD5A69">
            <w:pPr>
              <w:snapToGrid w:val="0"/>
              <w:spacing w:after="0" w:line="300" w:lineRule="auto"/>
              <w:jc w:val="center"/>
              <w:rPr>
                <w:ins w:id="570" w:author="h428h148" w:date="2023-11-15T11:57:00Z"/>
                <w:rFonts w:ascii="Arial" w:hAnsi="Arial" w:cs="Arial"/>
                <w:sz w:val="18"/>
              </w:rPr>
            </w:pPr>
            <w:ins w:id="571" w:author="h428h148" w:date="2023-11-15T11:57:00Z">
              <w:r w:rsidRPr="00CC42A0">
                <w:rPr>
                  <w:rFonts w:ascii="Arial" w:hAnsi="Arial" w:cs="Arial"/>
                  <w:sz w:val="18"/>
                </w:rPr>
                <w:t>20MHz/</w:t>
              </w:r>
            </w:ins>
          </w:p>
          <w:p w14:paraId="0CB45830" w14:textId="77777777" w:rsidR="00CD20D8" w:rsidRPr="00CC42A0" w:rsidRDefault="00CD20D8" w:rsidP="00CD5A69">
            <w:pPr>
              <w:snapToGrid w:val="0"/>
              <w:spacing w:after="0" w:line="300" w:lineRule="auto"/>
              <w:jc w:val="center"/>
              <w:rPr>
                <w:ins w:id="572" w:author="h428h148" w:date="2023-11-15T11:57:00Z"/>
                <w:rFonts w:ascii="Arial" w:hAnsi="Arial" w:cs="Arial"/>
                <w:b/>
                <w:sz w:val="18"/>
              </w:rPr>
            </w:pPr>
            <w:ins w:id="573" w:author="h428h148" w:date="2023-11-15T11:57:00Z">
              <w:r w:rsidRPr="00CC42A0">
                <w:rPr>
                  <w:rFonts w:ascii="Arial" w:hAnsi="Arial" w:cs="Arial"/>
                  <w:sz w:val="18"/>
                </w:rPr>
                <w:t>15kHz</w:t>
              </w:r>
            </w:ins>
          </w:p>
        </w:tc>
        <w:tc>
          <w:tcPr>
            <w:tcW w:w="1379" w:type="pct"/>
            <w:vMerge w:val="restart"/>
            <w:shd w:val="clear" w:color="auto" w:fill="auto"/>
            <w:vAlign w:val="center"/>
          </w:tcPr>
          <w:p w14:paraId="7DA7DFC2" w14:textId="77777777" w:rsidR="00CD20D8" w:rsidRPr="00CC42A0" w:rsidRDefault="00CD20D8" w:rsidP="00CD5A69">
            <w:pPr>
              <w:snapToGrid w:val="0"/>
              <w:spacing w:after="0" w:line="300" w:lineRule="auto"/>
              <w:jc w:val="center"/>
              <w:rPr>
                <w:ins w:id="574" w:author="h428h148" w:date="2023-11-15T11:57:00Z"/>
                <w:rFonts w:ascii="Arial" w:hAnsi="Arial" w:cs="Arial"/>
                <w:sz w:val="18"/>
              </w:rPr>
            </w:pPr>
            <w:ins w:id="575" w:author="h428h148" w:date="2023-11-15T11:57:00Z">
              <w:r w:rsidRPr="00CC42A0">
                <w:rPr>
                  <w:rFonts w:ascii="Arial" w:hAnsi="Arial" w:cs="Arial"/>
                  <w:sz w:val="18"/>
                </w:rPr>
                <w:t>{1, 11, 21, 31, 41,51,61,71,81,91,101}</w:t>
              </w:r>
            </w:ins>
          </w:p>
        </w:tc>
        <w:tc>
          <w:tcPr>
            <w:tcW w:w="1104" w:type="pct"/>
            <w:vMerge w:val="restart"/>
            <w:shd w:val="clear" w:color="auto" w:fill="auto"/>
            <w:vAlign w:val="center"/>
          </w:tcPr>
          <w:p w14:paraId="2C4009C4" w14:textId="77777777" w:rsidR="00CD20D8" w:rsidRPr="00CC42A0" w:rsidRDefault="00CD20D8" w:rsidP="00CD5A69">
            <w:pPr>
              <w:snapToGrid w:val="0"/>
              <w:spacing w:after="0" w:line="300" w:lineRule="auto"/>
              <w:jc w:val="center"/>
              <w:rPr>
                <w:ins w:id="576" w:author="h428h148" w:date="2023-11-15T11:57:00Z"/>
                <w:rFonts w:ascii="Arial" w:hAnsi="Arial" w:cs="Arial"/>
                <w:sz w:val="18"/>
              </w:rPr>
            </w:pPr>
            <w:ins w:id="577" w:author="h428h148" w:date="2023-11-15T11:57:00Z">
              <w:r w:rsidRPr="00CC42A0">
                <w:rPr>
                  <w:rFonts w:ascii="Arial" w:hAnsi="Arial" w:cs="Arial"/>
                  <w:sz w:val="18"/>
                </w:rPr>
                <w:t>{105}</w:t>
              </w:r>
            </w:ins>
          </w:p>
        </w:tc>
        <w:tc>
          <w:tcPr>
            <w:tcW w:w="1361" w:type="pct"/>
            <w:shd w:val="clear" w:color="auto" w:fill="auto"/>
          </w:tcPr>
          <w:p w14:paraId="2FC37A72" w14:textId="77777777" w:rsidR="00CD20D8" w:rsidRPr="00CC42A0" w:rsidRDefault="00CD20D8" w:rsidP="00CD5A69">
            <w:pPr>
              <w:snapToGrid w:val="0"/>
              <w:spacing w:after="0" w:line="300" w:lineRule="auto"/>
              <w:jc w:val="center"/>
              <w:rPr>
                <w:ins w:id="578" w:author="h428h148" w:date="2023-11-15T11:57:00Z"/>
                <w:rFonts w:ascii="Arial" w:hAnsi="Arial" w:cs="Arial"/>
                <w:sz w:val="18"/>
              </w:rPr>
            </w:pPr>
            <w:ins w:id="579" w:author="h428h148" w:date="2023-11-15T11:57:00Z">
              <w:r w:rsidRPr="00CC42A0">
                <w:rPr>
                  <w:rFonts w:ascii="Arial" w:hAnsi="Arial" w:cs="Arial"/>
                  <w:sz w:val="18"/>
                </w:rPr>
                <w:t>0dB</w:t>
              </w:r>
            </w:ins>
          </w:p>
        </w:tc>
        <w:tc>
          <w:tcPr>
            <w:tcW w:w="330" w:type="pct"/>
            <w:shd w:val="clear" w:color="auto" w:fill="auto"/>
          </w:tcPr>
          <w:p w14:paraId="793D43DF" w14:textId="77777777" w:rsidR="00CD20D8" w:rsidRPr="00CC42A0" w:rsidRDefault="00CD20D8" w:rsidP="00CD5A69">
            <w:pPr>
              <w:snapToGrid w:val="0"/>
              <w:spacing w:after="0" w:line="300" w:lineRule="auto"/>
              <w:jc w:val="center"/>
              <w:rPr>
                <w:ins w:id="580" w:author="h428h148" w:date="2023-11-15T11:57:00Z"/>
                <w:rFonts w:ascii="Arial" w:hAnsi="Arial" w:cs="Arial"/>
                <w:sz w:val="18"/>
              </w:rPr>
            </w:pPr>
            <w:ins w:id="581" w:author="h428h148" w:date="2023-11-15T11:57:00Z">
              <w:r w:rsidRPr="00CC42A0">
                <w:rPr>
                  <w:rFonts w:ascii="Arial" w:hAnsi="Arial" w:cs="Arial"/>
                  <w:sz w:val="18"/>
                </w:rPr>
                <w:t>10</w:t>
              </w:r>
            </w:ins>
          </w:p>
        </w:tc>
      </w:tr>
      <w:tr w:rsidR="00CD20D8" w:rsidRPr="001A34FB" w14:paraId="178DA52A" w14:textId="77777777" w:rsidTr="00CD5A69">
        <w:trPr>
          <w:jc w:val="center"/>
          <w:ins w:id="582" w:author="h428h148" w:date="2023-11-15T11:57:00Z"/>
        </w:trPr>
        <w:tc>
          <w:tcPr>
            <w:tcW w:w="340" w:type="pct"/>
            <w:shd w:val="clear" w:color="auto" w:fill="D9D9D9"/>
          </w:tcPr>
          <w:p w14:paraId="48394028" w14:textId="77777777" w:rsidR="00CD20D8" w:rsidRPr="00CC42A0" w:rsidRDefault="00CD20D8" w:rsidP="00CD5A69">
            <w:pPr>
              <w:snapToGrid w:val="0"/>
              <w:spacing w:after="0" w:line="300" w:lineRule="auto"/>
              <w:jc w:val="center"/>
              <w:rPr>
                <w:ins w:id="583" w:author="h428h148" w:date="2023-11-15T11:57:00Z"/>
                <w:rFonts w:ascii="Arial" w:hAnsi="Arial" w:cs="Arial"/>
                <w:b/>
                <w:sz w:val="18"/>
              </w:rPr>
            </w:pPr>
            <w:ins w:id="584" w:author="h428h148" w:date="2023-11-15T11:57:00Z">
              <w:r w:rsidRPr="00CC42A0">
                <w:rPr>
                  <w:rFonts w:ascii="Arial" w:hAnsi="Arial" w:cs="Arial"/>
                  <w:b/>
                  <w:sz w:val="18"/>
                </w:rPr>
                <w:t>8</w:t>
              </w:r>
            </w:ins>
          </w:p>
        </w:tc>
        <w:tc>
          <w:tcPr>
            <w:tcW w:w="486" w:type="pct"/>
            <w:vMerge/>
            <w:shd w:val="clear" w:color="auto" w:fill="FFFFFF"/>
          </w:tcPr>
          <w:p w14:paraId="575F20D6" w14:textId="77777777" w:rsidR="00CD20D8" w:rsidRPr="00CC42A0" w:rsidRDefault="00CD20D8" w:rsidP="00CD5A69">
            <w:pPr>
              <w:snapToGrid w:val="0"/>
              <w:spacing w:after="0" w:line="300" w:lineRule="auto"/>
              <w:jc w:val="center"/>
              <w:rPr>
                <w:ins w:id="585" w:author="h428h148" w:date="2023-11-15T11:57:00Z"/>
                <w:rFonts w:ascii="Arial" w:hAnsi="Arial" w:cs="Arial"/>
                <w:sz w:val="18"/>
              </w:rPr>
            </w:pPr>
          </w:p>
        </w:tc>
        <w:tc>
          <w:tcPr>
            <w:tcW w:w="1379" w:type="pct"/>
            <w:vMerge/>
            <w:shd w:val="clear" w:color="auto" w:fill="auto"/>
            <w:vAlign w:val="center"/>
          </w:tcPr>
          <w:p w14:paraId="777B9791" w14:textId="77777777" w:rsidR="00CD20D8" w:rsidRPr="00CC42A0" w:rsidRDefault="00CD20D8" w:rsidP="00CD5A69">
            <w:pPr>
              <w:snapToGrid w:val="0"/>
              <w:spacing w:after="0" w:line="300" w:lineRule="auto"/>
              <w:jc w:val="center"/>
              <w:rPr>
                <w:ins w:id="586" w:author="h428h148" w:date="2023-11-15T11:57:00Z"/>
                <w:rFonts w:ascii="Arial" w:hAnsi="Arial" w:cs="Arial"/>
                <w:sz w:val="18"/>
              </w:rPr>
            </w:pPr>
          </w:p>
        </w:tc>
        <w:tc>
          <w:tcPr>
            <w:tcW w:w="1104" w:type="pct"/>
            <w:vMerge/>
            <w:shd w:val="clear" w:color="auto" w:fill="auto"/>
            <w:vAlign w:val="center"/>
          </w:tcPr>
          <w:p w14:paraId="5B72901B" w14:textId="77777777" w:rsidR="00CD20D8" w:rsidRPr="00CC42A0" w:rsidRDefault="00CD20D8" w:rsidP="00CD5A69">
            <w:pPr>
              <w:snapToGrid w:val="0"/>
              <w:spacing w:after="0" w:line="300" w:lineRule="auto"/>
              <w:jc w:val="center"/>
              <w:rPr>
                <w:ins w:id="587" w:author="h428h148" w:date="2023-11-15T11:57:00Z"/>
                <w:rFonts w:ascii="Arial" w:hAnsi="Arial" w:cs="Arial"/>
                <w:sz w:val="18"/>
              </w:rPr>
            </w:pPr>
          </w:p>
        </w:tc>
        <w:tc>
          <w:tcPr>
            <w:tcW w:w="1361" w:type="pct"/>
            <w:shd w:val="clear" w:color="auto" w:fill="auto"/>
          </w:tcPr>
          <w:p w14:paraId="550F5484" w14:textId="77777777" w:rsidR="00CD20D8" w:rsidRPr="00CC42A0" w:rsidRDefault="00CD20D8" w:rsidP="00CD5A69">
            <w:pPr>
              <w:snapToGrid w:val="0"/>
              <w:spacing w:after="0" w:line="300" w:lineRule="auto"/>
              <w:jc w:val="center"/>
              <w:rPr>
                <w:ins w:id="588" w:author="h428h148" w:date="2023-11-15T11:57:00Z"/>
                <w:rFonts w:ascii="Arial" w:hAnsi="Arial" w:cs="Arial"/>
                <w:sz w:val="18"/>
              </w:rPr>
            </w:pPr>
            <w:ins w:id="589" w:author="h428h148" w:date="2023-11-15T11:57:00Z">
              <w:r w:rsidRPr="00CC42A0">
                <w:rPr>
                  <w:rFonts w:ascii="Arial" w:hAnsi="Arial" w:cs="Arial"/>
                  <w:sz w:val="18"/>
                </w:rPr>
                <w:t>3dB</w:t>
              </w:r>
            </w:ins>
          </w:p>
        </w:tc>
        <w:tc>
          <w:tcPr>
            <w:tcW w:w="330" w:type="pct"/>
            <w:shd w:val="clear" w:color="auto" w:fill="auto"/>
          </w:tcPr>
          <w:p w14:paraId="482A3DB2" w14:textId="77777777" w:rsidR="00CD20D8" w:rsidRPr="00CC42A0" w:rsidRDefault="00CD20D8" w:rsidP="00CD5A69">
            <w:pPr>
              <w:snapToGrid w:val="0"/>
              <w:spacing w:after="0" w:line="300" w:lineRule="auto"/>
              <w:jc w:val="center"/>
              <w:rPr>
                <w:ins w:id="590" w:author="h428h148" w:date="2023-11-15T11:57:00Z"/>
                <w:rFonts w:ascii="Arial" w:hAnsi="Arial" w:cs="Arial"/>
                <w:sz w:val="18"/>
              </w:rPr>
            </w:pPr>
            <w:ins w:id="591" w:author="h428h148" w:date="2023-11-15T11:57:00Z">
              <w:r w:rsidRPr="00CC42A0">
                <w:rPr>
                  <w:rFonts w:ascii="Arial" w:hAnsi="Arial" w:cs="Arial"/>
                  <w:sz w:val="18"/>
                </w:rPr>
                <w:t>9.6</w:t>
              </w:r>
            </w:ins>
          </w:p>
        </w:tc>
      </w:tr>
      <w:tr w:rsidR="00CD20D8" w:rsidRPr="001A34FB" w14:paraId="7B5DCB00" w14:textId="77777777" w:rsidTr="00CD5A69">
        <w:trPr>
          <w:jc w:val="center"/>
          <w:ins w:id="592" w:author="h428h148" w:date="2023-11-15T11:57:00Z"/>
        </w:trPr>
        <w:tc>
          <w:tcPr>
            <w:tcW w:w="340" w:type="pct"/>
            <w:shd w:val="clear" w:color="auto" w:fill="D9D9D9"/>
          </w:tcPr>
          <w:p w14:paraId="30060B62" w14:textId="77777777" w:rsidR="00CD20D8" w:rsidRPr="00CC42A0" w:rsidRDefault="00CD20D8" w:rsidP="00CD5A69">
            <w:pPr>
              <w:snapToGrid w:val="0"/>
              <w:spacing w:after="0" w:line="300" w:lineRule="auto"/>
              <w:jc w:val="center"/>
              <w:rPr>
                <w:ins w:id="593" w:author="h428h148" w:date="2023-11-15T11:57:00Z"/>
                <w:rFonts w:ascii="Arial" w:hAnsi="Arial" w:cs="Arial"/>
                <w:b/>
                <w:sz w:val="18"/>
              </w:rPr>
            </w:pPr>
            <w:ins w:id="594" w:author="h428h148" w:date="2023-11-15T11:57:00Z">
              <w:r w:rsidRPr="00CC42A0">
                <w:rPr>
                  <w:rFonts w:ascii="Arial" w:hAnsi="Arial" w:cs="Arial"/>
                  <w:b/>
                  <w:sz w:val="18"/>
                </w:rPr>
                <w:t>9</w:t>
              </w:r>
            </w:ins>
          </w:p>
        </w:tc>
        <w:tc>
          <w:tcPr>
            <w:tcW w:w="486" w:type="pct"/>
            <w:vMerge/>
            <w:shd w:val="clear" w:color="auto" w:fill="FFFFFF"/>
          </w:tcPr>
          <w:p w14:paraId="72EF813F" w14:textId="77777777" w:rsidR="00CD20D8" w:rsidRPr="00CC42A0" w:rsidRDefault="00CD20D8" w:rsidP="00CD5A69">
            <w:pPr>
              <w:snapToGrid w:val="0"/>
              <w:spacing w:after="0" w:line="300" w:lineRule="auto"/>
              <w:jc w:val="center"/>
              <w:rPr>
                <w:ins w:id="595" w:author="h428h148" w:date="2023-11-15T11:57:00Z"/>
                <w:rFonts w:ascii="Arial" w:hAnsi="Arial" w:cs="Arial"/>
                <w:sz w:val="18"/>
              </w:rPr>
            </w:pPr>
          </w:p>
        </w:tc>
        <w:tc>
          <w:tcPr>
            <w:tcW w:w="1379" w:type="pct"/>
            <w:vMerge/>
            <w:shd w:val="clear" w:color="auto" w:fill="auto"/>
            <w:vAlign w:val="center"/>
          </w:tcPr>
          <w:p w14:paraId="693E3523" w14:textId="77777777" w:rsidR="00CD20D8" w:rsidRPr="00CC42A0" w:rsidRDefault="00CD20D8" w:rsidP="00CD5A69">
            <w:pPr>
              <w:snapToGrid w:val="0"/>
              <w:spacing w:after="0" w:line="300" w:lineRule="auto"/>
              <w:jc w:val="center"/>
              <w:rPr>
                <w:ins w:id="596" w:author="h428h148" w:date="2023-11-15T11:57:00Z"/>
                <w:rFonts w:ascii="Arial" w:hAnsi="Arial" w:cs="Arial"/>
                <w:sz w:val="18"/>
              </w:rPr>
            </w:pPr>
          </w:p>
        </w:tc>
        <w:tc>
          <w:tcPr>
            <w:tcW w:w="1104" w:type="pct"/>
            <w:vMerge/>
            <w:shd w:val="clear" w:color="auto" w:fill="auto"/>
            <w:vAlign w:val="center"/>
          </w:tcPr>
          <w:p w14:paraId="1289653F" w14:textId="77777777" w:rsidR="00CD20D8" w:rsidRPr="00CC42A0" w:rsidRDefault="00CD20D8" w:rsidP="00CD5A69">
            <w:pPr>
              <w:snapToGrid w:val="0"/>
              <w:spacing w:after="0" w:line="300" w:lineRule="auto"/>
              <w:jc w:val="center"/>
              <w:rPr>
                <w:ins w:id="597" w:author="h428h148" w:date="2023-11-15T11:57:00Z"/>
                <w:rFonts w:ascii="Arial" w:hAnsi="Arial" w:cs="Arial"/>
                <w:sz w:val="18"/>
              </w:rPr>
            </w:pPr>
          </w:p>
        </w:tc>
        <w:tc>
          <w:tcPr>
            <w:tcW w:w="1361" w:type="pct"/>
            <w:shd w:val="clear" w:color="auto" w:fill="auto"/>
          </w:tcPr>
          <w:p w14:paraId="3BFDDA15" w14:textId="77777777" w:rsidR="00CD20D8" w:rsidRPr="00CC42A0" w:rsidRDefault="00CD20D8" w:rsidP="00CD5A69">
            <w:pPr>
              <w:snapToGrid w:val="0"/>
              <w:spacing w:after="0" w:line="300" w:lineRule="auto"/>
              <w:jc w:val="center"/>
              <w:rPr>
                <w:ins w:id="598" w:author="h428h148" w:date="2023-11-15T11:57:00Z"/>
                <w:rFonts w:ascii="Arial" w:hAnsi="Arial" w:cs="Arial"/>
                <w:sz w:val="18"/>
              </w:rPr>
            </w:pPr>
            <w:ins w:id="599" w:author="h428h148" w:date="2023-11-15T11:57:00Z">
              <w:r w:rsidRPr="00CC42A0">
                <w:rPr>
                  <w:rFonts w:ascii="Arial" w:hAnsi="Arial" w:cs="Arial"/>
                  <w:sz w:val="18"/>
                </w:rPr>
                <w:t>6dB</w:t>
              </w:r>
            </w:ins>
          </w:p>
        </w:tc>
        <w:tc>
          <w:tcPr>
            <w:tcW w:w="330" w:type="pct"/>
            <w:shd w:val="clear" w:color="auto" w:fill="auto"/>
          </w:tcPr>
          <w:p w14:paraId="14A43A50" w14:textId="77777777" w:rsidR="00CD20D8" w:rsidRPr="00CC42A0" w:rsidRDefault="00CD20D8" w:rsidP="00CD5A69">
            <w:pPr>
              <w:snapToGrid w:val="0"/>
              <w:spacing w:after="0" w:line="300" w:lineRule="auto"/>
              <w:jc w:val="center"/>
              <w:rPr>
                <w:ins w:id="600" w:author="h428h148" w:date="2023-11-15T11:57:00Z"/>
                <w:rFonts w:ascii="Arial" w:hAnsi="Arial" w:cs="Arial"/>
                <w:sz w:val="18"/>
              </w:rPr>
            </w:pPr>
            <w:ins w:id="601" w:author="h428h148" w:date="2023-11-15T11:57:00Z">
              <w:r w:rsidRPr="00CC42A0">
                <w:rPr>
                  <w:rFonts w:ascii="Arial" w:hAnsi="Arial" w:cs="Arial"/>
                  <w:sz w:val="18"/>
                </w:rPr>
                <w:t>9.1</w:t>
              </w:r>
            </w:ins>
          </w:p>
        </w:tc>
      </w:tr>
      <w:tr w:rsidR="00CD20D8" w:rsidRPr="001A34FB" w14:paraId="3799B017" w14:textId="77777777" w:rsidTr="00CD5A69">
        <w:trPr>
          <w:jc w:val="center"/>
          <w:ins w:id="602" w:author="h428h148" w:date="2023-11-15T11:57:00Z"/>
        </w:trPr>
        <w:tc>
          <w:tcPr>
            <w:tcW w:w="340" w:type="pct"/>
            <w:shd w:val="clear" w:color="auto" w:fill="D9D9D9"/>
          </w:tcPr>
          <w:p w14:paraId="5841CB31" w14:textId="77777777" w:rsidR="00CD20D8" w:rsidRPr="00CC42A0" w:rsidRDefault="00CD20D8" w:rsidP="00CD5A69">
            <w:pPr>
              <w:snapToGrid w:val="0"/>
              <w:spacing w:after="0"/>
              <w:jc w:val="center"/>
              <w:rPr>
                <w:ins w:id="603" w:author="h428h148" w:date="2023-11-15T11:57:00Z"/>
                <w:rFonts w:ascii="Arial" w:hAnsi="Arial" w:cs="Arial"/>
                <w:b/>
                <w:sz w:val="18"/>
              </w:rPr>
            </w:pPr>
            <w:ins w:id="604" w:author="h428h148" w:date="2023-11-15T11:57:00Z">
              <w:r w:rsidRPr="00CC42A0">
                <w:rPr>
                  <w:rFonts w:ascii="Arial" w:hAnsi="Arial" w:cs="Arial"/>
                  <w:b/>
                  <w:sz w:val="18"/>
                </w:rPr>
                <w:t>10</w:t>
              </w:r>
            </w:ins>
          </w:p>
        </w:tc>
        <w:tc>
          <w:tcPr>
            <w:tcW w:w="486" w:type="pct"/>
            <w:vMerge/>
            <w:shd w:val="clear" w:color="auto" w:fill="FFFFFF"/>
          </w:tcPr>
          <w:p w14:paraId="6F1CEAF1" w14:textId="77777777" w:rsidR="00CD20D8" w:rsidRPr="00CC42A0" w:rsidRDefault="00CD20D8" w:rsidP="00CD5A69">
            <w:pPr>
              <w:snapToGrid w:val="0"/>
              <w:spacing w:after="0"/>
              <w:rPr>
                <w:ins w:id="605" w:author="h428h148" w:date="2023-11-15T11:57:00Z"/>
                <w:rFonts w:ascii="Arial" w:hAnsi="Arial" w:cs="Arial"/>
                <w:b/>
                <w:sz w:val="18"/>
              </w:rPr>
            </w:pPr>
          </w:p>
        </w:tc>
        <w:tc>
          <w:tcPr>
            <w:tcW w:w="1379" w:type="pct"/>
            <w:vMerge w:val="restart"/>
            <w:shd w:val="clear" w:color="auto" w:fill="auto"/>
            <w:vAlign w:val="center"/>
          </w:tcPr>
          <w:p w14:paraId="436E1F14" w14:textId="77777777" w:rsidR="00CD20D8" w:rsidRPr="00CC42A0" w:rsidRDefault="00CD20D8" w:rsidP="00CD5A69">
            <w:pPr>
              <w:snapToGrid w:val="0"/>
              <w:spacing w:after="0" w:line="300" w:lineRule="auto"/>
              <w:jc w:val="center"/>
              <w:rPr>
                <w:ins w:id="606" w:author="h428h148" w:date="2023-11-15T11:57:00Z"/>
                <w:rFonts w:ascii="Arial" w:hAnsi="Arial" w:cs="Arial"/>
                <w:b/>
                <w:sz w:val="18"/>
              </w:rPr>
            </w:pPr>
            <w:ins w:id="607" w:author="h428h148" w:date="2023-11-15T11:57:00Z">
              <w:r w:rsidRPr="00CC42A0">
                <w:rPr>
                  <w:rFonts w:ascii="Arial" w:hAnsi="Arial" w:cs="Arial"/>
                  <w:sz w:val="18"/>
                </w:rPr>
                <w:t>{1, 11, 21, 31, 41,51,61,71,81,91,101}</w:t>
              </w:r>
            </w:ins>
          </w:p>
        </w:tc>
        <w:tc>
          <w:tcPr>
            <w:tcW w:w="1104" w:type="pct"/>
            <w:vMerge w:val="restart"/>
            <w:shd w:val="clear" w:color="auto" w:fill="auto"/>
            <w:vAlign w:val="center"/>
          </w:tcPr>
          <w:p w14:paraId="72AB2219" w14:textId="77777777" w:rsidR="00CD20D8" w:rsidRPr="00CC42A0" w:rsidRDefault="00CD20D8" w:rsidP="00CD5A69">
            <w:pPr>
              <w:snapToGrid w:val="0"/>
              <w:spacing w:after="0" w:line="300" w:lineRule="auto"/>
              <w:jc w:val="center"/>
              <w:rPr>
                <w:ins w:id="608" w:author="h428h148" w:date="2023-11-15T11:57:00Z"/>
                <w:rFonts w:ascii="Arial" w:hAnsi="Arial" w:cs="Arial"/>
                <w:sz w:val="18"/>
              </w:rPr>
            </w:pPr>
            <w:ins w:id="609" w:author="h428h148" w:date="2023-11-15T11:57:00Z">
              <w:r w:rsidRPr="00CC42A0">
                <w:rPr>
                  <w:rFonts w:ascii="Arial" w:hAnsi="Arial" w:cs="Arial"/>
                  <w:sz w:val="18"/>
                </w:rPr>
                <w:t>{103, 104,105}</w:t>
              </w:r>
            </w:ins>
          </w:p>
        </w:tc>
        <w:tc>
          <w:tcPr>
            <w:tcW w:w="1361" w:type="pct"/>
            <w:shd w:val="clear" w:color="auto" w:fill="auto"/>
          </w:tcPr>
          <w:p w14:paraId="2A47FF23" w14:textId="77777777" w:rsidR="00CD20D8" w:rsidRPr="00CC42A0" w:rsidRDefault="00CD20D8" w:rsidP="00CD5A69">
            <w:pPr>
              <w:snapToGrid w:val="0"/>
              <w:spacing w:after="0" w:line="300" w:lineRule="auto"/>
              <w:jc w:val="center"/>
              <w:rPr>
                <w:ins w:id="610" w:author="h428h148" w:date="2023-11-15T11:57:00Z"/>
                <w:rFonts w:ascii="Arial" w:hAnsi="Arial" w:cs="Arial"/>
                <w:sz w:val="18"/>
              </w:rPr>
            </w:pPr>
            <w:ins w:id="611" w:author="h428h148" w:date="2023-11-15T11:57:00Z">
              <w:r w:rsidRPr="00CC42A0">
                <w:rPr>
                  <w:rFonts w:ascii="Arial" w:hAnsi="Arial" w:cs="Arial"/>
                  <w:sz w:val="18"/>
                </w:rPr>
                <w:t>0dB</w:t>
              </w:r>
            </w:ins>
          </w:p>
        </w:tc>
        <w:tc>
          <w:tcPr>
            <w:tcW w:w="330" w:type="pct"/>
            <w:shd w:val="clear" w:color="auto" w:fill="auto"/>
          </w:tcPr>
          <w:p w14:paraId="2713A47A" w14:textId="77777777" w:rsidR="00CD20D8" w:rsidRPr="00CC42A0" w:rsidRDefault="00CD20D8" w:rsidP="00CD5A69">
            <w:pPr>
              <w:snapToGrid w:val="0"/>
              <w:spacing w:after="0" w:line="300" w:lineRule="auto"/>
              <w:jc w:val="center"/>
              <w:rPr>
                <w:ins w:id="612" w:author="h428h148" w:date="2023-11-15T11:57:00Z"/>
                <w:rFonts w:ascii="Arial" w:hAnsi="Arial" w:cs="Arial"/>
                <w:sz w:val="18"/>
              </w:rPr>
            </w:pPr>
            <w:ins w:id="613" w:author="h428h148" w:date="2023-11-15T11:57:00Z">
              <w:r w:rsidRPr="00CC42A0">
                <w:rPr>
                  <w:rFonts w:ascii="Arial" w:hAnsi="Arial" w:cs="Arial"/>
                  <w:sz w:val="18"/>
                </w:rPr>
                <w:t>10</w:t>
              </w:r>
            </w:ins>
          </w:p>
        </w:tc>
      </w:tr>
      <w:tr w:rsidR="00CD20D8" w:rsidRPr="001A34FB" w14:paraId="3E4FEEDE" w14:textId="77777777" w:rsidTr="00CD5A69">
        <w:trPr>
          <w:jc w:val="center"/>
          <w:ins w:id="614" w:author="h428h148" w:date="2023-11-15T11:57:00Z"/>
        </w:trPr>
        <w:tc>
          <w:tcPr>
            <w:tcW w:w="340" w:type="pct"/>
            <w:shd w:val="clear" w:color="auto" w:fill="D9D9D9"/>
          </w:tcPr>
          <w:p w14:paraId="1E053F0B" w14:textId="77777777" w:rsidR="00CD20D8" w:rsidRPr="00CC42A0" w:rsidRDefault="00CD20D8" w:rsidP="00CD5A69">
            <w:pPr>
              <w:snapToGrid w:val="0"/>
              <w:spacing w:after="0"/>
              <w:jc w:val="center"/>
              <w:rPr>
                <w:ins w:id="615" w:author="h428h148" w:date="2023-11-15T11:57:00Z"/>
                <w:rFonts w:ascii="Arial" w:hAnsi="Arial" w:cs="Arial"/>
                <w:b/>
                <w:sz w:val="18"/>
              </w:rPr>
            </w:pPr>
            <w:ins w:id="616" w:author="h428h148" w:date="2023-11-15T11:57:00Z">
              <w:r w:rsidRPr="00CC42A0">
                <w:rPr>
                  <w:rFonts w:ascii="Arial" w:hAnsi="Arial" w:cs="Arial"/>
                  <w:b/>
                  <w:sz w:val="18"/>
                </w:rPr>
                <w:t>11</w:t>
              </w:r>
            </w:ins>
          </w:p>
        </w:tc>
        <w:tc>
          <w:tcPr>
            <w:tcW w:w="486" w:type="pct"/>
            <w:vMerge/>
            <w:shd w:val="clear" w:color="auto" w:fill="FFFFFF"/>
          </w:tcPr>
          <w:p w14:paraId="4A5056EC" w14:textId="77777777" w:rsidR="00CD20D8" w:rsidRPr="00CC42A0" w:rsidRDefault="00CD20D8" w:rsidP="00CD5A69">
            <w:pPr>
              <w:snapToGrid w:val="0"/>
              <w:spacing w:after="0"/>
              <w:rPr>
                <w:ins w:id="617" w:author="h428h148" w:date="2023-11-15T11:57:00Z"/>
                <w:rFonts w:ascii="Arial" w:hAnsi="Arial" w:cs="Arial"/>
                <w:b/>
                <w:sz w:val="18"/>
              </w:rPr>
            </w:pPr>
          </w:p>
        </w:tc>
        <w:tc>
          <w:tcPr>
            <w:tcW w:w="1379" w:type="pct"/>
            <w:vMerge/>
            <w:shd w:val="clear" w:color="auto" w:fill="auto"/>
          </w:tcPr>
          <w:p w14:paraId="072371FB" w14:textId="77777777" w:rsidR="00CD20D8" w:rsidRPr="00CC42A0" w:rsidRDefault="00CD20D8" w:rsidP="00CD5A69">
            <w:pPr>
              <w:snapToGrid w:val="0"/>
              <w:spacing w:after="0" w:line="300" w:lineRule="auto"/>
              <w:jc w:val="center"/>
              <w:rPr>
                <w:ins w:id="618" w:author="h428h148" w:date="2023-11-15T11:57:00Z"/>
                <w:rFonts w:ascii="Arial" w:hAnsi="Arial" w:cs="Arial"/>
                <w:sz w:val="18"/>
              </w:rPr>
            </w:pPr>
          </w:p>
        </w:tc>
        <w:tc>
          <w:tcPr>
            <w:tcW w:w="1104" w:type="pct"/>
            <w:vMerge/>
            <w:shd w:val="clear" w:color="auto" w:fill="auto"/>
          </w:tcPr>
          <w:p w14:paraId="75D86047" w14:textId="77777777" w:rsidR="00CD20D8" w:rsidRPr="00CC42A0" w:rsidRDefault="00CD20D8" w:rsidP="00CD5A69">
            <w:pPr>
              <w:snapToGrid w:val="0"/>
              <w:spacing w:after="0" w:line="300" w:lineRule="auto"/>
              <w:jc w:val="center"/>
              <w:rPr>
                <w:ins w:id="619" w:author="h428h148" w:date="2023-11-15T11:57:00Z"/>
                <w:rFonts w:ascii="Arial" w:hAnsi="Arial" w:cs="Arial"/>
                <w:sz w:val="18"/>
              </w:rPr>
            </w:pPr>
          </w:p>
        </w:tc>
        <w:tc>
          <w:tcPr>
            <w:tcW w:w="1361" w:type="pct"/>
            <w:shd w:val="clear" w:color="auto" w:fill="auto"/>
          </w:tcPr>
          <w:p w14:paraId="08F2898B" w14:textId="77777777" w:rsidR="00CD20D8" w:rsidRPr="00CC42A0" w:rsidRDefault="00CD20D8" w:rsidP="00CD5A69">
            <w:pPr>
              <w:snapToGrid w:val="0"/>
              <w:spacing w:after="0" w:line="300" w:lineRule="auto"/>
              <w:jc w:val="center"/>
              <w:rPr>
                <w:ins w:id="620" w:author="h428h148" w:date="2023-11-15T11:57:00Z"/>
                <w:rFonts w:ascii="Arial" w:hAnsi="Arial" w:cs="Arial"/>
                <w:sz w:val="18"/>
              </w:rPr>
            </w:pPr>
            <w:ins w:id="621" w:author="h428h148" w:date="2023-11-15T11:57:00Z">
              <w:r w:rsidRPr="00CC42A0">
                <w:rPr>
                  <w:rFonts w:ascii="Arial" w:hAnsi="Arial" w:cs="Arial"/>
                  <w:sz w:val="18"/>
                </w:rPr>
                <w:t>3dB</w:t>
              </w:r>
            </w:ins>
          </w:p>
        </w:tc>
        <w:tc>
          <w:tcPr>
            <w:tcW w:w="330" w:type="pct"/>
            <w:shd w:val="clear" w:color="auto" w:fill="auto"/>
          </w:tcPr>
          <w:p w14:paraId="5B9355D0" w14:textId="77777777" w:rsidR="00CD20D8" w:rsidRPr="00CC42A0" w:rsidRDefault="00CD20D8" w:rsidP="00CD5A69">
            <w:pPr>
              <w:snapToGrid w:val="0"/>
              <w:spacing w:after="0" w:line="300" w:lineRule="auto"/>
              <w:jc w:val="center"/>
              <w:rPr>
                <w:ins w:id="622" w:author="h428h148" w:date="2023-11-15T11:57:00Z"/>
                <w:rFonts w:ascii="Arial" w:hAnsi="Arial" w:cs="Arial"/>
                <w:sz w:val="18"/>
              </w:rPr>
            </w:pPr>
            <w:ins w:id="623" w:author="h428h148" w:date="2023-11-15T11:57:00Z">
              <w:r w:rsidRPr="00CC42A0">
                <w:rPr>
                  <w:rFonts w:ascii="Arial" w:hAnsi="Arial" w:cs="Arial"/>
                  <w:sz w:val="18"/>
                </w:rPr>
                <w:t>9.6</w:t>
              </w:r>
            </w:ins>
          </w:p>
        </w:tc>
      </w:tr>
      <w:tr w:rsidR="00CD20D8" w:rsidRPr="001A34FB" w14:paraId="73033150" w14:textId="77777777" w:rsidTr="00CD5A69">
        <w:trPr>
          <w:jc w:val="center"/>
          <w:ins w:id="624" w:author="h428h148" w:date="2023-11-15T11:57:00Z"/>
        </w:trPr>
        <w:tc>
          <w:tcPr>
            <w:tcW w:w="340" w:type="pct"/>
            <w:shd w:val="clear" w:color="auto" w:fill="D9D9D9"/>
          </w:tcPr>
          <w:p w14:paraId="1B8BA07B" w14:textId="77777777" w:rsidR="00CD20D8" w:rsidRPr="00CC42A0" w:rsidRDefault="00CD20D8" w:rsidP="00CD5A69">
            <w:pPr>
              <w:snapToGrid w:val="0"/>
              <w:spacing w:after="0"/>
              <w:jc w:val="center"/>
              <w:rPr>
                <w:ins w:id="625" w:author="h428h148" w:date="2023-11-15T11:57:00Z"/>
                <w:rFonts w:ascii="Arial" w:hAnsi="Arial" w:cs="Arial"/>
                <w:b/>
                <w:sz w:val="18"/>
              </w:rPr>
            </w:pPr>
            <w:ins w:id="626" w:author="h428h148" w:date="2023-11-15T11:57:00Z">
              <w:r w:rsidRPr="00CC42A0">
                <w:rPr>
                  <w:rFonts w:ascii="Arial" w:hAnsi="Arial" w:cs="Arial"/>
                  <w:b/>
                  <w:sz w:val="18"/>
                </w:rPr>
                <w:t>12</w:t>
              </w:r>
            </w:ins>
          </w:p>
        </w:tc>
        <w:tc>
          <w:tcPr>
            <w:tcW w:w="486" w:type="pct"/>
            <w:vMerge/>
            <w:shd w:val="clear" w:color="auto" w:fill="FFFFFF"/>
          </w:tcPr>
          <w:p w14:paraId="56983C64" w14:textId="77777777" w:rsidR="00CD20D8" w:rsidRPr="00CC42A0" w:rsidRDefault="00CD20D8" w:rsidP="00CD5A69">
            <w:pPr>
              <w:snapToGrid w:val="0"/>
              <w:spacing w:after="0"/>
              <w:rPr>
                <w:ins w:id="627" w:author="h428h148" w:date="2023-11-15T11:57:00Z"/>
                <w:rFonts w:ascii="Arial" w:hAnsi="Arial" w:cs="Arial"/>
                <w:b/>
                <w:sz w:val="18"/>
              </w:rPr>
            </w:pPr>
          </w:p>
        </w:tc>
        <w:tc>
          <w:tcPr>
            <w:tcW w:w="1379" w:type="pct"/>
            <w:vMerge/>
            <w:shd w:val="clear" w:color="auto" w:fill="auto"/>
          </w:tcPr>
          <w:p w14:paraId="29519A87" w14:textId="77777777" w:rsidR="00CD20D8" w:rsidRPr="00CC42A0" w:rsidRDefault="00CD20D8" w:rsidP="00CD5A69">
            <w:pPr>
              <w:snapToGrid w:val="0"/>
              <w:spacing w:after="0" w:line="300" w:lineRule="auto"/>
              <w:jc w:val="center"/>
              <w:rPr>
                <w:ins w:id="628" w:author="h428h148" w:date="2023-11-15T11:57:00Z"/>
                <w:rFonts w:ascii="Arial" w:hAnsi="Arial" w:cs="Arial"/>
                <w:sz w:val="18"/>
              </w:rPr>
            </w:pPr>
          </w:p>
        </w:tc>
        <w:tc>
          <w:tcPr>
            <w:tcW w:w="1104" w:type="pct"/>
            <w:vMerge/>
            <w:shd w:val="clear" w:color="auto" w:fill="auto"/>
          </w:tcPr>
          <w:p w14:paraId="3AA1EA7C" w14:textId="77777777" w:rsidR="00CD20D8" w:rsidRPr="00CC42A0" w:rsidRDefault="00CD20D8" w:rsidP="00CD5A69">
            <w:pPr>
              <w:snapToGrid w:val="0"/>
              <w:spacing w:after="0" w:line="300" w:lineRule="auto"/>
              <w:jc w:val="center"/>
              <w:rPr>
                <w:ins w:id="629" w:author="h428h148" w:date="2023-11-15T11:57:00Z"/>
                <w:rFonts w:ascii="Arial" w:hAnsi="Arial" w:cs="Arial"/>
                <w:sz w:val="18"/>
              </w:rPr>
            </w:pPr>
          </w:p>
        </w:tc>
        <w:tc>
          <w:tcPr>
            <w:tcW w:w="1361" w:type="pct"/>
            <w:shd w:val="clear" w:color="auto" w:fill="auto"/>
          </w:tcPr>
          <w:p w14:paraId="70AD6EC9" w14:textId="77777777" w:rsidR="00CD20D8" w:rsidRPr="00CC42A0" w:rsidRDefault="00CD20D8" w:rsidP="00CD5A69">
            <w:pPr>
              <w:snapToGrid w:val="0"/>
              <w:spacing w:after="0" w:line="300" w:lineRule="auto"/>
              <w:jc w:val="center"/>
              <w:rPr>
                <w:ins w:id="630" w:author="h428h148" w:date="2023-11-15T11:57:00Z"/>
                <w:rFonts w:ascii="Arial" w:hAnsi="Arial" w:cs="Arial"/>
                <w:sz w:val="18"/>
              </w:rPr>
            </w:pPr>
            <w:ins w:id="631" w:author="h428h148" w:date="2023-11-15T11:57:00Z">
              <w:r w:rsidRPr="00CC42A0">
                <w:rPr>
                  <w:rFonts w:ascii="Arial" w:hAnsi="Arial" w:cs="Arial"/>
                  <w:sz w:val="18"/>
                </w:rPr>
                <w:t>6dB</w:t>
              </w:r>
            </w:ins>
          </w:p>
        </w:tc>
        <w:tc>
          <w:tcPr>
            <w:tcW w:w="330" w:type="pct"/>
            <w:shd w:val="clear" w:color="auto" w:fill="auto"/>
          </w:tcPr>
          <w:p w14:paraId="488009C2" w14:textId="77777777" w:rsidR="00CD20D8" w:rsidRPr="00CC42A0" w:rsidRDefault="00CD20D8" w:rsidP="00CD5A69">
            <w:pPr>
              <w:snapToGrid w:val="0"/>
              <w:spacing w:after="0" w:line="300" w:lineRule="auto"/>
              <w:jc w:val="center"/>
              <w:rPr>
                <w:ins w:id="632" w:author="h428h148" w:date="2023-11-15T11:57:00Z"/>
                <w:rFonts w:ascii="Arial" w:hAnsi="Arial" w:cs="Arial"/>
                <w:sz w:val="18"/>
              </w:rPr>
            </w:pPr>
            <w:ins w:id="633" w:author="h428h148" w:date="2023-11-15T11:57:00Z">
              <w:r w:rsidRPr="00CC42A0">
                <w:rPr>
                  <w:rFonts w:ascii="Arial" w:hAnsi="Arial" w:cs="Arial"/>
                  <w:sz w:val="18"/>
                </w:rPr>
                <w:t>9.1</w:t>
              </w:r>
            </w:ins>
          </w:p>
        </w:tc>
      </w:tr>
    </w:tbl>
    <w:p w14:paraId="5C87C219" w14:textId="77777777" w:rsidR="00CD20D8" w:rsidRDefault="00CD20D8" w:rsidP="00CD20D8">
      <w:pPr>
        <w:rPr>
          <w:ins w:id="634" w:author="h428h148" w:date="2023-11-15T11:57:00Z"/>
          <w:b/>
        </w:rPr>
      </w:pPr>
    </w:p>
    <w:p w14:paraId="5F2E129F" w14:textId="1CF17AAA" w:rsidR="00CD20D8" w:rsidRDefault="00CD20D8" w:rsidP="00CD20D8">
      <w:pPr>
        <w:keepNext/>
        <w:snapToGrid w:val="0"/>
        <w:spacing w:after="0"/>
        <w:rPr>
          <w:ins w:id="635" w:author="h428h148" w:date="2023-11-15T11:57:00Z"/>
        </w:rPr>
      </w:pPr>
      <w:ins w:id="636" w:author="h428h148" w:date="2023-11-15T11:57:00Z">
        <w:del w:id="637" w:author="h428h148" w:date="2023-11-15T11:57:00Z">
          <w:r w:rsidRPr="00300B7C">
            <w:rPr>
              <w:noProof/>
              <w:lang w:val="en-US"/>
            </w:rPr>
            <w:lastRenderedPageBreak/>
            <w:drawing>
              <wp:inline distT="0" distB="0" distL="0" distR="0" wp14:anchorId="7C0D69E6" wp14:editId="38F4A883">
                <wp:extent cx="2941320" cy="2277110"/>
                <wp:effectExtent l="0" t="0" r="0" b="889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t="2451" r="2629"/>
                        <a:stretch>
                          <a:fillRect/>
                        </a:stretch>
                      </pic:blipFill>
                      <pic:spPr bwMode="auto">
                        <a:xfrm>
                          <a:off x="0" y="0"/>
                          <a:ext cx="2941320" cy="2277110"/>
                        </a:xfrm>
                        <a:prstGeom prst="rect">
                          <a:avLst/>
                        </a:prstGeom>
                        <a:noFill/>
                        <a:ln>
                          <a:noFill/>
                        </a:ln>
                      </pic:spPr>
                    </pic:pic>
                  </a:graphicData>
                </a:graphic>
              </wp:inline>
            </w:drawing>
          </w:r>
          <w:r w:rsidRPr="00300B7C">
            <w:rPr>
              <w:noProof/>
              <w:lang w:val="en-US"/>
            </w:rPr>
            <w:drawing>
              <wp:inline distT="0" distB="0" distL="0" distR="0" wp14:anchorId="29A48621" wp14:editId="5F7DFDF5">
                <wp:extent cx="2967355" cy="2148205"/>
                <wp:effectExtent l="0" t="0" r="4445"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7">
                          <a:extLst>
                            <a:ext uri="{28A0092B-C50C-407E-A947-70E740481C1C}">
                              <a14:useLocalDpi xmlns:a14="http://schemas.microsoft.com/office/drawing/2010/main" val="0"/>
                            </a:ext>
                          </a:extLst>
                        </a:blip>
                        <a:srcRect t="5637"/>
                        <a:stretch>
                          <a:fillRect/>
                        </a:stretch>
                      </pic:blipFill>
                      <pic:spPr bwMode="auto">
                        <a:xfrm>
                          <a:off x="0" y="0"/>
                          <a:ext cx="2967355" cy="2148205"/>
                        </a:xfrm>
                        <a:prstGeom prst="rect">
                          <a:avLst/>
                        </a:prstGeom>
                        <a:noFill/>
                        <a:ln>
                          <a:noFill/>
                        </a:ln>
                      </pic:spPr>
                    </pic:pic>
                  </a:graphicData>
                </a:graphic>
              </wp:inline>
            </w:drawing>
          </w:r>
        </w:del>
      </w:ins>
    </w:p>
    <w:p w14:paraId="058D39ED" w14:textId="77777777" w:rsidR="00CD20D8" w:rsidRPr="005B1925" w:rsidRDefault="00CD20D8" w:rsidP="00CD20D8">
      <w:pPr>
        <w:pStyle w:val="aff4"/>
        <w:snapToGrid w:val="0"/>
        <w:spacing w:before="0" w:after="240"/>
        <w:jc w:val="center"/>
        <w:rPr>
          <w:ins w:id="638" w:author="h428h148" w:date="2023-11-15T11:57:00Z"/>
          <w:rFonts w:ascii="Arial" w:hAnsi="Arial" w:cs="Arial"/>
          <w:sz w:val="18"/>
        </w:rPr>
      </w:pPr>
      <w:ins w:id="639" w:author="h428h148" w:date="2023-11-15T11:57:00Z">
        <w:r w:rsidRPr="005B1925">
          <w:rPr>
            <w:rFonts w:ascii="Arial" w:hAnsi="Arial" w:cs="Arial"/>
            <w:sz w:val="18"/>
          </w:rPr>
          <w:t xml:space="preserve">Figure </w:t>
        </w:r>
      </w:ins>
      <w:ins w:id="640" w:author="h428h148" w:date="2023-11-15T12:02:00Z">
        <w:r w:rsidRPr="00FA5249">
          <w:rPr>
            <w:rFonts w:ascii="Arial" w:hAnsi="Arial" w:cs="Arial"/>
            <w:sz w:val="18"/>
          </w:rPr>
          <w:t>6.1.2.1.2.2a</w:t>
        </w:r>
      </w:ins>
      <w:ins w:id="641" w:author="h428h148" w:date="2023-11-15T11:57:00Z">
        <w:r>
          <w:rPr>
            <w:rFonts w:ascii="Arial" w:hAnsi="Arial" w:cs="Arial"/>
            <w:sz w:val="18"/>
          </w:rPr>
          <w:t>-1</w:t>
        </w:r>
        <w:r w:rsidRPr="005B1925">
          <w:rPr>
            <w:rFonts w:ascii="Arial" w:hAnsi="Arial" w:cs="Arial"/>
            <w:sz w:val="18"/>
          </w:rPr>
          <w:t xml:space="preserve"> PSD and SEM for Case 1</w:t>
        </w:r>
      </w:ins>
    </w:p>
    <w:p w14:paraId="15F3FC9C" w14:textId="6E964677" w:rsidR="00CD20D8" w:rsidRDefault="00CD20D8" w:rsidP="00CD20D8">
      <w:pPr>
        <w:keepNext/>
        <w:snapToGrid w:val="0"/>
        <w:spacing w:after="0"/>
        <w:rPr>
          <w:ins w:id="642" w:author="h428h148" w:date="2023-11-15T11:57:00Z"/>
        </w:rPr>
      </w:pPr>
      <w:ins w:id="643" w:author="h428h148" w:date="2023-11-15T11:57:00Z">
        <w:del w:id="644" w:author="h428h148" w:date="2023-11-15T11:57:00Z">
          <w:r w:rsidRPr="00300B7C">
            <w:rPr>
              <w:noProof/>
              <w:lang w:val="en-US"/>
            </w:rPr>
            <w:drawing>
              <wp:inline distT="0" distB="0" distL="0" distR="0" wp14:anchorId="27BA7748" wp14:editId="0F73F54D">
                <wp:extent cx="3036570" cy="2259965"/>
                <wp:effectExtent l="0" t="0" r="0"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6570" cy="2259965"/>
                        </a:xfrm>
                        <a:prstGeom prst="rect">
                          <a:avLst/>
                        </a:prstGeom>
                        <a:noFill/>
                        <a:ln>
                          <a:noFill/>
                        </a:ln>
                      </pic:spPr>
                    </pic:pic>
                  </a:graphicData>
                </a:graphic>
              </wp:inline>
            </w:drawing>
          </w:r>
          <w:r w:rsidRPr="00300B7C">
            <w:rPr>
              <w:noProof/>
              <w:lang w:val="en-US"/>
            </w:rPr>
            <w:drawing>
              <wp:inline distT="0" distB="0" distL="0" distR="0" wp14:anchorId="377ED016" wp14:editId="6ED4E9E6">
                <wp:extent cx="3002280" cy="2329180"/>
                <wp:effectExtent l="0" t="0" r="762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2280" cy="2329180"/>
                        </a:xfrm>
                        <a:prstGeom prst="rect">
                          <a:avLst/>
                        </a:prstGeom>
                        <a:noFill/>
                        <a:ln>
                          <a:noFill/>
                        </a:ln>
                      </pic:spPr>
                    </pic:pic>
                  </a:graphicData>
                </a:graphic>
              </wp:inline>
            </w:drawing>
          </w:r>
        </w:del>
      </w:ins>
    </w:p>
    <w:p w14:paraId="4C2EB966" w14:textId="77777777" w:rsidR="00CD20D8" w:rsidRPr="005B1925" w:rsidRDefault="00CD20D8" w:rsidP="00CD20D8">
      <w:pPr>
        <w:pStyle w:val="aff4"/>
        <w:snapToGrid w:val="0"/>
        <w:spacing w:before="0" w:after="240"/>
        <w:jc w:val="center"/>
        <w:rPr>
          <w:ins w:id="645" w:author="h428h148" w:date="2023-11-15T11:57:00Z"/>
          <w:rFonts w:ascii="Arial" w:hAnsi="Arial" w:cs="Arial"/>
          <w:sz w:val="18"/>
        </w:rPr>
      </w:pPr>
      <w:ins w:id="646" w:author="h428h148" w:date="2023-11-15T11:57:00Z">
        <w:r w:rsidRPr="005B1925">
          <w:rPr>
            <w:rFonts w:ascii="Arial" w:hAnsi="Arial" w:cs="Arial"/>
            <w:sz w:val="18"/>
          </w:rPr>
          <w:t xml:space="preserve">Figure </w:t>
        </w:r>
      </w:ins>
      <w:ins w:id="647" w:author="h428h148" w:date="2023-11-15T12:02:00Z">
        <w:r w:rsidRPr="00FA5249">
          <w:rPr>
            <w:rFonts w:ascii="Arial" w:hAnsi="Arial" w:cs="Arial"/>
            <w:sz w:val="18"/>
          </w:rPr>
          <w:t>6.1.2.1.2.2a</w:t>
        </w:r>
      </w:ins>
      <w:ins w:id="648" w:author="h428h148" w:date="2023-11-15T11:57:00Z">
        <w:r>
          <w:rPr>
            <w:rFonts w:ascii="Arial" w:hAnsi="Arial" w:cs="Arial"/>
            <w:sz w:val="18"/>
          </w:rPr>
          <w:t>-2</w:t>
        </w:r>
        <w:r w:rsidRPr="005B1925">
          <w:rPr>
            <w:rFonts w:ascii="Arial" w:hAnsi="Arial" w:cs="Arial"/>
            <w:sz w:val="18"/>
          </w:rPr>
          <w:t xml:space="preserve"> PSD for Case 3</w:t>
        </w:r>
        <w:r>
          <w:rPr>
            <w:rFonts w:ascii="Arial" w:hAnsi="Arial" w:cs="Arial"/>
            <w:sz w:val="18"/>
          </w:rPr>
          <w:t xml:space="preserve"> and case 4</w:t>
        </w:r>
      </w:ins>
    </w:p>
    <w:p w14:paraId="378B57E5" w14:textId="77777777" w:rsidR="00CD20D8" w:rsidRPr="00BB63EB" w:rsidRDefault="00CD20D8" w:rsidP="00CD20D8">
      <w:pPr>
        <w:rPr>
          <w:ins w:id="649" w:author="h428h148" w:date="2023-11-15T11:57:00Z"/>
          <w:lang w:eastAsia="zh-CN"/>
        </w:rPr>
      </w:pPr>
    </w:p>
    <w:p w14:paraId="77B7BDDC" w14:textId="77777777" w:rsidR="00CD20D8" w:rsidRPr="005439EB" w:rsidRDefault="00CD20D8" w:rsidP="00CD20D8">
      <w:pPr>
        <w:rPr>
          <w:rFonts w:hint="eastAsia"/>
          <w:lang w:eastAsia="zh-CN"/>
        </w:rPr>
      </w:pPr>
    </w:p>
    <w:p w14:paraId="3FEBF426" w14:textId="77777777" w:rsidR="001A254B" w:rsidRPr="00CD20D8" w:rsidRDefault="001A254B" w:rsidP="00C127DF"/>
    <w:p w14:paraId="41FD9916" w14:textId="16A19ED2" w:rsidR="003C18B3" w:rsidRDefault="00984FC3" w:rsidP="003C18B3">
      <w:pPr>
        <w:pStyle w:val="32"/>
        <w:ind w:left="1134" w:hanging="1134"/>
      </w:pPr>
      <w:bookmarkStart w:id="650" w:name="_Toc463997759"/>
      <w:bookmarkStart w:id="651" w:name="_Toc36034800"/>
      <w:bookmarkStart w:id="652" w:name="_Toc42537397"/>
      <w:bookmarkStart w:id="653" w:name="_Toc46356462"/>
      <w:bookmarkStart w:id="654" w:name="_Toc52566376"/>
      <w:bookmarkStart w:id="655" w:name="_Toc61187284"/>
      <w:bookmarkStart w:id="656" w:name="_Toc66398696"/>
      <w:bookmarkStart w:id="657" w:name="_Toc66398913"/>
      <w:bookmarkStart w:id="658" w:name="_Toc66432630"/>
      <w:bookmarkStart w:id="659" w:name="_Toc66433409"/>
      <w:bookmarkStart w:id="660" w:name="_Toc66436184"/>
      <w:bookmarkStart w:id="661" w:name="_Toc133515237"/>
      <w:r>
        <w:t>6</w:t>
      </w:r>
      <w:r w:rsidR="003C18B3" w:rsidRPr="003C18B3">
        <w:t>.1.3</w:t>
      </w:r>
      <w:r w:rsidR="003C18B3" w:rsidRPr="003C18B3">
        <w:tab/>
      </w:r>
      <w:bookmarkEnd w:id="650"/>
      <w:bookmarkEnd w:id="651"/>
      <w:bookmarkEnd w:id="652"/>
      <w:bookmarkEnd w:id="653"/>
      <w:bookmarkEnd w:id="654"/>
      <w:bookmarkEnd w:id="655"/>
      <w:bookmarkEnd w:id="656"/>
      <w:bookmarkEnd w:id="657"/>
      <w:bookmarkEnd w:id="658"/>
      <w:bookmarkEnd w:id="659"/>
      <w:bookmarkEnd w:id="660"/>
      <w:r w:rsidR="00972421">
        <w:t>UE additional maximum output power reduction</w:t>
      </w:r>
      <w:r w:rsidR="00972421" w:rsidRPr="00D07068">
        <w:t xml:space="preserve"> </w:t>
      </w:r>
      <w:r w:rsidR="00D07068" w:rsidRPr="003C18B3">
        <w:t xml:space="preserve">for NR </w:t>
      </w:r>
      <w:r w:rsidR="00D07068">
        <w:t>SL-U</w:t>
      </w:r>
      <w:bookmarkEnd w:id="661"/>
    </w:p>
    <w:p w14:paraId="4DC473A0" w14:textId="77777777" w:rsidR="00C127DF" w:rsidRDefault="00C127DF" w:rsidP="00C127DF">
      <w:r w:rsidRPr="00FD208D">
        <w:t xml:space="preserve">Based on the NR-U </w:t>
      </w:r>
      <w:r>
        <w:t>agreement for the additional spectrum emission mask in clause 6.5F.2.3 in TS38.101-1, RAN4 do not consider the additional spectrum emission mask.</w:t>
      </w:r>
    </w:p>
    <w:p w14:paraId="0494A36F" w14:textId="77777777" w:rsidR="00C127DF" w:rsidRDefault="00C127DF" w:rsidP="00C127DF">
      <w:r>
        <w:t>For the additional spurious emission requirements for SL-U, RAN4 will consider the NR-U additional spurious emission requirements in clause 6.5F.3.3 in TS38.101-1.</w:t>
      </w:r>
    </w:p>
    <w:p w14:paraId="554E98CA" w14:textId="77777777" w:rsidR="00C127DF" w:rsidRDefault="00C127DF" w:rsidP="00C127DF">
      <w:r>
        <w:t xml:space="preserve">To derive A-MPR requirements for SL-U operation in single CC, RAN4 will assume the basic simulation parameters and assumptions in section 6.1.2 and the additional spurious emission requirements in clause 6.5F.3.3 in TS38.101-1 will be considered.  </w:t>
      </w:r>
    </w:p>
    <w:p w14:paraId="43485174"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.1</w:t>
      </w:r>
      <w:r w:rsidRPr="00AC6C9B">
        <w:rPr>
          <w:rFonts w:cs="Arial"/>
          <w:szCs w:val="24"/>
        </w:rPr>
        <w:tab/>
      </w:r>
      <w:r>
        <w:rPr>
          <w:rFonts w:cs="Arial"/>
          <w:szCs w:val="24"/>
        </w:rPr>
        <w:t>A-M</w:t>
      </w:r>
      <w:r w:rsidRPr="00AC6C9B">
        <w:rPr>
          <w:rFonts w:cs="Arial"/>
          <w:szCs w:val="24"/>
        </w:rPr>
        <w:t xml:space="preserve">PR for </w:t>
      </w:r>
      <w:r>
        <w:rPr>
          <w:rFonts w:cs="Arial"/>
          <w:szCs w:val="24"/>
        </w:rPr>
        <w:t>SL-U with NS_28</w:t>
      </w:r>
    </w:p>
    <w:p w14:paraId="59C4E9CE" w14:textId="77777777" w:rsidR="00F82505" w:rsidRDefault="00F82505" w:rsidP="00F82505">
      <w:pPr>
        <w:pStyle w:val="5"/>
        <w:rPr>
          <w:rFonts w:cs="Arial"/>
          <w:b/>
          <w:szCs w:val="22"/>
        </w:rPr>
      </w:pPr>
      <w:bookmarkStart w:id="662" w:name="_Toc144392048"/>
      <w:r w:rsidRPr="00F75613">
        <w:rPr>
          <w:rFonts w:cs="Arial"/>
          <w:szCs w:val="22"/>
        </w:rPr>
        <w:t>6.1.3.1.1</w:t>
      </w:r>
      <w:r w:rsidRPr="00F75613">
        <w:rPr>
          <w:rFonts w:cs="Arial"/>
          <w:szCs w:val="22"/>
        </w:rPr>
        <w:tab/>
        <w:t>A-MPR for simultaneous PSSCH/PSCCH transmission</w:t>
      </w:r>
      <w:bookmarkEnd w:id="662"/>
    </w:p>
    <w:p w14:paraId="724A6265" w14:textId="77777777" w:rsidR="00F82505" w:rsidRDefault="00F82505" w:rsidP="00F82505">
      <w:pPr>
        <w:pStyle w:val="5"/>
        <w:rPr>
          <w:rFonts w:cs="Arial"/>
          <w:b/>
          <w:szCs w:val="22"/>
        </w:rPr>
      </w:pPr>
      <w:r w:rsidRPr="00F75613">
        <w:rPr>
          <w:rFonts w:cs="Arial"/>
          <w:szCs w:val="22"/>
        </w:rPr>
        <w:t>6.1.</w:t>
      </w:r>
      <w:r>
        <w:rPr>
          <w:rFonts w:cs="Arial"/>
          <w:szCs w:val="22"/>
        </w:rPr>
        <w:t>3.1</w:t>
      </w:r>
      <w:r w:rsidRPr="00F75613">
        <w:rPr>
          <w:rFonts w:cs="Arial"/>
          <w:szCs w:val="22"/>
        </w:rPr>
        <w:t>.1.</w:t>
      </w:r>
      <w:r>
        <w:rPr>
          <w:rFonts w:cs="Arial"/>
          <w:szCs w:val="22"/>
        </w:rPr>
        <w:t>1</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2AAD9F60" w14:textId="77777777" w:rsidR="00F82505" w:rsidRPr="00C66F3C" w:rsidRDefault="00F82505" w:rsidP="00F82505">
      <w:pPr>
        <w:jc w:val="center"/>
        <w:rPr>
          <w:b/>
          <w:bCs/>
          <w:lang w:eastAsia="ja-JP"/>
        </w:rPr>
      </w:pPr>
      <w:r w:rsidRPr="00490881">
        <w:rPr>
          <w:b/>
          <w:bCs/>
          <w:lang w:eastAsia="ja-JP"/>
        </w:rPr>
        <w:t>Table</w:t>
      </w:r>
      <w:r>
        <w:rPr>
          <w:b/>
          <w:bCs/>
          <w:lang w:eastAsia="ja-JP"/>
        </w:rPr>
        <w:t xml:space="preserve"> 6.1.3.1.1.1-1</w:t>
      </w:r>
      <w:r w:rsidRPr="00490881">
        <w:rPr>
          <w:b/>
          <w:bCs/>
          <w:lang w:eastAsia="ja-JP"/>
        </w:rPr>
        <w:t>: Simulation results for NS_</w:t>
      </w:r>
      <w:r>
        <w:rPr>
          <w:b/>
          <w:bCs/>
          <w:lang w:eastAsia="ja-JP"/>
        </w:rPr>
        <w:t>28 Allocation Full and partial allocations</w:t>
      </w:r>
      <w:r w:rsidRPr="00490881">
        <w:rPr>
          <w:b/>
          <w:bCs/>
          <w:lang w:eastAsia="ja-JP"/>
        </w:rPr>
        <w:t>.</w:t>
      </w:r>
    </w:p>
    <w:tbl>
      <w:tblPr>
        <w:tblStyle w:val="ab"/>
        <w:tblW w:w="0" w:type="auto"/>
        <w:tblLook w:val="04A0" w:firstRow="1" w:lastRow="0" w:firstColumn="1" w:lastColumn="0" w:noHBand="0" w:noVBand="1"/>
      </w:tblPr>
      <w:tblGrid>
        <w:gridCol w:w="1095"/>
        <w:gridCol w:w="987"/>
        <w:gridCol w:w="995"/>
        <w:gridCol w:w="986"/>
        <w:gridCol w:w="994"/>
        <w:gridCol w:w="986"/>
        <w:gridCol w:w="994"/>
        <w:gridCol w:w="986"/>
        <w:gridCol w:w="994"/>
      </w:tblGrid>
      <w:tr w:rsidR="00F82505" w14:paraId="60465DB5" w14:textId="77777777" w:rsidTr="008D1C6C">
        <w:tc>
          <w:tcPr>
            <w:tcW w:w="1095" w:type="dxa"/>
          </w:tcPr>
          <w:p w14:paraId="61C7E1E4" w14:textId="77777777" w:rsidR="00F82505" w:rsidRDefault="00F82505" w:rsidP="008D1C6C">
            <w:pPr>
              <w:rPr>
                <w:b/>
                <w:bCs/>
                <w:lang w:eastAsia="ja-JP"/>
              </w:rPr>
            </w:pPr>
            <w:r>
              <w:rPr>
                <w:b/>
                <w:bCs/>
                <w:lang w:eastAsia="ja-JP"/>
              </w:rPr>
              <w:lastRenderedPageBreak/>
              <w:t>NS_28 A-MPR</w:t>
            </w:r>
          </w:p>
        </w:tc>
        <w:tc>
          <w:tcPr>
            <w:tcW w:w="987" w:type="dxa"/>
          </w:tcPr>
          <w:p w14:paraId="4C31D4A0" w14:textId="77777777" w:rsidR="00F82505" w:rsidRDefault="00F82505" w:rsidP="008D1C6C">
            <w:pPr>
              <w:rPr>
                <w:b/>
                <w:bCs/>
                <w:lang w:eastAsia="ja-JP"/>
              </w:rPr>
            </w:pPr>
            <w:r>
              <w:rPr>
                <w:b/>
                <w:bCs/>
                <w:lang w:eastAsia="ja-JP"/>
              </w:rPr>
              <w:t>20M</w:t>
            </w:r>
          </w:p>
        </w:tc>
        <w:tc>
          <w:tcPr>
            <w:tcW w:w="995" w:type="dxa"/>
          </w:tcPr>
          <w:p w14:paraId="2EB6CE13" w14:textId="77777777" w:rsidR="00F82505" w:rsidRDefault="00F82505" w:rsidP="008D1C6C">
            <w:pPr>
              <w:rPr>
                <w:b/>
                <w:bCs/>
                <w:lang w:eastAsia="ja-JP"/>
              </w:rPr>
            </w:pPr>
            <w:r>
              <w:rPr>
                <w:b/>
                <w:bCs/>
                <w:lang w:eastAsia="ja-JP"/>
              </w:rPr>
              <w:t>20M</w:t>
            </w:r>
          </w:p>
        </w:tc>
        <w:tc>
          <w:tcPr>
            <w:tcW w:w="986" w:type="dxa"/>
          </w:tcPr>
          <w:p w14:paraId="360C8179" w14:textId="77777777" w:rsidR="00F82505" w:rsidRDefault="00F82505" w:rsidP="008D1C6C">
            <w:pPr>
              <w:rPr>
                <w:b/>
                <w:bCs/>
                <w:lang w:eastAsia="ja-JP"/>
              </w:rPr>
            </w:pPr>
            <w:r>
              <w:rPr>
                <w:b/>
                <w:bCs/>
                <w:lang w:eastAsia="ja-JP"/>
              </w:rPr>
              <w:t>40M</w:t>
            </w:r>
          </w:p>
        </w:tc>
        <w:tc>
          <w:tcPr>
            <w:tcW w:w="994" w:type="dxa"/>
          </w:tcPr>
          <w:p w14:paraId="18CFDF3E" w14:textId="77777777" w:rsidR="00F82505" w:rsidRDefault="00F82505" w:rsidP="008D1C6C">
            <w:pPr>
              <w:rPr>
                <w:b/>
                <w:bCs/>
                <w:lang w:eastAsia="ja-JP"/>
              </w:rPr>
            </w:pPr>
            <w:r>
              <w:rPr>
                <w:b/>
                <w:bCs/>
                <w:lang w:eastAsia="ja-JP"/>
              </w:rPr>
              <w:t>40M</w:t>
            </w:r>
          </w:p>
        </w:tc>
        <w:tc>
          <w:tcPr>
            <w:tcW w:w="986" w:type="dxa"/>
          </w:tcPr>
          <w:p w14:paraId="79B410A8" w14:textId="77777777" w:rsidR="00F82505" w:rsidRDefault="00F82505" w:rsidP="008D1C6C">
            <w:pPr>
              <w:rPr>
                <w:b/>
                <w:bCs/>
                <w:lang w:eastAsia="ja-JP"/>
              </w:rPr>
            </w:pPr>
            <w:r>
              <w:rPr>
                <w:b/>
                <w:bCs/>
                <w:lang w:eastAsia="ja-JP"/>
              </w:rPr>
              <w:t>60M</w:t>
            </w:r>
          </w:p>
        </w:tc>
        <w:tc>
          <w:tcPr>
            <w:tcW w:w="994" w:type="dxa"/>
          </w:tcPr>
          <w:p w14:paraId="0BEFF3A5" w14:textId="77777777" w:rsidR="00F82505" w:rsidRDefault="00F82505" w:rsidP="008D1C6C">
            <w:pPr>
              <w:rPr>
                <w:b/>
                <w:bCs/>
                <w:lang w:eastAsia="ja-JP"/>
              </w:rPr>
            </w:pPr>
            <w:r>
              <w:rPr>
                <w:b/>
                <w:bCs/>
                <w:lang w:eastAsia="ja-JP"/>
              </w:rPr>
              <w:t>60M</w:t>
            </w:r>
          </w:p>
        </w:tc>
        <w:tc>
          <w:tcPr>
            <w:tcW w:w="986" w:type="dxa"/>
          </w:tcPr>
          <w:p w14:paraId="0F62C91A" w14:textId="77777777" w:rsidR="00F82505" w:rsidRDefault="00F82505" w:rsidP="008D1C6C">
            <w:pPr>
              <w:rPr>
                <w:b/>
                <w:bCs/>
                <w:lang w:eastAsia="ja-JP"/>
              </w:rPr>
            </w:pPr>
            <w:r>
              <w:rPr>
                <w:b/>
                <w:bCs/>
                <w:lang w:eastAsia="ja-JP"/>
              </w:rPr>
              <w:t>80M</w:t>
            </w:r>
          </w:p>
        </w:tc>
        <w:tc>
          <w:tcPr>
            <w:tcW w:w="994" w:type="dxa"/>
          </w:tcPr>
          <w:p w14:paraId="5BC99AD9" w14:textId="77777777" w:rsidR="00F82505" w:rsidRDefault="00F82505" w:rsidP="008D1C6C">
            <w:pPr>
              <w:rPr>
                <w:b/>
                <w:bCs/>
                <w:lang w:eastAsia="ja-JP"/>
              </w:rPr>
            </w:pPr>
            <w:r>
              <w:rPr>
                <w:b/>
                <w:bCs/>
                <w:lang w:eastAsia="ja-JP"/>
              </w:rPr>
              <w:t>80M</w:t>
            </w:r>
          </w:p>
        </w:tc>
      </w:tr>
      <w:tr w:rsidR="00F82505" w14:paraId="5F7A675B" w14:textId="77777777" w:rsidTr="008D1C6C">
        <w:tc>
          <w:tcPr>
            <w:tcW w:w="1095" w:type="dxa"/>
          </w:tcPr>
          <w:p w14:paraId="0685D1A8" w14:textId="77777777" w:rsidR="00F82505" w:rsidRDefault="00F82505" w:rsidP="008D1C6C">
            <w:pPr>
              <w:rPr>
                <w:b/>
                <w:bCs/>
                <w:lang w:eastAsia="ja-JP"/>
              </w:rPr>
            </w:pPr>
          </w:p>
        </w:tc>
        <w:tc>
          <w:tcPr>
            <w:tcW w:w="987" w:type="dxa"/>
          </w:tcPr>
          <w:p w14:paraId="56C8D8E5" w14:textId="77777777" w:rsidR="00F82505" w:rsidRDefault="00F82505" w:rsidP="008D1C6C">
            <w:pPr>
              <w:rPr>
                <w:b/>
                <w:bCs/>
                <w:lang w:eastAsia="ja-JP"/>
              </w:rPr>
            </w:pPr>
            <w:r>
              <w:rPr>
                <w:b/>
                <w:bCs/>
                <w:lang w:eastAsia="ja-JP"/>
              </w:rPr>
              <w:t>Full</w:t>
            </w:r>
          </w:p>
        </w:tc>
        <w:tc>
          <w:tcPr>
            <w:tcW w:w="995" w:type="dxa"/>
          </w:tcPr>
          <w:p w14:paraId="7235B23D" w14:textId="77777777" w:rsidR="00F82505" w:rsidRDefault="00F82505" w:rsidP="008D1C6C">
            <w:pPr>
              <w:rPr>
                <w:b/>
                <w:bCs/>
                <w:lang w:eastAsia="ja-JP"/>
              </w:rPr>
            </w:pPr>
            <w:r>
              <w:rPr>
                <w:b/>
                <w:bCs/>
                <w:lang w:eastAsia="ja-JP"/>
              </w:rPr>
              <w:t>Partial</w:t>
            </w:r>
          </w:p>
        </w:tc>
        <w:tc>
          <w:tcPr>
            <w:tcW w:w="986" w:type="dxa"/>
          </w:tcPr>
          <w:p w14:paraId="1103C154" w14:textId="77777777" w:rsidR="00F82505" w:rsidRDefault="00F82505" w:rsidP="008D1C6C">
            <w:pPr>
              <w:rPr>
                <w:b/>
                <w:bCs/>
                <w:lang w:eastAsia="ja-JP"/>
              </w:rPr>
            </w:pPr>
            <w:r>
              <w:rPr>
                <w:b/>
                <w:bCs/>
                <w:lang w:eastAsia="ja-JP"/>
              </w:rPr>
              <w:t>Full</w:t>
            </w:r>
          </w:p>
        </w:tc>
        <w:tc>
          <w:tcPr>
            <w:tcW w:w="994" w:type="dxa"/>
          </w:tcPr>
          <w:p w14:paraId="581C6E09" w14:textId="77777777" w:rsidR="00F82505" w:rsidRDefault="00F82505" w:rsidP="008D1C6C">
            <w:pPr>
              <w:rPr>
                <w:b/>
                <w:bCs/>
                <w:lang w:eastAsia="ja-JP"/>
              </w:rPr>
            </w:pPr>
            <w:r>
              <w:rPr>
                <w:b/>
                <w:bCs/>
                <w:lang w:eastAsia="ja-JP"/>
              </w:rPr>
              <w:t>Partial</w:t>
            </w:r>
          </w:p>
        </w:tc>
        <w:tc>
          <w:tcPr>
            <w:tcW w:w="986" w:type="dxa"/>
          </w:tcPr>
          <w:p w14:paraId="55B623CA" w14:textId="77777777" w:rsidR="00F82505" w:rsidRDefault="00F82505" w:rsidP="008D1C6C">
            <w:pPr>
              <w:rPr>
                <w:b/>
                <w:bCs/>
                <w:lang w:eastAsia="ja-JP"/>
              </w:rPr>
            </w:pPr>
            <w:r>
              <w:rPr>
                <w:b/>
                <w:bCs/>
                <w:lang w:eastAsia="ja-JP"/>
              </w:rPr>
              <w:t>Full</w:t>
            </w:r>
          </w:p>
        </w:tc>
        <w:tc>
          <w:tcPr>
            <w:tcW w:w="994" w:type="dxa"/>
          </w:tcPr>
          <w:p w14:paraId="4787D207" w14:textId="77777777" w:rsidR="00F82505" w:rsidRDefault="00F82505" w:rsidP="008D1C6C">
            <w:pPr>
              <w:rPr>
                <w:b/>
                <w:bCs/>
                <w:lang w:eastAsia="ja-JP"/>
              </w:rPr>
            </w:pPr>
            <w:r>
              <w:rPr>
                <w:b/>
                <w:bCs/>
                <w:lang w:eastAsia="ja-JP"/>
              </w:rPr>
              <w:t>Partial</w:t>
            </w:r>
          </w:p>
        </w:tc>
        <w:tc>
          <w:tcPr>
            <w:tcW w:w="986" w:type="dxa"/>
          </w:tcPr>
          <w:p w14:paraId="4091219F" w14:textId="77777777" w:rsidR="00F82505" w:rsidRDefault="00F82505" w:rsidP="008D1C6C">
            <w:pPr>
              <w:rPr>
                <w:b/>
                <w:bCs/>
                <w:lang w:eastAsia="ja-JP"/>
              </w:rPr>
            </w:pPr>
            <w:r>
              <w:rPr>
                <w:b/>
                <w:bCs/>
                <w:lang w:eastAsia="ja-JP"/>
              </w:rPr>
              <w:t>Full</w:t>
            </w:r>
          </w:p>
        </w:tc>
        <w:tc>
          <w:tcPr>
            <w:tcW w:w="994" w:type="dxa"/>
          </w:tcPr>
          <w:p w14:paraId="1AC3AAC1" w14:textId="77777777" w:rsidR="00F82505" w:rsidRDefault="00F82505" w:rsidP="008D1C6C">
            <w:pPr>
              <w:rPr>
                <w:b/>
                <w:bCs/>
                <w:lang w:eastAsia="ja-JP"/>
              </w:rPr>
            </w:pPr>
            <w:r>
              <w:rPr>
                <w:b/>
                <w:bCs/>
                <w:lang w:eastAsia="ja-JP"/>
              </w:rPr>
              <w:t>Partial</w:t>
            </w:r>
          </w:p>
        </w:tc>
      </w:tr>
      <w:tr w:rsidR="00F82505" w14:paraId="7F5729D8" w14:textId="77777777" w:rsidTr="008D1C6C">
        <w:tc>
          <w:tcPr>
            <w:tcW w:w="1095" w:type="dxa"/>
          </w:tcPr>
          <w:p w14:paraId="75DC0591" w14:textId="77777777" w:rsidR="00F82505" w:rsidRDefault="00F82505" w:rsidP="008D1C6C">
            <w:pPr>
              <w:rPr>
                <w:b/>
                <w:bCs/>
                <w:lang w:eastAsia="ja-JP"/>
              </w:rPr>
            </w:pPr>
            <w:r>
              <w:rPr>
                <w:b/>
                <w:bCs/>
                <w:lang w:eastAsia="ja-JP"/>
              </w:rPr>
              <w:t>QPSK</w:t>
            </w:r>
          </w:p>
        </w:tc>
        <w:tc>
          <w:tcPr>
            <w:tcW w:w="987" w:type="dxa"/>
          </w:tcPr>
          <w:p w14:paraId="14CE8104" w14:textId="77777777" w:rsidR="00F82505" w:rsidRDefault="00F82505" w:rsidP="008D1C6C">
            <w:pPr>
              <w:rPr>
                <w:b/>
                <w:bCs/>
                <w:lang w:eastAsia="ja-JP"/>
              </w:rPr>
            </w:pPr>
            <w:r w:rsidRPr="00C86D5B">
              <w:rPr>
                <w:b/>
                <w:bCs/>
                <w:lang w:eastAsia="ja-JP"/>
              </w:rPr>
              <w:t>≤</w:t>
            </w:r>
            <w:r>
              <w:rPr>
                <w:b/>
                <w:bCs/>
                <w:lang w:eastAsia="ja-JP"/>
              </w:rPr>
              <w:t>8.0</w:t>
            </w:r>
          </w:p>
        </w:tc>
        <w:tc>
          <w:tcPr>
            <w:tcW w:w="995" w:type="dxa"/>
          </w:tcPr>
          <w:p w14:paraId="51383B50" w14:textId="77777777" w:rsidR="00F82505" w:rsidRDefault="00F82505" w:rsidP="008D1C6C">
            <w:pPr>
              <w:rPr>
                <w:b/>
                <w:bCs/>
                <w:lang w:eastAsia="ja-JP"/>
              </w:rPr>
            </w:pPr>
            <w:r w:rsidRPr="00C86D5B">
              <w:rPr>
                <w:b/>
                <w:bCs/>
                <w:lang w:eastAsia="ja-JP"/>
              </w:rPr>
              <w:t>≤</w:t>
            </w:r>
            <w:r>
              <w:rPr>
                <w:b/>
                <w:bCs/>
                <w:lang w:eastAsia="ja-JP"/>
              </w:rPr>
              <w:t>8.1</w:t>
            </w:r>
          </w:p>
        </w:tc>
        <w:tc>
          <w:tcPr>
            <w:tcW w:w="986" w:type="dxa"/>
          </w:tcPr>
          <w:p w14:paraId="75484320" w14:textId="77777777" w:rsidR="00F82505" w:rsidRDefault="00F82505" w:rsidP="008D1C6C">
            <w:pPr>
              <w:rPr>
                <w:b/>
                <w:bCs/>
                <w:lang w:eastAsia="ja-JP"/>
              </w:rPr>
            </w:pPr>
            <w:r w:rsidRPr="00C86D5B">
              <w:rPr>
                <w:b/>
                <w:bCs/>
                <w:lang w:eastAsia="ja-JP"/>
              </w:rPr>
              <w:t>≤</w:t>
            </w:r>
            <w:r>
              <w:rPr>
                <w:b/>
                <w:bCs/>
                <w:lang w:eastAsia="ja-JP"/>
              </w:rPr>
              <w:t>7.7</w:t>
            </w:r>
          </w:p>
        </w:tc>
        <w:tc>
          <w:tcPr>
            <w:tcW w:w="994" w:type="dxa"/>
          </w:tcPr>
          <w:p w14:paraId="7044255F" w14:textId="77777777" w:rsidR="00F82505" w:rsidRDefault="00F82505" w:rsidP="008D1C6C">
            <w:pPr>
              <w:rPr>
                <w:b/>
                <w:bCs/>
                <w:lang w:eastAsia="ja-JP"/>
              </w:rPr>
            </w:pPr>
            <w:r w:rsidRPr="00C86D5B">
              <w:rPr>
                <w:b/>
                <w:bCs/>
                <w:lang w:eastAsia="ja-JP"/>
              </w:rPr>
              <w:t>≤</w:t>
            </w:r>
            <w:r>
              <w:rPr>
                <w:b/>
                <w:bCs/>
                <w:lang w:eastAsia="ja-JP"/>
              </w:rPr>
              <w:t>8.0</w:t>
            </w:r>
          </w:p>
        </w:tc>
        <w:tc>
          <w:tcPr>
            <w:tcW w:w="986" w:type="dxa"/>
          </w:tcPr>
          <w:p w14:paraId="015AAC5F" w14:textId="77777777" w:rsidR="00F82505" w:rsidRDefault="00F82505" w:rsidP="008D1C6C">
            <w:pPr>
              <w:rPr>
                <w:b/>
                <w:bCs/>
                <w:lang w:eastAsia="ja-JP"/>
              </w:rPr>
            </w:pPr>
            <w:r w:rsidRPr="00C86D5B">
              <w:rPr>
                <w:b/>
                <w:bCs/>
                <w:lang w:eastAsia="ja-JP"/>
              </w:rPr>
              <w:t>≤</w:t>
            </w:r>
            <w:r>
              <w:rPr>
                <w:b/>
                <w:bCs/>
                <w:lang w:eastAsia="ja-JP"/>
              </w:rPr>
              <w:t>7.1</w:t>
            </w:r>
          </w:p>
        </w:tc>
        <w:tc>
          <w:tcPr>
            <w:tcW w:w="994" w:type="dxa"/>
          </w:tcPr>
          <w:p w14:paraId="0E93598F" w14:textId="77777777" w:rsidR="00F82505" w:rsidRDefault="00F82505" w:rsidP="008D1C6C">
            <w:pPr>
              <w:rPr>
                <w:b/>
                <w:bCs/>
                <w:lang w:eastAsia="ja-JP"/>
              </w:rPr>
            </w:pPr>
            <w:r w:rsidRPr="00C86D5B">
              <w:rPr>
                <w:b/>
                <w:bCs/>
                <w:lang w:eastAsia="ja-JP"/>
              </w:rPr>
              <w:t>≤</w:t>
            </w:r>
            <w:r>
              <w:rPr>
                <w:b/>
                <w:bCs/>
                <w:lang w:eastAsia="ja-JP"/>
              </w:rPr>
              <w:t>7.8</w:t>
            </w:r>
          </w:p>
        </w:tc>
        <w:tc>
          <w:tcPr>
            <w:tcW w:w="986" w:type="dxa"/>
          </w:tcPr>
          <w:p w14:paraId="45DF7A66" w14:textId="77777777" w:rsidR="00F82505" w:rsidRDefault="00F82505" w:rsidP="008D1C6C">
            <w:pPr>
              <w:rPr>
                <w:b/>
                <w:bCs/>
                <w:lang w:eastAsia="ja-JP"/>
              </w:rPr>
            </w:pPr>
            <w:r w:rsidRPr="00C86D5B">
              <w:rPr>
                <w:b/>
                <w:bCs/>
                <w:lang w:eastAsia="ja-JP"/>
              </w:rPr>
              <w:t>≤</w:t>
            </w:r>
            <w:r>
              <w:rPr>
                <w:b/>
                <w:bCs/>
                <w:lang w:eastAsia="ja-JP"/>
              </w:rPr>
              <w:t>6.9</w:t>
            </w:r>
          </w:p>
        </w:tc>
        <w:tc>
          <w:tcPr>
            <w:tcW w:w="994" w:type="dxa"/>
          </w:tcPr>
          <w:p w14:paraId="296769EB" w14:textId="77777777" w:rsidR="00F82505" w:rsidRDefault="00F82505" w:rsidP="008D1C6C">
            <w:pPr>
              <w:rPr>
                <w:b/>
                <w:bCs/>
                <w:lang w:eastAsia="ja-JP"/>
              </w:rPr>
            </w:pPr>
            <w:r w:rsidRPr="00C86D5B">
              <w:rPr>
                <w:b/>
                <w:bCs/>
                <w:lang w:eastAsia="ja-JP"/>
              </w:rPr>
              <w:t>≤</w:t>
            </w:r>
            <w:r>
              <w:rPr>
                <w:b/>
                <w:bCs/>
                <w:lang w:eastAsia="ja-JP"/>
              </w:rPr>
              <w:t>7.8</w:t>
            </w:r>
          </w:p>
        </w:tc>
      </w:tr>
      <w:tr w:rsidR="00F82505" w14:paraId="7E3250C4" w14:textId="77777777" w:rsidTr="008D1C6C">
        <w:tc>
          <w:tcPr>
            <w:tcW w:w="1095" w:type="dxa"/>
          </w:tcPr>
          <w:p w14:paraId="4DED3CA1" w14:textId="77777777" w:rsidR="00F82505" w:rsidRDefault="00F82505" w:rsidP="008D1C6C">
            <w:pPr>
              <w:rPr>
                <w:b/>
                <w:bCs/>
                <w:lang w:eastAsia="ja-JP"/>
              </w:rPr>
            </w:pPr>
            <w:r>
              <w:rPr>
                <w:b/>
                <w:bCs/>
                <w:lang w:eastAsia="ja-JP"/>
              </w:rPr>
              <w:t>16 QAM</w:t>
            </w:r>
          </w:p>
        </w:tc>
        <w:tc>
          <w:tcPr>
            <w:tcW w:w="987" w:type="dxa"/>
          </w:tcPr>
          <w:p w14:paraId="213BBB64" w14:textId="77777777" w:rsidR="00F82505" w:rsidRDefault="00F82505" w:rsidP="008D1C6C">
            <w:pPr>
              <w:rPr>
                <w:b/>
                <w:bCs/>
                <w:lang w:eastAsia="ja-JP"/>
              </w:rPr>
            </w:pPr>
            <w:r w:rsidRPr="00C86D5B">
              <w:rPr>
                <w:b/>
                <w:bCs/>
                <w:lang w:eastAsia="ja-JP"/>
              </w:rPr>
              <w:t>≤</w:t>
            </w:r>
            <w:r>
              <w:rPr>
                <w:b/>
                <w:bCs/>
                <w:lang w:eastAsia="ja-JP"/>
              </w:rPr>
              <w:t>8.0</w:t>
            </w:r>
          </w:p>
        </w:tc>
        <w:tc>
          <w:tcPr>
            <w:tcW w:w="995" w:type="dxa"/>
          </w:tcPr>
          <w:p w14:paraId="0B90A913" w14:textId="77777777" w:rsidR="00F82505" w:rsidRDefault="00F82505" w:rsidP="008D1C6C">
            <w:pPr>
              <w:rPr>
                <w:b/>
                <w:bCs/>
                <w:lang w:eastAsia="ja-JP"/>
              </w:rPr>
            </w:pPr>
            <w:r w:rsidRPr="00C86D5B">
              <w:rPr>
                <w:b/>
                <w:bCs/>
                <w:lang w:eastAsia="ja-JP"/>
              </w:rPr>
              <w:t>≤</w:t>
            </w:r>
            <w:r>
              <w:rPr>
                <w:b/>
                <w:bCs/>
                <w:lang w:eastAsia="ja-JP"/>
              </w:rPr>
              <w:t>8.3</w:t>
            </w:r>
          </w:p>
        </w:tc>
        <w:tc>
          <w:tcPr>
            <w:tcW w:w="986" w:type="dxa"/>
          </w:tcPr>
          <w:p w14:paraId="47B2E4CA"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34FFFDA3" w14:textId="77777777" w:rsidR="00F82505" w:rsidRDefault="00F82505" w:rsidP="008D1C6C">
            <w:pPr>
              <w:rPr>
                <w:b/>
                <w:bCs/>
                <w:lang w:eastAsia="ja-JP"/>
              </w:rPr>
            </w:pPr>
            <w:r w:rsidRPr="00C86D5B">
              <w:rPr>
                <w:b/>
                <w:bCs/>
                <w:lang w:eastAsia="ja-JP"/>
              </w:rPr>
              <w:t>≤</w:t>
            </w:r>
            <w:r>
              <w:rPr>
                <w:b/>
                <w:bCs/>
                <w:lang w:eastAsia="ja-JP"/>
              </w:rPr>
              <w:t>8.3</w:t>
            </w:r>
          </w:p>
        </w:tc>
        <w:tc>
          <w:tcPr>
            <w:tcW w:w="986" w:type="dxa"/>
          </w:tcPr>
          <w:p w14:paraId="5BB23167"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5E1E186E" w14:textId="77777777" w:rsidR="00F82505" w:rsidRDefault="00F82505" w:rsidP="008D1C6C">
            <w:pPr>
              <w:rPr>
                <w:b/>
                <w:bCs/>
                <w:lang w:eastAsia="ja-JP"/>
              </w:rPr>
            </w:pPr>
            <w:r w:rsidRPr="00C86D5B">
              <w:rPr>
                <w:b/>
                <w:bCs/>
                <w:lang w:eastAsia="ja-JP"/>
              </w:rPr>
              <w:t>≤</w:t>
            </w:r>
            <w:r>
              <w:rPr>
                <w:b/>
                <w:bCs/>
                <w:lang w:eastAsia="ja-JP"/>
              </w:rPr>
              <w:t>8.1</w:t>
            </w:r>
          </w:p>
        </w:tc>
        <w:tc>
          <w:tcPr>
            <w:tcW w:w="986" w:type="dxa"/>
          </w:tcPr>
          <w:p w14:paraId="439C0FE6" w14:textId="77777777" w:rsidR="00F82505" w:rsidRDefault="00F82505" w:rsidP="008D1C6C">
            <w:pPr>
              <w:rPr>
                <w:b/>
                <w:bCs/>
                <w:lang w:eastAsia="ja-JP"/>
              </w:rPr>
            </w:pPr>
            <w:r w:rsidRPr="00C86D5B">
              <w:rPr>
                <w:b/>
                <w:bCs/>
                <w:lang w:eastAsia="ja-JP"/>
              </w:rPr>
              <w:t>≤</w:t>
            </w:r>
            <w:r>
              <w:rPr>
                <w:b/>
                <w:bCs/>
                <w:lang w:eastAsia="ja-JP"/>
              </w:rPr>
              <w:t>6.9</w:t>
            </w:r>
          </w:p>
        </w:tc>
        <w:tc>
          <w:tcPr>
            <w:tcW w:w="994" w:type="dxa"/>
          </w:tcPr>
          <w:p w14:paraId="551ABF86" w14:textId="77777777" w:rsidR="00F82505" w:rsidRDefault="00F82505" w:rsidP="008D1C6C">
            <w:pPr>
              <w:rPr>
                <w:b/>
                <w:bCs/>
                <w:lang w:eastAsia="ja-JP"/>
              </w:rPr>
            </w:pPr>
            <w:r w:rsidRPr="00C86D5B">
              <w:rPr>
                <w:b/>
                <w:bCs/>
                <w:lang w:eastAsia="ja-JP"/>
              </w:rPr>
              <w:t>≤</w:t>
            </w:r>
            <w:r>
              <w:rPr>
                <w:b/>
                <w:bCs/>
                <w:lang w:eastAsia="ja-JP"/>
              </w:rPr>
              <w:t>8.1</w:t>
            </w:r>
          </w:p>
        </w:tc>
      </w:tr>
      <w:tr w:rsidR="00F82505" w14:paraId="0DF49625" w14:textId="77777777" w:rsidTr="008D1C6C">
        <w:tc>
          <w:tcPr>
            <w:tcW w:w="1095" w:type="dxa"/>
          </w:tcPr>
          <w:p w14:paraId="6B516E47" w14:textId="77777777" w:rsidR="00F82505" w:rsidRDefault="00F82505" w:rsidP="008D1C6C">
            <w:pPr>
              <w:rPr>
                <w:b/>
                <w:bCs/>
                <w:lang w:eastAsia="ja-JP"/>
              </w:rPr>
            </w:pPr>
            <w:r>
              <w:rPr>
                <w:b/>
                <w:bCs/>
                <w:lang w:eastAsia="ja-JP"/>
              </w:rPr>
              <w:t>64 QAM</w:t>
            </w:r>
          </w:p>
        </w:tc>
        <w:tc>
          <w:tcPr>
            <w:tcW w:w="987" w:type="dxa"/>
          </w:tcPr>
          <w:p w14:paraId="2E009C65" w14:textId="77777777" w:rsidR="00F82505" w:rsidRDefault="00F82505" w:rsidP="008D1C6C">
            <w:pPr>
              <w:rPr>
                <w:b/>
                <w:bCs/>
                <w:lang w:eastAsia="ja-JP"/>
              </w:rPr>
            </w:pPr>
            <w:r w:rsidRPr="00C86D5B">
              <w:rPr>
                <w:b/>
                <w:bCs/>
                <w:lang w:eastAsia="ja-JP"/>
              </w:rPr>
              <w:t>≤</w:t>
            </w:r>
            <w:r>
              <w:rPr>
                <w:b/>
                <w:bCs/>
                <w:lang w:eastAsia="ja-JP"/>
              </w:rPr>
              <w:t>8.1</w:t>
            </w:r>
          </w:p>
        </w:tc>
        <w:tc>
          <w:tcPr>
            <w:tcW w:w="995" w:type="dxa"/>
          </w:tcPr>
          <w:p w14:paraId="687C993E" w14:textId="77777777" w:rsidR="00F82505" w:rsidRDefault="00F82505" w:rsidP="008D1C6C">
            <w:pPr>
              <w:rPr>
                <w:b/>
                <w:bCs/>
                <w:lang w:eastAsia="ja-JP"/>
              </w:rPr>
            </w:pPr>
            <w:r w:rsidRPr="00C86D5B">
              <w:rPr>
                <w:b/>
                <w:bCs/>
                <w:lang w:eastAsia="ja-JP"/>
              </w:rPr>
              <w:t>≤</w:t>
            </w:r>
            <w:r>
              <w:rPr>
                <w:b/>
                <w:bCs/>
                <w:lang w:eastAsia="ja-JP"/>
              </w:rPr>
              <w:t>8.7</w:t>
            </w:r>
          </w:p>
        </w:tc>
        <w:tc>
          <w:tcPr>
            <w:tcW w:w="986" w:type="dxa"/>
          </w:tcPr>
          <w:p w14:paraId="0F0FD577"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6D7CE5F5" w14:textId="77777777" w:rsidR="00F82505" w:rsidRDefault="00F82505" w:rsidP="008D1C6C">
            <w:pPr>
              <w:rPr>
                <w:b/>
                <w:bCs/>
                <w:lang w:eastAsia="ja-JP"/>
              </w:rPr>
            </w:pPr>
            <w:r w:rsidRPr="00C86D5B">
              <w:rPr>
                <w:b/>
                <w:bCs/>
                <w:lang w:eastAsia="ja-JP"/>
              </w:rPr>
              <w:t>≤</w:t>
            </w:r>
            <w:r>
              <w:rPr>
                <w:b/>
                <w:bCs/>
                <w:lang w:eastAsia="ja-JP"/>
              </w:rPr>
              <w:t>8.7</w:t>
            </w:r>
          </w:p>
        </w:tc>
        <w:tc>
          <w:tcPr>
            <w:tcW w:w="986" w:type="dxa"/>
          </w:tcPr>
          <w:p w14:paraId="6B8EDCE4"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62BCFE74" w14:textId="77777777" w:rsidR="00F82505" w:rsidRDefault="00F82505" w:rsidP="008D1C6C">
            <w:pPr>
              <w:rPr>
                <w:b/>
                <w:bCs/>
                <w:lang w:eastAsia="ja-JP"/>
              </w:rPr>
            </w:pPr>
            <w:r w:rsidRPr="00C86D5B">
              <w:rPr>
                <w:b/>
                <w:bCs/>
                <w:lang w:eastAsia="ja-JP"/>
              </w:rPr>
              <w:t>≤</w:t>
            </w:r>
            <w:r>
              <w:rPr>
                <w:b/>
                <w:bCs/>
                <w:lang w:eastAsia="ja-JP"/>
              </w:rPr>
              <w:t>8.2</w:t>
            </w:r>
          </w:p>
        </w:tc>
        <w:tc>
          <w:tcPr>
            <w:tcW w:w="986" w:type="dxa"/>
          </w:tcPr>
          <w:p w14:paraId="077A8A13" w14:textId="77777777" w:rsidR="00F82505" w:rsidRDefault="00F82505" w:rsidP="008D1C6C">
            <w:pPr>
              <w:rPr>
                <w:b/>
                <w:bCs/>
                <w:lang w:eastAsia="ja-JP"/>
              </w:rPr>
            </w:pPr>
            <w:r w:rsidRPr="00C86D5B">
              <w:rPr>
                <w:b/>
                <w:bCs/>
                <w:lang w:eastAsia="ja-JP"/>
              </w:rPr>
              <w:t>≤</w:t>
            </w:r>
            <w:r>
              <w:rPr>
                <w:b/>
                <w:bCs/>
                <w:lang w:eastAsia="ja-JP"/>
              </w:rPr>
              <w:t>7.0</w:t>
            </w:r>
          </w:p>
        </w:tc>
        <w:tc>
          <w:tcPr>
            <w:tcW w:w="994" w:type="dxa"/>
          </w:tcPr>
          <w:p w14:paraId="030FBDE4" w14:textId="77777777" w:rsidR="00F82505" w:rsidRDefault="00F82505" w:rsidP="008D1C6C">
            <w:pPr>
              <w:rPr>
                <w:b/>
                <w:bCs/>
                <w:lang w:eastAsia="ja-JP"/>
              </w:rPr>
            </w:pPr>
            <w:r w:rsidRPr="00C86D5B">
              <w:rPr>
                <w:b/>
                <w:bCs/>
                <w:lang w:eastAsia="ja-JP"/>
              </w:rPr>
              <w:t>≤</w:t>
            </w:r>
            <w:r>
              <w:rPr>
                <w:b/>
                <w:bCs/>
                <w:lang w:eastAsia="ja-JP"/>
              </w:rPr>
              <w:t>8.2</w:t>
            </w:r>
          </w:p>
        </w:tc>
      </w:tr>
      <w:tr w:rsidR="00F82505" w14:paraId="69EB98D2" w14:textId="77777777" w:rsidTr="008D1C6C">
        <w:tc>
          <w:tcPr>
            <w:tcW w:w="1095" w:type="dxa"/>
          </w:tcPr>
          <w:p w14:paraId="7B30B366" w14:textId="77777777" w:rsidR="00F82505" w:rsidRDefault="00F82505" w:rsidP="008D1C6C">
            <w:pPr>
              <w:rPr>
                <w:b/>
                <w:bCs/>
                <w:lang w:eastAsia="ja-JP"/>
              </w:rPr>
            </w:pPr>
            <w:r>
              <w:rPr>
                <w:b/>
                <w:bCs/>
                <w:lang w:eastAsia="ja-JP"/>
              </w:rPr>
              <w:t>256 QAM</w:t>
            </w:r>
          </w:p>
        </w:tc>
        <w:tc>
          <w:tcPr>
            <w:tcW w:w="987" w:type="dxa"/>
          </w:tcPr>
          <w:p w14:paraId="165F5C79" w14:textId="77777777" w:rsidR="00F82505" w:rsidRDefault="00F82505" w:rsidP="008D1C6C">
            <w:pPr>
              <w:rPr>
                <w:b/>
                <w:bCs/>
                <w:lang w:eastAsia="ja-JP"/>
              </w:rPr>
            </w:pPr>
            <w:r w:rsidRPr="00C86D5B">
              <w:rPr>
                <w:b/>
                <w:bCs/>
                <w:lang w:eastAsia="ja-JP"/>
              </w:rPr>
              <w:t>≤</w:t>
            </w:r>
            <w:r>
              <w:rPr>
                <w:b/>
                <w:bCs/>
                <w:lang w:eastAsia="ja-JP"/>
              </w:rPr>
              <w:t>8.2</w:t>
            </w:r>
          </w:p>
        </w:tc>
        <w:tc>
          <w:tcPr>
            <w:tcW w:w="995" w:type="dxa"/>
          </w:tcPr>
          <w:p w14:paraId="636B50B7" w14:textId="77777777" w:rsidR="00F82505" w:rsidRDefault="00F82505" w:rsidP="008D1C6C">
            <w:pPr>
              <w:rPr>
                <w:b/>
                <w:bCs/>
                <w:lang w:eastAsia="ja-JP"/>
              </w:rPr>
            </w:pPr>
            <w:r w:rsidRPr="00C86D5B">
              <w:rPr>
                <w:b/>
                <w:bCs/>
                <w:lang w:eastAsia="ja-JP"/>
              </w:rPr>
              <w:t>≤</w:t>
            </w:r>
            <w:r>
              <w:rPr>
                <w:b/>
                <w:bCs/>
                <w:lang w:eastAsia="ja-JP"/>
              </w:rPr>
              <w:t>8.8</w:t>
            </w:r>
          </w:p>
        </w:tc>
        <w:tc>
          <w:tcPr>
            <w:tcW w:w="986" w:type="dxa"/>
          </w:tcPr>
          <w:p w14:paraId="2704769E"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714741B8" w14:textId="77777777" w:rsidR="00F82505" w:rsidRDefault="00F82505" w:rsidP="008D1C6C">
            <w:pPr>
              <w:rPr>
                <w:b/>
                <w:bCs/>
                <w:lang w:eastAsia="ja-JP"/>
              </w:rPr>
            </w:pPr>
            <w:r w:rsidRPr="00C86D5B">
              <w:rPr>
                <w:b/>
                <w:bCs/>
                <w:lang w:eastAsia="ja-JP"/>
              </w:rPr>
              <w:t>≤</w:t>
            </w:r>
            <w:r>
              <w:rPr>
                <w:b/>
                <w:bCs/>
                <w:lang w:eastAsia="ja-JP"/>
              </w:rPr>
              <w:t>8.8</w:t>
            </w:r>
          </w:p>
        </w:tc>
        <w:tc>
          <w:tcPr>
            <w:tcW w:w="986" w:type="dxa"/>
          </w:tcPr>
          <w:p w14:paraId="55B12422"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07C40299" w14:textId="77777777" w:rsidR="00F82505" w:rsidRDefault="00F82505" w:rsidP="008D1C6C">
            <w:pPr>
              <w:rPr>
                <w:b/>
                <w:bCs/>
                <w:lang w:eastAsia="ja-JP"/>
              </w:rPr>
            </w:pPr>
            <w:r w:rsidRPr="00C86D5B">
              <w:rPr>
                <w:b/>
                <w:bCs/>
                <w:lang w:eastAsia="ja-JP"/>
              </w:rPr>
              <w:t>≤</w:t>
            </w:r>
            <w:r>
              <w:rPr>
                <w:b/>
                <w:bCs/>
                <w:lang w:eastAsia="ja-JP"/>
              </w:rPr>
              <w:t>8.2</w:t>
            </w:r>
          </w:p>
        </w:tc>
        <w:tc>
          <w:tcPr>
            <w:tcW w:w="986" w:type="dxa"/>
          </w:tcPr>
          <w:p w14:paraId="05A45DAF" w14:textId="77777777" w:rsidR="00F82505" w:rsidRDefault="00F82505" w:rsidP="008D1C6C">
            <w:pPr>
              <w:rPr>
                <w:b/>
                <w:bCs/>
                <w:lang w:eastAsia="ja-JP"/>
              </w:rPr>
            </w:pPr>
            <w:r w:rsidRPr="00C86D5B">
              <w:rPr>
                <w:b/>
                <w:bCs/>
                <w:lang w:eastAsia="ja-JP"/>
              </w:rPr>
              <w:t>≤</w:t>
            </w:r>
            <w:r>
              <w:rPr>
                <w:b/>
                <w:bCs/>
                <w:lang w:eastAsia="ja-JP"/>
              </w:rPr>
              <w:t>7.1</w:t>
            </w:r>
          </w:p>
        </w:tc>
        <w:tc>
          <w:tcPr>
            <w:tcW w:w="994" w:type="dxa"/>
          </w:tcPr>
          <w:p w14:paraId="0DAABB99" w14:textId="77777777" w:rsidR="00F82505" w:rsidRDefault="00F82505" w:rsidP="008D1C6C">
            <w:pPr>
              <w:rPr>
                <w:b/>
                <w:bCs/>
                <w:lang w:eastAsia="ja-JP"/>
              </w:rPr>
            </w:pPr>
            <w:r w:rsidRPr="00C86D5B">
              <w:rPr>
                <w:b/>
                <w:bCs/>
                <w:lang w:eastAsia="ja-JP"/>
              </w:rPr>
              <w:t>≤</w:t>
            </w:r>
            <w:r>
              <w:rPr>
                <w:b/>
                <w:bCs/>
                <w:lang w:eastAsia="ja-JP"/>
              </w:rPr>
              <w:t>8.1</w:t>
            </w:r>
          </w:p>
        </w:tc>
      </w:tr>
    </w:tbl>
    <w:p w14:paraId="0E52B1FE" w14:textId="77777777" w:rsidR="00F82505" w:rsidRDefault="00F82505" w:rsidP="00F82505">
      <w:pPr>
        <w:rPr>
          <w:b/>
          <w:bCs/>
          <w:lang w:eastAsia="ja-JP"/>
        </w:rPr>
      </w:pPr>
    </w:p>
    <w:p w14:paraId="158320DD" w14:textId="77777777" w:rsidR="00F82505" w:rsidRPr="00C66F3C" w:rsidRDefault="00F82505" w:rsidP="00F82505">
      <w:pPr>
        <w:pStyle w:val="af8"/>
        <w:rPr>
          <w:rFonts w:eastAsiaTheme="minorEastAsia"/>
          <w:lang w:val="en-US" w:eastAsia="ko-KR"/>
        </w:rPr>
      </w:pPr>
      <w:r w:rsidRPr="00C66F3C">
        <w:rPr>
          <w:rFonts w:eastAsiaTheme="minorEastAsia"/>
          <w:lang w:val="en-US" w:eastAsia="ko-KR"/>
        </w:rPr>
        <w:t>The power class 5 PSSCH A-MPR in the tables should be considered in the discussion of MPR requirements.</w:t>
      </w:r>
    </w:p>
    <w:p w14:paraId="175F440D" w14:textId="77777777" w:rsidR="00C127DF" w:rsidRPr="00FD208D" w:rsidRDefault="00C127DF" w:rsidP="00C127DF">
      <w:pPr>
        <w:pStyle w:val="5"/>
        <w:rPr>
          <w:rFonts w:cs="Arial"/>
          <w:szCs w:val="22"/>
        </w:rPr>
      </w:pPr>
      <w:r w:rsidRPr="00FD208D">
        <w:rPr>
          <w:rFonts w:cs="Arial"/>
          <w:szCs w:val="22"/>
        </w:rPr>
        <w:t>6.1.3.1.</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3CC2581A" w14:textId="77777777" w:rsidR="00C127DF" w:rsidRPr="00FD208D" w:rsidRDefault="00C127DF" w:rsidP="00C127DF">
      <w:pPr>
        <w:pStyle w:val="5"/>
        <w:rPr>
          <w:rFonts w:cs="Arial"/>
          <w:szCs w:val="22"/>
        </w:rPr>
      </w:pPr>
      <w:r w:rsidRPr="00FD208D">
        <w:rPr>
          <w:rFonts w:cs="Arial"/>
          <w:szCs w:val="22"/>
        </w:rPr>
        <w:t>6.1.3.1.</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06BAABD3" w14:textId="77777777" w:rsidR="00C127DF" w:rsidRPr="00FD208D" w:rsidRDefault="00C127DF" w:rsidP="00C127DF"/>
    <w:p w14:paraId="425E70FA" w14:textId="77777777" w:rsidR="00C127DF" w:rsidRPr="00FD208D" w:rsidRDefault="00C127DF" w:rsidP="00C127DF">
      <w:pPr>
        <w:rPr>
          <w:i/>
          <w:iCs/>
        </w:rPr>
      </w:pPr>
      <w:r w:rsidRPr="00FD208D">
        <w:rPr>
          <w:i/>
          <w:iCs/>
        </w:rPr>
        <w:t>&lt;Editor Note&gt; A-MPR requirements will be added</w:t>
      </w:r>
    </w:p>
    <w:p w14:paraId="3C2110EB" w14:textId="77777777" w:rsidR="00C127DF" w:rsidRDefault="00C127DF" w:rsidP="00C127DF"/>
    <w:p w14:paraId="5B92E900"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2</w:t>
      </w:r>
      <w:r w:rsidRPr="00AC6C9B">
        <w:rPr>
          <w:rFonts w:cs="Arial"/>
          <w:szCs w:val="24"/>
        </w:rPr>
        <w:tab/>
      </w:r>
      <w:r>
        <w:rPr>
          <w:rFonts w:cs="Arial"/>
          <w:szCs w:val="24"/>
        </w:rPr>
        <w:t>A-M</w:t>
      </w:r>
      <w:r w:rsidRPr="00AC6C9B">
        <w:rPr>
          <w:rFonts w:cs="Arial"/>
          <w:szCs w:val="24"/>
        </w:rPr>
        <w:t xml:space="preserve">PR for </w:t>
      </w:r>
      <w:r>
        <w:rPr>
          <w:rFonts w:cs="Arial"/>
          <w:szCs w:val="24"/>
        </w:rPr>
        <w:t>SL-U with NS_29</w:t>
      </w:r>
    </w:p>
    <w:p w14:paraId="2E0198D7" w14:textId="77777777" w:rsidR="00C127DF" w:rsidRDefault="00C127DF" w:rsidP="00C127DF">
      <w:pPr>
        <w:pStyle w:val="5"/>
        <w:rPr>
          <w:rFonts w:cs="Arial"/>
          <w:szCs w:val="22"/>
        </w:rPr>
      </w:pPr>
      <w:r w:rsidRPr="00FD208D">
        <w:rPr>
          <w:rFonts w:cs="Arial"/>
          <w:szCs w:val="22"/>
        </w:rPr>
        <w:t>6.1.3.2.1</w:t>
      </w:r>
      <w:r w:rsidRPr="00FD208D">
        <w:rPr>
          <w:rFonts w:cs="Arial"/>
          <w:szCs w:val="22"/>
        </w:rPr>
        <w:tab/>
        <w:t>A-MPR for simultaneous PSSCH/PSCCH transmission</w:t>
      </w:r>
    </w:p>
    <w:p w14:paraId="0E5142E8" w14:textId="77777777" w:rsidR="00C127DF" w:rsidRPr="00FD208D" w:rsidRDefault="00C127DF" w:rsidP="00C127DF">
      <w:pPr>
        <w:pStyle w:val="5"/>
        <w:rPr>
          <w:rFonts w:cs="Arial"/>
          <w:szCs w:val="22"/>
        </w:rPr>
      </w:pPr>
      <w:r w:rsidRPr="00FD208D">
        <w:rPr>
          <w:rFonts w:cs="Arial"/>
          <w:szCs w:val="22"/>
        </w:rPr>
        <w:t>6.1.3.</w:t>
      </w:r>
      <w:r>
        <w:rPr>
          <w:rFonts w:cs="Arial"/>
          <w:szCs w:val="22"/>
        </w:rPr>
        <w:t>2</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5E8066BE" w14:textId="77777777" w:rsidR="00C127DF" w:rsidRPr="00FD208D" w:rsidRDefault="00C127DF" w:rsidP="00C127DF">
      <w:pPr>
        <w:pStyle w:val="5"/>
        <w:rPr>
          <w:rFonts w:cs="Arial"/>
          <w:szCs w:val="22"/>
        </w:rPr>
      </w:pPr>
      <w:r w:rsidRPr="00FD208D">
        <w:rPr>
          <w:rFonts w:cs="Arial"/>
          <w:szCs w:val="22"/>
        </w:rPr>
        <w:t>6.1.3.</w:t>
      </w:r>
      <w:r>
        <w:rPr>
          <w:rFonts w:cs="Arial"/>
          <w:szCs w:val="22"/>
        </w:rPr>
        <w:t>2</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7EF26428" w14:textId="77777777" w:rsidR="00C127DF" w:rsidRPr="00FD208D" w:rsidRDefault="00C127DF" w:rsidP="00C127DF"/>
    <w:p w14:paraId="33F94A45" w14:textId="77777777" w:rsidR="00C127DF" w:rsidRPr="005B348E" w:rsidRDefault="00C127DF" w:rsidP="00C127DF">
      <w:pPr>
        <w:rPr>
          <w:i/>
          <w:iCs/>
        </w:rPr>
      </w:pPr>
      <w:r w:rsidRPr="005B348E">
        <w:rPr>
          <w:i/>
          <w:iCs/>
        </w:rPr>
        <w:t>&lt;Editor Note&gt; A-MPR requirements will be added</w:t>
      </w:r>
    </w:p>
    <w:p w14:paraId="7DA2F6BB" w14:textId="77777777" w:rsidR="00C127DF" w:rsidRPr="00FD208D" w:rsidRDefault="00C127DF" w:rsidP="00C127DF"/>
    <w:p w14:paraId="6FE05094"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3</w:t>
      </w:r>
      <w:r w:rsidRPr="00AC6C9B">
        <w:rPr>
          <w:rFonts w:cs="Arial"/>
          <w:szCs w:val="24"/>
        </w:rPr>
        <w:tab/>
      </w:r>
      <w:r>
        <w:rPr>
          <w:rFonts w:cs="Arial"/>
          <w:szCs w:val="24"/>
        </w:rPr>
        <w:t>A-M</w:t>
      </w:r>
      <w:r w:rsidRPr="00AC6C9B">
        <w:rPr>
          <w:rFonts w:cs="Arial"/>
          <w:szCs w:val="24"/>
        </w:rPr>
        <w:t xml:space="preserve">PR for </w:t>
      </w:r>
      <w:r>
        <w:rPr>
          <w:rFonts w:cs="Arial"/>
          <w:szCs w:val="24"/>
        </w:rPr>
        <w:t>SL-U with NS_30</w:t>
      </w:r>
    </w:p>
    <w:p w14:paraId="0B80264B" w14:textId="6990C2F1" w:rsidR="00C127DF" w:rsidRDefault="00C127DF" w:rsidP="00C127DF">
      <w:pPr>
        <w:pStyle w:val="5"/>
        <w:rPr>
          <w:rFonts w:cs="Arial"/>
          <w:szCs w:val="22"/>
        </w:rPr>
      </w:pPr>
      <w:r w:rsidRPr="00FD208D">
        <w:rPr>
          <w:rFonts w:cs="Arial"/>
          <w:szCs w:val="22"/>
        </w:rPr>
        <w:t>6.1.3.3.1</w:t>
      </w:r>
      <w:r w:rsidRPr="00FD208D">
        <w:rPr>
          <w:rFonts w:cs="Arial"/>
          <w:szCs w:val="22"/>
        </w:rPr>
        <w:tab/>
        <w:t>A-MPR for simultaneous PSSCH/PSCCH transmission</w:t>
      </w:r>
    </w:p>
    <w:p w14:paraId="7BCA8FCD" w14:textId="77777777" w:rsidR="00F82505" w:rsidRDefault="00F82505" w:rsidP="00F82505">
      <w:pPr>
        <w:pStyle w:val="5"/>
        <w:rPr>
          <w:rFonts w:cs="Arial"/>
          <w:b/>
          <w:szCs w:val="22"/>
        </w:rPr>
      </w:pPr>
      <w:r w:rsidRPr="00F75613">
        <w:rPr>
          <w:rFonts w:cs="Arial"/>
          <w:szCs w:val="22"/>
        </w:rPr>
        <w:t>6.1.</w:t>
      </w:r>
      <w:r>
        <w:rPr>
          <w:rFonts w:cs="Arial"/>
          <w:szCs w:val="22"/>
        </w:rPr>
        <w:t>3.3</w:t>
      </w:r>
      <w:r w:rsidRPr="00F75613">
        <w:rPr>
          <w:rFonts w:cs="Arial"/>
          <w:szCs w:val="22"/>
        </w:rPr>
        <w:t>.1.</w:t>
      </w:r>
      <w:r>
        <w:rPr>
          <w:rFonts w:cs="Arial"/>
          <w:szCs w:val="22"/>
        </w:rPr>
        <w:t>1</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24FBB4AB" w14:textId="77777777" w:rsidR="00F82505" w:rsidRPr="0079616F" w:rsidRDefault="00F82505" w:rsidP="00F82505">
      <w:pPr>
        <w:jc w:val="center"/>
        <w:rPr>
          <w:lang w:eastAsia="ja-JP"/>
        </w:rPr>
      </w:pPr>
      <w:r w:rsidRPr="00490881">
        <w:rPr>
          <w:b/>
          <w:bCs/>
          <w:lang w:eastAsia="ja-JP"/>
        </w:rPr>
        <w:t>Table</w:t>
      </w:r>
      <w:r>
        <w:rPr>
          <w:b/>
          <w:bCs/>
          <w:lang w:eastAsia="ja-JP"/>
        </w:rPr>
        <w:t xml:space="preserve"> 6.1.3.3.1.1-1</w:t>
      </w:r>
      <w:r w:rsidRPr="00490881">
        <w:rPr>
          <w:b/>
          <w:bCs/>
          <w:lang w:eastAsia="ja-JP"/>
        </w:rPr>
        <w:t>: Simulation results for NS_3</w:t>
      </w:r>
      <w:r>
        <w:rPr>
          <w:b/>
          <w:bCs/>
          <w:lang w:eastAsia="ja-JP"/>
        </w:rPr>
        <w:t>0 Allocation Note 2 Full and partial allocations</w:t>
      </w:r>
      <w:r w:rsidRPr="00490881">
        <w:rPr>
          <w:b/>
          <w:bCs/>
          <w:lang w:eastAsia="ja-JP"/>
        </w:rPr>
        <w:t>.</w:t>
      </w:r>
    </w:p>
    <w:tbl>
      <w:tblPr>
        <w:tblStyle w:val="ab"/>
        <w:tblW w:w="0" w:type="auto"/>
        <w:tblLook w:val="04A0" w:firstRow="1" w:lastRow="0" w:firstColumn="1" w:lastColumn="0" w:noHBand="0" w:noVBand="1"/>
      </w:tblPr>
      <w:tblGrid>
        <w:gridCol w:w="1094"/>
        <w:gridCol w:w="986"/>
        <w:gridCol w:w="994"/>
        <w:gridCol w:w="989"/>
        <w:gridCol w:w="994"/>
        <w:gridCol w:w="986"/>
        <w:gridCol w:w="994"/>
        <w:gridCol w:w="986"/>
        <w:gridCol w:w="994"/>
      </w:tblGrid>
      <w:tr w:rsidR="00F82505" w14:paraId="5378D02C" w14:textId="77777777" w:rsidTr="008D1C6C">
        <w:tc>
          <w:tcPr>
            <w:tcW w:w="1094" w:type="dxa"/>
          </w:tcPr>
          <w:p w14:paraId="674ECE13" w14:textId="77777777" w:rsidR="00F82505" w:rsidRDefault="00F82505" w:rsidP="008D1C6C">
            <w:pPr>
              <w:rPr>
                <w:b/>
                <w:bCs/>
                <w:lang w:eastAsia="ja-JP"/>
              </w:rPr>
            </w:pPr>
            <w:r>
              <w:rPr>
                <w:b/>
                <w:bCs/>
                <w:lang w:eastAsia="ja-JP"/>
              </w:rPr>
              <w:t>NS_30 A-MPR</w:t>
            </w:r>
          </w:p>
          <w:p w14:paraId="55449375" w14:textId="77777777" w:rsidR="00F82505" w:rsidRDefault="00F82505" w:rsidP="008D1C6C">
            <w:pPr>
              <w:rPr>
                <w:b/>
                <w:bCs/>
                <w:lang w:eastAsia="ja-JP"/>
              </w:rPr>
            </w:pPr>
            <w:r>
              <w:rPr>
                <w:b/>
                <w:bCs/>
                <w:lang w:eastAsia="ja-JP"/>
              </w:rPr>
              <w:t>Allocation Note2</w:t>
            </w:r>
          </w:p>
        </w:tc>
        <w:tc>
          <w:tcPr>
            <w:tcW w:w="986" w:type="dxa"/>
          </w:tcPr>
          <w:p w14:paraId="42D9C034" w14:textId="77777777" w:rsidR="00F82505" w:rsidRDefault="00F82505" w:rsidP="008D1C6C">
            <w:pPr>
              <w:rPr>
                <w:b/>
                <w:bCs/>
                <w:lang w:eastAsia="ja-JP"/>
              </w:rPr>
            </w:pPr>
            <w:r>
              <w:rPr>
                <w:b/>
                <w:bCs/>
                <w:lang w:eastAsia="ja-JP"/>
              </w:rPr>
              <w:t>20M</w:t>
            </w:r>
          </w:p>
        </w:tc>
        <w:tc>
          <w:tcPr>
            <w:tcW w:w="994" w:type="dxa"/>
          </w:tcPr>
          <w:p w14:paraId="36AF566B" w14:textId="77777777" w:rsidR="00F82505" w:rsidRDefault="00F82505" w:rsidP="008D1C6C">
            <w:pPr>
              <w:rPr>
                <w:b/>
                <w:bCs/>
                <w:lang w:eastAsia="ja-JP"/>
              </w:rPr>
            </w:pPr>
            <w:r>
              <w:rPr>
                <w:b/>
                <w:bCs/>
                <w:lang w:eastAsia="ja-JP"/>
              </w:rPr>
              <w:t>20M</w:t>
            </w:r>
          </w:p>
        </w:tc>
        <w:tc>
          <w:tcPr>
            <w:tcW w:w="989" w:type="dxa"/>
          </w:tcPr>
          <w:p w14:paraId="7F93244E" w14:textId="77777777" w:rsidR="00F82505" w:rsidRDefault="00F82505" w:rsidP="008D1C6C">
            <w:pPr>
              <w:rPr>
                <w:b/>
                <w:bCs/>
                <w:lang w:eastAsia="ja-JP"/>
              </w:rPr>
            </w:pPr>
            <w:r>
              <w:rPr>
                <w:b/>
                <w:bCs/>
                <w:lang w:eastAsia="ja-JP"/>
              </w:rPr>
              <w:t>40M</w:t>
            </w:r>
          </w:p>
        </w:tc>
        <w:tc>
          <w:tcPr>
            <w:tcW w:w="994" w:type="dxa"/>
          </w:tcPr>
          <w:p w14:paraId="4AE4B195" w14:textId="77777777" w:rsidR="00F82505" w:rsidRDefault="00F82505" w:rsidP="008D1C6C">
            <w:pPr>
              <w:rPr>
                <w:b/>
                <w:bCs/>
                <w:lang w:eastAsia="ja-JP"/>
              </w:rPr>
            </w:pPr>
            <w:r>
              <w:rPr>
                <w:b/>
                <w:bCs/>
                <w:lang w:eastAsia="ja-JP"/>
              </w:rPr>
              <w:t>40M</w:t>
            </w:r>
          </w:p>
        </w:tc>
        <w:tc>
          <w:tcPr>
            <w:tcW w:w="986" w:type="dxa"/>
          </w:tcPr>
          <w:p w14:paraId="427D74AD" w14:textId="77777777" w:rsidR="00F82505" w:rsidRDefault="00F82505" w:rsidP="008D1C6C">
            <w:pPr>
              <w:rPr>
                <w:b/>
                <w:bCs/>
                <w:lang w:eastAsia="ja-JP"/>
              </w:rPr>
            </w:pPr>
            <w:r>
              <w:rPr>
                <w:b/>
                <w:bCs/>
                <w:lang w:eastAsia="ja-JP"/>
              </w:rPr>
              <w:t>60M</w:t>
            </w:r>
          </w:p>
        </w:tc>
        <w:tc>
          <w:tcPr>
            <w:tcW w:w="994" w:type="dxa"/>
          </w:tcPr>
          <w:p w14:paraId="61F1D8A1" w14:textId="77777777" w:rsidR="00F82505" w:rsidRDefault="00F82505" w:rsidP="008D1C6C">
            <w:pPr>
              <w:rPr>
                <w:b/>
                <w:bCs/>
                <w:lang w:eastAsia="ja-JP"/>
              </w:rPr>
            </w:pPr>
            <w:r>
              <w:rPr>
                <w:b/>
                <w:bCs/>
                <w:lang w:eastAsia="ja-JP"/>
              </w:rPr>
              <w:t>60M</w:t>
            </w:r>
          </w:p>
        </w:tc>
        <w:tc>
          <w:tcPr>
            <w:tcW w:w="986" w:type="dxa"/>
          </w:tcPr>
          <w:p w14:paraId="161072C8" w14:textId="77777777" w:rsidR="00F82505" w:rsidRDefault="00F82505" w:rsidP="008D1C6C">
            <w:pPr>
              <w:rPr>
                <w:b/>
                <w:bCs/>
                <w:lang w:eastAsia="ja-JP"/>
              </w:rPr>
            </w:pPr>
            <w:r>
              <w:rPr>
                <w:b/>
                <w:bCs/>
                <w:lang w:eastAsia="ja-JP"/>
              </w:rPr>
              <w:t>80M</w:t>
            </w:r>
          </w:p>
        </w:tc>
        <w:tc>
          <w:tcPr>
            <w:tcW w:w="994" w:type="dxa"/>
          </w:tcPr>
          <w:p w14:paraId="1010116A" w14:textId="77777777" w:rsidR="00F82505" w:rsidRDefault="00F82505" w:rsidP="008D1C6C">
            <w:pPr>
              <w:rPr>
                <w:b/>
                <w:bCs/>
                <w:lang w:eastAsia="ja-JP"/>
              </w:rPr>
            </w:pPr>
            <w:r>
              <w:rPr>
                <w:b/>
                <w:bCs/>
                <w:lang w:eastAsia="ja-JP"/>
              </w:rPr>
              <w:t>80M</w:t>
            </w:r>
          </w:p>
        </w:tc>
      </w:tr>
      <w:tr w:rsidR="00F82505" w14:paraId="17308926" w14:textId="77777777" w:rsidTr="008D1C6C">
        <w:tc>
          <w:tcPr>
            <w:tcW w:w="1094" w:type="dxa"/>
          </w:tcPr>
          <w:p w14:paraId="5CD6F875" w14:textId="77777777" w:rsidR="00F82505" w:rsidRDefault="00F82505" w:rsidP="008D1C6C">
            <w:pPr>
              <w:rPr>
                <w:b/>
                <w:bCs/>
                <w:lang w:eastAsia="ja-JP"/>
              </w:rPr>
            </w:pPr>
          </w:p>
        </w:tc>
        <w:tc>
          <w:tcPr>
            <w:tcW w:w="986" w:type="dxa"/>
          </w:tcPr>
          <w:p w14:paraId="3E067D7E" w14:textId="77777777" w:rsidR="00F82505" w:rsidRDefault="00F82505" w:rsidP="008D1C6C">
            <w:pPr>
              <w:rPr>
                <w:b/>
                <w:bCs/>
                <w:lang w:eastAsia="ja-JP"/>
              </w:rPr>
            </w:pPr>
            <w:r>
              <w:rPr>
                <w:b/>
                <w:bCs/>
                <w:lang w:eastAsia="ja-JP"/>
              </w:rPr>
              <w:t>Full</w:t>
            </w:r>
          </w:p>
        </w:tc>
        <w:tc>
          <w:tcPr>
            <w:tcW w:w="994" w:type="dxa"/>
          </w:tcPr>
          <w:p w14:paraId="1A090E36" w14:textId="77777777" w:rsidR="00F82505" w:rsidRDefault="00F82505" w:rsidP="008D1C6C">
            <w:pPr>
              <w:rPr>
                <w:b/>
                <w:bCs/>
                <w:lang w:eastAsia="ja-JP"/>
              </w:rPr>
            </w:pPr>
            <w:r>
              <w:rPr>
                <w:b/>
                <w:bCs/>
                <w:lang w:eastAsia="ja-JP"/>
              </w:rPr>
              <w:t>Partial</w:t>
            </w:r>
          </w:p>
        </w:tc>
        <w:tc>
          <w:tcPr>
            <w:tcW w:w="989" w:type="dxa"/>
          </w:tcPr>
          <w:p w14:paraId="6872F360" w14:textId="77777777" w:rsidR="00F82505" w:rsidRDefault="00F82505" w:rsidP="008D1C6C">
            <w:pPr>
              <w:rPr>
                <w:b/>
                <w:bCs/>
                <w:lang w:eastAsia="ja-JP"/>
              </w:rPr>
            </w:pPr>
            <w:r>
              <w:rPr>
                <w:b/>
                <w:bCs/>
                <w:lang w:eastAsia="ja-JP"/>
              </w:rPr>
              <w:t>Full</w:t>
            </w:r>
          </w:p>
        </w:tc>
        <w:tc>
          <w:tcPr>
            <w:tcW w:w="994" w:type="dxa"/>
          </w:tcPr>
          <w:p w14:paraId="1CEF87D6" w14:textId="77777777" w:rsidR="00F82505" w:rsidRDefault="00F82505" w:rsidP="008D1C6C">
            <w:pPr>
              <w:rPr>
                <w:b/>
                <w:bCs/>
                <w:lang w:eastAsia="ja-JP"/>
              </w:rPr>
            </w:pPr>
            <w:r>
              <w:rPr>
                <w:b/>
                <w:bCs/>
                <w:lang w:eastAsia="ja-JP"/>
              </w:rPr>
              <w:t>Partial</w:t>
            </w:r>
          </w:p>
        </w:tc>
        <w:tc>
          <w:tcPr>
            <w:tcW w:w="986" w:type="dxa"/>
          </w:tcPr>
          <w:p w14:paraId="2C3AEE0A" w14:textId="77777777" w:rsidR="00F82505" w:rsidRDefault="00F82505" w:rsidP="008D1C6C">
            <w:pPr>
              <w:rPr>
                <w:b/>
                <w:bCs/>
                <w:lang w:eastAsia="ja-JP"/>
              </w:rPr>
            </w:pPr>
            <w:r>
              <w:rPr>
                <w:b/>
                <w:bCs/>
                <w:lang w:eastAsia="ja-JP"/>
              </w:rPr>
              <w:t>Full</w:t>
            </w:r>
          </w:p>
        </w:tc>
        <w:tc>
          <w:tcPr>
            <w:tcW w:w="994" w:type="dxa"/>
          </w:tcPr>
          <w:p w14:paraId="6BCAD28B" w14:textId="77777777" w:rsidR="00F82505" w:rsidRDefault="00F82505" w:rsidP="008D1C6C">
            <w:pPr>
              <w:rPr>
                <w:b/>
                <w:bCs/>
                <w:lang w:eastAsia="ja-JP"/>
              </w:rPr>
            </w:pPr>
            <w:r>
              <w:rPr>
                <w:b/>
                <w:bCs/>
                <w:lang w:eastAsia="ja-JP"/>
              </w:rPr>
              <w:t>Partial</w:t>
            </w:r>
          </w:p>
        </w:tc>
        <w:tc>
          <w:tcPr>
            <w:tcW w:w="986" w:type="dxa"/>
          </w:tcPr>
          <w:p w14:paraId="5EFC0153" w14:textId="77777777" w:rsidR="00F82505" w:rsidRDefault="00F82505" w:rsidP="008D1C6C">
            <w:pPr>
              <w:rPr>
                <w:b/>
                <w:bCs/>
                <w:lang w:eastAsia="ja-JP"/>
              </w:rPr>
            </w:pPr>
            <w:r>
              <w:rPr>
                <w:b/>
                <w:bCs/>
                <w:lang w:eastAsia="ja-JP"/>
              </w:rPr>
              <w:t>Full</w:t>
            </w:r>
          </w:p>
        </w:tc>
        <w:tc>
          <w:tcPr>
            <w:tcW w:w="994" w:type="dxa"/>
          </w:tcPr>
          <w:p w14:paraId="04CBBD79" w14:textId="77777777" w:rsidR="00F82505" w:rsidRDefault="00F82505" w:rsidP="008D1C6C">
            <w:pPr>
              <w:rPr>
                <w:b/>
                <w:bCs/>
                <w:lang w:eastAsia="ja-JP"/>
              </w:rPr>
            </w:pPr>
            <w:r>
              <w:rPr>
                <w:b/>
                <w:bCs/>
                <w:lang w:eastAsia="ja-JP"/>
              </w:rPr>
              <w:t>Partial</w:t>
            </w:r>
          </w:p>
        </w:tc>
      </w:tr>
      <w:tr w:rsidR="00F82505" w14:paraId="3A0D3AE3" w14:textId="77777777" w:rsidTr="008D1C6C">
        <w:tc>
          <w:tcPr>
            <w:tcW w:w="1094" w:type="dxa"/>
          </w:tcPr>
          <w:p w14:paraId="3C0A4781" w14:textId="77777777" w:rsidR="00F82505" w:rsidRDefault="00F82505" w:rsidP="008D1C6C">
            <w:pPr>
              <w:rPr>
                <w:b/>
                <w:bCs/>
                <w:lang w:eastAsia="ja-JP"/>
              </w:rPr>
            </w:pPr>
            <w:r>
              <w:rPr>
                <w:b/>
                <w:bCs/>
                <w:lang w:eastAsia="ja-JP"/>
              </w:rPr>
              <w:t>QPSK</w:t>
            </w:r>
          </w:p>
        </w:tc>
        <w:tc>
          <w:tcPr>
            <w:tcW w:w="986" w:type="dxa"/>
          </w:tcPr>
          <w:p w14:paraId="7165EB63" w14:textId="77777777" w:rsidR="00F82505" w:rsidRDefault="00F82505" w:rsidP="008D1C6C">
            <w:pPr>
              <w:rPr>
                <w:b/>
                <w:bCs/>
                <w:lang w:eastAsia="ja-JP"/>
              </w:rPr>
            </w:pPr>
            <w:r w:rsidRPr="00C93EF2">
              <w:rPr>
                <w:b/>
                <w:bCs/>
                <w:lang w:eastAsia="ja-JP"/>
              </w:rPr>
              <w:t>≤</w:t>
            </w:r>
            <w:r>
              <w:rPr>
                <w:b/>
                <w:bCs/>
                <w:lang w:eastAsia="ja-JP"/>
              </w:rPr>
              <w:t>10.7</w:t>
            </w:r>
          </w:p>
        </w:tc>
        <w:tc>
          <w:tcPr>
            <w:tcW w:w="994" w:type="dxa"/>
          </w:tcPr>
          <w:p w14:paraId="6E0438C3" w14:textId="77777777" w:rsidR="00F82505" w:rsidRDefault="00F82505" w:rsidP="008D1C6C">
            <w:pPr>
              <w:rPr>
                <w:b/>
                <w:bCs/>
                <w:lang w:eastAsia="ja-JP"/>
              </w:rPr>
            </w:pPr>
            <w:r w:rsidRPr="00C93EF2">
              <w:rPr>
                <w:b/>
                <w:bCs/>
                <w:lang w:eastAsia="ja-JP"/>
              </w:rPr>
              <w:t>≤</w:t>
            </w:r>
            <w:r>
              <w:rPr>
                <w:b/>
                <w:bCs/>
                <w:lang w:eastAsia="ja-JP"/>
              </w:rPr>
              <w:t>10.9</w:t>
            </w:r>
          </w:p>
        </w:tc>
        <w:tc>
          <w:tcPr>
            <w:tcW w:w="989" w:type="dxa"/>
          </w:tcPr>
          <w:p w14:paraId="33027E29" w14:textId="77777777" w:rsidR="00F82505" w:rsidRDefault="00F82505" w:rsidP="008D1C6C">
            <w:pPr>
              <w:rPr>
                <w:b/>
                <w:bCs/>
                <w:lang w:eastAsia="ja-JP"/>
              </w:rPr>
            </w:pPr>
            <w:r w:rsidRPr="00C93EF2">
              <w:rPr>
                <w:b/>
                <w:bCs/>
                <w:lang w:eastAsia="ja-JP"/>
              </w:rPr>
              <w:t>≤</w:t>
            </w:r>
            <w:r>
              <w:rPr>
                <w:b/>
                <w:bCs/>
                <w:lang w:eastAsia="ja-JP"/>
              </w:rPr>
              <w:t>10.4</w:t>
            </w:r>
          </w:p>
        </w:tc>
        <w:tc>
          <w:tcPr>
            <w:tcW w:w="994" w:type="dxa"/>
          </w:tcPr>
          <w:p w14:paraId="01AEC556" w14:textId="77777777" w:rsidR="00F82505" w:rsidRDefault="00F82505" w:rsidP="008D1C6C">
            <w:pPr>
              <w:rPr>
                <w:b/>
                <w:bCs/>
                <w:lang w:eastAsia="ja-JP"/>
              </w:rPr>
            </w:pPr>
            <w:r w:rsidRPr="00C93EF2">
              <w:rPr>
                <w:b/>
                <w:bCs/>
                <w:lang w:eastAsia="ja-JP"/>
              </w:rPr>
              <w:t>≤</w:t>
            </w:r>
            <w:r>
              <w:rPr>
                <w:b/>
                <w:bCs/>
                <w:lang w:eastAsia="ja-JP"/>
              </w:rPr>
              <w:t>11.0</w:t>
            </w:r>
          </w:p>
        </w:tc>
        <w:tc>
          <w:tcPr>
            <w:tcW w:w="986" w:type="dxa"/>
          </w:tcPr>
          <w:p w14:paraId="28D530F0" w14:textId="77777777" w:rsidR="00F82505" w:rsidRDefault="00F82505" w:rsidP="008D1C6C">
            <w:pPr>
              <w:rPr>
                <w:b/>
                <w:bCs/>
                <w:lang w:eastAsia="ja-JP"/>
              </w:rPr>
            </w:pPr>
            <w:r w:rsidRPr="00B43CD4">
              <w:rPr>
                <w:b/>
                <w:bCs/>
                <w:lang w:eastAsia="ja-JP"/>
              </w:rPr>
              <w:t>≤</w:t>
            </w:r>
            <w:r>
              <w:rPr>
                <w:b/>
                <w:bCs/>
                <w:lang w:eastAsia="ja-JP"/>
              </w:rPr>
              <w:t>9.3</w:t>
            </w:r>
          </w:p>
        </w:tc>
        <w:tc>
          <w:tcPr>
            <w:tcW w:w="994" w:type="dxa"/>
          </w:tcPr>
          <w:p w14:paraId="15C31F9D" w14:textId="77777777" w:rsidR="00F82505" w:rsidRDefault="00F82505" w:rsidP="008D1C6C">
            <w:pPr>
              <w:rPr>
                <w:b/>
                <w:bCs/>
                <w:lang w:eastAsia="ja-JP"/>
              </w:rPr>
            </w:pPr>
            <w:r w:rsidRPr="00B43CD4">
              <w:rPr>
                <w:b/>
                <w:bCs/>
                <w:lang w:eastAsia="ja-JP"/>
              </w:rPr>
              <w:t>≤</w:t>
            </w:r>
            <w:r>
              <w:rPr>
                <w:b/>
                <w:bCs/>
                <w:lang w:eastAsia="ja-JP"/>
              </w:rPr>
              <w:t>10.3</w:t>
            </w:r>
          </w:p>
        </w:tc>
        <w:tc>
          <w:tcPr>
            <w:tcW w:w="986" w:type="dxa"/>
          </w:tcPr>
          <w:p w14:paraId="79A08BE5" w14:textId="77777777" w:rsidR="00F82505" w:rsidRDefault="00F82505" w:rsidP="008D1C6C">
            <w:pPr>
              <w:rPr>
                <w:b/>
                <w:bCs/>
                <w:lang w:eastAsia="ja-JP"/>
              </w:rPr>
            </w:pPr>
            <w:r w:rsidRPr="00C93EF2">
              <w:rPr>
                <w:b/>
                <w:bCs/>
                <w:lang w:eastAsia="ja-JP"/>
              </w:rPr>
              <w:t>≤</w:t>
            </w:r>
            <w:r>
              <w:rPr>
                <w:b/>
                <w:bCs/>
                <w:lang w:eastAsia="ja-JP"/>
              </w:rPr>
              <w:t>9.1</w:t>
            </w:r>
          </w:p>
        </w:tc>
        <w:tc>
          <w:tcPr>
            <w:tcW w:w="994" w:type="dxa"/>
          </w:tcPr>
          <w:p w14:paraId="1F23C36F" w14:textId="77777777" w:rsidR="00F82505" w:rsidRDefault="00F82505" w:rsidP="008D1C6C">
            <w:pPr>
              <w:rPr>
                <w:b/>
                <w:bCs/>
                <w:lang w:eastAsia="ja-JP"/>
              </w:rPr>
            </w:pPr>
            <w:r w:rsidRPr="00C93EF2">
              <w:rPr>
                <w:b/>
                <w:bCs/>
                <w:lang w:eastAsia="ja-JP"/>
              </w:rPr>
              <w:t>≤</w:t>
            </w:r>
            <w:r>
              <w:rPr>
                <w:b/>
                <w:bCs/>
                <w:lang w:eastAsia="ja-JP"/>
              </w:rPr>
              <w:t>10.4</w:t>
            </w:r>
          </w:p>
        </w:tc>
      </w:tr>
      <w:tr w:rsidR="00F82505" w14:paraId="1F4AEF47" w14:textId="77777777" w:rsidTr="008D1C6C">
        <w:tc>
          <w:tcPr>
            <w:tcW w:w="1094" w:type="dxa"/>
          </w:tcPr>
          <w:p w14:paraId="2898EDD5" w14:textId="77777777" w:rsidR="00F82505" w:rsidRDefault="00F82505" w:rsidP="008D1C6C">
            <w:pPr>
              <w:rPr>
                <w:b/>
                <w:bCs/>
                <w:lang w:eastAsia="ja-JP"/>
              </w:rPr>
            </w:pPr>
            <w:r>
              <w:rPr>
                <w:b/>
                <w:bCs/>
                <w:lang w:eastAsia="ja-JP"/>
              </w:rPr>
              <w:t>16 QAM</w:t>
            </w:r>
          </w:p>
        </w:tc>
        <w:tc>
          <w:tcPr>
            <w:tcW w:w="986" w:type="dxa"/>
          </w:tcPr>
          <w:p w14:paraId="0DE8D647" w14:textId="77777777" w:rsidR="00F82505" w:rsidRDefault="00F82505" w:rsidP="008D1C6C">
            <w:pPr>
              <w:rPr>
                <w:b/>
                <w:bCs/>
                <w:lang w:eastAsia="ja-JP"/>
              </w:rPr>
            </w:pPr>
            <w:r w:rsidRPr="00C93EF2">
              <w:rPr>
                <w:b/>
                <w:bCs/>
                <w:lang w:eastAsia="ja-JP"/>
              </w:rPr>
              <w:t>≤</w:t>
            </w:r>
            <w:r>
              <w:rPr>
                <w:b/>
                <w:bCs/>
                <w:lang w:eastAsia="ja-JP"/>
              </w:rPr>
              <w:t>10.8</w:t>
            </w:r>
          </w:p>
        </w:tc>
        <w:tc>
          <w:tcPr>
            <w:tcW w:w="994" w:type="dxa"/>
          </w:tcPr>
          <w:p w14:paraId="387129BA" w14:textId="77777777" w:rsidR="00F82505" w:rsidRDefault="00F82505" w:rsidP="008D1C6C">
            <w:pPr>
              <w:rPr>
                <w:b/>
                <w:bCs/>
                <w:lang w:eastAsia="ja-JP"/>
              </w:rPr>
            </w:pPr>
            <w:r w:rsidRPr="00C93EF2">
              <w:rPr>
                <w:b/>
                <w:bCs/>
                <w:lang w:eastAsia="ja-JP"/>
              </w:rPr>
              <w:t>≤</w:t>
            </w:r>
            <w:r>
              <w:rPr>
                <w:b/>
                <w:bCs/>
                <w:lang w:eastAsia="ja-JP"/>
              </w:rPr>
              <w:t>9.0</w:t>
            </w:r>
          </w:p>
        </w:tc>
        <w:tc>
          <w:tcPr>
            <w:tcW w:w="989" w:type="dxa"/>
          </w:tcPr>
          <w:p w14:paraId="685A866E" w14:textId="77777777" w:rsidR="00F82505" w:rsidRDefault="00F82505" w:rsidP="008D1C6C">
            <w:pPr>
              <w:rPr>
                <w:b/>
                <w:bCs/>
                <w:lang w:eastAsia="ja-JP"/>
              </w:rPr>
            </w:pPr>
            <w:r w:rsidRPr="00C93EF2">
              <w:rPr>
                <w:b/>
                <w:bCs/>
                <w:lang w:eastAsia="ja-JP"/>
              </w:rPr>
              <w:t>≤</w:t>
            </w:r>
            <w:r>
              <w:rPr>
                <w:b/>
                <w:bCs/>
                <w:lang w:eastAsia="ja-JP"/>
              </w:rPr>
              <w:t>10.1</w:t>
            </w:r>
          </w:p>
        </w:tc>
        <w:tc>
          <w:tcPr>
            <w:tcW w:w="994" w:type="dxa"/>
          </w:tcPr>
          <w:p w14:paraId="73E41D33" w14:textId="77777777" w:rsidR="00F82505" w:rsidRDefault="00F82505" w:rsidP="008D1C6C">
            <w:pPr>
              <w:rPr>
                <w:b/>
                <w:bCs/>
                <w:lang w:eastAsia="ja-JP"/>
              </w:rPr>
            </w:pPr>
            <w:r w:rsidRPr="00C93EF2">
              <w:rPr>
                <w:b/>
                <w:bCs/>
                <w:lang w:eastAsia="ja-JP"/>
              </w:rPr>
              <w:t>≤</w:t>
            </w:r>
            <w:r>
              <w:rPr>
                <w:b/>
                <w:bCs/>
                <w:lang w:eastAsia="ja-JP"/>
              </w:rPr>
              <w:t>11.1</w:t>
            </w:r>
          </w:p>
        </w:tc>
        <w:tc>
          <w:tcPr>
            <w:tcW w:w="986" w:type="dxa"/>
          </w:tcPr>
          <w:p w14:paraId="1141154E" w14:textId="77777777" w:rsidR="00F82505" w:rsidRDefault="00F82505" w:rsidP="008D1C6C">
            <w:pPr>
              <w:rPr>
                <w:b/>
                <w:bCs/>
                <w:lang w:eastAsia="ja-JP"/>
              </w:rPr>
            </w:pPr>
            <w:r w:rsidRPr="00B43CD4">
              <w:rPr>
                <w:b/>
                <w:bCs/>
                <w:lang w:eastAsia="ja-JP"/>
              </w:rPr>
              <w:t>≤</w:t>
            </w:r>
            <w:r>
              <w:rPr>
                <w:b/>
                <w:bCs/>
                <w:lang w:eastAsia="ja-JP"/>
              </w:rPr>
              <w:t>9.6</w:t>
            </w:r>
          </w:p>
        </w:tc>
        <w:tc>
          <w:tcPr>
            <w:tcW w:w="994" w:type="dxa"/>
          </w:tcPr>
          <w:p w14:paraId="08DB1AD8" w14:textId="77777777" w:rsidR="00F82505" w:rsidRDefault="00F82505" w:rsidP="008D1C6C">
            <w:pPr>
              <w:rPr>
                <w:b/>
                <w:bCs/>
                <w:lang w:eastAsia="ja-JP"/>
              </w:rPr>
            </w:pPr>
            <w:r w:rsidRPr="00B43CD4">
              <w:rPr>
                <w:b/>
                <w:bCs/>
                <w:lang w:eastAsia="ja-JP"/>
              </w:rPr>
              <w:t>≤</w:t>
            </w:r>
            <w:r>
              <w:rPr>
                <w:b/>
                <w:bCs/>
                <w:lang w:eastAsia="ja-JP"/>
              </w:rPr>
              <w:t>10.5</w:t>
            </w:r>
          </w:p>
        </w:tc>
        <w:tc>
          <w:tcPr>
            <w:tcW w:w="986" w:type="dxa"/>
          </w:tcPr>
          <w:p w14:paraId="58A18B36" w14:textId="77777777" w:rsidR="00F82505" w:rsidRDefault="00F82505" w:rsidP="008D1C6C">
            <w:pPr>
              <w:rPr>
                <w:b/>
                <w:bCs/>
                <w:lang w:eastAsia="ja-JP"/>
              </w:rPr>
            </w:pPr>
            <w:r w:rsidRPr="00C93EF2">
              <w:rPr>
                <w:b/>
                <w:bCs/>
                <w:lang w:eastAsia="ja-JP"/>
              </w:rPr>
              <w:t>≤</w:t>
            </w:r>
            <w:r>
              <w:rPr>
                <w:b/>
                <w:bCs/>
                <w:lang w:eastAsia="ja-JP"/>
              </w:rPr>
              <w:t>9.2</w:t>
            </w:r>
          </w:p>
        </w:tc>
        <w:tc>
          <w:tcPr>
            <w:tcW w:w="994" w:type="dxa"/>
          </w:tcPr>
          <w:p w14:paraId="4866800B" w14:textId="77777777" w:rsidR="00F82505" w:rsidRDefault="00F82505" w:rsidP="008D1C6C">
            <w:pPr>
              <w:rPr>
                <w:b/>
                <w:bCs/>
                <w:lang w:eastAsia="ja-JP"/>
              </w:rPr>
            </w:pPr>
            <w:r w:rsidRPr="00C93EF2">
              <w:rPr>
                <w:b/>
                <w:bCs/>
                <w:lang w:eastAsia="ja-JP"/>
              </w:rPr>
              <w:t>≤</w:t>
            </w:r>
            <w:r>
              <w:rPr>
                <w:b/>
                <w:bCs/>
                <w:lang w:eastAsia="ja-JP"/>
              </w:rPr>
              <w:t>10.5</w:t>
            </w:r>
          </w:p>
        </w:tc>
      </w:tr>
      <w:tr w:rsidR="00F82505" w14:paraId="6D0044FE" w14:textId="77777777" w:rsidTr="008D1C6C">
        <w:tc>
          <w:tcPr>
            <w:tcW w:w="1094" w:type="dxa"/>
          </w:tcPr>
          <w:p w14:paraId="18CA42FF" w14:textId="77777777" w:rsidR="00F82505" w:rsidRDefault="00F82505" w:rsidP="008D1C6C">
            <w:pPr>
              <w:rPr>
                <w:b/>
                <w:bCs/>
                <w:lang w:eastAsia="ja-JP"/>
              </w:rPr>
            </w:pPr>
            <w:r>
              <w:rPr>
                <w:b/>
                <w:bCs/>
                <w:lang w:eastAsia="ja-JP"/>
              </w:rPr>
              <w:t>64 QAM</w:t>
            </w:r>
          </w:p>
        </w:tc>
        <w:tc>
          <w:tcPr>
            <w:tcW w:w="986" w:type="dxa"/>
          </w:tcPr>
          <w:p w14:paraId="22790010" w14:textId="77777777" w:rsidR="00F82505" w:rsidRDefault="00F82505" w:rsidP="008D1C6C">
            <w:pPr>
              <w:rPr>
                <w:b/>
                <w:bCs/>
                <w:lang w:eastAsia="ja-JP"/>
              </w:rPr>
            </w:pPr>
            <w:r w:rsidRPr="00C93EF2">
              <w:rPr>
                <w:b/>
                <w:bCs/>
                <w:lang w:eastAsia="ja-JP"/>
              </w:rPr>
              <w:t>≤</w:t>
            </w:r>
            <w:r>
              <w:rPr>
                <w:b/>
                <w:bCs/>
                <w:lang w:eastAsia="ja-JP"/>
              </w:rPr>
              <w:t>10.9</w:t>
            </w:r>
          </w:p>
        </w:tc>
        <w:tc>
          <w:tcPr>
            <w:tcW w:w="994" w:type="dxa"/>
          </w:tcPr>
          <w:p w14:paraId="17042DF9" w14:textId="77777777" w:rsidR="00F82505" w:rsidRDefault="00F82505" w:rsidP="008D1C6C">
            <w:pPr>
              <w:rPr>
                <w:b/>
                <w:bCs/>
                <w:lang w:eastAsia="ja-JP"/>
              </w:rPr>
            </w:pPr>
            <w:r w:rsidRPr="00C93EF2">
              <w:rPr>
                <w:b/>
                <w:bCs/>
                <w:lang w:eastAsia="ja-JP"/>
              </w:rPr>
              <w:t>≤</w:t>
            </w:r>
            <w:r>
              <w:rPr>
                <w:b/>
                <w:bCs/>
                <w:lang w:eastAsia="ja-JP"/>
              </w:rPr>
              <w:t>11.4</w:t>
            </w:r>
          </w:p>
        </w:tc>
        <w:tc>
          <w:tcPr>
            <w:tcW w:w="989" w:type="dxa"/>
          </w:tcPr>
          <w:p w14:paraId="166459DD" w14:textId="77777777" w:rsidR="00F82505" w:rsidRDefault="00F82505" w:rsidP="008D1C6C">
            <w:pPr>
              <w:rPr>
                <w:b/>
                <w:bCs/>
                <w:lang w:eastAsia="ja-JP"/>
              </w:rPr>
            </w:pPr>
            <w:r w:rsidRPr="00C93EF2">
              <w:rPr>
                <w:b/>
                <w:bCs/>
                <w:lang w:eastAsia="ja-JP"/>
              </w:rPr>
              <w:t>≤</w:t>
            </w:r>
            <w:r>
              <w:rPr>
                <w:b/>
                <w:bCs/>
                <w:lang w:eastAsia="ja-JP"/>
              </w:rPr>
              <w:t>10.1</w:t>
            </w:r>
          </w:p>
        </w:tc>
        <w:tc>
          <w:tcPr>
            <w:tcW w:w="994" w:type="dxa"/>
          </w:tcPr>
          <w:p w14:paraId="22D833CD" w14:textId="77777777" w:rsidR="00F82505" w:rsidRDefault="00F82505" w:rsidP="008D1C6C">
            <w:pPr>
              <w:rPr>
                <w:b/>
                <w:bCs/>
                <w:lang w:eastAsia="ja-JP"/>
              </w:rPr>
            </w:pPr>
            <w:r w:rsidRPr="00C93EF2">
              <w:rPr>
                <w:b/>
                <w:bCs/>
                <w:lang w:eastAsia="ja-JP"/>
              </w:rPr>
              <w:t>≤</w:t>
            </w:r>
            <w:r>
              <w:rPr>
                <w:b/>
                <w:bCs/>
                <w:lang w:eastAsia="ja-JP"/>
              </w:rPr>
              <w:t>11.4</w:t>
            </w:r>
          </w:p>
        </w:tc>
        <w:tc>
          <w:tcPr>
            <w:tcW w:w="986" w:type="dxa"/>
          </w:tcPr>
          <w:p w14:paraId="5B480202" w14:textId="77777777" w:rsidR="00F82505" w:rsidRDefault="00F82505" w:rsidP="008D1C6C">
            <w:pPr>
              <w:rPr>
                <w:b/>
                <w:bCs/>
                <w:lang w:eastAsia="ja-JP"/>
              </w:rPr>
            </w:pPr>
            <w:r w:rsidRPr="00B43CD4">
              <w:rPr>
                <w:b/>
                <w:bCs/>
                <w:lang w:eastAsia="ja-JP"/>
              </w:rPr>
              <w:t>≤</w:t>
            </w:r>
            <w:r>
              <w:rPr>
                <w:b/>
                <w:bCs/>
                <w:lang w:eastAsia="ja-JP"/>
              </w:rPr>
              <w:t>9.6</w:t>
            </w:r>
          </w:p>
        </w:tc>
        <w:tc>
          <w:tcPr>
            <w:tcW w:w="994" w:type="dxa"/>
          </w:tcPr>
          <w:p w14:paraId="7481EBF4" w14:textId="77777777" w:rsidR="00F82505" w:rsidRDefault="00F82505" w:rsidP="008D1C6C">
            <w:pPr>
              <w:rPr>
                <w:b/>
                <w:bCs/>
                <w:lang w:eastAsia="ja-JP"/>
              </w:rPr>
            </w:pPr>
            <w:r w:rsidRPr="00B43CD4">
              <w:rPr>
                <w:b/>
                <w:bCs/>
                <w:lang w:eastAsia="ja-JP"/>
              </w:rPr>
              <w:t>≤</w:t>
            </w:r>
            <w:r>
              <w:rPr>
                <w:b/>
                <w:bCs/>
                <w:lang w:eastAsia="ja-JP"/>
              </w:rPr>
              <w:t>10.6</w:t>
            </w:r>
          </w:p>
        </w:tc>
        <w:tc>
          <w:tcPr>
            <w:tcW w:w="986" w:type="dxa"/>
          </w:tcPr>
          <w:p w14:paraId="3745D8B1" w14:textId="77777777" w:rsidR="00F82505" w:rsidRDefault="00F82505" w:rsidP="008D1C6C">
            <w:pPr>
              <w:rPr>
                <w:b/>
                <w:bCs/>
                <w:lang w:eastAsia="ja-JP"/>
              </w:rPr>
            </w:pPr>
            <w:r w:rsidRPr="00C93EF2">
              <w:rPr>
                <w:b/>
                <w:bCs/>
                <w:lang w:eastAsia="ja-JP"/>
              </w:rPr>
              <w:t>≤</w:t>
            </w:r>
            <w:r>
              <w:rPr>
                <w:b/>
                <w:bCs/>
                <w:lang w:eastAsia="ja-JP"/>
              </w:rPr>
              <w:t>9.3</w:t>
            </w:r>
          </w:p>
        </w:tc>
        <w:tc>
          <w:tcPr>
            <w:tcW w:w="994" w:type="dxa"/>
          </w:tcPr>
          <w:p w14:paraId="0D96CB41" w14:textId="77777777" w:rsidR="00F82505" w:rsidRDefault="00F82505" w:rsidP="008D1C6C">
            <w:pPr>
              <w:rPr>
                <w:b/>
                <w:bCs/>
                <w:lang w:eastAsia="ja-JP"/>
              </w:rPr>
            </w:pPr>
            <w:r w:rsidRPr="00C93EF2">
              <w:rPr>
                <w:b/>
                <w:bCs/>
                <w:lang w:eastAsia="ja-JP"/>
              </w:rPr>
              <w:t>≤</w:t>
            </w:r>
            <w:r>
              <w:rPr>
                <w:b/>
                <w:bCs/>
                <w:lang w:eastAsia="ja-JP"/>
              </w:rPr>
              <w:t>10.6</w:t>
            </w:r>
          </w:p>
        </w:tc>
      </w:tr>
      <w:tr w:rsidR="00F82505" w14:paraId="46046C94" w14:textId="77777777" w:rsidTr="008D1C6C">
        <w:tc>
          <w:tcPr>
            <w:tcW w:w="1094" w:type="dxa"/>
          </w:tcPr>
          <w:p w14:paraId="3E63AFF2" w14:textId="77777777" w:rsidR="00F82505" w:rsidRDefault="00F82505" w:rsidP="008D1C6C">
            <w:pPr>
              <w:rPr>
                <w:b/>
                <w:bCs/>
                <w:lang w:eastAsia="ja-JP"/>
              </w:rPr>
            </w:pPr>
            <w:r>
              <w:rPr>
                <w:b/>
                <w:bCs/>
                <w:lang w:eastAsia="ja-JP"/>
              </w:rPr>
              <w:t>256 QAM</w:t>
            </w:r>
          </w:p>
        </w:tc>
        <w:tc>
          <w:tcPr>
            <w:tcW w:w="986" w:type="dxa"/>
          </w:tcPr>
          <w:p w14:paraId="1161B181" w14:textId="77777777" w:rsidR="00F82505" w:rsidRDefault="00F82505" w:rsidP="008D1C6C">
            <w:pPr>
              <w:rPr>
                <w:b/>
                <w:bCs/>
                <w:lang w:eastAsia="ja-JP"/>
              </w:rPr>
            </w:pPr>
            <w:r w:rsidRPr="00C93EF2">
              <w:rPr>
                <w:b/>
                <w:bCs/>
                <w:lang w:eastAsia="ja-JP"/>
              </w:rPr>
              <w:t>≤</w:t>
            </w:r>
            <w:r>
              <w:rPr>
                <w:b/>
                <w:bCs/>
                <w:lang w:eastAsia="ja-JP"/>
              </w:rPr>
              <w:t>11.0</w:t>
            </w:r>
          </w:p>
        </w:tc>
        <w:tc>
          <w:tcPr>
            <w:tcW w:w="994" w:type="dxa"/>
          </w:tcPr>
          <w:p w14:paraId="6BE36C7D" w14:textId="77777777" w:rsidR="00F82505" w:rsidRDefault="00F82505" w:rsidP="008D1C6C">
            <w:pPr>
              <w:rPr>
                <w:b/>
                <w:bCs/>
                <w:lang w:eastAsia="ja-JP"/>
              </w:rPr>
            </w:pPr>
            <w:r w:rsidRPr="00C93EF2">
              <w:rPr>
                <w:b/>
                <w:bCs/>
                <w:lang w:eastAsia="ja-JP"/>
              </w:rPr>
              <w:t>≤</w:t>
            </w:r>
            <w:r>
              <w:rPr>
                <w:b/>
                <w:bCs/>
                <w:lang w:eastAsia="ja-JP"/>
              </w:rPr>
              <w:t>11.5</w:t>
            </w:r>
          </w:p>
        </w:tc>
        <w:tc>
          <w:tcPr>
            <w:tcW w:w="989" w:type="dxa"/>
          </w:tcPr>
          <w:p w14:paraId="0EC5F452" w14:textId="77777777" w:rsidR="00F82505" w:rsidRDefault="00F82505" w:rsidP="008D1C6C">
            <w:pPr>
              <w:rPr>
                <w:b/>
                <w:bCs/>
                <w:lang w:eastAsia="ja-JP"/>
              </w:rPr>
            </w:pPr>
            <w:r w:rsidRPr="00C93EF2">
              <w:rPr>
                <w:b/>
                <w:bCs/>
                <w:lang w:eastAsia="ja-JP"/>
              </w:rPr>
              <w:t>≤</w:t>
            </w:r>
            <w:r>
              <w:rPr>
                <w:b/>
                <w:bCs/>
                <w:lang w:eastAsia="ja-JP"/>
              </w:rPr>
              <w:t>10.0</w:t>
            </w:r>
          </w:p>
        </w:tc>
        <w:tc>
          <w:tcPr>
            <w:tcW w:w="994" w:type="dxa"/>
          </w:tcPr>
          <w:p w14:paraId="5B3A9979" w14:textId="77777777" w:rsidR="00F82505" w:rsidRDefault="00F82505" w:rsidP="008D1C6C">
            <w:pPr>
              <w:rPr>
                <w:b/>
                <w:bCs/>
                <w:lang w:eastAsia="ja-JP"/>
              </w:rPr>
            </w:pPr>
            <w:r w:rsidRPr="00C93EF2">
              <w:rPr>
                <w:b/>
                <w:bCs/>
                <w:lang w:eastAsia="ja-JP"/>
              </w:rPr>
              <w:t>≤</w:t>
            </w:r>
            <w:r>
              <w:rPr>
                <w:b/>
                <w:bCs/>
                <w:lang w:eastAsia="ja-JP"/>
              </w:rPr>
              <w:t>11.5</w:t>
            </w:r>
          </w:p>
        </w:tc>
        <w:tc>
          <w:tcPr>
            <w:tcW w:w="986" w:type="dxa"/>
          </w:tcPr>
          <w:p w14:paraId="721E8CD2" w14:textId="77777777" w:rsidR="00F82505" w:rsidRDefault="00F82505" w:rsidP="008D1C6C">
            <w:pPr>
              <w:rPr>
                <w:b/>
                <w:bCs/>
                <w:lang w:eastAsia="ja-JP"/>
              </w:rPr>
            </w:pPr>
            <w:r w:rsidRPr="00B43CD4">
              <w:rPr>
                <w:b/>
                <w:bCs/>
                <w:lang w:eastAsia="ja-JP"/>
              </w:rPr>
              <w:t>≤</w:t>
            </w:r>
            <w:r>
              <w:rPr>
                <w:b/>
                <w:bCs/>
                <w:lang w:eastAsia="ja-JP"/>
              </w:rPr>
              <w:t>9.7</w:t>
            </w:r>
          </w:p>
        </w:tc>
        <w:tc>
          <w:tcPr>
            <w:tcW w:w="994" w:type="dxa"/>
          </w:tcPr>
          <w:p w14:paraId="190D5AA3" w14:textId="77777777" w:rsidR="00F82505" w:rsidRDefault="00F82505" w:rsidP="008D1C6C">
            <w:pPr>
              <w:rPr>
                <w:b/>
                <w:bCs/>
                <w:lang w:eastAsia="ja-JP"/>
              </w:rPr>
            </w:pPr>
            <w:r w:rsidRPr="00B43CD4">
              <w:rPr>
                <w:b/>
                <w:bCs/>
                <w:lang w:eastAsia="ja-JP"/>
              </w:rPr>
              <w:t>≤</w:t>
            </w:r>
            <w:r>
              <w:rPr>
                <w:b/>
                <w:bCs/>
                <w:lang w:eastAsia="ja-JP"/>
              </w:rPr>
              <w:t>10.6</w:t>
            </w:r>
          </w:p>
        </w:tc>
        <w:tc>
          <w:tcPr>
            <w:tcW w:w="986" w:type="dxa"/>
          </w:tcPr>
          <w:p w14:paraId="305AECEB" w14:textId="77777777" w:rsidR="00F82505" w:rsidRDefault="00F82505" w:rsidP="008D1C6C">
            <w:pPr>
              <w:rPr>
                <w:b/>
                <w:bCs/>
                <w:lang w:eastAsia="ja-JP"/>
              </w:rPr>
            </w:pPr>
            <w:r w:rsidRPr="00C93EF2">
              <w:rPr>
                <w:b/>
                <w:bCs/>
                <w:lang w:eastAsia="ja-JP"/>
              </w:rPr>
              <w:t>≤</w:t>
            </w:r>
            <w:r>
              <w:rPr>
                <w:b/>
                <w:bCs/>
                <w:lang w:eastAsia="ja-JP"/>
              </w:rPr>
              <w:t>9.4</w:t>
            </w:r>
          </w:p>
        </w:tc>
        <w:tc>
          <w:tcPr>
            <w:tcW w:w="994" w:type="dxa"/>
          </w:tcPr>
          <w:p w14:paraId="2B3FB4B6" w14:textId="77777777" w:rsidR="00F82505" w:rsidRDefault="00F82505" w:rsidP="008D1C6C">
            <w:pPr>
              <w:rPr>
                <w:b/>
                <w:bCs/>
                <w:lang w:eastAsia="ja-JP"/>
              </w:rPr>
            </w:pPr>
            <w:r w:rsidRPr="00C93EF2">
              <w:rPr>
                <w:b/>
                <w:bCs/>
                <w:lang w:eastAsia="ja-JP"/>
              </w:rPr>
              <w:t>≤</w:t>
            </w:r>
            <w:r>
              <w:rPr>
                <w:b/>
                <w:bCs/>
                <w:lang w:eastAsia="ja-JP"/>
              </w:rPr>
              <w:t>10.5</w:t>
            </w:r>
          </w:p>
        </w:tc>
      </w:tr>
    </w:tbl>
    <w:p w14:paraId="32C64807" w14:textId="77777777" w:rsidR="00F82505" w:rsidRDefault="00F82505" w:rsidP="00F82505">
      <w:pPr>
        <w:rPr>
          <w:lang w:eastAsia="ja-JP"/>
        </w:rPr>
      </w:pPr>
    </w:p>
    <w:p w14:paraId="7BC5FB59" w14:textId="77777777" w:rsidR="00F82505" w:rsidRPr="0079616F" w:rsidRDefault="00F82505" w:rsidP="00F82505">
      <w:pPr>
        <w:jc w:val="center"/>
        <w:rPr>
          <w:lang w:eastAsia="ja-JP"/>
        </w:rPr>
      </w:pPr>
      <w:r w:rsidRPr="00490881">
        <w:rPr>
          <w:b/>
          <w:bCs/>
          <w:lang w:eastAsia="ja-JP"/>
        </w:rPr>
        <w:lastRenderedPageBreak/>
        <w:t>Table</w:t>
      </w:r>
      <w:r>
        <w:rPr>
          <w:b/>
          <w:bCs/>
          <w:lang w:eastAsia="ja-JP"/>
        </w:rPr>
        <w:t xml:space="preserve"> 6.1.3.3.1.1-2</w:t>
      </w:r>
      <w:r w:rsidRPr="00490881">
        <w:rPr>
          <w:b/>
          <w:bCs/>
          <w:lang w:eastAsia="ja-JP"/>
        </w:rPr>
        <w:t>: Simulation results for NS_3</w:t>
      </w:r>
      <w:r>
        <w:rPr>
          <w:b/>
          <w:bCs/>
          <w:lang w:eastAsia="ja-JP"/>
        </w:rPr>
        <w:t>0 Allocation Note 3 Full and partial allocations</w:t>
      </w:r>
      <w:r w:rsidRPr="00490881">
        <w:rPr>
          <w:b/>
          <w:bCs/>
          <w:lang w:eastAsia="ja-JP"/>
        </w:rPr>
        <w:t>.</w:t>
      </w:r>
    </w:p>
    <w:tbl>
      <w:tblPr>
        <w:tblStyle w:val="ab"/>
        <w:tblW w:w="0" w:type="auto"/>
        <w:jc w:val="center"/>
        <w:tblLook w:val="04A0" w:firstRow="1" w:lastRow="0" w:firstColumn="1" w:lastColumn="0" w:noHBand="0" w:noVBand="1"/>
      </w:tblPr>
      <w:tblGrid>
        <w:gridCol w:w="1094"/>
        <w:gridCol w:w="986"/>
        <w:gridCol w:w="994"/>
        <w:gridCol w:w="989"/>
        <w:gridCol w:w="994"/>
      </w:tblGrid>
      <w:tr w:rsidR="00F82505" w14:paraId="1304EE4B" w14:textId="77777777" w:rsidTr="008D1C6C">
        <w:trPr>
          <w:jc w:val="center"/>
        </w:trPr>
        <w:tc>
          <w:tcPr>
            <w:tcW w:w="1094" w:type="dxa"/>
          </w:tcPr>
          <w:p w14:paraId="7548781F" w14:textId="77777777" w:rsidR="00F82505" w:rsidRDefault="00F82505" w:rsidP="008D1C6C">
            <w:pPr>
              <w:rPr>
                <w:b/>
                <w:bCs/>
                <w:lang w:eastAsia="ja-JP"/>
              </w:rPr>
            </w:pPr>
            <w:r>
              <w:rPr>
                <w:b/>
                <w:bCs/>
                <w:lang w:eastAsia="ja-JP"/>
              </w:rPr>
              <w:t>NS_30 A-MPR</w:t>
            </w:r>
          </w:p>
          <w:p w14:paraId="78352196" w14:textId="77777777" w:rsidR="00F82505" w:rsidRDefault="00F82505" w:rsidP="008D1C6C">
            <w:pPr>
              <w:rPr>
                <w:b/>
                <w:bCs/>
                <w:lang w:eastAsia="ja-JP"/>
              </w:rPr>
            </w:pPr>
            <w:r>
              <w:rPr>
                <w:b/>
                <w:bCs/>
                <w:lang w:eastAsia="ja-JP"/>
              </w:rPr>
              <w:t>Allocation Note3</w:t>
            </w:r>
          </w:p>
        </w:tc>
        <w:tc>
          <w:tcPr>
            <w:tcW w:w="986" w:type="dxa"/>
          </w:tcPr>
          <w:p w14:paraId="29568017" w14:textId="77777777" w:rsidR="00F82505" w:rsidRDefault="00F82505" w:rsidP="008D1C6C">
            <w:pPr>
              <w:rPr>
                <w:b/>
                <w:bCs/>
                <w:lang w:eastAsia="ja-JP"/>
              </w:rPr>
            </w:pPr>
            <w:r>
              <w:rPr>
                <w:b/>
                <w:bCs/>
                <w:lang w:eastAsia="ja-JP"/>
              </w:rPr>
              <w:t>20M</w:t>
            </w:r>
          </w:p>
        </w:tc>
        <w:tc>
          <w:tcPr>
            <w:tcW w:w="994" w:type="dxa"/>
          </w:tcPr>
          <w:p w14:paraId="767CAAEC" w14:textId="77777777" w:rsidR="00F82505" w:rsidRDefault="00F82505" w:rsidP="008D1C6C">
            <w:pPr>
              <w:rPr>
                <w:b/>
                <w:bCs/>
                <w:lang w:eastAsia="ja-JP"/>
              </w:rPr>
            </w:pPr>
            <w:r>
              <w:rPr>
                <w:b/>
                <w:bCs/>
                <w:lang w:eastAsia="ja-JP"/>
              </w:rPr>
              <w:t>20M</w:t>
            </w:r>
          </w:p>
        </w:tc>
        <w:tc>
          <w:tcPr>
            <w:tcW w:w="989" w:type="dxa"/>
          </w:tcPr>
          <w:p w14:paraId="27B62542" w14:textId="77777777" w:rsidR="00F82505" w:rsidRDefault="00F82505" w:rsidP="008D1C6C">
            <w:pPr>
              <w:rPr>
                <w:b/>
                <w:bCs/>
                <w:lang w:eastAsia="ja-JP"/>
              </w:rPr>
            </w:pPr>
            <w:r>
              <w:rPr>
                <w:b/>
                <w:bCs/>
                <w:lang w:eastAsia="ja-JP"/>
              </w:rPr>
              <w:t>40M</w:t>
            </w:r>
          </w:p>
        </w:tc>
        <w:tc>
          <w:tcPr>
            <w:tcW w:w="994" w:type="dxa"/>
          </w:tcPr>
          <w:p w14:paraId="11C022D5" w14:textId="77777777" w:rsidR="00F82505" w:rsidRDefault="00F82505" w:rsidP="008D1C6C">
            <w:pPr>
              <w:rPr>
                <w:b/>
                <w:bCs/>
                <w:lang w:eastAsia="ja-JP"/>
              </w:rPr>
            </w:pPr>
            <w:r>
              <w:rPr>
                <w:b/>
                <w:bCs/>
                <w:lang w:eastAsia="ja-JP"/>
              </w:rPr>
              <w:t>40M</w:t>
            </w:r>
          </w:p>
        </w:tc>
      </w:tr>
      <w:tr w:rsidR="00F82505" w14:paraId="14DA6FDB" w14:textId="77777777" w:rsidTr="008D1C6C">
        <w:trPr>
          <w:jc w:val="center"/>
        </w:trPr>
        <w:tc>
          <w:tcPr>
            <w:tcW w:w="1094" w:type="dxa"/>
          </w:tcPr>
          <w:p w14:paraId="3F366D77" w14:textId="77777777" w:rsidR="00F82505" w:rsidRDefault="00F82505" w:rsidP="008D1C6C">
            <w:pPr>
              <w:rPr>
                <w:b/>
                <w:bCs/>
                <w:lang w:eastAsia="ja-JP"/>
              </w:rPr>
            </w:pPr>
          </w:p>
        </w:tc>
        <w:tc>
          <w:tcPr>
            <w:tcW w:w="986" w:type="dxa"/>
          </w:tcPr>
          <w:p w14:paraId="26124D3E" w14:textId="77777777" w:rsidR="00F82505" w:rsidRDefault="00F82505" w:rsidP="008D1C6C">
            <w:pPr>
              <w:rPr>
                <w:b/>
                <w:bCs/>
                <w:lang w:eastAsia="ja-JP"/>
              </w:rPr>
            </w:pPr>
            <w:r>
              <w:rPr>
                <w:b/>
                <w:bCs/>
                <w:lang w:eastAsia="ja-JP"/>
              </w:rPr>
              <w:t>Full</w:t>
            </w:r>
          </w:p>
        </w:tc>
        <w:tc>
          <w:tcPr>
            <w:tcW w:w="994" w:type="dxa"/>
          </w:tcPr>
          <w:p w14:paraId="272A034A" w14:textId="77777777" w:rsidR="00F82505" w:rsidRDefault="00F82505" w:rsidP="008D1C6C">
            <w:pPr>
              <w:rPr>
                <w:b/>
                <w:bCs/>
                <w:lang w:eastAsia="ja-JP"/>
              </w:rPr>
            </w:pPr>
            <w:r>
              <w:rPr>
                <w:b/>
                <w:bCs/>
                <w:lang w:eastAsia="ja-JP"/>
              </w:rPr>
              <w:t>Partial</w:t>
            </w:r>
          </w:p>
        </w:tc>
        <w:tc>
          <w:tcPr>
            <w:tcW w:w="989" w:type="dxa"/>
          </w:tcPr>
          <w:p w14:paraId="11CCF777" w14:textId="77777777" w:rsidR="00F82505" w:rsidRDefault="00F82505" w:rsidP="008D1C6C">
            <w:pPr>
              <w:rPr>
                <w:b/>
                <w:bCs/>
                <w:lang w:eastAsia="ja-JP"/>
              </w:rPr>
            </w:pPr>
            <w:r>
              <w:rPr>
                <w:b/>
                <w:bCs/>
                <w:lang w:eastAsia="ja-JP"/>
              </w:rPr>
              <w:t>Full</w:t>
            </w:r>
          </w:p>
        </w:tc>
        <w:tc>
          <w:tcPr>
            <w:tcW w:w="994" w:type="dxa"/>
          </w:tcPr>
          <w:p w14:paraId="7F3E51F0" w14:textId="77777777" w:rsidR="00F82505" w:rsidRDefault="00F82505" w:rsidP="008D1C6C">
            <w:pPr>
              <w:rPr>
                <w:b/>
                <w:bCs/>
                <w:lang w:eastAsia="ja-JP"/>
              </w:rPr>
            </w:pPr>
            <w:r>
              <w:rPr>
                <w:b/>
                <w:bCs/>
                <w:lang w:eastAsia="ja-JP"/>
              </w:rPr>
              <w:t>Partial</w:t>
            </w:r>
          </w:p>
        </w:tc>
      </w:tr>
      <w:tr w:rsidR="00F82505" w14:paraId="0E12EDA6" w14:textId="77777777" w:rsidTr="008D1C6C">
        <w:trPr>
          <w:jc w:val="center"/>
        </w:trPr>
        <w:tc>
          <w:tcPr>
            <w:tcW w:w="1094" w:type="dxa"/>
          </w:tcPr>
          <w:p w14:paraId="1B01EE37" w14:textId="77777777" w:rsidR="00F82505" w:rsidRDefault="00F82505" w:rsidP="008D1C6C">
            <w:pPr>
              <w:rPr>
                <w:b/>
                <w:bCs/>
                <w:lang w:eastAsia="ja-JP"/>
              </w:rPr>
            </w:pPr>
            <w:r>
              <w:rPr>
                <w:b/>
                <w:bCs/>
                <w:lang w:eastAsia="ja-JP"/>
              </w:rPr>
              <w:t>QPSK</w:t>
            </w:r>
          </w:p>
        </w:tc>
        <w:tc>
          <w:tcPr>
            <w:tcW w:w="986" w:type="dxa"/>
          </w:tcPr>
          <w:p w14:paraId="341C7CA9" w14:textId="77777777" w:rsidR="00F82505" w:rsidRDefault="00F82505" w:rsidP="008D1C6C">
            <w:pPr>
              <w:rPr>
                <w:b/>
                <w:bCs/>
                <w:lang w:eastAsia="ja-JP"/>
              </w:rPr>
            </w:pPr>
            <w:r w:rsidRPr="0005688F">
              <w:rPr>
                <w:b/>
                <w:bCs/>
                <w:lang w:eastAsia="ja-JP"/>
              </w:rPr>
              <w:t>≤</w:t>
            </w:r>
            <w:r>
              <w:rPr>
                <w:b/>
                <w:bCs/>
                <w:lang w:eastAsia="ja-JP"/>
              </w:rPr>
              <w:t>8.3</w:t>
            </w:r>
          </w:p>
        </w:tc>
        <w:tc>
          <w:tcPr>
            <w:tcW w:w="994" w:type="dxa"/>
          </w:tcPr>
          <w:p w14:paraId="43E74094" w14:textId="77777777" w:rsidR="00F82505" w:rsidRDefault="00F82505" w:rsidP="008D1C6C">
            <w:pPr>
              <w:rPr>
                <w:b/>
                <w:bCs/>
                <w:lang w:eastAsia="ja-JP"/>
              </w:rPr>
            </w:pPr>
            <w:r w:rsidRPr="0005688F">
              <w:rPr>
                <w:b/>
                <w:bCs/>
                <w:lang w:eastAsia="ja-JP"/>
              </w:rPr>
              <w:t>≤</w:t>
            </w:r>
            <w:r>
              <w:rPr>
                <w:b/>
                <w:bCs/>
                <w:lang w:eastAsia="ja-JP"/>
              </w:rPr>
              <w:t>8.4</w:t>
            </w:r>
          </w:p>
        </w:tc>
        <w:tc>
          <w:tcPr>
            <w:tcW w:w="989" w:type="dxa"/>
          </w:tcPr>
          <w:p w14:paraId="19A537CC" w14:textId="77777777" w:rsidR="00F82505" w:rsidRDefault="00F82505" w:rsidP="008D1C6C">
            <w:pPr>
              <w:rPr>
                <w:b/>
                <w:bCs/>
                <w:lang w:eastAsia="ja-JP"/>
              </w:rPr>
            </w:pPr>
            <w:r w:rsidRPr="0005688F">
              <w:rPr>
                <w:b/>
                <w:bCs/>
                <w:lang w:eastAsia="ja-JP"/>
              </w:rPr>
              <w:t>≤</w:t>
            </w:r>
            <w:r>
              <w:rPr>
                <w:b/>
                <w:bCs/>
                <w:lang w:eastAsia="ja-JP"/>
              </w:rPr>
              <w:t>5.9</w:t>
            </w:r>
          </w:p>
        </w:tc>
        <w:tc>
          <w:tcPr>
            <w:tcW w:w="994" w:type="dxa"/>
          </w:tcPr>
          <w:p w14:paraId="725A5244" w14:textId="77777777" w:rsidR="00F82505" w:rsidRDefault="00F82505" w:rsidP="008D1C6C">
            <w:pPr>
              <w:rPr>
                <w:b/>
                <w:bCs/>
                <w:lang w:eastAsia="ja-JP"/>
              </w:rPr>
            </w:pPr>
            <w:r w:rsidRPr="0005688F">
              <w:rPr>
                <w:b/>
                <w:bCs/>
                <w:lang w:eastAsia="ja-JP"/>
              </w:rPr>
              <w:t>≤</w:t>
            </w:r>
            <w:r>
              <w:rPr>
                <w:b/>
                <w:bCs/>
                <w:lang w:eastAsia="ja-JP"/>
              </w:rPr>
              <w:t>6.2</w:t>
            </w:r>
          </w:p>
        </w:tc>
      </w:tr>
      <w:tr w:rsidR="00F82505" w14:paraId="2985B361" w14:textId="77777777" w:rsidTr="008D1C6C">
        <w:trPr>
          <w:jc w:val="center"/>
        </w:trPr>
        <w:tc>
          <w:tcPr>
            <w:tcW w:w="1094" w:type="dxa"/>
          </w:tcPr>
          <w:p w14:paraId="07339EFF" w14:textId="77777777" w:rsidR="00F82505" w:rsidRDefault="00F82505" w:rsidP="008D1C6C">
            <w:pPr>
              <w:rPr>
                <w:b/>
                <w:bCs/>
                <w:lang w:eastAsia="ja-JP"/>
              </w:rPr>
            </w:pPr>
            <w:r>
              <w:rPr>
                <w:b/>
                <w:bCs/>
                <w:lang w:eastAsia="ja-JP"/>
              </w:rPr>
              <w:t>16 QAM</w:t>
            </w:r>
          </w:p>
        </w:tc>
        <w:tc>
          <w:tcPr>
            <w:tcW w:w="986" w:type="dxa"/>
          </w:tcPr>
          <w:p w14:paraId="62675E1F" w14:textId="77777777" w:rsidR="00F82505" w:rsidRDefault="00F82505" w:rsidP="008D1C6C">
            <w:pPr>
              <w:rPr>
                <w:b/>
                <w:bCs/>
                <w:lang w:eastAsia="ja-JP"/>
              </w:rPr>
            </w:pPr>
            <w:r w:rsidRPr="0005688F">
              <w:rPr>
                <w:b/>
                <w:bCs/>
                <w:lang w:eastAsia="ja-JP"/>
              </w:rPr>
              <w:t>≤</w:t>
            </w:r>
            <w:r>
              <w:rPr>
                <w:b/>
                <w:bCs/>
                <w:lang w:eastAsia="ja-JP"/>
              </w:rPr>
              <w:t>8.1</w:t>
            </w:r>
          </w:p>
        </w:tc>
        <w:tc>
          <w:tcPr>
            <w:tcW w:w="994" w:type="dxa"/>
          </w:tcPr>
          <w:p w14:paraId="3292C206" w14:textId="77777777" w:rsidR="00F82505" w:rsidRDefault="00F82505" w:rsidP="008D1C6C">
            <w:pPr>
              <w:rPr>
                <w:b/>
                <w:bCs/>
                <w:lang w:eastAsia="ja-JP"/>
              </w:rPr>
            </w:pPr>
            <w:r w:rsidRPr="0005688F">
              <w:rPr>
                <w:b/>
                <w:bCs/>
                <w:lang w:eastAsia="ja-JP"/>
              </w:rPr>
              <w:t>≤</w:t>
            </w:r>
            <w:r>
              <w:rPr>
                <w:b/>
                <w:bCs/>
                <w:lang w:eastAsia="ja-JP"/>
              </w:rPr>
              <w:t>8.7</w:t>
            </w:r>
          </w:p>
        </w:tc>
        <w:tc>
          <w:tcPr>
            <w:tcW w:w="989" w:type="dxa"/>
          </w:tcPr>
          <w:p w14:paraId="432A3633"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456E0A15" w14:textId="77777777" w:rsidR="00F82505" w:rsidRDefault="00F82505" w:rsidP="008D1C6C">
            <w:pPr>
              <w:rPr>
                <w:b/>
                <w:bCs/>
                <w:lang w:eastAsia="ja-JP"/>
              </w:rPr>
            </w:pPr>
            <w:r w:rsidRPr="0005688F">
              <w:rPr>
                <w:b/>
                <w:bCs/>
                <w:lang w:eastAsia="ja-JP"/>
              </w:rPr>
              <w:t>≤</w:t>
            </w:r>
            <w:r>
              <w:rPr>
                <w:b/>
                <w:bCs/>
                <w:lang w:eastAsia="ja-JP"/>
              </w:rPr>
              <w:t>6.3</w:t>
            </w:r>
          </w:p>
        </w:tc>
      </w:tr>
      <w:tr w:rsidR="00F82505" w14:paraId="38C8B1E1" w14:textId="77777777" w:rsidTr="008D1C6C">
        <w:trPr>
          <w:jc w:val="center"/>
        </w:trPr>
        <w:tc>
          <w:tcPr>
            <w:tcW w:w="1094" w:type="dxa"/>
          </w:tcPr>
          <w:p w14:paraId="093F4B5C" w14:textId="77777777" w:rsidR="00F82505" w:rsidRDefault="00F82505" w:rsidP="008D1C6C">
            <w:pPr>
              <w:rPr>
                <w:b/>
                <w:bCs/>
                <w:lang w:eastAsia="ja-JP"/>
              </w:rPr>
            </w:pPr>
            <w:r>
              <w:rPr>
                <w:b/>
                <w:bCs/>
                <w:lang w:eastAsia="ja-JP"/>
              </w:rPr>
              <w:t>64 QAM</w:t>
            </w:r>
          </w:p>
        </w:tc>
        <w:tc>
          <w:tcPr>
            <w:tcW w:w="986" w:type="dxa"/>
          </w:tcPr>
          <w:p w14:paraId="5C3AC7F6" w14:textId="77777777" w:rsidR="00F82505" w:rsidRDefault="00F82505" w:rsidP="008D1C6C">
            <w:pPr>
              <w:rPr>
                <w:b/>
                <w:bCs/>
                <w:lang w:eastAsia="ja-JP"/>
              </w:rPr>
            </w:pPr>
            <w:r w:rsidRPr="0005688F">
              <w:rPr>
                <w:b/>
                <w:bCs/>
                <w:lang w:eastAsia="ja-JP"/>
              </w:rPr>
              <w:t>≤</w:t>
            </w:r>
            <w:r>
              <w:rPr>
                <w:b/>
                <w:bCs/>
                <w:lang w:eastAsia="ja-JP"/>
              </w:rPr>
              <w:t>8.3</w:t>
            </w:r>
          </w:p>
        </w:tc>
        <w:tc>
          <w:tcPr>
            <w:tcW w:w="994" w:type="dxa"/>
          </w:tcPr>
          <w:p w14:paraId="56160367" w14:textId="77777777" w:rsidR="00F82505" w:rsidRDefault="00F82505" w:rsidP="008D1C6C">
            <w:pPr>
              <w:rPr>
                <w:b/>
                <w:bCs/>
                <w:lang w:eastAsia="ja-JP"/>
              </w:rPr>
            </w:pPr>
            <w:r w:rsidRPr="0005688F">
              <w:rPr>
                <w:b/>
                <w:bCs/>
                <w:lang w:eastAsia="ja-JP"/>
              </w:rPr>
              <w:t>≤</w:t>
            </w:r>
            <w:r>
              <w:rPr>
                <w:b/>
                <w:bCs/>
                <w:lang w:eastAsia="ja-JP"/>
              </w:rPr>
              <w:t>9.0</w:t>
            </w:r>
          </w:p>
        </w:tc>
        <w:tc>
          <w:tcPr>
            <w:tcW w:w="989" w:type="dxa"/>
          </w:tcPr>
          <w:p w14:paraId="258D7ADC"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3FAF07BD" w14:textId="77777777" w:rsidR="00F82505" w:rsidRDefault="00F82505" w:rsidP="008D1C6C">
            <w:pPr>
              <w:rPr>
                <w:b/>
                <w:bCs/>
                <w:lang w:eastAsia="ja-JP"/>
              </w:rPr>
            </w:pPr>
            <w:r w:rsidRPr="0005688F">
              <w:rPr>
                <w:b/>
                <w:bCs/>
                <w:lang w:eastAsia="ja-JP"/>
              </w:rPr>
              <w:t>≤</w:t>
            </w:r>
            <w:r>
              <w:rPr>
                <w:b/>
                <w:bCs/>
                <w:lang w:eastAsia="ja-JP"/>
              </w:rPr>
              <w:t>6.3</w:t>
            </w:r>
          </w:p>
        </w:tc>
      </w:tr>
      <w:tr w:rsidR="00F82505" w14:paraId="12F0A83D" w14:textId="77777777" w:rsidTr="008D1C6C">
        <w:trPr>
          <w:jc w:val="center"/>
        </w:trPr>
        <w:tc>
          <w:tcPr>
            <w:tcW w:w="1094" w:type="dxa"/>
          </w:tcPr>
          <w:p w14:paraId="065CE4E0" w14:textId="77777777" w:rsidR="00F82505" w:rsidRDefault="00F82505" w:rsidP="008D1C6C">
            <w:pPr>
              <w:rPr>
                <w:b/>
                <w:bCs/>
                <w:lang w:eastAsia="ja-JP"/>
              </w:rPr>
            </w:pPr>
            <w:r>
              <w:rPr>
                <w:b/>
                <w:bCs/>
                <w:lang w:eastAsia="ja-JP"/>
              </w:rPr>
              <w:t>256 QAM</w:t>
            </w:r>
          </w:p>
        </w:tc>
        <w:tc>
          <w:tcPr>
            <w:tcW w:w="986" w:type="dxa"/>
          </w:tcPr>
          <w:p w14:paraId="34C51A93" w14:textId="77777777" w:rsidR="00F82505" w:rsidRDefault="00F82505" w:rsidP="008D1C6C">
            <w:pPr>
              <w:rPr>
                <w:b/>
                <w:bCs/>
                <w:lang w:eastAsia="ja-JP"/>
              </w:rPr>
            </w:pPr>
            <w:r w:rsidRPr="0005688F">
              <w:rPr>
                <w:b/>
                <w:bCs/>
                <w:lang w:eastAsia="ja-JP"/>
              </w:rPr>
              <w:t>≤</w:t>
            </w:r>
            <w:r>
              <w:rPr>
                <w:b/>
                <w:bCs/>
                <w:lang w:eastAsia="ja-JP"/>
              </w:rPr>
              <w:t>8.4</w:t>
            </w:r>
          </w:p>
        </w:tc>
        <w:tc>
          <w:tcPr>
            <w:tcW w:w="994" w:type="dxa"/>
          </w:tcPr>
          <w:p w14:paraId="089951E5" w14:textId="77777777" w:rsidR="00F82505" w:rsidRDefault="00F82505" w:rsidP="008D1C6C">
            <w:pPr>
              <w:rPr>
                <w:b/>
                <w:bCs/>
                <w:lang w:eastAsia="ja-JP"/>
              </w:rPr>
            </w:pPr>
            <w:r w:rsidRPr="0005688F">
              <w:rPr>
                <w:b/>
                <w:bCs/>
                <w:lang w:eastAsia="ja-JP"/>
              </w:rPr>
              <w:t>≤</w:t>
            </w:r>
            <w:r>
              <w:rPr>
                <w:b/>
                <w:bCs/>
                <w:lang w:eastAsia="ja-JP"/>
              </w:rPr>
              <w:t>8.9</w:t>
            </w:r>
          </w:p>
        </w:tc>
        <w:tc>
          <w:tcPr>
            <w:tcW w:w="989" w:type="dxa"/>
          </w:tcPr>
          <w:p w14:paraId="7CE78585"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58FA3C85" w14:textId="77777777" w:rsidR="00F82505" w:rsidRDefault="00F82505" w:rsidP="008D1C6C">
            <w:pPr>
              <w:rPr>
                <w:b/>
                <w:bCs/>
                <w:lang w:eastAsia="ja-JP"/>
              </w:rPr>
            </w:pPr>
            <w:r w:rsidRPr="0005688F">
              <w:rPr>
                <w:b/>
                <w:bCs/>
                <w:lang w:eastAsia="ja-JP"/>
              </w:rPr>
              <w:t>≤</w:t>
            </w:r>
            <w:r>
              <w:rPr>
                <w:b/>
                <w:bCs/>
                <w:lang w:eastAsia="ja-JP"/>
              </w:rPr>
              <w:t>6.3</w:t>
            </w:r>
          </w:p>
        </w:tc>
      </w:tr>
    </w:tbl>
    <w:p w14:paraId="3572F18B" w14:textId="77777777" w:rsidR="00F82505" w:rsidRDefault="00F82505" w:rsidP="00F82505">
      <w:pPr>
        <w:rPr>
          <w:lang w:eastAsia="ja-JP"/>
        </w:rPr>
      </w:pPr>
    </w:p>
    <w:p w14:paraId="15A942FB" w14:textId="77777777" w:rsidR="00F82505" w:rsidRDefault="00F82505" w:rsidP="00F82505">
      <w:pPr>
        <w:pStyle w:val="af8"/>
        <w:rPr>
          <w:rFonts w:eastAsiaTheme="minorEastAsia"/>
          <w:lang w:val="en-US" w:eastAsia="ko-KR"/>
        </w:rPr>
      </w:pPr>
      <w:r w:rsidRPr="0079616F">
        <w:rPr>
          <w:rFonts w:eastAsiaTheme="minorEastAsia"/>
          <w:lang w:val="en-US" w:eastAsia="ko-KR"/>
        </w:rPr>
        <w:t>The power class 5 PSSCH A-MPR in the tables should be considered in the discussion of MPR requirements.</w:t>
      </w:r>
    </w:p>
    <w:p w14:paraId="719390C8" w14:textId="77777777" w:rsidR="00F82505" w:rsidRPr="00F82505" w:rsidRDefault="00F82505" w:rsidP="00F82505"/>
    <w:p w14:paraId="4E49CDB5" w14:textId="77777777" w:rsidR="00C127DF" w:rsidRPr="00FD208D" w:rsidRDefault="00C127DF" w:rsidP="00C127DF">
      <w:pPr>
        <w:pStyle w:val="5"/>
        <w:rPr>
          <w:rFonts w:cs="Arial"/>
          <w:szCs w:val="22"/>
        </w:rPr>
      </w:pPr>
      <w:r w:rsidRPr="00FD208D">
        <w:rPr>
          <w:rFonts w:cs="Arial"/>
          <w:szCs w:val="22"/>
        </w:rPr>
        <w:t>6.1.3.</w:t>
      </w:r>
      <w:r>
        <w:rPr>
          <w:rFonts w:cs="Arial"/>
          <w:szCs w:val="22"/>
        </w:rPr>
        <w:t>3</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00657705" w14:textId="77777777" w:rsidR="00C127DF" w:rsidRPr="00FD208D" w:rsidRDefault="00C127DF" w:rsidP="00C127DF">
      <w:pPr>
        <w:pStyle w:val="5"/>
        <w:rPr>
          <w:rFonts w:cs="Arial"/>
          <w:szCs w:val="22"/>
        </w:rPr>
      </w:pPr>
      <w:r w:rsidRPr="00FD208D">
        <w:rPr>
          <w:rFonts w:cs="Arial"/>
          <w:szCs w:val="22"/>
        </w:rPr>
        <w:t>6.1.3.</w:t>
      </w:r>
      <w:r>
        <w:rPr>
          <w:rFonts w:cs="Arial"/>
          <w:szCs w:val="22"/>
        </w:rPr>
        <w:t>3</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4F939B42" w14:textId="77777777" w:rsidR="00C127DF" w:rsidRPr="00FD208D" w:rsidRDefault="00C127DF" w:rsidP="00C127DF"/>
    <w:p w14:paraId="6CB825C4" w14:textId="77777777" w:rsidR="00C127DF" w:rsidRPr="005B348E" w:rsidRDefault="00C127DF" w:rsidP="00C127DF">
      <w:pPr>
        <w:rPr>
          <w:i/>
          <w:iCs/>
        </w:rPr>
      </w:pPr>
      <w:r w:rsidRPr="005B348E">
        <w:rPr>
          <w:i/>
          <w:iCs/>
        </w:rPr>
        <w:t>&lt;Editor Note&gt; A-MPR requirements will be added</w:t>
      </w:r>
    </w:p>
    <w:p w14:paraId="6F8DC2EA" w14:textId="77777777" w:rsidR="00C127DF" w:rsidRPr="00FD208D" w:rsidRDefault="00C127DF" w:rsidP="00C127DF"/>
    <w:p w14:paraId="2C7B8EC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4</w:t>
      </w:r>
      <w:r w:rsidRPr="00AC6C9B">
        <w:rPr>
          <w:rFonts w:cs="Arial"/>
          <w:szCs w:val="24"/>
        </w:rPr>
        <w:tab/>
      </w:r>
      <w:r>
        <w:rPr>
          <w:rFonts w:cs="Arial"/>
          <w:szCs w:val="24"/>
        </w:rPr>
        <w:t>A-M</w:t>
      </w:r>
      <w:r w:rsidRPr="00AC6C9B">
        <w:rPr>
          <w:rFonts w:cs="Arial"/>
          <w:szCs w:val="24"/>
        </w:rPr>
        <w:t xml:space="preserve">PR for </w:t>
      </w:r>
      <w:r>
        <w:rPr>
          <w:rFonts w:cs="Arial"/>
          <w:szCs w:val="24"/>
        </w:rPr>
        <w:t>SL-U with NS_31</w:t>
      </w:r>
    </w:p>
    <w:p w14:paraId="368B79D4" w14:textId="77777777" w:rsidR="009C67EF" w:rsidRDefault="009C67EF" w:rsidP="009C67EF">
      <w:pPr>
        <w:pStyle w:val="5"/>
        <w:rPr>
          <w:rFonts w:cs="Arial"/>
          <w:b/>
          <w:szCs w:val="22"/>
        </w:rPr>
      </w:pPr>
      <w:bookmarkStart w:id="663" w:name="_Toc144392060"/>
      <w:r w:rsidRPr="00F75613">
        <w:rPr>
          <w:rFonts w:cs="Arial"/>
          <w:szCs w:val="22"/>
        </w:rPr>
        <w:t>6.1.3.4.1</w:t>
      </w:r>
      <w:r w:rsidRPr="00F75613">
        <w:rPr>
          <w:rFonts w:cs="Arial"/>
          <w:szCs w:val="22"/>
        </w:rPr>
        <w:tab/>
        <w:t>A-MPR for simultaneous PSSCH/PSCCH transmission</w:t>
      </w:r>
      <w:bookmarkEnd w:id="663"/>
    </w:p>
    <w:p w14:paraId="1FCD8E50" w14:textId="77777777" w:rsidR="009C67EF" w:rsidRDefault="009C67EF" w:rsidP="009C67EF">
      <w:pPr>
        <w:pStyle w:val="5"/>
        <w:rPr>
          <w:rFonts w:cs="Arial"/>
          <w:b/>
          <w:szCs w:val="22"/>
        </w:rPr>
      </w:pPr>
      <w:r w:rsidRPr="00F75613">
        <w:rPr>
          <w:rFonts w:cs="Arial"/>
          <w:szCs w:val="22"/>
        </w:rPr>
        <w:t>6.1.</w:t>
      </w:r>
      <w:r>
        <w:rPr>
          <w:rFonts w:cs="Arial"/>
          <w:szCs w:val="22"/>
        </w:rPr>
        <w:t>3.4.1.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BD953CD" w14:textId="77777777" w:rsidR="009C67EF" w:rsidRDefault="009C67EF" w:rsidP="009C67EF">
      <w:pPr>
        <w:pStyle w:val="af8"/>
        <w:rPr>
          <w:rFonts w:eastAsiaTheme="minorEastAsia"/>
          <w:lang w:val="en-US" w:eastAsia="ko-KR"/>
        </w:rPr>
        <w:sectPr w:rsidR="009C67EF" w:rsidSect="008D1C6C">
          <w:footnotePr>
            <w:numRestart w:val="eachSect"/>
          </w:footnotePr>
          <w:pgSz w:w="11907" w:h="16840" w:code="9"/>
          <w:pgMar w:top="1133" w:right="1133" w:bottom="1416" w:left="1133" w:header="850" w:footer="340" w:gutter="0"/>
          <w:cols w:space="720"/>
          <w:formProt w:val="0"/>
          <w:docGrid w:linePitch="272"/>
        </w:sectPr>
      </w:pPr>
      <w:r w:rsidRPr="000C68ED">
        <w:rPr>
          <w:rFonts w:eastAsiaTheme="minorEastAsia"/>
          <w:lang w:val="en-US" w:eastAsia="ko-KR"/>
        </w:rPr>
        <w:t xml:space="preserve">Table </w:t>
      </w:r>
      <w:r>
        <w:rPr>
          <w:rFonts w:eastAsiaTheme="minorEastAsia"/>
          <w:lang w:val="en-US" w:eastAsia="ko-KR"/>
        </w:rPr>
        <w:t>6.1.3.4.1.1</w:t>
      </w:r>
      <w:r w:rsidRPr="000C68ED">
        <w:rPr>
          <w:rFonts w:eastAsiaTheme="minorEastAsia"/>
          <w:lang w:val="en-US" w:eastAsia="ko-KR"/>
        </w:rPr>
        <w:t xml:space="preserve">-6 and Figure </w:t>
      </w:r>
      <w:r>
        <w:rPr>
          <w:rFonts w:eastAsiaTheme="minorEastAsia"/>
          <w:lang w:val="en-US" w:eastAsia="ko-KR"/>
        </w:rPr>
        <w:t>6.1.3.4.1.1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4B70B6EA" w14:textId="77777777" w:rsidR="009C67EF" w:rsidRPr="000C68ED" w:rsidRDefault="009C67EF" w:rsidP="009C67EF">
      <w:pPr>
        <w:pStyle w:val="af8"/>
        <w:rPr>
          <w:rFonts w:eastAsiaTheme="minorEastAsia"/>
          <w:lang w:val="en-US" w:eastAsia="ko-KR"/>
        </w:rPr>
      </w:pPr>
    </w:p>
    <w:p w14:paraId="3E2607E0"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7D32D809" w14:textId="77777777" w:rsidTr="008D1C6C">
        <w:trPr>
          <w:trHeight w:val="266"/>
          <w:jc w:val="center"/>
        </w:trPr>
        <w:tc>
          <w:tcPr>
            <w:tcW w:w="988" w:type="dxa"/>
            <w:vMerge w:val="restart"/>
            <w:shd w:val="clear" w:color="auto" w:fill="auto"/>
            <w:noWrap/>
            <w:vAlign w:val="center"/>
            <w:hideMark/>
          </w:tcPr>
          <w:p w14:paraId="5408E02F"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738D53A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0FCFDD35"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3465E723"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4460FBFC"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57AFDD52"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10CA66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C798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415F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F421E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C5F18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DCF10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C5272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7BB4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DB6C7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DCAB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B8D0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1E4C6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6737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CB3EBE" w14:textId="77777777" w:rsidR="009C67EF" w:rsidRPr="000C68ED" w:rsidRDefault="009C67EF" w:rsidP="008D1C6C">
            <w:pPr>
              <w:spacing w:after="0"/>
              <w:jc w:val="center"/>
              <w:rPr>
                <w:color w:val="000000"/>
                <w:lang w:val="en-US"/>
              </w:rPr>
            </w:pPr>
          </w:p>
        </w:tc>
      </w:tr>
      <w:tr w:rsidR="009C67EF" w:rsidRPr="000C68ED" w14:paraId="6A49C8BA" w14:textId="77777777" w:rsidTr="008D1C6C">
        <w:trPr>
          <w:trHeight w:val="266"/>
          <w:jc w:val="center"/>
        </w:trPr>
        <w:tc>
          <w:tcPr>
            <w:tcW w:w="988" w:type="dxa"/>
            <w:vMerge/>
            <w:shd w:val="clear" w:color="auto" w:fill="auto"/>
            <w:noWrap/>
            <w:hideMark/>
          </w:tcPr>
          <w:p w14:paraId="2296C96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DB86EA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777A8D8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3956EF5" w14:textId="77777777" w:rsidR="009C67EF" w:rsidRPr="000C68ED" w:rsidRDefault="009C67EF" w:rsidP="008D1C6C">
            <w:pPr>
              <w:spacing w:after="0"/>
              <w:jc w:val="center"/>
              <w:rPr>
                <w:color w:val="000000"/>
                <w:lang w:val="en-US"/>
              </w:rPr>
            </w:pPr>
            <w:r w:rsidRPr="001C2CE1">
              <w:rPr>
                <w:color w:val="000000"/>
              </w:rPr>
              <w:t>5.08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6CE75E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398E3B5E"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2088692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37CFF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332B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1E5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74106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4A73C8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C8F3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43E8B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430E0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D7E8E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3E90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3321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AA86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E85677" w14:textId="77777777" w:rsidR="009C67EF" w:rsidRPr="000C68ED" w:rsidRDefault="009C67EF" w:rsidP="008D1C6C">
            <w:pPr>
              <w:spacing w:after="0"/>
              <w:jc w:val="center"/>
              <w:rPr>
                <w:color w:val="000000"/>
                <w:lang w:val="en-US"/>
              </w:rPr>
            </w:pPr>
          </w:p>
        </w:tc>
      </w:tr>
      <w:tr w:rsidR="009C67EF" w:rsidRPr="000C68ED" w14:paraId="2763C3D5" w14:textId="77777777" w:rsidTr="008D1C6C">
        <w:trPr>
          <w:trHeight w:val="266"/>
          <w:jc w:val="center"/>
        </w:trPr>
        <w:tc>
          <w:tcPr>
            <w:tcW w:w="988" w:type="dxa"/>
            <w:vMerge/>
            <w:vAlign w:val="center"/>
            <w:hideMark/>
          </w:tcPr>
          <w:p w14:paraId="2BA67BE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CED5D0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2916FA9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7199126D" w14:textId="77777777" w:rsidR="009C67EF" w:rsidRPr="000C68ED" w:rsidRDefault="009C67EF" w:rsidP="008D1C6C">
            <w:pPr>
              <w:spacing w:after="0"/>
              <w:jc w:val="center"/>
              <w:rPr>
                <w:color w:val="000000"/>
                <w:lang w:val="en-US"/>
              </w:rPr>
            </w:pPr>
            <w:r w:rsidRPr="001C2CE1">
              <w:rPr>
                <w:color w:val="000000"/>
              </w:rPr>
              <w:t>5.08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864E50C"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1B3C42A"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187972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191A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21B4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06D4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1740F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824D4F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0BFF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4722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10CFE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0488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E7A1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3ABF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963B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D3189A" w14:textId="77777777" w:rsidR="009C67EF" w:rsidRPr="000C68ED" w:rsidRDefault="009C67EF" w:rsidP="008D1C6C">
            <w:pPr>
              <w:spacing w:after="0"/>
              <w:jc w:val="center"/>
              <w:rPr>
                <w:color w:val="000000"/>
                <w:lang w:val="en-US"/>
              </w:rPr>
            </w:pPr>
          </w:p>
        </w:tc>
      </w:tr>
      <w:tr w:rsidR="009C67EF" w:rsidRPr="000C68ED" w14:paraId="7FFB69A2" w14:textId="77777777" w:rsidTr="008D1C6C">
        <w:trPr>
          <w:trHeight w:val="266"/>
          <w:jc w:val="center"/>
        </w:trPr>
        <w:tc>
          <w:tcPr>
            <w:tcW w:w="988" w:type="dxa"/>
            <w:vMerge/>
            <w:vAlign w:val="center"/>
            <w:hideMark/>
          </w:tcPr>
          <w:p w14:paraId="395C8DD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EB9FAD9"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2FD921D6"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7F3E1C3"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228D99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142F86D1"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7E53AC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FC94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E3EA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A680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A8A49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6BE5C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E7684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97A2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53A24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85D2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E6FF9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E6E7D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9FE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5E5BE" w14:textId="77777777" w:rsidR="009C67EF" w:rsidRPr="000C68ED" w:rsidRDefault="009C67EF" w:rsidP="008D1C6C">
            <w:pPr>
              <w:spacing w:after="0"/>
              <w:jc w:val="center"/>
              <w:rPr>
                <w:color w:val="000000"/>
                <w:lang w:val="en-US"/>
              </w:rPr>
            </w:pPr>
          </w:p>
        </w:tc>
      </w:tr>
      <w:tr w:rsidR="009C67EF" w:rsidRPr="000C68ED" w14:paraId="6BA70956" w14:textId="77777777" w:rsidTr="008D1C6C">
        <w:trPr>
          <w:trHeight w:val="266"/>
          <w:jc w:val="center"/>
        </w:trPr>
        <w:tc>
          <w:tcPr>
            <w:tcW w:w="988" w:type="dxa"/>
            <w:vMerge/>
            <w:vAlign w:val="center"/>
            <w:hideMark/>
          </w:tcPr>
          <w:p w14:paraId="6B10743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1478FB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61622830"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0DACB440"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8BA390" w14:textId="77777777" w:rsidR="009C67EF" w:rsidRPr="000C68ED" w:rsidRDefault="009C67EF" w:rsidP="008D1C6C">
            <w:pPr>
              <w:spacing w:after="0"/>
              <w:jc w:val="center"/>
              <w:rPr>
                <w:color w:val="000000"/>
                <w:lang w:val="en-US"/>
              </w:rPr>
            </w:pPr>
            <w:r w:rsidRPr="001C2CE1">
              <w:rPr>
                <w:color w:val="000000"/>
              </w:rPr>
              <w:t>5.89</w:t>
            </w:r>
          </w:p>
        </w:tc>
        <w:tc>
          <w:tcPr>
            <w:tcW w:w="723" w:type="dxa"/>
            <w:tcBorders>
              <w:top w:val="single" w:sz="4" w:space="0" w:color="auto"/>
              <w:left w:val="single" w:sz="4" w:space="0" w:color="auto"/>
              <w:bottom w:val="single" w:sz="4" w:space="0" w:color="auto"/>
              <w:right w:val="nil"/>
            </w:tcBorders>
            <w:shd w:val="clear" w:color="000000" w:fill="C6C6C6"/>
            <w:noWrap/>
            <w:vAlign w:val="center"/>
            <w:hideMark/>
          </w:tcPr>
          <w:p w14:paraId="490E9A83" w14:textId="77777777" w:rsidR="009C67EF" w:rsidRPr="000C68ED" w:rsidRDefault="009C67EF" w:rsidP="008D1C6C">
            <w:pPr>
              <w:spacing w:after="0"/>
              <w:jc w:val="center"/>
              <w:rPr>
                <w:color w:val="000000"/>
                <w:lang w:val="en-US"/>
              </w:rPr>
            </w:pPr>
            <w:r w:rsidRPr="001C2CE1">
              <w:rPr>
                <w:color w:val="000000"/>
              </w:rPr>
              <w:t>5.49</w:t>
            </w:r>
          </w:p>
        </w:tc>
        <w:tc>
          <w:tcPr>
            <w:tcW w:w="722" w:type="dxa"/>
            <w:tcBorders>
              <w:top w:val="nil"/>
              <w:left w:val="single" w:sz="4" w:space="0" w:color="auto"/>
              <w:bottom w:val="nil"/>
              <w:right w:val="nil"/>
            </w:tcBorders>
            <w:shd w:val="clear" w:color="auto" w:fill="FFFFFF" w:themeFill="background1"/>
            <w:noWrap/>
            <w:vAlign w:val="center"/>
          </w:tcPr>
          <w:p w14:paraId="504A6D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4C470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4D70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E45E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FC616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3143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E8D7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A112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55B5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15AD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BF8B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683A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97137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D26CDB" w14:textId="77777777" w:rsidR="009C67EF" w:rsidRPr="000C68ED" w:rsidRDefault="009C67EF" w:rsidP="008D1C6C">
            <w:pPr>
              <w:spacing w:after="0"/>
              <w:jc w:val="center"/>
              <w:rPr>
                <w:color w:val="000000"/>
                <w:lang w:val="en-US"/>
              </w:rPr>
            </w:pPr>
          </w:p>
        </w:tc>
      </w:tr>
      <w:tr w:rsidR="009C67EF" w:rsidRPr="000C68ED" w14:paraId="143BA569" w14:textId="77777777" w:rsidTr="008D1C6C">
        <w:trPr>
          <w:trHeight w:val="266"/>
          <w:jc w:val="center"/>
        </w:trPr>
        <w:tc>
          <w:tcPr>
            <w:tcW w:w="988" w:type="dxa"/>
            <w:vMerge w:val="restart"/>
            <w:shd w:val="clear" w:color="auto" w:fill="auto"/>
            <w:noWrap/>
            <w:vAlign w:val="center"/>
            <w:hideMark/>
          </w:tcPr>
          <w:p w14:paraId="021E2B25"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5A69EA81"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C563C52" w14:textId="77777777" w:rsidR="009C67EF" w:rsidRPr="000C68ED" w:rsidRDefault="009C67EF" w:rsidP="008D1C6C">
            <w:pPr>
              <w:spacing w:after="0"/>
              <w:jc w:val="center"/>
              <w:rPr>
                <w:color w:val="000000"/>
                <w:lang w:val="en-US"/>
              </w:rPr>
            </w:pPr>
            <w:r w:rsidRPr="001C2CE1">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0354DE06" w14:textId="77777777" w:rsidR="009C67EF" w:rsidRPr="000C68ED" w:rsidRDefault="009C67EF" w:rsidP="008D1C6C">
            <w:pPr>
              <w:spacing w:after="0"/>
              <w:jc w:val="center"/>
              <w:rPr>
                <w:color w:val="000000"/>
                <w:lang w:val="en-US"/>
              </w:rPr>
            </w:pPr>
            <w:r w:rsidRPr="001C2CE1">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69D6438D" w14:textId="77777777" w:rsidR="009C67EF" w:rsidRPr="000C68ED" w:rsidRDefault="009C67EF" w:rsidP="008D1C6C">
            <w:pPr>
              <w:spacing w:after="0"/>
              <w:jc w:val="center"/>
              <w:rPr>
                <w:color w:val="000000"/>
                <w:lang w:val="en-US"/>
              </w:rPr>
            </w:pPr>
            <w:r w:rsidRPr="001C2CE1">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BEA5AFB" w14:textId="77777777" w:rsidR="009C67EF" w:rsidRPr="000C68ED" w:rsidRDefault="009C67EF" w:rsidP="008D1C6C">
            <w:pPr>
              <w:spacing w:after="0"/>
              <w:jc w:val="center"/>
              <w:rPr>
                <w:color w:val="000000"/>
                <w:lang w:val="en-US"/>
              </w:rPr>
            </w:pPr>
            <w:r w:rsidRPr="001C2CE1">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48B129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827C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F79A7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4EE08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D90DF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3F99A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A7AA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33F1C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CED0C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2B732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EE50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A17ED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8AB87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D2C0CF" w14:textId="77777777" w:rsidR="009C67EF" w:rsidRPr="000C68ED" w:rsidRDefault="009C67EF" w:rsidP="008D1C6C">
            <w:pPr>
              <w:spacing w:after="0"/>
              <w:jc w:val="center"/>
              <w:rPr>
                <w:color w:val="000000"/>
                <w:lang w:val="en-US"/>
              </w:rPr>
            </w:pPr>
          </w:p>
        </w:tc>
      </w:tr>
      <w:tr w:rsidR="009C67EF" w:rsidRPr="000C68ED" w14:paraId="77E91A34" w14:textId="77777777" w:rsidTr="008D1C6C">
        <w:trPr>
          <w:trHeight w:val="266"/>
          <w:jc w:val="center"/>
        </w:trPr>
        <w:tc>
          <w:tcPr>
            <w:tcW w:w="988" w:type="dxa"/>
            <w:vMerge/>
            <w:shd w:val="clear" w:color="auto" w:fill="auto"/>
            <w:noWrap/>
            <w:hideMark/>
          </w:tcPr>
          <w:p w14:paraId="4F456950"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E5F66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52BC807"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BA5AE3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E19C050"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0CF37D5B"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nil"/>
              <w:right w:val="nil"/>
            </w:tcBorders>
            <w:shd w:val="clear" w:color="auto" w:fill="FFFFFF" w:themeFill="background1"/>
            <w:noWrap/>
            <w:vAlign w:val="center"/>
          </w:tcPr>
          <w:p w14:paraId="741CB9B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0C868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91D0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0A91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7B2DC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19780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1B80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207A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0DCD5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78BE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EFC6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A0D6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4E1CD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B51B68" w14:textId="77777777" w:rsidR="009C67EF" w:rsidRPr="000C68ED" w:rsidRDefault="009C67EF" w:rsidP="008D1C6C">
            <w:pPr>
              <w:spacing w:after="0"/>
              <w:jc w:val="center"/>
              <w:rPr>
                <w:color w:val="000000"/>
                <w:lang w:val="en-US"/>
              </w:rPr>
            </w:pPr>
          </w:p>
        </w:tc>
      </w:tr>
      <w:tr w:rsidR="009C67EF" w:rsidRPr="000C68ED" w14:paraId="6E83CAAF" w14:textId="77777777" w:rsidTr="008D1C6C">
        <w:trPr>
          <w:trHeight w:val="266"/>
          <w:jc w:val="center"/>
        </w:trPr>
        <w:tc>
          <w:tcPr>
            <w:tcW w:w="988" w:type="dxa"/>
            <w:vMerge/>
            <w:vAlign w:val="center"/>
            <w:hideMark/>
          </w:tcPr>
          <w:p w14:paraId="449F2A4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92613DA"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34D46A2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3F98A2C"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736ADA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7B18AB4"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nil"/>
              <w:right w:val="nil"/>
            </w:tcBorders>
            <w:shd w:val="clear" w:color="auto" w:fill="FFFFFF" w:themeFill="background1"/>
            <w:noWrap/>
            <w:vAlign w:val="center"/>
          </w:tcPr>
          <w:p w14:paraId="712318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7C0CD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04E11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3BA1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B7E77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3674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11D1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A11D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06428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B320F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95C4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A155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6161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C5BA0" w14:textId="77777777" w:rsidR="009C67EF" w:rsidRPr="000C68ED" w:rsidRDefault="009C67EF" w:rsidP="008D1C6C">
            <w:pPr>
              <w:spacing w:after="0"/>
              <w:jc w:val="center"/>
              <w:rPr>
                <w:color w:val="000000"/>
                <w:lang w:val="en-US"/>
              </w:rPr>
            </w:pPr>
          </w:p>
        </w:tc>
      </w:tr>
      <w:tr w:rsidR="009C67EF" w:rsidRPr="000C68ED" w14:paraId="6CCDBBD3" w14:textId="77777777" w:rsidTr="008D1C6C">
        <w:trPr>
          <w:trHeight w:val="266"/>
          <w:jc w:val="center"/>
        </w:trPr>
        <w:tc>
          <w:tcPr>
            <w:tcW w:w="988" w:type="dxa"/>
            <w:vMerge/>
            <w:vAlign w:val="center"/>
            <w:hideMark/>
          </w:tcPr>
          <w:p w14:paraId="5103994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21D176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0116E079"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5AE3B93"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8306A64"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246E6A87"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3AF97B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07DCD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B04E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B1B4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5B30E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6F7A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B32C1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EAF6B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ACC9A2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64273F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6825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6BA8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2D2D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3DBECE" w14:textId="77777777" w:rsidR="009C67EF" w:rsidRPr="000C68ED" w:rsidRDefault="009C67EF" w:rsidP="008D1C6C">
            <w:pPr>
              <w:spacing w:after="0"/>
              <w:jc w:val="center"/>
              <w:rPr>
                <w:color w:val="000000"/>
                <w:lang w:val="en-US"/>
              </w:rPr>
            </w:pPr>
          </w:p>
        </w:tc>
      </w:tr>
      <w:tr w:rsidR="009C67EF" w:rsidRPr="000C68ED" w14:paraId="781840B9" w14:textId="77777777" w:rsidTr="008D1C6C">
        <w:trPr>
          <w:trHeight w:val="266"/>
          <w:jc w:val="center"/>
        </w:trPr>
        <w:tc>
          <w:tcPr>
            <w:tcW w:w="988" w:type="dxa"/>
            <w:vMerge/>
            <w:vAlign w:val="center"/>
            <w:hideMark/>
          </w:tcPr>
          <w:p w14:paraId="2BAB896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EC443D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7A6C3545"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24449D11"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774A5889"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A3364EB"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0B393F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44049A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156DDEA"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C8C4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9BF03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25C3C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9C6D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3044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CF340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0C6E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FFA7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CFE8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08AC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C030AD" w14:textId="77777777" w:rsidR="009C67EF" w:rsidRPr="000C68ED" w:rsidRDefault="009C67EF" w:rsidP="008D1C6C">
            <w:pPr>
              <w:spacing w:after="0"/>
              <w:jc w:val="center"/>
              <w:rPr>
                <w:color w:val="000000"/>
                <w:lang w:val="en-US"/>
              </w:rPr>
            </w:pPr>
          </w:p>
        </w:tc>
      </w:tr>
      <w:tr w:rsidR="009C67EF" w:rsidRPr="000C68ED" w14:paraId="24398956" w14:textId="77777777" w:rsidTr="008D1C6C">
        <w:trPr>
          <w:trHeight w:val="266"/>
          <w:jc w:val="center"/>
        </w:trPr>
        <w:tc>
          <w:tcPr>
            <w:tcW w:w="988" w:type="dxa"/>
            <w:vMerge w:val="restart"/>
            <w:shd w:val="clear" w:color="auto" w:fill="auto"/>
            <w:noWrap/>
            <w:vAlign w:val="center"/>
            <w:hideMark/>
          </w:tcPr>
          <w:p w14:paraId="5577FE47"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7762DA68"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661C836" w14:textId="77777777" w:rsidR="009C67EF" w:rsidRPr="000C68ED" w:rsidRDefault="009C67EF" w:rsidP="008D1C6C">
            <w:pPr>
              <w:spacing w:after="0"/>
              <w:jc w:val="center"/>
              <w:rPr>
                <w:color w:val="000000"/>
                <w:lang w:val="en-US"/>
              </w:rPr>
            </w:pPr>
            <w:r w:rsidRPr="001C2CE1">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104A7FFC" w14:textId="77777777" w:rsidR="009C67EF" w:rsidRPr="000C68ED" w:rsidRDefault="009C67EF" w:rsidP="008D1C6C">
            <w:pPr>
              <w:spacing w:after="0"/>
              <w:jc w:val="center"/>
              <w:rPr>
                <w:color w:val="000000"/>
                <w:lang w:val="en-US"/>
              </w:rPr>
            </w:pPr>
            <w:r w:rsidRPr="001C2CE1">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151C9B26" w14:textId="77777777" w:rsidR="009C67EF" w:rsidRPr="000C68ED" w:rsidRDefault="009C67EF" w:rsidP="008D1C6C">
            <w:pPr>
              <w:spacing w:after="0"/>
              <w:jc w:val="center"/>
              <w:rPr>
                <w:color w:val="000000"/>
                <w:lang w:val="en-US"/>
              </w:rPr>
            </w:pPr>
            <w:r w:rsidRPr="001C2CE1">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0578C7EA" w14:textId="77777777" w:rsidR="009C67EF" w:rsidRPr="000C68ED" w:rsidRDefault="009C67EF" w:rsidP="008D1C6C">
            <w:pPr>
              <w:spacing w:after="0"/>
              <w:jc w:val="center"/>
              <w:rPr>
                <w:color w:val="000000"/>
                <w:lang w:val="en-US"/>
              </w:rPr>
            </w:pPr>
            <w:r w:rsidRPr="001C2CE1">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059A1DF3" w14:textId="77777777" w:rsidR="009C67EF" w:rsidRPr="000C68ED" w:rsidRDefault="009C67EF" w:rsidP="008D1C6C">
            <w:pPr>
              <w:spacing w:after="0"/>
              <w:jc w:val="center"/>
              <w:rPr>
                <w:color w:val="000000"/>
                <w:lang w:val="en-US"/>
              </w:rPr>
            </w:pPr>
            <w:r w:rsidRPr="001C2CE1">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047BA0C3" w14:textId="77777777" w:rsidR="009C67EF" w:rsidRPr="000C68ED" w:rsidRDefault="009C67EF" w:rsidP="008D1C6C">
            <w:pPr>
              <w:spacing w:after="0"/>
              <w:jc w:val="center"/>
              <w:rPr>
                <w:color w:val="000000"/>
                <w:lang w:val="en-US"/>
              </w:rPr>
            </w:pPr>
            <w:r w:rsidRPr="001C2CE1">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15D31622" w14:textId="77777777" w:rsidR="009C67EF" w:rsidRPr="000C68ED" w:rsidRDefault="009C67EF" w:rsidP="008D1C6C">
            <w:pPr>
              <w:spacing w:after="0"/>
              <w:jc w:val="center"/>
              <w:rPr>
                <w:color w:val="000000"/>
                <w:lang w:val="en-US"/>
              </w:rPr>
            </w:pPr>
            <w:r w:rsidRPr="001C2CE1">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E04E028" w14:textId="77777777" w:rsidR="009C67EF" w:rsidRPr="000C68ED" w:rsidRDefault="009C67EF" w:rsidP="008D1C6C">
            <w:pPr>
              <w:spacing w:after="0"/>
              <w:jc w:val="center"/>
              <w:rPr>
                <w:color w:val="000000"/>
                <w:lang w:val="en-US"/>
              </w:rPr>
            </w:pPr>
            <w:r w:rsidRPr="001C2CE1">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7C18352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7BBCBB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84293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2EF4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6ACA4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2DEFC2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7D4A4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9655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5787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E3978B" w14:textId="77777777" w:rsidR="009C67EF" w:rsidRPr="000C68ED" w:rsidRDefault="009C67EF" w:rsidP="008D1C6C">
            <w:pPr>
              <w:spacing w:after="0"/>
              <w:jc w:val="center"/>
              <w:rPr>
                <w:color w:val="000000"/>
                <w:lang w:val="en-US"/>
              </w:rPr>
            </w:pPr>
          </w:p>
        </w:tc>
      </w:tr>
      <w:tr w:rsidR="009C67EF" w:rsidRPr="000C68ED" w14:paraId="2854EFCF" w14:textId="77777777" w:rsidTr="008D1C6C">
        <w:trPr>
          <w:trHeight w:val="266"/>
          <w:jc w:val="center"/>
        </w:trPr>
        <w:tc>
          <w:tcPr>
            <w:tcW w:w="988" w:type="dxa"/>
            <w:vMerge/>
            <w:shd w:val="clear" w:color="auto" w:fill="auto"/>
            <w:noWrap/>
            <w:hideMark/>
          </w:tcPr>
          <w:p w14:paraId="4E5679EA"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668FDF65"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387A1A48"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4F07E9"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5EF419F"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6B551A5"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09FB77"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B00B38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4F373AC"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AA94142"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A396E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851D3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2EF1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E8AF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8ECC7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4620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63A0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048E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E822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80554A" w14:textId="77777777" w:rsidR="009C67EF" w:rsidRPr="000C68ED" w:rsidRDefault="009C67EF" w:rsidP="008D1C6C">
            <w:pPr>
              <w:spacing w:after="0"/>
              <w:jc w:val="center"/>
              <w:rPr>
                <w:color w:val="000000"/>
                <w:lang w:val="en-US"/>
              </w:rPr>
            </w:pPr>
          </w:p>
        </w:tc>
      </w:tr>
      <w:tr w:rsidR="009C67EF" w:rsidRPr="000C68ED" w14:paraId="0CED2168" w14:textId="77777777" w:rsidTr="008D1C6C">
        <w:trPr>
          <w:trHeight w:val="266"/>
          <w:jc w:val="center"/>
        </w:trPr>
        <w:tc>
          <w:tcPr>
            <w:tcW w:w="988" w:type="dxa"/>
            <w:vMerge/>
            <w:vAlign w:val="center"/>
            <w:hideMark/>
          </w:tcPr>
          <w:p w14:paraId="5D80941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8BD2F0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7CC24475"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C934B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8F72B44"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D4395AF"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D24D71"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2F1ACF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C861D95"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029B56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7B20BC7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1EB9DE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14FA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CECC6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84FB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B3A33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8988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413C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C025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767180" w14:textId="77777777" w:rsidR="009C67EF" w:rsidRPr="000C68ED" w:rsidRDefault="009C67EF" w:rsidP="008D1C6C">
            <w:pPr>
              <w:spacing w:after="0"/>
              <w:jc w:val="center"/>
              <w:rPr>
                <w:color w:val="000000"/>
                <w:lang w:val="en-US"/>
              </w:rPr>
            </w:pPr>
          </w:p>
        </w:tc>
      </w:tr>
      <w:tr w:rsidR="009C67EF" w:rsidRPr="000C68ED" w14:paraId="510DA0AC" w14:textId="77777777" w:rsidTr="008D1C6C">
        <w:trPr>
          <w:trHeight w:val="266"/>
          <w:jc w:val="center"/>
        </w:trPr>
        <w:tc>
          <w:tcPr>
            <w:tcW w:w="988" w:type="dxa"/>
            <w:vMerge/>
            <w:vAlign w:val="center"/>
            <w:hideMark/>
          </w:tcPr>
          <w:p w14:paraId="0027477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DED219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0D2E0EF3"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003C98" w14:textId="77777777" w:rsidR="009C67EF" w:rsidRPr="000C68ED" w:rsidRDefault="009C67EF" w:rsidP="008D1C6C">
            <w:pPr>
              <w:spacing w:after="0"/>
              <w:jc w:val="center"/>
              <w:rPr>
                <w:color w:val="000000"/>
                <w:lang w:val="en-US"/>
              </w:rPr>
            </w:pPr>
            <w:r w:rsidRPr="001C2CE1">
              <w:rPr>
                <w:color w:val="000000"/>
              </w:rPr>
              <w:t>4.29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3217587"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5A67B83"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DCFE4B"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F147BC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FDE71A4" w14:textId="77777777" w:rsidR="009C67EF" w:rsidRPr="000C68ED" w:rsidRDefault="009C67EF" w:rsidP="008D1C6C">
            <w:pPr>
              <w:spacing w:after="0"/>
              <w:jc w:val="center"/>
              <w:rPr>
                <w:color w:val="000000"/>
                <w:lang w:val="en-US"/>
              </w:rPr>
            </w:pPr>
            <w:r w:rsidRPr="001C2CE1">
              <w:rPr>
                <w:color w:val="000000"/>
              </w:rPr>
              <w:t>3.15</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03BA7853"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3A6B02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CC114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4D72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1BBE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708CA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3D1E8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CC535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A5E76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AA45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3D55B3" w14:textId="77777777" w:rsidR="009C67EF" w:rsidRPr="000C68ED" w:rsidRDefault="009C67EF" w:rsidP="008D1C6C">
            <w:pPr>
              <w:spacing w:after="0"/>
              <w:jc w:val="center"/>
              <w:rPr>
                <w:color w:val="000000"/>
                <w:lang w:val="en-US"/>
              </w:rPr>
            </w:pPr>
          </w:p>
        </w:tc>
      </w:tr>
      <w:tr w:rsidR="009C67EF" w:rsidRPr="000C68ED" w14:paraId="673C9426" w14:textId="77777777" w:rsidTr="008D1C6C">
        <w:trPr>
          <w:trHeight w:val="266"/>
          <w:jc w:val="center"/>
        </w:trPr>
        <w:tc>
          <w:tcPr>
            <w:tcW w:w="988" w:type="dxa"/>
            <w:vMerge/>
            <w:vAlign w:val="center"/>
            <w:hideMark/>
          </w:tcPr>
          <w:p w14:paraId="12D9CED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8E1A8B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141313D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AEC9C8F"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223EED0C"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18A9B1"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32DE51"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6E879C4B"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83E567"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6047982"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4B648F2"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601921C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F320CDD"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E2442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26FF0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313172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6BD19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545D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A5512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271425" w14:textId="77777777" w:rsidR="009C67EF" w:rsidRPr="000C68ED" w:rsidRDefault="009C67EF" w:rsidP="008D1C6C">
            <w:pPr>
              <w:spacing w:after="0"/>
              <w:jc w:val="center"/>
              <w:rPr>
                <w:color w:val="000000"/>
                <w:lang w:val="en-US"/>
              </w:rPr>
            </w:pPr>
          </w:p>
        </w:tc>
      </w:tr>
      <w:tr w:rsidR="009C67EF" w:rsidRPr="000C68ED" w14:paraId="5BB0FB6B" w14:textId="77777777" w:rsidTr="008D1C6C">
        <w:trPr>
          <w:trHeight w:val="266"/>
          <w:jc w:val="center"/>
        </w:trPr>
        <w:tc>
          <w:tcPr>
            <w:tcW w:w="988" w:type="dxa"/>
            <w:vMerge w:val="restart"/>
            <w:shd w:val="clear" w:color="auto" w:fill="auto"/>
            <w:noWrap/>
            <w:vAlign w:val="center"/>
            <w:hideMark/>
          </w:tcPr>
          <w:p w14:paraId="1A0C654D"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6896F93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2E470D5" w14:textId="77777777" w:rsidR="009C67EF" w:rsidRPr="000C68ED" w:rsidRDefault="009C67EF" w:rsidP="008D1C6C">
            <w:pPr>
              <w:spacing w:after="0"/>
              <w:jc w:val="center"/>
              <w:rPr>
                <w:color w:val="000000"/>
                <w:lang w:val="en-US"/>
              </w:rPr>
            </w:pPr>
            <w:r w:rsidRPr="001C2CE1">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10C93C6D" w14:textId="77777777" w:rsidR="009C67EF" w:rsidRPr="000C68ED" w:rsidRDefault="009C67EF" w:rsidP="008D1C6C">
            <w:pPr>
              <w:spacing w:after="0"/>
              <w:jc w:val="center"/>
              <w:rPr>
                <w:color w:val="000000"/>
                <w:lang w:val="en-US"/>
              </w:rPr>
            </w:pPr>
            <w:r w:rsidRPr="001C2CE1">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131FD90D" w14:textId="77777777" w:rsidR="009C67EF" w:rsidRPr="000C68ED" w:rsidRDefault="009C67EF" w:rsidP="008D1C6C">
            <w:pPr>
              <w:spacing w:after="0"/>
              <w:jc w:val="center"/>
              <w:rPr>
                <w:color w:val="000000"/>
                <w:lang w:val="en-US"/>
              </w:rPr>
            </w:pPr>
            <w:r w:rsidRPr="001C2CE1">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47D67BB9" w14:textId="77777777" w:rsidR="009C67EF" w:rsidRPr="000C68ED" w:rsidRDefault="009C67EF" w:rsidP="008D1C6C">
            <w:pPr>
              <w:spacing w:after="0"/>
              <w:jc w:val="center"/>
              <w:rPr>
                <w:color w:val="000000"/>
                <w:lang w:val="en-US"/>
              </w:rPr>
            </w:pPr>
            <w:r w:rsidRPr="001C2CE1">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0A55444C" w14:textId="77777777" w:rsidR="009C67EF" w:rsidRPr="000C68ED" w:rsidRDefault="009C67EF" w:rsidP="008D1C6C">
            <w:pPr>
              <w:spacing w:after="0"/>
              <w:jc w:val="center"/>
              <w:rPr>
                <w:color w:val="000000"/>
                <w:lang w:val="en-US"/>
              </w:rPr>
            </w:pPr>
            <w:r w:rsidRPr="001C2CE1">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0429D428" w14:textId="77777777" w:rsidR="009C67EF" w:rsidRPr="000C68ED" w:rsidRDefault="009C67EF" w:rsidP="008D1C6C">
            <w:pPr>
              <w:spacing w:after="0"/>
              <w:jc w:val="center"/>
              <w:rPr>
                <w:color w:val="000000"/>
                <w:lang w:val="en-US"/>
              </w:rPr>
            </w:pPr>
            <w:r w:rsidRPr="001C2CE1">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53BCAD04" w14:textId="77777777" w:rsidR="009C67EF" w:rsidRPr="000C68ED" w:rsidRDefault="009C67EF" w:rsidP="008D1C6C">
            <w:pPr>
              <w:spacing w:after="0"/>
              <w:jc w:val="center"/>
              <w:rPr>
                <w:color w:val="000000"/>
                <w:lang w:val="en-US"/>
              </w:rPr>
            </w:pPr>
            <w:r w:rsidRPr="001C2CE1">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08464BEC" w14:textId="77777777" w:rsidR="009C67EF" w:rsidRPr="000C68ED" w:rsidRDefault="009C67EF" w:rsidP="008D1C6C">
            <w:pPr>
              <w:spacing w:after="0"/>
              <w:jc w:val="center"/>
              <w:rPr>
                <w:color w:val="000000"/>
                <w:lang w:val="en-US"/>
              </w:rPr>
            </w:pPr>
            <w:r w:rsidRPr="001C2CE1">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0BDB4B91" w14:textId="77777777" w:rsidR="009C67EF" w:rsidRPr="000C68ED" w:rsidRDefault="009C67EF" w:rsidP="008D1C6C">
            <w:pPr>
              <w:spacing w:after="0"/>
              <w:jc w:val="center"/>
              <w:rPr>
                <w:color w:val="000000"/>
                <w:lang w:val="en-US"/>
              </w:rPr>
            </w:pPr>
            <w:r w:rsidRPr="001C2CE1">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76EEC14E" w14:textId="77777777" w:rsidR="009C67EF" w:rsidRPr="000C68ED" w:rsidRDefault="009C67EF" w:rsidP="008D1C6C">
            <w:pPr>
              <w:spacing w:after="0"/>
              <w:jc w:val="center"/>
              <w:rPr>
                <w:color w:val="000000"/>
                <w:lang w:val="en-US"/>
              </w:rPr>
            </w:pPr>
            <w:r w:rsidRPr="001C2CE1">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407AC00D" w14:textId="77777777" w:rsidR="009C67EF" w:rsidRPr="000C68ED" w:rsidRDefault="009C67EF" w:rsidP="008D1C6C">
            <w:pPr>
              <w:spacing w:after="0"/>
              <w:jc w:val="center"/>
              <w:rPr>
                <w:color w:val="000000"/>
                <w:lang w:val="en-US"/>
              </w:rPr>
            </w:pPr>
            <w:r w:rsidRPr="001C2CE1">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0269029" w14:textId="77777777" w:rsidR="009C67EF" w:rsidRPr="000C68ED" w:rsidRDefault="009C67EF" w:rsidP="008D1C6C">
            <w:pPr>
              <w:spacing w:after="0"/>
              <w:jc w:val="center"/>
              <w:rPr>
                <w:color w:val="000000"/>
                <w:lang w:val="en-US"/>
              </w:rPr>
            </w:pPr>
            <w:r w:rsidRPr="001C2CE1">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22753BC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8314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D84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8361F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5261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82A998" w14:textId="77777777" w:rsidR="009C67EF" w:rsidRPr="000C68ED" w:rsidRDefault="009C67EF" w:rsidP="008D1C6C">
            <w:pPr>
              <w:spacing w:after="0"/>
              <w:jc w:val="center"/>
              <w:rPr>
                <w:color w:val="000000"/>
                <w:lang w:val="en-US"/>
              </w:rPr>
            </w:pPr>
          </w:p>
        </w:tc>
      </w:tr>
      <w:tr w:rsidR="009C67EF" w:rsidRPr="000C68ED" w14:paraId="6EB3AEC7" w14:textId="77777777" w:rsidTr="008D1C6C">
        <w:trPr>
          <w:trHeight w:val="266"/>
          <w:jc w:val="center"/>
        </w:trPr>
        <w:tc>
          <w:tcPr>
            <w:tcW w:w="988" w:type="dxa"/>
            <w:vMerge/>
            <w:shd w:val="clear" w:color="auto" w:fill="auto"/>
            <w:noWrap/>
            <w:hideMark/>
          </w:tcPr>
          <w:p w14:paraId="2FAA117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A6DA52E"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B66951A"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72D38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52A782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95139C7"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22628E"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E2BC49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020C67E"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6BA51F"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0AA4579"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F37D0B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E6781" w14:textId="77777777" w:rsidR="009C67EF" w:rsidRPr="000C68ED" w:rsidRDefault="009C67EF" w:rsidP="008D1C6C">
            <w:pPr>
              <w:spacing w:after="0"/>
              <w:jc w:val="center"/>
              <w:rPr>
                <w:color w:val="000000"/>
                <w:lang w:val="en-US"/>
              </w:rPr>
            </w:pPr>
            <w:r w:rsidRPr="001C2CE1">
              <w:rPr>
                <w:color w:val="000000"/>
              </w:rPr>
              <w:t>1.81</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49E5843C" w14:textId="77777777" w:rsidR="009C67EF" w:rsidRPr="000C68ED" w:rsidRDefault="009C67EF" w:rsidP="008D1C6C">
            <w:pPr>
              <w:spacing w:after="0"/>
              <w:jc w:val="center"/>
              <w:rPr>
                <w:color w:val="000000"/>
                <w:lang w:val="en-US"/>
              </w:rPr>
            </w:pPr>
            <w:r w:rsidRPr="001C2CE1">
              <w:rPr>
                <w:color w:val="000000"/>
              </w:rPr>
              <w:t>2.81</w:t>
            </w:r>
          </w:p>
        </w:tc>
        <w:tc>
          <w:tcPr>
            <w:tcW w:w="723" w:type="dxa"/>
            <w:tcBorders>
              <w:top w:val="nil"/>
              <w:left w:val="single" w:sz="4" w:space="0" w:color="auto"/>
              <w:bottom w:val="nil"/>
              <w:right w:val="nil"/>
            </w:tcBorders>
            <w:shd w:val="clear" w:color="auto" w:fill="FFFFFF" w:themeFill="background1"/>
            <w:noWrap/>
            <w:vAlign w:val="center"/>
          </w:tcPr>
          <w:p w14:paraId="050ED5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5140D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554EF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C357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01FB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1F6007" w14:textId="77777777" w:rsidR="009C67EF" w:rsidRPr="000C68ED" w:rsidRDefault="009C67EF" w:rsidP="008D1C6C">
            <w:pPr>
              <w:spacing w:after="0"/>
              <w:jc w:val="center"/>
              <w:rPr>
                <w:color w:val="000000"/>
                <w:lang w:val="en-US"/>
              </w:rPr>
            </w:pPr>
          </w:p>
        </w:tc>
      </w:tr>
      <w:tr w:rsidR="009C67EF" w:rsidRPr="000C68ED" w14:paraId="2B23D913" w14:textId="77777777" w:rsidTr="008D1C6C">
        <w:trPr>
          <w:trHeight w:val="266"/>
          <w:jc w:val="center"/>
        </w:trPr>
        <w:tc>
          <w:tcPr>
            <w:tcW w:w="988" w:type="dxa"/>
            <w:vMerge/>
            <w:vAlign w:val="center"/>
            <w:hideMark/>
          </w:tcPr>
          <w:p w14:paraId="7E44F80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6EB5E5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E8EDB96"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8AFB3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3D4FC7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CE57E79" w14:textId="77777777" w:rsidR="009C67EF" w:rsidRPr="000C68ED" w:rsidRDefault="009C67EF" w:rsidP="008D1C6C">
            <w:pPr>
              <w:spacing w:after="0"/>
              <w:jc w:val="center"/>
              <w:rPr>
                <w:color w:val="000000"/>
                <w:lang w:val="en-US"/>
              </w:rPr>
            </w:pPr>
            <w:r w:rsidRPr="001C2CE1">
              <w:rPr>
                <w:color w:val="000000"/>
              </w:rPr>
              <w:t>5.90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31D8E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259D8F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2BE4B85F"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81E30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1EFB7E6"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6EAE0D"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17F03F" w14:textId="77777777" w:rsidR="009C67EF" w:rsidRPr="000C68ED" w:rsidRDefault="009C67EF" w:rsidP="008D1C6C">
            <w:pPr>
              <w:spacing w:after="0"/>
              <w:jc w:val="center"/>
              <w:rPr>
                <w:color w:val="000000"/>
                <w:lang w:val="en-US"/>
              </w:rPr>
            </w:pPr>
            <w:r w:rsidRPr="001C2CE1">
              <w:rPr>
                <w:color w:val="000000"/>
              </w:rPr>
              <w:t>1.81</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52684F9B"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nil"/>
              <w:left w:val="single" w:sz="4" w:space="0" w:color="auto"/>
              <w:bottom w:val="nil"/>
              <w:right w:val="nil"/>
            </w:tcBorders>
            <w:shd w:val="clear" w:color="auto" w:fill="FFFFFF" w:themeFill="background1"/>
            <w:noWrap/>
            <w:vAlign w:val="center"/>
          </w:tcPr>
          <w:p w14:paraId="06C2BDA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7F32ED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5A147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D062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67CA8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D10118" w14:textId="77777777" w:rsidR="009C67EF" w:rsidRPr="000C68ED" w:rsidRDefault="009C67EF" w:rsidP="008D1C6C">
            <w:pPr>
              <w:spacing w:after="0"/>
              <w:jc w:val="center"/>
              <w:rPr>
                <w:color w:val="000000"/>
                <w:lang w:val="en-US"/>
              </w:rPr>
            </w:pPr>
          </w:p>
        </w:tc>
      </w:tr>
      <w:tr w:rsidR="009C67EF" w:rsidRPr="000C68ED" w14:paraId="7F47325B" w14:textId="77777777" w:rsidTr="008D1C6C">
        <w:trPr>
          <w:trHeight w:val="266"/>
          <w:jc w:val="center"/>
        </w:trPr>
        <w:tc>
          <w:tcPr>
            <w:tcW w:w="988" w:type="dxa"/>
            <w:vMerge/>
            <w:vAlign w:val="center"/>
            <w:hideMark/>
          </w:tcPr>
          <w:p w14:paraId="194B823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0CE9F45"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1C0CB26"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3E234F"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6DD5D0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460CF9"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6C9C8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0BE9CE0"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7B94F425"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7272E"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C56CD61"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11C88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A467EB0"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2D77271E"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nil"/>
              <w:left w:val="single" w:sz="4" w:space="0" w:color="auto"/>
              <w:bottom w:val="nil"/>
              <w:right w:val="nil"/>
            </w:tcBorders>
            <w:shd w:val="clear" w:color="auto" w:fill="FFFFFF" w:themeFill="background1"/>
            <w:noWrap/>
            <w:vAlign w:val="center"/>
          </w:tcPr>
          <w:p w14:paraId="4F24631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1F973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D92C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9DDD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561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34C3C5" w14:textId="77777777" w:rsidR="009C67EF" w:rsidRPr="000C68ED" w:rsidRDefault="009C67EF" w:rsidP="008D1C6C">
            <w:pPr>
              <w:spacing w:after="0"/>
              <w:jc w:val="center"/>
              <w:rPr>
                <w:color w:val="000000"/>
                <w:lang w:val="en-US"/>
              </w:rPr>
            </w:pPr>
          </w:p>
        </w:tc>
      </w:tr>
      <w:tr w:rsidR="009C67EF" w:rsidRPr="000C68ED" w14:paraId="181ED29F" w14:textId="77777777" w:rsidTr="008D1C6C">
        <w:trPr>
          <w:trHeight w:val="266"/>
          <w:jc w:val="center"/>
        </w:trPr>
        <w:tc>
          <w:tcPr>
            <w:tcW w:w="988" w:type="dxa"/>
            <w:vMerge/>
            <w:vAlign w:val="center"/>
            <w:hideMark/>
          </w:tcPr>
          <w:p w14:paraId="6963CC6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4A6B66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7AB1A0AE"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0B6E23AF"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1B5B966A"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A62FEF" w14:textId="77777777" w:rsidR="009C67EF" w:rsidRPr="000C68ED" w:rsidRDefault="009C67EF" w:rsidP="008D1C6C">
            <w:pPr>
              <w:spacing w:after="0"/>
              <w:jc w:val="center"/>
              <w:rPr>
                <w:color w:val="000000"/>
                <w:lang w:val="en-US"/>
              </w:rPr>
            </w:pPr>
            <w:r w:rsidRPr="001C2CE1">
              <w:rPr>
                <w:color w:val="000000"/>
              </w:rPr>
              <w:t>5.90</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3989ABFB"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719792F3"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5EED5B27"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2CED024"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6313E146" w14:textId="77777777" w:rsidR="009C67EF" w:rsidRPr="000C68ED" w:rsidRDefault="009C67EF" w:rsidP="008D1C6C">
            <w:pPr>
              <w:spacing w:after="0"/>
              <w:jc w:val="center"/>
              <w:rPr>
                <w:color w:val="000000"/>
                <w:lang w:val="en-US"/>
              </w:rPr>
            </w:pPr>
            <w:r w:rsidRPr="001C2CE1">
              <w:rPr>
                <w:color w:val="000000"/>
              </w:rPr>
              <w:t>5.46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CB61F5D"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1DDD999"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nil"/>
            </w:tcBorders>
            <w:shd w:val="clear" w:color="000000" w:fill="CDCDCD"/>
            <w:noWrap/>
            <w:vAlign w:val="center"/>
            <w:hideMark/>
          </w:tcPr>
          <w:p w14:paraId="76F19FD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E8EE6F5"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B3F20A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FD4130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5EB29D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B11AC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A5C75C6" w14:textId="77777777" w:rsidR="009C67EF" w:rsidRPr="000C68ED" w:rsidRDefault="009C67EF" w:rsidP="008D1C6C">
            <w:pPr>
              <w:spacing w:after="0"/>
              <w:jc w:val="center"/>
              <w:rPr>
                <w:color w:val="000000"/>
                <w:lang w:val="en-US"/>
              </w:rPr>
            </w:pPr>
          </w:p>
        </w:tc>
      </w:tr>
      <w:tr w:rsidR="009C67EF" w:rsidRPr="000C68ED" w14:paraId="41372598" w14:textId="77777777" w:rsidTr="008D1C6C">
        <w:trPr>
          <w:trHeight w:val="266"/>
          <w:jc w:val="center"/>
        </w:trPr>
        <w:tc>
          <w:tcPr>
            <w:tcW w:w="988" w:type="dxa"/>
            <w:vMerge w:val="restart"/>
            <w:shd w:val="clear" w:color="auto" w:fill="auto"/>
            <w:noWrap/>
            <w:vAlign w:val="center"/>
            <w:hideMark/>
          </w:tcPr>
          <w:p w14:paraId="7182DF3F"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44BB6AA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64F73865" w14:textId="77777777" w:rsidR="009C67EF" w:rsidRPr="000C68ED" w:rsidRDefault="009C67EF" w:rsidP="008D1C6C">
            <w:pPr>
              <w:spacing w:after="0"/>
              <w:jc w:val="center"/>
              <w:rPr>
                <w:color w:val="000000"/>
                <w:lang w:val="en-US"/>
              </w:rPr>
            </w:pPr>
            <w:r w:rsidRPr="001C2CE1">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7B3B6F94" w14:textId="77777777" w:rsidR="009C67EF" w:rsidRPr="000C68ED" w:rsidRDefault="009C67EF" w:rsidP="008D1C6C">
            <w:pPr>
              <w:spacing w:after="0"/>
              <w:jc w:val="center"/>
              <w:rPr>
                <w:color w:val="000000"/>
                <w:lang w:val="en-US"/>
              </w:rPr>
            </w:pPr>
            <w:r w:rsidRPr="001C2CE1">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32346865" w14:textId="77777777" w:rsidR="009C67EF" w:rsidRPr="000C68ED" w:rsidRDefault="009C67EF" w:rsidP="008D1C6C">
            <w:pPr>
              <w:spacing w:after="0"/>
              <w:jc w:val="center"/>
              <w:rPr>
                <w:color w:val="000000"/>
                <w:lang w:val="en-US"/>
              </w:rPr>
            </w:pPr>
            <w:r w:rsidRPr="001C2CE1">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1F95A643" w14:textId="77777777" w:rsidR="009C67EF" w:rsidRPr="000C68ED" w:rsidRDefault="009C67EF" w:rsidP="008D1C6C">
            <w:pPr>
              <w:spacing w:after="0"/>
              <w:jc w:val="center"/>
              <w:rPr>
                <w:color w:val="000000"/>
                <w:lang w:val="en-US"/>
              </w:rPr>
            </w:pPr>
            <w:r w:rsidRPr="001C2CE1">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4B181B53" w14:textId="77777777" w:rsidR="009C67EF" w:rsidRPr="000C68ED" w:rsidRDefault="009C67EF" w:rsidP="008D1C6C">
            <w:pPr>
              <w:spacing w:after="0"/>
              <w:jc w:val="center"/>
              <w:rPr>
                <w:color w:val="000000"/>
                <w:lang w:val="en-US"/>
              </w:rPr>
            </w:pPr>
            <w:r w:rsidRPr="001C2CE1">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76DD27D3" w14:textId="77777777" w:rsidR="009C67EF" w:rsidRPr="000C68ED" w:rsidRDefault="009C67EF" w:rsidP="008D1C6C">
            <w:pPr>
              <w:spacing w:after="0"/>
              <w:jc w:val="center"/>
              <w:rPr>
                <w:color w:val="000000"/>
                <w:lang w:val="en-US"/>
              </w:rPr>
            </w:pPr>
            <w:r w:rsidRPr="001C2CE1">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D4DC057" w14:textId="77777777" w:rsidR="009C67EF" w:rsidRPr="000C68ED" w:rsidRDefault="009C67EF" w:rsidP="008D1C6C">
            <w:pPr>
              <w:spacing w:after="0"/>
              <w:jc w:val="center"/>
              <w:rPr>
                <w:color w:val="000000"/>
                <w:lang w:val="en-US"/>
              </w:rPr>
            </w:pPr>
            <w:r w:rsidRPr="001C2CE1">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4AD898A8" w14:textId="77777777" w:rsidR="009C67EF" w:rsidRPr="000C68ED" w:rsidRDefault="009C67EF" w:rsidP="008D1C6C">
            <w:pPr>
              <w:spacing w:after="0"/>
              <w:jc w:val="center"/>
              <w:rPr>
                <w:color w:val="000000"/>
                <w:lang w:val="en-US"/>
              </w:rPr>
            </w:pPr>
            <w:r w:rsidRPr="001C2CE1">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726530B5" w14:textId="77777777" w:rsidR="009C67EF" w:rsidRPr="000C68ED" w:rsidRDefault="009C67EF" w:rsidP="008D1C6C">
            <w:pPr>
              <w:spacing w:after="0"/>
              <w:jc w:val="center"/>
              <w:rPr>
                <w:color w:val="000000"/>
                <w:lang w:val="en-US"/>
              </w:rPr>
            </w:pPr>
            <w:r w:rsidRPr="001C2CE1">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2F0A7B21" w14:textId="77777777" w:rsidR="009C67EF" w:rsidRPr="000C68ED" w:rsidRDefault="009C67EF" w:rsidP="008D1C6C">
            <w:pPr>
              <w:spacing w:after="0"/>
              <w:jc w:val="center"/>
              <w:rPr>
                <w:color w:val="000000"/>
                <w:lang w:val="en-US"/>
              </w:rPr>
            </w:pPr>
            <w:r w:rsidRPr="001C2CE1">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40225FB4" w14:textId="77777777" w:rsidR="009C67EF" w:rsidRPr="000C68ED" w:rsidRDefault="009C67EF" w:rsidP="008D1C6C">
            <w:pPr>
              <w:spacing w:after="0"/>
              <w:jc w:val="center"/>
              <w:rPr>
                <w:color w:val="000000"/>
                <w:lang w:val="en-US"/>
              </w:rPr>
            </w:pPr>
            <w:r w:rsidRPr="001C2CE1">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01BE5782" w14:textId="77777777" w:rsidR="009C67EF" w:rsidRPr="000C68ED" w:rsidRDefault="009C67EF" w:rsidP="008D1C6C">
            <w:pPr>
              <w:spacing w:after="0"/>
              <w:jc w:val="center"/>
              <w:rPr>
                <w:color w:val="000000"/>
                <w:lang w:val="en-US"/>
              </w:rPr>
            </w:pPr>
            <w:r w:rsidRPr="001C2CE1">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7E2FC4E7" w14:textId="77777777" w:rsidR="009C67EF" w:rsidRPr="000C68ED" w:rsidRDefault="009C67EF" w:rsidP="008D1C6C">
            <w:pPr>
              <w:spacing w:after="0"/>
              <w:jc w:val="center"/>
              <w:rPr>
                <w:color w:val="000000"/>
                <w:lang w:val="en-US"/>
              </w:rPr>
            </w:pPr>
            <w:r w:rsidRPr="001C2CE1">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09A1D858" w14:textId="77777777" w:rsidR="009C67EF" w:rsidRPr="000C68ED" w:rsidRDefault="009C67EF" w:rsidP="008D1C6C">
            <w:pPr>
              <w:spacing w:after="0"/>
              <w:jc w:val="center"/>
              <w:rPr>
                <w:color w:val="000000"/>
                <w:lang w:val="en-US"/>
              </w:rPr>
            </w:pPr>
            <w:r w:rsidRPr="001C2CE1">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20F56D48" w14:textId="77777777" w:rsidR="009C67EF" w:rsidRPr="000C68ED" w:rsidRDefault="009C67EF" w:rsidP="008D1C6C">
            <w:pPr>
              <w:spacing w:after="0"/>
              <w:jc w:val="center"/>
              <w:rPr>
                <w:color w:val="000000"/>
                <w:lang w:val="en-US"/>
              </w:rPr>
            </w:pPr>
            <w:r w:rsidRPr="001C2CE1">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026E174F" w14:textId="77777777" w:rsidR="009C67EF" w:rsidRPr="000C68ED" w:rsidRDefault="009C67EF" w:rsidP="008D1C6C">
            <w:pPr>
              <w:spacing w:after="0"/>
              <w:jc w:val="center"/>
              <w:rPr>
                <w:color w:val="000000"/>
                <w:lang w:val="en-US"/>
              </w:rPr>
            </w:pPr>
            <w:r w:rsidRPr="001C2CE1">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480F55C" w14:textId="77777777" w:rsidR="009C67EF" w:rsidRPr="000C68ED" w:rsidRDefault="009C67EF" w:rsidP="008D1C6C">
            <w:pPr>
              <w:spacing w:after="0"/>
              <w:jc w:val="center"/>
              <w:rPr>
                <w:color w:val="000000"/>
                <w:lang w:val="en-US"/>
              </w:rPr>
            </w:pPr>
            <w:r w:rsidRPr="001C2CE1">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7251A516" w14:textId="77777777" w:rsidR="009C67EF" w:rsidRPr="000C68ED" w:rsidRDefault="009C67EF" w:rsidP="008D1C6C">
            <w:pPr>
              <w:spacing w:after="0"/>
              <w:jc w:val="center"/>
              <w:rPr>
                <w:color w:val="000000"/>
                <w:lang w:val="en-US"/>
              </w:rPr>
            </w:pPr>
            <w:r w:rsidRPr="001C2CE1">
              <w:rPr>
                <w:color w:val="000000"/>
              </w:rPr>
              <w:t>#46</w:t>
            </w:r>
          </w:p>
        </w:tc>
      </w:tr>
      <w:tr w:rsidR="009C67EF" w:rsidRPr="000C68ED" w14:paraId="3EF13A85" w14:textId="77777777" w:rsidTr="008D1C6C">
        <w:trPr>
          <w:trHeight w:val="266"/>
          <w:jc w:val="center"/>
        </w:trPr>
        <w:tc>
          <w:tcPr>
            <w:tcW w:w="988" w:type="dxa"/>
            <w:vMerge/>
            <w:shd w:val="clear" w:color="auto" w:fill="auto"/>
            <w:noWrap/>
            <w:hideMark/>
          </w:tcPr>
          <w:p w14:paraId="7BAA019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440B379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7D5FCDDA"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F692106"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F24D4B2"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0091A0"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DF5C3F"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EE2D4C5"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F097B62"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CF3526"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D369E69" w14:textId="77777777" w:rsidR="009C67EF" w:rsidRPr="000C68ED" w:rsidRDefault="009C67EF" w:rsidP="008D1C6C">
            <w:pPr>
              <w:spacing w:after="0"/>
              <w:jc w:val="center"/>
              <w:rPr>
                <w:color w:val="000000"/>
                <w:lang w:val="en-US"/>
              </w:rPr>
            </w:pPr>
            <w:r w:rsidRPr="001C2CE1">
              <w:rPr>
                <w:color w:val="000000"/>
              </w:rPr>
              <w:t>3.53</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681768"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56D4F6"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D34B59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71BA0" w14:textId="77777777" w:rsidR="009C67EF" w:rsidRPr="000C68ED" w:rsidRDefault="009C67EF" w:rsidP="008D1C6C">
            <w:pPr>
              <w:spacing w:after="0"/>
              <w:jc w:val="center"/>
              <w:rPr>
                <w:color w:val="000000"/>
                <w:lang w:val="en-US"/>
              </w:rPr>
            </w:pPr>
            <w:r w:rsidRPr="001C2CE1">
              <w:rPr>
                <w:color w:val="000000"/>
              </w:rPr>
              <w:t>1.81</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395BA4B0"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14:paraId="0BC9CC6E" w14:textId="77777777" w:rsidR="009C67EF" w:rsidRPr="000C68ED" w:rsidRDefault="009C67EF" w:rsidP="008D1C6C">
            <w:pPr>
              <w:spacing w:after="0"/>
              <w:jc w:val="center"/>
              <w:rPr>
                <w:color w:val="000000"/>
                <w:lang w:val="en-US"/>
              </w:rPr>
            </w:pPr>
            <w:r w:rsidRPr="001C2CE1">
              <w:rPr>
                <w:color w:val="000000"/>
              </w:rPr>
              <w:t>2.47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7B45F4B"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DB89717"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D8914D6"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25AC8CB6" w14:textId="77777777" w:rsidTr="008D1C6C">
        <w:trPr>
          <w:trHeight w:val="266"/>
          <w:jc w:val="center"/>
        </w:trPr>
        <w:tc>
          <w:tcPr>
            <w:tcW w:w="988" w:type="dxa"/>
            <w:vMerge/>
            <w:vAlign w:val="center"/>
            <w:hideMark/>
          </w:tcPr>
          <w:p w14:paraId="475EE5F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EAA2DC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01AAB902"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0D883E6C"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3ECF6DA8"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EAE42"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5FE6D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82820F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0685B9E4"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39139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FB1E87D" w14:textId="77777777" w:rsidR="009C67EF" w:rsidRPr="000C68ED" w:rsidRDefault="009C67EF" w:rsidP="008D1C6C">
            <w:pPr>
              <w:spacing w:after="0"/>
              <w:jc w:val="center"/>
              <w:rPr>
                <w:color w:val="000000"/>
                <w:lang w:val="en-US"/>
              </w:rPr>
            </w:pPr>
            <w:r w:rsidRPr="001C2CE1">
              <w:rPr>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30F2AD"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DACCF0" w14:textId="77777777" w:rsidR="009C67EF" w:rsidRPr="000C68ED" w:rsidRDefault="009C67EF" w:rsidP="008D1C6C">
            <w:pPr>
              <w:spacing w:after="0"/>
              <w:jc w:val="center"/>
              <w:rPr>
                <w:color w:val="000000"/>
                <w:lang w:val="en-US"/>
              </w:rPr>
            </w:pPr>
            <w:r w:rsidRPr="001C2CE1">
              <w:rPr>
                <w:color w:val="000000"/>
              </w:rPr>
              <w:t>3.15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F4D0DC"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D27D7" w14:textId="77777777" w:rsidR="009C67EF" w:rsidRPr="000C68ED" w:rsidRDefault="009C67EF" w:rsidP="008D1C6C">
            <w:pPr>
              <w:spacing w:after="0"/>
              <w:jc w:val="center"/>
              <w:rPr>
                <w:color w:val="000000"/>
                <w:lang w:val="en-US"/>
              </w:rPr>
            </w:pPr>
            <w:r w:rsidRPr="001C2CE1">
              <w:rPr>
                <w:color w:val="000000"/>
              </w:rPr>
              <w:t>1.81</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47EE4B7B"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14:paraId="1BD28880" w14:textId="77777777" w:rsidR="009C67EF" w:rsidRPr="000C68ED" w:rsidRDefault="009C67EF" w:rsidP="008D1C6C">
            <w:pPr>
              <w:spacing w:after="0"/>
              <w:jc w:val="center"/>
              <w:rPr>
                <w:color w:val="000000"/>
                <w:lang w:val="en-US"/>
              </w:rPr>
            </w:pPr>
            <w:r w:rsidRPr="001C2CE1">
              <w:rPr>
                <w:color w:val="000000"/>
              </w:rPr>
              <w:t>2.47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6CB4FAB"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BC43A9" w14:textId="77777777" w:rsidR="009C67EF" w:rsidRPr="000C68ED" w:rsidRDefault="009C67EF" w:rsidP="008D1C6C">
            <w:pPr>
              <w:spacing w:after="0"/>
              <w:jc w:val="center"/>
              <w:rPr>
                <w:color w:val="000000"/>
                <w:lang w:val="en-US"/>
              </w:rPr>
            </w:pPr>
            <w:r w:rsidRPr="001C2CE1">
              <w:rPr>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7CA402"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4F35747D" w14:textId="77777777" w:rsidTr="008D1C6C">
        <w:trPr>
          <w:trHeight w:val="266"/>
          <w:jc w:val="center"/>
        </w:trPr>
        <w:tc>
          <w:tcPr>
            <w:tcW w:w="988" w:type="dxa"/>
            <w:vMerge/>
            <w:vAlign w:val="center"/>
            <w:hideMark/>
          </w:tcPr>
          <w:p w14:paraId="679EED7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709FC2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51AA887"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AC00667"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3C28293"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817FD1F"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565F2F"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B8E6E8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2232424D"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264C2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14364C1" w14:textId="77777777" w:rsidR="009C67EF" w:rsidRPr="000C68ED" w:rsidRDefault="009C67EF" w:rsidP="008D1C6C">
            <w:pPr>
              <w:spacing w:after="0"/>
              <w:jc w:val="center"/>
              <w:rPr>
                <w:color w:val="000000"/>
                <w:lang w:val="en-US"/>
              </w:rPr>
            </w:pPr>
            <w:r w:rsidRPr="001C2CE1">
              <w:rPr>
                <w:color w:val="000000"/>
              </w:rPr>
              <w:t>3.53</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7D2724"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953608D" w14:textId="77777777" w:rsidR="009C67EF" w:rsidRPr="000C68ED" w:rsidRDefault="009C67EF" w:rsidP="008D1C6C">
            <w:pPr>
              <w:spacing w:after="0"/>
              <w:jc w:val="center"/>
              <w:rPr>
                <w:color w:val="000000"/>
                <w:lang w:val="en-US"/>
              </w:rPr>
            </w:pPr>
            <w:r w:rsidRPr="001C2CE1">
              <w:rPr>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BDE3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4278810E" w14:textId="77777777" w:rsidR="009C67EF" w:rsidRPr="000C68ED" w:rsidRDefault="009C67EF" w:rsidP="008D1C6C">
            <w:pPr>
              <w:spacing w:after="0"/>
              <w:jc w:val="center"/>
              <w:rPr>
                <w:color w:val="000000"/>
                <w:lang w:val="en-US"/>
              </w:rPr>
            </w:pPr>
            <w:r w:rsidRPr="001C2CE1">
              <w:rPr>
                <w:color w:val="000000"/>
              </w:rPr>
              <w:t>3.15</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23FBBBD9"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B622B6F"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028EC42"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CFC7CE3" w14:textId="77777777" w:rsidR="009C67EF" w:rsidRPr="000C68ED" w:rsidRDefault="009C67EF" w:rsidP="008D1C6C">
            <w:pPr>
              <w:spacing w:after="0"/>
              <w:jc w:val="center"/>
              <w:rPr>
                <w:color w:val="000000"/>
                <w:lang w:val="en-US"/>
              </w:rPr>
            </w:pPr>
            <w:r w:rsidRPr="001C2CE1">
              <w:rPr>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D4FF34C"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527C8267" w14:textId="77777777" w:rsidTr="008D1C6C">
        <w:trPr>
          <w:trHeight w:val="266"/>
          <w:jc w:val="center"/>
        </w:trPr>
        <w:tc>
          <w:tcPr>
            <w:tcW w:w="988" w:type="dxa"/>
            <w:vMerge/>
            <w:vAlign w:val="center"/>
            <w:hideMark/>
          </w:tcPr>
          <w:p w14:paraId="50C2BCF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9D95774"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1FCEEA9"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F5C83F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7B405C66"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F259D94"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111B1F98"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897C230"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019F93"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653B912"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4EFCC3F"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E7B4528"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6A18F92E" w14:textId="77777777" w:rsidR="009C67EF" w:rsidRPr="000C68ED" w:rsidRDefault="009C67EF" w:rsidP="008D1C6C">
            <w:pPr>
              <w:spacing w:after="0"/>
              <w:jc w:val="center"/>
              <w:rPr>
                <w:color w:val="000000"/>
                <w:lang w:val="en-US"/>
              </w:rPr>
            </w:pPr>
            <w:r w:rsidRPr="001C2CE1">
              <w:rPr>
                <w:color w:val="000000"/>
              </w:rPr>
              <w:t>5.46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1C37E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4993264"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642F1D3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81911C"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BA8EB36"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A546331"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26E09D9" w14:textId="77777777" w:rsidR="009C67EF" w:rsidRPr="000C68ED" w:rsidRDefault="009C67EF" w:rsidP="008D1C6C">
            <w:pPr>
              <w:spacing w:after="0"/>
              <w:jc w:val="center"/>
              <w:rPr>
                <w:color w:val="000000"/>
                <w:lang w:val="en-US"/>
              </w:rPr>
            </w:pPr>
            <w:r w:rsidRPr="001C2CE1">
              <w:rPr>
                <w:color w:val="000000"/>
              </w:rPr>
              <w:t>5.88</w:t>
            </w:r>
          </w:p>
        </w:tc>
      </w:tr>
    </w:tbl>
    <w:p w14:paraId="0DA38895" w14:textId="77777777" w:rsidR="009C67EF" w:rsidRPr="000C68ED" w:rsidRDefault="009C67EF" w:rsidP="009C67EF">
      <w:pPr>
        <w:pStyle w:val="af8"/>
        <w:rPr>
          <w:lang w:val="en-US" w:eastAsia="ko-KR"/>
        </w:rPr>
      </w:pPr>
    </w:p>
    <w:p w14:paraId="55BB7A78" w14:textId="77777777" w:rsidR="009C67EF" w:rsidRPr="000C68ED" w:rsidRDefault="009C67EF" w:rsidP="009C67EF">
      <w:pPr>
        <w:pStyle w:val="af8"/>
        <w:rPr>
          <w:lang w:val="en-US" w:eastAsia="ko-KR"/>
        </w:rPr>
      </w:pPr>
      <w:r w:rsidRPr="000C68ED">
        <w:rPr>
          <w:lang w:val="en-US" w:eastAsia="ko-KR"/>
        </w:rPr>
        <w:t xml:space="preserve"> </w:t>
      </w:r>
    </w:p>
    <w:p w14:paraId="14562C3B" w14:textId="77777777" w:rsidR="009C67EF" w:rsidRPr="000C68ED" w:rsidRDefault="009C67EF" w:rsidP="009C67EF">
      <w:pPr>
        <w:spacing w:line="276" w:lineRule="auto"/>
        <w:ind w:left="100" w:hangingChars="50" w:hanging="100"/>
        <w:rPr>
          <w:lang w:val="en-US"/>
        </w:rPr>
      </w:pPr>
    </w:p>
    <w:p w14:paraId="48EB96B8" w14:textId="77777777" w:rsidR="009C67EF" w:rsidRDefault="009C67EF" w:rsidP="009C67EF">
      <w:pPr>
        <w:pStyle w:val="TH"/>
        <w:rPr>
          <w:rFonts w:ascii="Times New Roman" w:hAnsi="Times New Roman"/>
          <w:lang w:val="en-US"/>
        </w:rPr>
      </w:pPr>
      <w:r w:rsidRPr="005A2A00">
        <w:rPr>
          <w:noProof/>
          <w:lang w:val="en-US" w:eastAsia="ko-KR"/>
        </w:rPr>
        <w:lastRenderedPageBreak/>
        <w:drawing>
          <wp:inline distT="0" distB="0" distL="0" distR="0" wp14:anchorId="08D74B1E" wp14:editId="46696409">
            <wp:extent cx="9074785" cy="3048319"/>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74785" cy="3048319"/>
                    </a:xfrm>
                    <a:prstGeom prst="rect">
                      <a:avLst/>
                    </a:prstGeom>
                    <a:noFill/>
                    <a:ln>
                      <a:noFill/>
                    </a:ln>
                  </pic:spPr>
                </pic:pic>
              </a:graphicData>
            </a:graphic>
          </wp:inline>
        </w:drawing>
      </w:r>
    </w:p>
    <w:p w14:paraId="1101EF08"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NS_31-PSSCH/PSCCH </w:t>
      </w:r>
      <w:r>
        <w:rPr>
          <w:rFonts w:ascii="Times New Roman" w:hAnsi="Times New Roman"/>
          <w:lang w:val="en-US"/>
        </w:rPr>
        <w:t>A-</w:t>
      </w:r>
      <w:r w:rsidRPr="000C68ED">
        <w:rPr>
          <w:rFonts w:ascii="Times New Roman" w:hAnsi="Times New Roman"/>
          <w:lang w:val="en-US"/>
        </w:rPr>
        <w:t>MPR simulation results for SL-U power class 5</w:t>
      </w:r>
    </w:p>
    <w:p w14:paraId="123BC5C0" w14:textId="77777777" w:rsidR="009C67EF" w:rsidRDefault="009C67EF" w:rsidP="009C67EF">
      <w:pPr>
        <w:spacing w:after="0"/>
        <w:rPr>
          <w:lang w:val="en-US" w:eastAsia="zh-CN"/>
        </w:rPr>
        <w:sectPr w:rsidR="009C67EF"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A1E00F0" w14:textId="77777777" w:rsidR="009C67EF" w:rsidRPr="000C68ED" w:rsidRDefault="009C67EF" w:rsidP="009C67EF">
      <w:pPr>
        <w:pStyle w:val="af8"/>
        <w:rPr>
          <w:rFonts w:eastAsiaTheme="minorEastAsia"/>
          <w:lang w:val="en-US" w:eastAsia="ko-KR"/>
        </w:rPr>
      </w:pPr>
      <w:r>
        <w:rPr>
          <w:rFonts w:eastAsiaTheme="minorEastAsia"/>
          <w:lang w:val="en-US" w:eastAsia="ko-KR"/>
        </w:rPr>
        <w:lastRenderedPageBreak/>
        <w:t>T</w:t>
      </w:r>
      <w:r w:rsidRPr="000C68ED">
        <w:rPr>
          <w:rFonts w:eastAsiaTheme="minorEastAsia"/>
          <w:lang w:val="en-US" w:eastAsia="ko-KR"/>
        </w:rPr>
        <w:t xml:space="preserve">able </w:t>
      </w:r>
      <w:r>
        <w:rPr>
          <w:rFonts w:eastAsiaTheme="minorEastAsia"/>
          <w:lang w:val="en-US" w:eastAsia="ko-KR"/>
        </w:rPr>
        <w:t>6.1.3.4.1.1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 and Full/Partial RB allocation.</w:t>
      </w:r>
    </w:p>
    <w:p w14:paraId="0C16B4C8"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 NS_31-PSSCH/PSCCH A-MPR simulation results for SL-U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36919C4D" w14:textId="77777777" w:rsidTr="008D1C6C">
        <w:trPr>
          <w:trHeight w:val="237"/>
          <w:jc w:val="center"/>
        </w:trPr>
        <w:tc>
          <w:tcPr>
            <w:tcW w:w="1692" w:type="dxa"/>
            <w:tcBorders>
              <w:bottom w:val="nil"/>
            </w:tcBorders>
            <w:shd w:val="clear" w:color="auto" w:fill="auto"/>
          </w:tcPr>
          <w:p w14:paraId="5E221BF8"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5D97E597" w14:textId="77777777" w:rsidR="009C67EF" w:rsidRPr="000C68ED" w:rsidRDefault="009C67EF" w:rsidP="008D1C6C">
            <w:pPr>
              <w:pStyle w:val="TAH"/>
              <w:rPr>
                <w:lang w:val="en-US"/>
              </w:rPr>
            </w:pPr>
            <w:r w:rsidRPr="000C68ED">
              <w:rPr>
                <w:lang w:val="en-US"/>
              </w:rPr>
              <w:t>Modulation</w:t>
            </w:r>
          </w:p>
        </w:tc>
        <w:tc>
          <w:tcPr>
            <w:tcW w:w="5670" w:type="dxa"/>
            <w:gridSpan w:val="4"/>
          </w:tcPr>
          <w:p w14:paraId="274FAC4C" w14:textId="77777777" w:rsidR="009C67EF" w:rsidRPr="000C68ED" w:rsidRDefault="009C67EF" w:rsidP="008D1C6C">
            <w:pPr>
              <w:pStyle w:val="TAH"/>
              <w:rPr>
                <w:lang w:val="en-US"/>
              </w:rPr>
            </w:pPr>
            <w:r w:rsidRPr="000C68ED">
              <w:rPr>
                <w:lang w:val="en-US"/>
              </w:rPr>
              <w:t>RB Allocation</w:t>
            </w:r>
          </w:p>
        </w:tc>
      </w:tr>
      <w:tr w:rsidR="009C67EF" w:rsidRPr="000C68ED" w14:paraId="223B6E04" w14:textId="77777777" w:rsidTr="008D1C6C">
        <w:trPr>
          <w:trHeight w:val="237"/>
          <w:jc w:val="center"/>
        </w:trPr>
        <w:tc>
          <w:tcPr>
            <w:tcW w:w="1692" w:type="dxa"/>
            <w:tcBorders>
              <w:top w:val="nil"/>
              <w:bottom w:val="nil"/>
            </w:tcBorders>
            <w:shd w:val="clear" w:color="auto" w:fill="auto"/>
          </w:tcPr>
          <w:p w14:paraId="0B2614C3"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4EF727B3" w14:textId="77777777" w:rsidR="009C67EF" w:rsidRPr="000C68ED" w:rsidRDefault="009C67EF" w:rsidP="008D1C6C">
            <w:pPr>
              <w:pStyle w:val="TAH"/>
              <w:rPr>
                <w:lang w:val="en-US"/>
              </w:rPr>
            </w:pPr>
          </w:p>
        </w:tc>
        <w:tc>
          <w:tcPr>
            <w:tcW w:w="2790" w:type="dxa"/>
            <w:gridSpan w:val="2"/>
          </w:tcPr>
          <w:p w14:paraId="7ABAD3F8" w14:textId="77777777" w:rsidR="009C67EF" w:rsidRPr="000C68ED" w:rsidRDefault="009C67EF" w:rsidP="008D1C6C">
            <w:pPr>
              <w:pStyle w:val="TAH"/>
              <w:rPr>
                <w:lang w:val="en-US" w:eastAsia="ko-KR"/>
              </w:rPr>
            </w:pPr>
            <w:r w:rsidRPr="000C68ED">
              <w:rPr>
                <w:lang w:val="en-US" w:eastAsia="ko-KR"/>
              </w:rPr>
              <w:t>Outer RB set configuration</w:t>
            </w:r>
          </w:p>
        </w:tc>
        <w:tc>
          <w:tcPr>
            <w:tcW w:w="2880" w:type="dxa"/>
            <w:gridSpan w:val="2"/>
          </w:tcPr>
          <w:p w14:paraId="6C62B80B" w14:textId="77777777" w:rsidR="009C67EF" w:rsidRPr="000C68ED" w:rsidRDefault="009C67EF" w:rsidP="008D1C6C">
            <w:pPr>
              <w:pStyle w:val="TAH"/>
              <w:rPr>
                <w:lang w:val="en-US" w:eastAsia="ko-KR"/>
              </w:rPr>
            </w:pPr>
            <w:r w:rsidRPr="000C68ED">
              <w:rPr>
                <w:lang w:val="en-US" w:eastAsia="ko-KR"/>
              </w:rPr>
              <w:t>Inner RB set configuration</w:t>
            </w:r>
          </w:p>
        </w:tc>
      </w:tr>
      <w:tr w:rsidR="009C67EF" w:rsidRPr="000C68ED" w14:paraId="6F1E1D5A" w14:textId="77777777" w:rsidTr="008D1C6C">
        <w:trPr>
          <w:trHeight w:val="237"/>
          <w:jc w:val="center"/>
        </w:trPr>
        <w:tc>
          <w:tcPr>
            <w:tcW w:w="1692" w:type="dxa"/>
            <w:tcBorders>
              <w:top w:val="nil"/>
              <w:bottom w:val="single" w:sz="4" w:space="0" w:color="auto"/>
            </w:tcBorders>
            <w:shd w:val="clear" w:color="auto" w:fill="auto"/>
          </w:tcPr>
          <w:p w14:paraId="5CF85835" w14:textId="77777777" w:rsidR="009C67EF" w:rsidRPr="000C68ED" w:rsidRDefault="009C67EF" w:rsidP="008D1C6C">
            <w:pPr>
              <w:pStyle w:val="TAH"/>
              <w:rPr>
                <w:lang w:val="en-US"/>
              </w:rPr>
            </w:pPr>
          </w:p>
        </w:tc>
        <w:tc>
          <w:tcPr>
            <w:tcW w:w="1548" w:type="dxa"/>
            <w:tcBorders>
              <w:top w:val="nil"/>
            </w:tcBorders>
            <w:shd w:val="clear" w:color="auto" w:fill="auto"/>
          </w:tcPr>
          <w:p w14:paraId="3E5CD168" w14:textId="77777777" w:rsidR="009C67EF" w:rsidRPr="000C68ED" w:rsidRDefault="009C67EF" w:rsidP="008D1C6C">
            <w:pPr>
              <w:pStyle w:val="TAH"/>
              <w:rPr>
                <w:lang w:val="en-US"/>
              </w:rPr>
            </w:pPr>
          </w:p>
        </w:tc>
        <w:tc>
          <w:tcPr>
            <w:tcW w:w="1350" w:type="dxa"/>
          </w:tcPr>
          <w:p w14:paraId="09DA48B1" w14:textId="77777777" w:rsidR="009C67EF" w:rsidRPr="000C68ED" w:rsidRDefault="009C67EF" w:rsidP="008D1C6C">
            <w:pPr>
              <w:pStyle w:val="TAH"/>
              <w:rPr>
                <w:lang w:val="en-US"/>
              </w:rPr>
            </w:pPr>
            <w:r w:rsidRPr="000C68ED">
              <w:rPr>
                <w:lang w:val="en-US"/>
              </w:rPr>
              <w:t>Full (dB)</w:t>
            </w:r>
          </w:p>
        </w:tc>
        <w:tc>
          <w:tcPr>
            <w:tcW w:w="1440" w:type="dxa"/>
          </w:tcPr>
          <w:p w14:paraId="162373D6" w14:textId="77777777" w:rsidR="009C67EF" w:rsidRPr="000C68ED" w:rsidRDefault="009C67EF" w:rsidP="008D1C6C">
            <w:pPr>
              <w:pStyle w:val="TAH"/>
              <w:rPr>
                <w:lang w:val="en-US"/>
              </w:rPr>
            </w:pPr>
            <w:r w:rsidRPr="000C68ED">
              <w:rPr>
                <w:lang w:val="en-US"/>
              </w:rPr>
              <w:t>Partial (dB)</w:t>
            </w:r>
          </w:p>
        </w:tc>
        <w:tc>
          <w:tcPr>
            <w:tcW w:w="1440" w:type="dxa"/>
          </w:tcPr>
          <w:p w14:paraId="691FA1CC" w14:textId="77777777" w:rsidR="009C67EF" w:rsidRPr="000C68ED" w:rsidRDefault="009C67EF" w:rsidP="008D1C6C">
            <w:pPr>
              <w:pStyle w:val="TAH"/>
              <w:rPr>
                <w:lang w:val="en-US"/>
              </w:rPr>
            </w:pPr>
            <w:r w:rsidRPr="000C68ED">
              <w:rPr>
                <w:lang w:val="en-US"/>
              </w:rPr>
              <w:t>Full(dB)</w:t>
            </w:r>
          </w:p>
        </w:tc>
        <w:tc>
          <w:tcPr>
            <w:tcW w:w="1440" w:type="dxa"/>
          </w:tcPr>
          <w:p w14:paraId="7D8EECC4" w14:textId="77777777" w:rsidR="009C67EF" w:rsidRPr="000C68ED" w:rsidRDefault="009C67EF" w:rsidP="008D1C6C">
            <w:pPr>
              <w:pStyle w:val="TAH"/>
              <w:rPr>
                <w:lang w:val="en-US"/>
              </w:rPr>
            </w:pPr>
            <w:r w:rsidRPr="000C68ED">
              <w:rPr>
                <w:lang w:val="en-US"/>
              </w:rPr>
              <w:t>Partial (dB)</w:t>
            </w:r>
          </w:p>
        </w:tc>
      </w:tr>
      <w:tr w:rsidR="009C67EF" w:rsidRPr="000C68ED" w14:paraId="0ADD3F93" w14:textId="77777777" w:rsidTr="008D1C6C">
        <w:trPr>
          <w:trHeight w:val="20"/>
          <w:jc w:val="center"/>
        </w:trPr>
        <w:tc>
          <w:tcPr>
            <w:tcW w:w="1692" w:type="dxa"/>
            <w:tcBorders>
              <w:bottom w:val="nil"/>
            </w:tcBorders>
            <w:shd w:val="clear" w:color="auto" w:fill="auto"/>
          </w:tcPr>
          <w:p w14:paraId="7158F32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7C757AA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41EE73B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1440" w:type="dxa"/>
            <w:vAlign w:val="center"/>
          </w:tcPr>
          <w:p w14:paraId="73DB003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33A4F1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59C58DC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55F91595" w14:textId="77777777" w:rsidTr="008D1C6C">
        <w:trPr>
          <w:trHeight w:val="20"/>
          <w:jc w:val="center"/>
        </w:trPr>
        <w:tc>
          <w:tcPr>
            <w:tcW w:w="1692" w:type="dxa"/>
            <w:tcBorders>
              <w:top w:val="nil"/>
              <w:bottom w:val="nil"/>
            </w:tcBorders>
            <w:shd w:val="clear" w:color="auto" w:fill="auto"/>
          </w:tcPr>
          <w:p w14:paraId="64DC9EED" w14:textId="77777777" w:rsidR="009C67EF" w:rsidRPr="000C68ED" w:rsidRDefault="009C67EF" w:rsidP="008D1C6C">
            <w:pPr>
              <w:pStyle w:val="FL"/>
              <w:spacing w:before="0" w:after="0"/>
              <w:rPr>
                <w:b w:val="0"/>
                <w:bCs/>
                <w:sz w:val="18"/>
                <w:szCs w:val="18"/>
                <w:lang w:val="en-US"/>
              </w:rPr>
            </w:pPr>
          </w:p>
        </w:tc>
        <w:tc>
          <w:tcPr>
            <w:tcW w:w="1548" w:type="dxa"/>
          </w:tcPr>
          <w:p w14:paraId="7EC9D09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1F546A0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4.68</w:t>
            </w:r>
          </w:p>
        </w:tc>
        <w:tc>
          <w:tcPr>
            <w:tcW w:w="1440" w:type="dxa"/>
            <w:vAlign w:val="center"/>
          </w:tcPr>
          <w:p w14:paraId="04737BE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5D65616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15576CE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72A1D9A5" w14:textId="77777777" w:rsidTr="008D1C6C">
        <w:trPr>
          <w:trHeight w:val="20"/>
          <w:jc w:val="center"/>
        </w:trPr>
        <w:tc>
          <w:tcPr>
            <w:tcW w:w="1692" w:type="dxa"/>
            <w:tcBorders>
              <w:top w:val="nil"/>
              <w:bottom w:val="nil"/>
            </w:tcBorders>
            <w:shd w:val="clear" w:color="auto" w:fill="auto"/>
          </w:tcPr>
          <w:p w14:paraId="4FBDDC28" w14:textId="77777777" w:rsidR="009C67EF" w:rsidRPr="000C68ED" w:rsidRDefault="009C67EF" w:rsidP="008D1C6C">
            <w:pPr>
              <w:pStyle w:val="FL"/>
              <w:spacing w:before="0" w:after="0"/>
              <w:rPr>
                <w:b w:val="0"/>
                <w:bCs/>
                <w:sz w:val="18"/>
                <w:szCs w:val="18"/>
                <w:lang w:val="en-US"/>
              </w:rPr>
            </w:pPr>
          </w:p>
        </w:tc>
        <w:tc>
          <w:tcPr>
            <w:tcW w:w="1548" w:type="dxa"/>
          </w:tcPr>
          <w:p w14:paraId="41B3BB0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2719F25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1440" w:type="dxa"/>
            <w:vAlign w:val="center"/>
          </w:tcPr>
          <w:p w14:paraId="29732A2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4224201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7EF0B02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7E04DC40" w14:textId="77777777" w:rsidTr="008D1C6C">
        <w:trPr>
          <w:trHeight w:val="20"/>
          <w:jc w:val="center"/>
        </w:trPr>
        <w:tc>
          <w:tcPr>
            <w:tcW w:w="1692" w:type="dxa"/>
            <w:tcBorders>
              <w:top w:val="nil"/>
            </w:tcBorders>
            <w:shd w:val="clear" w:color="auto" w:fill="auto"/>
          </w:tcPr>
          <w:p w14:paraId="4627924A" w14:textId="77777777" w:rsidR="009C67EF" w:rsidRPr="000C68ED" w:rsidRDefault="009C67EF" w:rsidP="008D1C6C">
            <w:pPr>
              <w:pStyle w:val="FL"/>
              <w:spacing w:before="0" w:after="0"/>
              <w:rPr>
                <w:b w:val="0"/>
                <w:bCs/>
                <w:sz w:val="18"/>
                <w:szCs w:val="18"/>
                <w:lang w:val="en-US"/>
              </w:rPr>
            </w:pPr>
          </w:p>
        </w:tc>
        <w:tc>
          <w:tcPr>
            <w:tcW w:w="1548" w:type="dxa"/>
          </w:tcPr>
          <w:p w14:paraId="77240AC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3CBD813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1440" w:type="dxa"/>
            <w:vAlign w:val="center"/>
          </w:tcPr>
          <w:p w14:paraId="4D1281B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5A07B49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1440" w:type="dxa"/>
            <w:vAlign w:val="center"/>
          </w:tcPr>
          <w:p w14:paraId="74A877B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bl>
    <w:p w14:paraId="1B82755E" w14:textId="77777777" w:rsidR="009C67EF" w:rsidRPr="000C68ED" w:rsidRDefault="009C67EF" w:rsidP="009C67EF">
      <w:pPr>
        <w:pStyle w:val="af8"/>
        <w:rPr>
          <w:lang w:val="en-US" w:eastAsia="ko-KR"/>
        </w:rPr>
      </w:pPr>
    </w:p>
    <w:p w14:paraId="76DD6333" w14:textId="77777777" w:rsidR="009C67EF" w:rsidRPr="000C68ED" w:rsidRDefault="009C67EF" w:rsidP="009C67EF">
      <w:pPr>
        <w:pStyle w:val="af8"/>
        <w:rPr>
          <w:lang w:val="en-US"/>
        </w:rPr>
      </w:pPr>
      <w:r>
        <w:rPr>
          <w:lang w:val="en-US"/>
        </w:rPr>
        <w:t>T</w:t>
      </w:r>
      <w:r w:rsidRPr="000C68ED">
        <w:rPr>
          <w:lang w:val="en-US"/>
        </w:rPr>
        <w:t>he inner RB set configuration needs to considered when defining the SL-U A-MPR requirements.</w:t>
      </w:r>
    </w:p>
    <w:p w14:paraId="26338361" w14:textId="77777777" w:rsidR="009C67EF" w:rsidRPr="000C68ED" w:rsidRDefault="009C67EF" w:rsidP="009C67EF">
      <w:pPr>
        <w:pStyle w:val="af8"/>
        <w:rPr>
          <w:lang w:val="en-US" w:eastAsia="ko-KR"/>
        </w:rPr>
      </w:pPr>
      <w:r w:rsidRPr="000C68ED">
        <w:rPr>
          <w:lang w:val="en-US" w:eastAsia="ko-KR"/>
        </w:rPr>
        <w:t xml:space="preserve">Based on the results, Table </w:t>
      </w:r>
      <w:r>
        <w:rPr>
          <w:rFonts w:eastAsiaTheme="minorEastAsia"/>
          <w:lang w:val="en-US" w:eastAsia="ko-KR"/>
        </w:rPr>
        <w:t>6.1.3.4.1.1</w:t>
      </w:r>
      <w:r w:rsidRPr="000C68ED">
        <w:rPr>
          <w:lang w:val="en-US" w:eastAsia="ko-KR"/>
        </w:rPr>
        <w:t>-</w:t>
      </w:r>
      <w:r>
        <w:rPr>
          <w:lang w:val="en-US" w:eastAsia="ko-KR"/>
        </w:rPr>
        <w:t>3</w:t>
      </w:r>
      <w:r w:rsidRPr="000C68ED">
        <w:rPr>
          <w:lang w:val="en-US" w:eastAsia="ko-KR"/>
        </w:rPr>
        <w:t xml:space="preserve"> can be considered for NS_31 A-MPR for SL-U UE power class 5.</w:t>
      </w:r>
    </w:p>
    <w:p w14:paraId="2143F0CA" w14:textId="77777777" w:rsidR="009C67EF" w:rsidRPr="000C68ED" w:rsidRDefault="009C67EF" w:rsidP="009C67EF">
      <w:pPr>
        <w:pStyle w:val="TH"/>
        <w:rPr>
          <w:lang w:val="en-US"/>
        </w:rPr>
      </w:pPr>
      <w:r w:rsidRPr="000C68ED">
        <w:rPr>
          <w:lang w:val="en-US"/>
        </w:rPr>
        <w:t xml:space="preserve">Table </w:t>
      </w:r>
      <w:r w:rsidRPr="00A60838">
        <w:rPr>
          <w:lang w:val="en-US"/>
        </w:rPr>
        <w:t>6.1.3.4.1.1</w:t>
      </w:r>
      <w:r w:rsidRPr="000C68ED">
        <w:rPr>
          <w:lang w:val="en-US"/>
        </w:rPr>
        <w:t>-</w:t>
      </w:r>
      <w:r>
        <w:rPr>
          <w:lang w:val="en-US"/>
        </w:rPr>
        <w:t>3</w:t>
      </w:r>
      <w:r w:rsidRPr="000C68ED">
        <w:rPr>
          <w:lang w:val="en-US"/>
        </w:rPr>
        <w:t>. NS_31 additional maximum power reduction (A-MPR) for SL-U UE power class 5</w:t>
      </w:r>
    </w:p>
    <w:tbl>
      <w:tblPr>
        <w:tblStyle w:val="ab"/>
        <w:tblW w:w="0" w:type="auto"/>
        <w:jc w:val="center"/>
        <w:tblLook w:val="04A0" w:firstRow="1" w:lastRow="0" w:firstColumn="1" w:lastColumn="0" w:noHBand="0" w:noVBand="1"/>
      </w:tblPr>
      <w:tblGrid>
        <w:gridCol w:w="1546"/>
        <w:gridCol w:w="1487"/>
        <w:gridCol w:w="1231"/>
        <w:gridCol w:w="1335"/>
        <w:gridCol w:w="1307"/>
        <w:gridCol w:w="1335"/>
        <w:gridCol w:w="1390"/>
      </w:tblGrid>
      <w:tr w:rsidR="009C67EF" w:rsidRPr="000C68ED" w14:paraId="1100C120" w14:textId="77777777" w:rsidTr="008D1C6C">
        <w:trPr>
          <w:trHeight w:val="237"/>
          <w:jc w:val="center"/>
        </w:trPr>
        <w:tc>
          <w:tcPr>
            <w:tcW w:w="1692" w:type="dxa"/>
            <w:tcBorders>
              <w:bottom w:val="nil"/>
            </w:tcBorders>
            <w:shd w:val="clear" w:color="auto" w:fill="auto"/>
          </w:tcPr>
          <w:p w14:paraId="467932F9"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32A56023" w14:textId="77777777" w:rsidR="009C67EF" w:rsidRPr="000C68ED" w:rsidRDefault="009C67EF" w:rsidP="008D1C6C">
            <w:pPr>
              <w:pStyle w:val="TAH"/>
              <w:rPr>
                <w:lang w:val="en-US"/>
              </w:rPr>
            </w:pPr>
            <w:r w:rsidRPr="000C68ED">
              <w:rPr>
                <w:lang w:val="en-US"/>
              </w:rPr>
              <w:t>Modulation</w:t>
            </w:r>
          </w:p>
        </w:tc>
        <w:tc>
          <w:tcPr>
            <w:tcW w:w="5670" w:type="dxa"/>
            <w:gridSpan w:val="4"/>
          </w:tcPr>
          <w:p w14:paraId="0D65E4DA" w14:textId="77777777" w:rsidR="009C67EF" w:rsidRPr="000C68ED" w:rsidRDefault="009C67EF" w:rsidP="008D1C6C">
            <w:pPr>
              <w:pStyle w:val="TAH"/>
              <w:rPr>
                <w:lang w:val="en-US"/>
              </w:rPr>
            </w:pPr>
            <w:r w:rsidRPr="000C68ED">
              <w:rPr>
                <w:lang w:val="en-US"/>
              </w:rPr>
              <w:t>RB Allocation (Note 4)</w:t>
            </w:r>
          </w:p>
        </w:tc>
        <w:tc>
          <w:tcPr>
            <w:tcW w:w="1440" w:type="dxa"/>
            <w:vMerge w:val="restart"/>
          </w:tcPr>
          <w:p w14:paraId="19093346" w14:textId="77777777" w:rsidR="009C67EF" w:rsidRPr="000C68ED" w:rsidRDefault="009C67EF" w:rsidP="008D1C6C">
            <w:pPr>
              <w:pStyle w:val="TAH"/>
              <w:rPr>
                <w:lang w:val="en-US"/>
              </w:rPr>
            </w:pPr>
            <w:r w:rsidRPr="000C68ED">
              <w:rPr>
                <w:lang w:val="en-US"/>
              </w:rPr>
              <w:t>RB Allocation (Note 3)</w:t>
            </w:r>
          </w:p>
        </w:tc>
      </w:tr>
      <w:tr w:rsidR="009C67EF" w:rsidRPr="000C68ED" w14:paraId="67183ACA" w14:textId="77777777" w:rsidTr="008D1C6C">
        <w:trPr>
          <w:trHeight w:val="237"/>
          <w:jc w:val="center"/>
        </w:trPr>
        <w:tc>
          <w:tcPr>
            <w:tcW w:w="1692" w:type="dxa"/>
            <w:tcBorders>
              <w:top w:val="nil"/>
              <w:bottom w:val="nil"/>
            </w:tcBorders>
            <w:shd w:val="clear" w:color="auto" w:fill="auto"/>
          </w:tcPr>
          <w:p w14:paraId="64FDA10B"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71181A94" w14:textId="77777777" w:rsidR="009C67EF" w:rsidRPr="000C68ED" w:rsidRDefault="009C67EF" w:rsidP="008D1C6C">
            <w:pPr>
              <w:pStyle w:val="TAH"/>
              <w:rPr>
                <w:lang w:val="en-US"/>
              </w:rPr>
            </w:pPr>
          </w:p>
        </w:tc>
        <w:tc>
          <w:tcPr>
            <w:tcW w:w="2790" w:type="dxa"/>
            <w:gridSpan w:val="2"/>
          </w:tcPr>
          <w:p w14:paraId="44C09C12" w14:textId="77777777" w:rsidR="009C67EF" w:rsidRPr="000C68ED" w:rsidRDefault="009C67EF" w:rsidP="008D1C6C">
            <w:pPr>
              <w:pStyle w:val="TAH"/>
              <w:rPr>
                <w:lang w:val="en-US" w:eastAsia="ko-KR"/>
              </w:rPr>
            </w:pPr>
            <w:r w:rsidRPr="000C68ED">
              <w:rPr>
                <w:lang w:val="en-US" w:eastAsia="ko-KR"/>
              </w:rPr>
              <w:t>Outer RB set configuration</w:t>
            </w:r>
            <w:r w:rsidRPr="000C68ED">
              <w:rPr>
                <w:vertAlign w:val="superscript"/>
                <w:lang w:val="en-US" w:eastAsia="ko-KR"/>
              </w:rPr>
              <w:t>5</w:t>
            </w:r>
          </w:p>
        </w:tc>
        <w:tc>
          <w:tcPr>
            <w:tcW w:w="2880" w:type="dxa"/>
            <w:gridSpan w:val="2"/>
          </w:tcPr>
          <w:p w14:paraId="2C304591" w14:textId="77777777" w:rsidR="009C67EF" w:rsidRPr="000C68ED" w:rsidRDefault="009C67EF" w:rsidP="008D1C6C">
            <w:pPr>
              <w:pStyle w:val="TAH"/>
              <w:rPr>
                <w:lang w:val="en-US" w:eastAsia="ko-KR"/>
              </w:rPr>
            </w:pPr>
            <w:r w:rsidRPr="000C68ED">
              <w:rPr>
                <w:lang w:val="en-US" w:eastAsia="ko-KR"/>
              </w:rPr>
              <w:t>Inner RB set configuration</w:t>
            </w:r>
            <w:r w:rsidRPr="000C68ED">
              <w:rPr>
                <w:vertAlign w:val="superscript"/>
                <w:lang w:val="en-US" w:eastAsia="ko-KR"/>
              </w:rPr>
              <w:t>5</w:t>
            </w:r>
          </w:p>
        </w:tc>
        <w:tc>
          <w:tcPr>
            <w:tcW w:w="1440" w:type="dxa"/>
            <w:vMerge/>
          </w:tcPr>
          <w:p w14:paraId="52E99C26" w14:textId="77777777" w:rsidR="009C67EF" w:rsidRPr="000C68ED" w:rsidRDefault="009C67EF" w:rsidP="008D1C6C">
            <w:pPr>
              <w:pStyle w:val="TAH"/>
              <w:rPr>
                <w:lang w:val="en-US" w:eastAsia="ko-KR"/>
              </w:rPr>
            </w:pPr>
          </w:p>
        </w:tc>
      </w:tr>
      <w:tr w:rsidR="009C67EF" w:rsidRPr="000C68ED" w14:paraId="13155D72" w14:textId="77777777" w:rsidTr="008D1C6C">
        <w:trPr>
          <w:trHeight w:val="237"/>
          <w:jc w:val="center"/>
        </w:trPr>
        <w:tc>
          <w:tcPr>
            <w:tcW w:w="1692" w:type="dxa"/>
            <w:tcBorders>
              <w:top w:val="nil"/>
              <w:bottom w:val="single" w:sz="4" w:space="0" w:color="auto"/>
            </w:tcBorders>
            <w:shd w:val="clear" w:color="auto" w:fill="auto"/>
          </w:tcPr>
          <w:p w14:paraId="2794412F" w14:textId="77777777" w:rsidR="009C67EF" w:rsidRPr="000C68ED" w:rsidRDefault="009C67EF" w:rsidP="008D1C6C">
            <w:pPr>
              <w:pStyle w:val="TAH"/>
              <w:rPr>
                <w:lang w:val="en-US"/>
              </w:rPr>
            </w:pPr>
          </w:p>
        </w:tc>
        <w:tc>
          <w:tcPr>
            <w:tcW w:w="1548" w:type="dxa"/>
            <w:tcBorders>
              <w:top w:val="nil"/>
            </w:tcBorders>
            <w:shd w:val="clear" w:color="auto" w:fill="auto"/>
          </w:tcPr>
          <w:p w14:paraId="7D956DD4" w14:textId="77777777" w:rsidR="009C67EF" w:rsidRPr="000C68ED" w:rsidRDefault="009C67EF" w:rsidP="008D1C6C">
            <w:pPr>
              <w:pStyle w:val="TAH"/>
              <w:rPr>
                <w:lang w:val="en-US"/>
              </w:rPr>
            </w:pPr>
          </w:p>
        </w:tc>
        <w:tc>
          <w:tcPr>
            <w:tcW w:w="1350" w:type="dxa"/>
          </w:tcPr>
          <w:p w14:paraId="68A36256" w14:textId="77777777" w:rsidR="009C67EF" w:rsidRPr="000C68ED" w:rsidRDefault="009C67EF" w:rsidP="008D1C6C">
            <w:pPr>
              <w:pStyle w:val="TAH"/>
              <w:rPr>
                <w:lang w:val="en-US"/>
              </w:rPr>
            </w:pPr>
            <w:r w:rsidRPr="000C68ED">
              <w:rPr>
                <w:lang w:val="en-US"/>
              </w:rPr>
              <w:t>Full (dB)</w:t>
            </w:r>
          </w:p>
        </w:tc>
        <w:tc>
          <w:tcPr>
            <w:tcW w:w="1440" w:type="dxa"/>
          </w:tcPr>
          <w:p w14:paraId="5F00750D" w14:textId="77777777" w:rsidR="009C67EF" w:rsidRPr="000C68ED" w:rsidRDefault="009C67EF" w:rsidP="008D1C6C">
            <w:pPr>
              <w:pStyle w:val="TAH"/>
              <w:rPr>
                <w:lang w:val="en-US"/>
              </w:rPr>
            </w:pPr>
            <w:r w:rsidRPr="000C68ED">
              <w:rPr>
                <w:lang w:val="en-US"/>
              </w:rPr>
              <w:t>Partial (dB)</w:t>
            </w:r>
          </w:p>
        </w:tc>
        <w:tc>
          <w:tcPr>
            <w:tcW w:w="1440" w:type="dxa"/>
          </w:tcPr>
          <w:p w14:paraId="2F975E92" w14:textId="77777777" w:rsidR="009C67EF" w:rsidRPr="000C68ED" w:rsidRDefault="009C67EF" w:rsidP="008D1C6C">
            <w:pPr>
              <w:pStyle w:val="TAH"/>
              <w:rPr>
                <w:lang w:val="en-US"/>
              </w:rPr>
            </w:pPr>
            <w:r w:rsidRPr="000C68ED">
              <w:rPr>
                <w:lang w:val="en-US"/>
              </w:rPr>
              <w:t>Full (dB)</w:t>
            </w:r>
          </w:p>
        </w:tc>
        <w:tc>
          <w:tcPr>
            <w:tcW w:w="1440" w:type="dxa"/>
          </w:tcPr>
          <w:p w14:paraId="5D13E1A0" w14:textId="77777777" w:rsidR="009C67EF" w:rsidRPr="000C68ED" w:rsidRDefault="009C67EF" w:rsidP="008D1C6C">
            <w:pPr>
              <w:pStyle w:val="TAH"/>
              <w:rPr>
                <w:lang w:val="en-US"/>
              </w:rPr>
            </w:pPr>
            <w:r w:rsidRPr="000C68ED">
              <w:rPr>
                <w:lang w:val="en-US"/>
              </w:rPr>
              <w:t>Partial (dB)</w:t>
            </w:r>
          </w:p>
        </w:tc>
        <w:tc>
          <w:tcPr>
            <w:tcW w:w="1440" w:type="dxa"/>
          </w:tcPr>
          <w:p w14:paraId="5EC3A81E" w14:textId="77777777" w:rsidR="009C67EF" w:rsidRPr="000C68ED" w:rsidRDefault="009C67EF" w:rsidP="008D1C6C">
            <w:pPr>
              <w:pStyle w:val="TAH"/>
              <w:rPr>
                <w:lang w:val="en-US" w:eastAsia="ko-KR"/>
              </w:rPr>
            </w:pPr>
            <w:r w:rsidRPr="000C68ED">
              <w:rPr>
                <w:lang w:val="en-US" w:eastAsia="ko-KR"/>
              </w:rPr>
              <w:t>Full/Partial</w:t>
            </w:r>
          </w:p>
        </w:tc>
      </w:tr>
      <w:tr w:rsidR="009C67EF" w:rsidRPr="000C68ED" w14:paraId="5025E463" w14:textId="77777777" w:rsidTr="008D1C6C">
        <w:trPr>
          <w:trHeight w:val="20"/>
          <w:jc w:val="center"/>
        </w:trPr>
        <w:tc>
          <w:tcPr>
            <w:tcW w:w="1692" w:type="dxa"/>
            <w:tcBorders>
              <w:bottom w:val="nil"/>
            </w:tcBorders>
            <w:shd w:val="clear" w:color="auto" w:fill="auto"/>
          </w:tcPr>
          <w:p w14:paraId="35AE8A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3F1D71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6FD4FE5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592F4FC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6.5</w:t>
            </w:r>
          </w:p>
        </w:tc>
        <w:tc>
          <w:tcPr>
            <w:tcW w:w="1440" w:type="dxa"/>
            <w:vAlign w:val="center"/>
          </w:tcPr>
          <w:p w14:paraId="0713D02C"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1E25E3C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6.5</w:t>
            </w:r>
          </w:p>
        </w:tc>
        <w:tc>
          <w:tcPr>
            <w:tcW w:w="1440" w:type="dxa"/>
            <w:vMerge w:val="restart"/>
          </w:tcPr>
          <w:p w14:paraId="2EA0212F" w14:textId="77777777" w:rsidR="009C67EF" w:rsidRPr="000C68ED" w:rsidRDefault="009C67EF" w:rsidP="008D1C6C">
            <w:pPr>
              <w:pStyle w:val="FL"/>
              <w:spacing w:before="0" w:after="0"/>
              <w:rPr>
                <w:rFonts w:eastAsiaTheme="minorEastAsia"/>
                <w:b w:val="0"/>
                <w:bCs/>
                <w:sz w:val="18"/>
                <w:szCs w:val="18"/>
                <w:lang w:val="en-US" w:eastAsia="ko-KR"/>
              </w:rPr>
            </w:pPr>
            <w:r w:rsidRPr="000C68ED">
              <w:rPr>
                <w:rFonts w:eastAsiaTheme="minorEastAsia"/>
                <w:b w:val="0"/>
                <w:bCs/>
                <w:sz w:val="18"/>
                <w:szCs w:val="18"/>
                <w:lang w:val="en-US" w:eastAsia="ko-KR"/>
              </w:rPr>
              <w:t>Follow SL-U MPR table</w:t>
            </w:r>
          </w:p>
        </w:tc>
      </w:tr>
      <w:tr w:rsidR="009C67EF" w:rsidRPr="000C68ED" w14:paraId="50CEE7FE" w14:textId="77777777" w:rsidTr="008D1C6C">
        <w:trPr>
          <w:trHeight w:val="20"/>
          <w:jc w:val="center"/>
        </w:trPr>
        <w:tc>
          <w:tcPr>
            <w:tcW w:w="1692" w:type="dxa"/>
            <w:tcBorders>
              <w:top w:val="nil"/>
              <w:bottom w:val="nil"/>
            </w:tcBorders>
            <w:shd w:val="clear" w:color="auto" w:fill="auto"/>
          </w:tcPr>
          <w:p w14:paraId="58B77B69" w14:textId="77777777" w:rsidR="009C67EF" w:rsidRPr="000C68ED" w:rsidRDefault="009C67EF" w:rsidP="008D1C6C">
            <w:pPr>
              <w:pStyle w:val="FL"/>
              <w:spacing w:before="0" w:after="0"/>
              <w:rPr>
                <w:b w:val="0"/>
                <w:bCs/>
                <w:sz w:val="18"/>
                <w:szCs w:val="18"/>
                <w:lang w:val="en-US"/>
              </w:rPr>
            </w:pPr>
          </w:p>
        </w:tc>
        <w:tc>
          <w:tcPr>
            <w:tcW w:w="1548" w:type="dxa"/>
          </w:tcPr>
          <w:p w14:paraId="120655F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181DCBD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4A22A7E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2E90928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7B52FD3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39C83610" w14:textId="77777777" w:rsidR="009C67EF" w:rsidRPr="000C68ED" w:rsidRDefault="009C67EF" w:rsidP="008D1C6C">
            <w:pPr>
              <w:pStyle w:val="FL"/>
              <w:spacing w:before="0" w:after="0"/>
              <w:rPr>
                <w:b w:val="0"/>
                <w:bCs/>
                <w:sz w:val="18"/>
                <w:szCs w:val="18"/>
                <w:lang w:val="en-US"/>
              </w:rPr>
            </w:pPr>
          </w:p>
        </w:tc>
      </w:tr>
      <w:tr w:rsidR="009C67EF" w:rsidRPr="000C68ED" w14:paraId="354BF28E" w14:textId="77777777" w:rsidTr="008D1C6C">
        <w:trPr>
          <w:trHeight w:val="20"/>
          <w:jc w:val="center"/>
        </w:trPr>
        <w:tc>
          <w:tcPr>
            <w:tcW w:w="1692" w:type="dxa"/>
            <w:tcBorders>
              <w:top w:val="nil"/>
              <w:bottom w:val="nil"/>
            </w:tcBorders>
            <w:shd w:val="clear" w:color="auto" w:fill="auto"/>
          </w:tcPr>
          <w:p w14:paraId="2CA6CF7F" w14:textId="77777777" w:rsidR="009C67EF" w:rsidRPr="000C68ED" w:rsidRDefault="009C67EF" w:rsidP="008D1C6C">
            <w:pPr>
              <w:pStyle w:val="FL"/>
              <w:spacing w:before="0" w:after="0"/>
              <w:rPr>
                <w:b w:val="0"/>
                <w:bCs/>
                <w:sz w:val="18"/>
                <w:szCs w:val="18"/>
                <w:lang w:val="en-US"/>
              </w:rPr>
            </w:pPr>
          </w:p>
        </w:tc>
        <w:tc>
          <w:tcPr>
            <w:tcW w:w="1548" w:type="dxa"/>
          </w:tcPr>
          <w:p w14:paraId="1672F4E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532A43D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17798DF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2D47DDB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3910F2D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5A421C7E" w14:textId="77777777" w:rsidR="009C67EF" w:rsidRPr="000C68ED" w:rsidRDefault="009C67EF" w:rsidP="008D1C6C">
            <w:pPr>
              <w:pStyle w:val="FL"/>
              <w:spacing w:before="0" w:after="0"/>
              <w:rPr>
                <w:b w:val="0"/>
                <w:bCs/>
                <w:sz w:val="18"/>
                <w:szCs w:val="18"/>
                <w:lang w:val="en-US"/>
              </w:rPr>
            </w:pPr>
          </w:p>
        </w:tc>
      </w:tr>
      <w:tr w:rsidR="009C67EF" w:rsidRPr="000C68ED" w14:paraId="5592772A" w14:textId="77777777" w:rsidTr="008D1C6C">
        <w:trPr>
          <w:trHeight w:val="20"/>
          <w:jc w:val="center"/>
        </w:trPr>
        <w:tc>
          <w:tcPr>
            <w:tcW w:w="1692" w:type="dxa"/>
            <w:tcBorders>
              <w:top w:val="nil"/>
            </w:tcBorders>
            <w:shd w:val="clear" w:color="auto" w:fill="auto"/>
          </w:tcPr>
          <w:p w14:paraId="3DA4F0D3" w14:textId="77777777" w:rsidR="009C67EF" w:rsidRPr="000C68ED" w:rsidRDefault="009C67EF" w:rsidP="008D1C6C">
            <w:pPr>
              <w:pStyle w:val="FL"/>
              <w:spacing w:before="0" w:after="0"/>
              <w:rPr>
                <w:b w:val="0"/>
                <w:bCs/>
                <w:sz w:val="18"/>
                <w:szCs w:val="18"/>
                <w:lang w:val="en-US"/>
              </w:rPr>
            </w:pPr>
          </w:p>
        </w:tc>
        <w:tc>
          <w:tcPr>
            <w:tcW w:w="1548" w:type="dxa"/>
          </w:tcPr>
          <w:p w14:paraId="7BB7B42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5188274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6F5764E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06C6957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0B5FA11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6EB29F34" w14:textId="77777777" w:rsidR="009C67EF" w:rsidRPr="000C68ED" w:rsidRDefault="009C67EF" w:rsidP="008D1C6C">
            <w:pPr>
              <w:pStyle w:val="FL"/>
              <w:spacing w:before="0" w:after="0"/>
              <w:rPr>
                <w:b w:val="0"/>
                <w:bCs/>
                <w:sz w:val="18"/>
                <w:szCs w:val="18"/>
                <w:lang w:val="en-US"/>
              </w:rPr>
            </w:pPr>
          </w:p>
        </w:tc>
      </w:tr>
      <w:tr w:rsidR="009C67EF" w:rsidRPr="000C68ED" w14:paraId="36A6FC3C" w14:textId="77777777" w:rsidTr="008D1C6C">
        <w:trPr>
          <w:trHeight w:val="20"/>
          <w:jc w:val="center"/>
        </w:trPr>
        <w:tc>
          <w:tcPr>
            <w:tcW w:w="10350" w:type="dxa"/>
            <w:gridSpan w:val="7"/>
          </w:tcPr>
          <w:p w14:paraId="6EF26809" w14:textId="77777777" w:rsidR="009C67EF" w:rsidRPr="000C68ED" w:rsidRDefault="009C67EF" w:rsidP="008D1C6C">
            <w:pPr>
              <w:pStyle w:val="TAN"/>
              <w:rPr>
                <w:lang w:val="en-US"/>
              </w:rPr>
            </w:pPr>
            <w:r w:rsidRPr="000C68ED">
              <w:rPr>
                <w:lang w:val="en-US"/>
              </w:rPr>
              <w:t>NOTE 1: The A-MPR shall apply to all SCS in all active 20 MHz sub-bands contiguously allocated in the channel.</w:t>
            </w:r>
          </w:p>
          <w:p w14:paraId="648E230B" w14:textId="77777777" w:rsidR="009C67EF" w:rsidRPr="000C68ED" w:rsidRDefault="009C67EF" w:rsidP="008D1C6C">
            <w:pPr>
              <w:pStyle w:val="TAN"/>
              <w:rPr>
                <w:lang w:val="en-US"/>
              </w:rPr>
            </w:pPr>
            <w:r w:rsidRPr="000C68ED">
              <w:rPr>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or when not all transmitted sub-bands for wideband operation are transmitted.</w:t>
            </w:r>
          </w:p>
          <w:p w14:paraId="3BE34DEA"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1A30D996" w14:textId="77777777" w:rsidR="009C67EF" w:rsidRPr="000C68ED" w:rsidRDefault="009C67EF" w:rsidP="008D1C6C">
            <w:pPr>
              <w:pStyle w:val="TAN"/>
              <w:rPr>
                <w:lang w:val="en-US"/>
              </w:rPr>
            </w:pPr>
            <w:r w:rsidRPr="000C68ED">
              <w:rPr>
                <w:lang w:val="en-US"/>
              </w:rPr>
              <w:t>NOTE 4: Applicable for all valid channels and bandwidths other than those enumerated in NOTE 3.</w:t>
            </w:r>
          </w:p>
          <w:p w14:paraId="5F17FF38" w14:textId="77777777" w:rsidR="009C67EF" w:rsidRPr="000C68ED" w:rsidRDefault="009C67EF" w:rsidP="008D1C6C">
            <w:pPr>
              <w:pStyle w:val="TAN"/>
              <w:rPr>
                <w:lang w:val="en-US"/>
              </w:rPr>
            </w:pPr>
            <w:r w:rsidRPr="000C68ED">
              <w:rPr>
                <w:lang w:val="en-US"/>
              </w:rPr>
              <w:t xml:space="preserve">NOTE 5:  Contiguous outer sub-band configuration and contiguous inner sub-band configuration in Table </w:t>
            </w:r>
            <w:r>
              <w:rPr>
                <w:lang w:val="en-US"/>
              </w:rPr>
              <w:t>6.1.2.1.1.1-5</w:t>
            </w:r>
            <w:r w:rsidRPr="000C68ED">
              <w:rPr>
                <w:lang w:val="en-US"/>
              </w:rPr>
              <w:t xml:space="preserve"> apply.</w:t>
            </w:r>
          </w:p>
        </w:tc>
      </w:tr>
    </w:tbl>
    <w:p w14:paraId="3F274B0F" w14:textId="77777777" w:rsidR="009C67EF" w:rsidRPr="000C68ED" w:rsidRDefault="009C67EF" w:rsidP="009C67EF">
      <w:pPr>
        <w:pStyle w:val="af8"/>
        <w:rPr>
          <w:lang w:val="en-US" w:eastAsia="ko-KR"/>
        </w:rPr>
      </w:pPr>
    </w:p>
    <w:p w14:paraId="6177604E" w14:textId="77777777" w:rsidR="009C67EF" w:rsidRDefault="009C67EF" w:rsidP="009C67EF">
      <w:pPr>
        <w:pStyle w:val="5"/>
        <w:rPr>
          <w:rFonts w:cs="Arial"/>
          <w:b/>
          <w:szCs w:val="22"/>
        </w:rPr>
      </w:pPr>
      <w:r w:rsidRPr="00F75613">
        <w:rPr>
          <w:rFonts w:cs="Arial"/>
          <w:szCs w:val="22"/>
        </w:rPr>
        <w:t>6.1.</w:t>
      </w:r>
      <w:r>
        <w:rPr>
          <w:rFonts w:cs="Arial"/>
          <w:szCs w:val="22"/>
        </w:rPr>
        <w:t>3.4</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3BB672B8" w14:textId="77777777" w:rsidR="009C67EF" w:rsidRDefault="009C67EF" w:rsidP="009C67EF">
      <w:pPr>
        <w:rPr>
          <w:lang w:val="en-US" w:eastAsia="zh-CN"/>
        </w:rPr>
      </w:pPr>
      <w:r>
        <w:rPr>
          <w:rFonts w:hint="eastAsia"/>
          <w:lang w:val="en-US" w:eastAsia="zh-CN"/>
        </w:rPr>
        <w:t>F</w:t>
      </w:r>
      <w:r>
        <w:rPr>
          <w:lang w:val="en-US" w:eastAsia="zh-CN"/>
        </w:rPr>
        <w:t>or PSD = 10dBm/MHz</w:t>
      </w:r>
      <w:r>
        <w:rPr>
          <w:rFonts w:hint="eastAsia"/>
          <w:lang w:val="en-US" w:eastAsia="zh-CN"/>
        </w:rPr>
        <w:t>：</w:t>
      </w:r>
    </w:p>
    <w:p w14:paraId="615BC346"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1 A-MPR for single CC PSD=10 </w:t>
      </w:r>
      <w:r>
        <w:rPr>
          <w:rFonts w:hint="eastAsia"/>
          <w:lang w:val="en-US" w:eastAsia="zh-CN"/>
        </w:rPr>
        <w:t>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0AD86D07" w14:textId="77777777" w:rsidTr="008D1C6C">
        <w:trPr>
          <w:trHeight w:val="298"/>
          <w:jc w:val="center"/>
        </w:trPr>
        <w:tc>
          <w:tcPr>
            <w:tcW w:w="0" w:type="auto"/>
            <w:shd w:val="clear" w:color="auto" w:fill="auto"/>
            <w:noWrap/>
            <w:vAlign w:val="center"/>
            <w:hideMark/>
          </w:tcPr>
          <w:p w14:paraId="185F4A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1AC32D9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4CB9008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705517F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0B86884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4325C76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1B5FB78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42115CB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2F1F81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66AC40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792F25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0B9C70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1215AB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6461BB7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1461E69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287AD3E0" w14:textId="77777777" w:rsidTr="008D1C6C">
        <w:trPr>
          <w:trHeight w:val="298"/>
          <w:jc w:val="center"/>
        </w:trPr>
        <w:tc>
          <w:tcPr>
            <w:tcW w:w="0" w:type="auto"/>
            <w:shd w:val="clear" w:color="auto" w:fill="auto"/>
            <w:noWrap/>
            <w:vAlign w:val="center"/>
            <w:hideMark/>
          </w:tcPr>
          <w:p w14:paraId="2BDB592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18F8A63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160DF69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0B9811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579AAD8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63FF907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E554A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9065FA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490C42A"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50C25D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B793EE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56EE2B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9FC1BD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27C4B1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3FE0A73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5AE49C10" w14:textId="77777777" w:rsidTr="008D1C6C">
        <w:trPr>
          <w:trHeight w:val="298"/>
          <w:jc w:val="center"/>
        </w:trPr>
        <w:tc>
          <w:tcPr>
            <w:tcW w:w="0" w:type="auto"/>
            <w:shd w:val="clear" w:color="auto" w:fill="auto"/>
            <w:noWrap/>
            <w:vAlign w:val="center"/>
            <w:hideMark/>
          </w:tcPr>
          <w:p w14:paraId="0B1F006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3F5E786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263F031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5A65FE6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15DE14C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03D0023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5DF0DAD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7C08E13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7BB4FD21"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695FC87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1A9A18E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24B94A8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36DE2C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9A0F6A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0F235E4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04092F79" w14:textId="77777777" w:rsidTr="008D1C6C">
        <w:trPr>
          <w:trHeight w:val="298"/>
          <w:jc w:val="center"/>
        </w:trPr>
        <w:tc>
          <w:tcPr>
            <w:tcW w:w="0" w:type="auto"/>
            <w:shd w:val="clear" w:color="auto" w:fill="auto"/>
            <w:noWrap/>
            <w:vAlign w:val="center"/>
            <w:hideMark/>
          </w:tcPr>
          <w:p w14:paraId="0F43FC9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3E3DDA1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65E5594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2A9F1BB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34F6046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5D14D37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03015E7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6691B3B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EA8BEC2"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2AAB27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031D831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1E3AFD7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581BB97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3AA61FC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121D2B0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50CFDD16" w14:textId="77777777" w:rsidTr="008D1C6C">
        <w:trPr>
          <w:trHeight w:val="298"/>
          <w:jc w:val="center"/>
        </w:trPr>
        <w:tc>
          <w:tcPr>
            <w:tcW w:w="0" w:type="auto"/>
            <w:shd w:val="clear" w:color="auto" w:fill="auto"/>
            <w:noWrap/>
            <w:vAlign w:val="center"/>
            <w:hideMark/>
          </w:tcPr>
          <w:p w14:paraId="6F6EECB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0D7B94A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90192D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2C6C39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EDB183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463DDDA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4E6C8B4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3527430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3E4384DD"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3F4CEEE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0575B48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0F9ADFF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438E6FB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4A61157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0981BA2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1616A2F" w14:textId="77777777" w:rsidR="009C67EF" w:rsidRDefault="009C67EF" w:rsidP="009C67EF">
      <w:pPr>
        <w:rPr>
          <w:lang w:val="en-US" w:eastAsia="zh-CN"/>
        </w:rPr>
      </w:pPr>
    </w:p>
    <w:p w14:paraId="21337B12" w14:textId="77777777" w:rsidR="009C67EF" w:rsidRDefault="009C67EF" w:rsidP="009C67EF">
      <w:pPr>
        <w:rPr>
          <w:lang w:val="en-US" w:eastAsia="zh-CN"/>
        </w:rPr>
      </w:pPr>
      <w:r>
        <w:rPr>
          <w:lang w:val="en-US" w:eastAsia="zh-CN"/>
        </w:rPr>
        <w:t>The wide-band operation simulation result is further provided below:</w:t>
      </w:r>
    </w:p>
    <w:p w14:paraId="4F052DE4" w14:textId="77777777" w:rsidR="009C67EF" w:rsidRPr="00007200"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2 A-MPR for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PSD=10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A92942" w14:paraId="48A6C360"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6131"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66A354B6"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2F5C80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A06617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71D61EA5"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6288E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52B6547"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CD940B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938F5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8EF73B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253735A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52114EE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7D0C156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39F1B4A"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19E6C951"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45C5DD5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52C89C2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751A9C2A"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18E5F2F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00100</w:t>
            </w:r>
          </w:p>
        </w:tc>
      </w:tr>
      <w:tr w:rsidR="009C67EF" w:rsidRPr="00A92942" w14:paraId="4EB6B9A2"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A204F4"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color w:val="000000"/>
                <w:lang w:val="en-US" w:eastAsia="zh-CN"/>
              </w:rPr>
              <w:t>C</w:t>
            </w:r>
            <w:r w:rsidRPr="000B7BB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2A4DEA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29FDA61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2D9DE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7B2F4C6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60931CD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6C6DDB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633AAD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572EB8C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367371A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5DADDF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8823A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70DFE2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EDD105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1C7B29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51B297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0E138A1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EA43FA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E2A100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r>
      <w:tr w:rsidR="009C67EF" w:rsidRPr="00A92942" w14:paraId="4C08CF3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2FC5FCE"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6F44784"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468591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422E7B6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0C420E0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5D208E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44FD8B6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4DD9048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9902F7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4B79184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7FA5634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06DDEA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A842A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0B61832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36F007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15F0E3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26B0DA8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9BB32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D979A5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r>
      <w:tr w:rsidR="009C67EF" w:rsidRPr="00A92942" w14:paraId="34F2680F"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902B2D3"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792F875"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6C5275F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32859B2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4A9D964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1A9C33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7572CD2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5034AFE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104CF1E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72E8311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50AFE57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0703FE2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3F39B67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241907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6F43D21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17E0823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1AF0768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1600379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161832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5.2 </w:t>
            </w:r>
          </w:p>
        </w:tc>
      </w:tr>
      <w:tr w:rsidR="009C67EF" w:rsidRPr="00A92942" w14:paraId="2015F105"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28ED3F3"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C65FC9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F97716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6FE7ADF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2609429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4C4C18F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E6740A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7A274C7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0AD1AE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BED765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7FE2D04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3B5E50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2C45E43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10507FB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7B3FC3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83EDE8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EEBD24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37EE196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4452305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r>
      <w:tr w:rsidR="009C67EF" w:rsidRPr="00A92942" w14:paraId="0CD3BD01"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C1E1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Interlace</w:t>
            </w:r>
          </w:p>
        </w:tc>
        <w:tc>
          <w:tcPr>
            <w:tcW w:w="769" w:type="dxa"/>
            <w:tcBorders>
              <w:top w:val="nil"/>
              <w:left w:val="nil"/>
              <w:bottom w:val="single" w:sz="4" w:space="0" w:color="auto"/>
              <w:right w:val="single" w:sz="4" w:space="0" w:color="auto"/>
            </w:tcBorders>
            <w:shd w:val="clear" w:color="000000" w:fill="FFFFFF"/>
            <w:noWrap/>
            <w:vAlign w:val="center"/>
            <w:hideMark/>
          </w:tcPr>
          <w:p w14:paraId="25AC1B7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6A5C73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30D985C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23ED8DC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6B65533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2935BD0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0DA2300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2195F0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425E506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373F4B3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123682D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5046022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28CCF3F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59B8699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12B72F9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18AA02C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4D3A8D3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A47BAB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r>
      <w:tr w:rsidR="009C67EF" w:rsidRPr="00A92942" w14:paraId="3600BA4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320688C2"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FB9599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44ADB00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564781D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104C176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52299FA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21DECB7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7B2F9EF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6CF25FA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94CF95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907415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661CD2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2107BC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40D9BC1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C11F87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87641A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4BC17BB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58B3B90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01CD24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r>
      <w:tr w:rsidR="009C67EF" w:rsidRPr="00A92942" w14:paraId="0899CC69"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4F6E2FA"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E6E6F9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0DBC5E8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0E835D5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60A1064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1C7AE80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32240F4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2C6B4CF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2B73A93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0F2EAF5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0D0A78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5C0678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2151AFB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55CEE65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7D6819F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1DB8B1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1740D8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6C38FAB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0F7418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r>
      <w:tr w:rsidR="009C67EF" w:rsidRPr="00A92942" w14:paraId="3A2B755D"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F438EFF"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DD17E9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58F32CC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40A46D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94C201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1878BDF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6B1DA1B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6AD217F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18EF206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28BABAA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E976B1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31F423B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E0A7BC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33B041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A17CF6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E7B6F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2073D16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6358AC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F19C1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6.5 </w:t>
            </w:r>
          </w:p>
        </w:tc>
      </w:tr>
    </w:tbl>
    <w:p w14:paraId="30423F9C" w14:textId="77777777" w:rsidR="009C67EF" w:rsidRDefault="009C67EF" w:rsidP="009C67EF">
      <w:pPr>
        <w:rPr>
          <w:lang w:val="en-US" w:eastAsia="zh-CN"/>
        </w:rPr>
      </w:pPr>
    </w:p>
    <w:p w14:paraId="788F20CE" w14:textId="77777777" w:rsidR="009C67EF" w:rsidRDefault="009C67EF" w:rsidP="009C67EF">
      <w:pPr>
        <w:rPr>
          <w:lang w:val="en-US" w:eastAsia="zh-CN"/>
        </w:rPr>
      </w:pPr>
      <w:r>
        <w:rPr>
          <w:rFonts w:hint="eastAsia"/>
          <w:lang w:val="en-US" w:eastAsia="zh-CN"/>
        </w:rPr>
        <w:t>F</w:t>
      </w:r>
      <w:r>
        <w:rPr>
          <w:lang w:val="en-US" w:eastAsia="zh-CN"/>
        </w:rPr>
        <w:t>or PSD = 7dBm/MHz</w:t>
      </w:r>
      <w:r>
        <w:rPr>
          <w:rFonts w:hint="eastAsia"/>
          <w:lang w:val="en-US" w:eastAsia="zh-CN"/>
        </w:rPr>
        <w:t>：</w:t>
      </w:r>
    </w:p>
    <w:p w14:paraId="25EA7693"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3 A-MPR for single CC PSD=7 </w:t>
      </w:r>
      <w:r>
        <w:rPr>
          <w:rFonts w:hint="eastAsia"/>
          <w:lang w:val="en-US" w:eastAsia="zh-CN"/>
        </w:rPr>
        <w:t>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4C40080F" w14:textId="77777777" w:rsidTr="008D1C6C">
        <w:trPr>
          <w:trHeight w:val="298"/>
          <w:jc w:val="center"/>
        </w:trPr>
        <w:tc>
          <w:tcPr>
            <w:tcW w:w="0" w:type="auto"/>
            <w:shd w:val="clear" w:color="auto" w:fill="auto"/>
            <w:noWrap/>
            <w:vAlign w:val="center"/>
            <w:hideMark/>
          </w:tcPr>
          <w:p w14:paraId="2ED3A3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823AFD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5C1CF3A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5DBC9B9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27A90F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1BC7449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469EDB3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574D046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40AED66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0E6533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5B69DA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0701C2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697D0B9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7D3173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6D2F579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5F82DC58" w14:textId="77777777" w:rsidTr="008D1C6C">
        <w:trPr>
          <w:trHeight w:val="298"/>
          <w:jc w:val="center"/>
        </w:trPr>
        <w:tc>
          <w:tcPr>
            <w:tcW w:w="0" w:type="auto"/>
            <w:shd w:val="clear" w:color="auto" w:fill="auto"/>
            <w:noWrap/>
            <w:vAlign w:val="center"/>
            <w:hideMark/>
          </w:tcPr>
          <w:p w14:paraId="4F81F6F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47EB976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41C1D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593D6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0388093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14D56D6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AD3B32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68CE71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668A23D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5C8EAC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6871155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554C8B4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4876F5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AC6587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763B644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47F62AB9" w14:textId="77777777" w:rsidTr="008D1C6C">
        <w:trPr>
          <w:trHeight w:val="298"/>
          <w:jc w:val="center"/>
        </w:trPr>
        <w:tc>
          <w:tcPr>
            <w:tcW w:w="0" w:type="auto"/>
            <w:shd w:val="clear" w:color="auto" w:fill="auto"/>
            <w:noWrap/>
            <w:vAlign w:val="center"/>
            <w:hideMark/>
          </w:tcPr>
          <w:p w14:paraId="3A4C13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388A52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7C35848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2C2A902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77E80E5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1C7AFCF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3547762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118CC1F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5FFAB823"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3076FD8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5FE892E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857D17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5C0B117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2FA95F8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0FC3072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1F5D24EA" w14:textId="77777777" w:rsidTr="008D1C6C">
        <w:trPr>
          <w:trHeight w:val="298"/>
          <w:jc w:val="center"/>
        </w:trPr>
        <w:tc>
          <w:tcPr>
            <w:tcW w:w="0" w:type="auto"/>
            <w:shd w:val="clear" w:color="auto" w:fill="auto"/>
            <w:noWrap/>
            <w:vAlign w:val="center"/>
            <w:hideMark/>
          </w:tcPr>
          <w:p w14:paraId="49D1E6F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1496002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598F8B2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72DAA54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490422A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3EB377E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060BBB1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0B149FC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31430B0F"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740C0FE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0DCAAF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33A9ED5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19042E1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5068839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548C246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224BF517" w14:textId="77777777" w:rsidTr="008D1C6C">
        <w:trPr>
          <w:trHeight w:val="298"/>
          <w:jc w:val="center"/>
        </w:trPr>
        <w:tc>
          <w:tcPr>
            <w:tcW w:w="0" w:type="auto"/>
            <w:shd w:val="clear" w:color="auto" w:fill="auto"/>
            <w:noWrap/>
            <w:vAlign w:val="center"/>
            <w:hideMark/>
          </w:tcPr>
          <w:p w14:paraId="535DDF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536371E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2916056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CDA5A1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FBF397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160C4F8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71543BB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4783F2D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2C07D249"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431B0C7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7FBB0C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45E2069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0B239C1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70289C0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60F7ED0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7062FE5" w14:textId="77777777" w:rsidR="009C67EF" w:rsidRDefault="009C67EF" w:rsidP="009C67EF">
      <w:pPr>
        <w:rPr>
          <w:lang w:val="en-US" w:eastAsia="zh-CN"/>
        </w:rPr>
      </w:pPr>
    </w:p>
    <w:p w14:paraId="23685B68" w14:textId="77777777" w:rsidR="009C67EF" w:rsidRDefault="009C67EF" w:rsidP="009C67EF">
      <w:pPr>
        <w:rPr>
          <w:lang w:val="en-US" w:eastAsia="zh-CN"/>
        </w:rPr>
      </w:pPr>
      <w:r>
        <w:rPr>
          <w:lang w:val="en-US" w:eastAsia="zh-CN"/>
        </w:rPr>
        <w:t>The wide-band operation simulation result is further provided below:</w:t>
      </w:r>
    </w:p>
    <w:p w14:paraId="758757E1"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4 A-MPR for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PSD=7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35D2F2C6"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34E4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051F81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4B0D3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B81F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8A223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F435D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65EAB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8D7391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3B64B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73794C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0F7F50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224ACA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2A481D3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2B94C89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05DF9F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6EEB1B4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4C8346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6335255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08E78B2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00100</w:t>
            </w:r>
          </w:p>
        </w:tc>
      </w:tr>
      <w:tr w:rsidR="009C67EF" w:rsidRPr="00263B16" w14:paraId="300579E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B85C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3D32AB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719ED1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68A88F6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59311C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161ED1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3747731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B16DA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6D3B83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434F11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B5DC2E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70A9BA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D02A5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99D53D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73A58B6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0E219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CE9F2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5FF92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8A2939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r>
      <w:tr w:rsidR="009C67EF" w:rsidRPr="00263B16" w14:paraId="47F4B15E"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D2154AC"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2BA439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1EBEFF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206BD5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63E86D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66C82C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285985D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0D7004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D73722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70EEF65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1A6C6B7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4C62F5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B71A18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214E39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510535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FD3AE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6CB962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B4C4D8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9471B7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r>
      <w:tr w:rsidR="009C67EF" w:rsidRPr="00263B16" w14:paraId="608E7554"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1452B8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5A3C5B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16E4D7F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643F154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6320DF4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7F2252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62B1A8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54ABDE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607370A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47B5397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0E6973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7E7457F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5060928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23E2043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30C843D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0DDE653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27DEDDD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BF0F3D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5C7798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5.2 </w:t>
            </w:r>
          </w:p>
        </w:tc>
      </w:tr>
      <w:tr w:rsidR="009C67EF" w:rsidRPr="00263B16" w14:paraId="7BB40A1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437FB5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2B150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76B3F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187AB55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368BF2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31D275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1E35B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3A2B13E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21A70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EB9AD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5446576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2993A51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203156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1FD6CCD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0E7E25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88302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5046B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45AF307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6CE3D6C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r>
      <w:tr w:rsidR="009C67EF" w:rsidRPr="00263B16" w14:paraId="5C68F6A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F4781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nil"/>
              <w:left w:val="nil"/>
              <w:bottom w:val="single" w:sz="4" w:space="0" w:color="auto"/>
              <w:right w:val="single" w:sz="4" w:space="0" w:color="auto"/>
            </w:tcBorders>
            <w:shd w:val="clear" w:color="000000" w:fill="FFFFFF"/>
            <w:noWrap/>
            <w:vAlign w:val="center"/>
            <w:hideMark/>
          </w:tcPr>
          <w:p w14:paraId="71AED7F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B9F72D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0F04D1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46EDEA6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3046C04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54BEA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6C7576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715FA09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CA1641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568A14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0A4C26A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2674BBE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675851F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424D8F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34957D1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65EC805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3D058C0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8D91E3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r>
      <w:tr w:rsidR="009C67EF" w:rsidRPr="00263B16" w14:paraId="3BCB0332"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1CA3F6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6EE2B4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9FE2D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271A41B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3558117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0EA342C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8465E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2EB3B9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FD11DF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54769E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5A33A6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420439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728DE7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5EB089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14B489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D024FA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0CB615E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40740CB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F18F71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r>
      <w:tr w:rsidR="009C67EF" w:rsidRPr="00263B16" w14:paraId="6654347B"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76465B9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434CC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78975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FE6E9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38AADAF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0D9FD4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4798F27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519B87B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6B25D4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13B273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0101E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457902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E674BA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6BCF46F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09E1B1F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32753A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66198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7924EF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90B6CA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r>
      <w:tr w:rsidR="009C67EF" w:rsidRPr="00263B16" w14:paraId="7A1283F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76E4F8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DED45F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2A19B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4CC518E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4059736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42ADA25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A3AC97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5C4FA17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5F3084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0791A4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9521DB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5E4BCBC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CD47A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E7667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F7CD3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2C3D8C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1E609BB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B42AF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8582F1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6.5 </w:t>
            </w:r>
          </w:p>
        </w:tc>
      </w:tr>
    </w:tbl>
    <w:p w14:paraId="335D0D3F" w14:textId="77777777" w:rsidR="009C67EF" w:rsidRDefault="009C67EF" w:rsidP="009C67EF">
      <w:pPr>
        <w:rPr>
          <w:lang w:val="en-US" w:eastAsia="zh-CN"/>
        </w:rPr>
      </w:pPr>
    </w:p>
    <w:p w14:paraId="13D1E90E" w14:textId="77777777" w:rsidR="009C67EF" w:rsidRDefault="009C67EF" w:rsidP="009C67EF">
      <w:pPr>
        <w:rPr>
          <w:lang w:val="en-US" w:eastAsia="zh-CN"/>
        </w:rPr>
      </w:pPr>
      <w:r>
        <w:rPr>
          <w:rFonts w:hint="eastAsia"/>
          <w:lang w:val="en-US" w:eastAsia="zh-CN"/>
        </w:rPr>
        <w:t>F</w:t>
      </w:r>
      <w:r>
        <w:rPr>
          <w:lang w:val="en-US" w:eastAsia="zh-CN"/>
        </w:rPr>
        <w:t>or PSD = 4dBm/MHz</w:t>
      </w:r>
      <w:r>
        <w:rPr>
          <w:rFonts w:hint="eastAsia"/>
          <w:lang w:val="en-US" w:eastAsia="zh-CN"/>
        </w:rPr>
        <w:t>：</w:t>
      </w:r>
    </w:p>
    <w:p w14:paraId="76E67647"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5 A-MPR for single CC PSD=4 </w:t>
      </w:r>
      <w:r>
        <w:rPr>
          <w:rFonts w:hint="eastAsia"/>
          <w:lang w:val="en-US" w:eastAsia="zh-CN"/>
        </w:rPr>
        <w:t>dBm/MH</w:t>
      </w:r>
      <w:r>
        <w:rPr>
          <w:lang w:val="en-US" w:eastAsia="zh-CN"/>
        </w:rPr>
        <w:t>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05E69650" w14:textId="77777777" w:rsidTr="008D1C6C">
        <w:trPr>
          <w:trHeight w:val="298"/>
          <w:jc w:val="center"/>
        </w:trPr>
        <w:tc>
          <w:tcPr>
            <w:tcW w:w="0" w:type="auto"/>
            <w:shd w:val="clear" w:color="auto" w:fill="auto"/>
            <w:noWrap/>
            <w:vAlign w:val="center"/>
            <w:hideMark/>
          </w:tcPr>
          <w:p w14:paraId="02548A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05F162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5AE0900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740376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43E1E04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4B66BB1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3F25633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185CDFD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3E05372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692144B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3C55AB6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3D9E15A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74B1126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481B49B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59E6CA2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080E5543" w14:textId="77777777" w:rsidTr="008D1C6C">
        <w:trPr>
          <w:trHeight w:val="298"/>
          <w:jc w:val="center"/>
        </w:trPr>
        <w:tc>
          <w:tcPr>
            <w:tcW w:w="0" w:type="auto"/>
            <w:shd w:val="clear" w:color="auto" w:fill="auto"/>
            <w:noWrap/>
            <w:vAlign w:val="center"/>
            <w:hideMark/>
          </w:tcPr>
          <w:p w14:paraId="7A21217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lastRenderedPageBreak/>
              <w:t>QPSK</w:t>
            </w:r>
          </w:p>
        </w:tc>
        <w:tc>
          <w:tcPr>
            <w:tcW w:w="0" w:type="auto"/>
            <w:shd w:val="clear" w:color="auto" w:fill="auto"/>
            <w:noWrap/>
            <w:vAlign w:val="center"/>
            <w:hideMark/>
          </w:tcPr>
          <w:p w14:paraId="640F0C4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058004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B0E710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3412712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28BE9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C7818D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765E0C1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11034865"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5.6 </w:t>
            </w:r>
          </w:p>
        </w:tc>
        <w:tc>
          <w:tcPr>
            <w:tcW w:w="0" w:type="auto"/>
            <w:vAlign w:val="center"/>
          </w:tcPr>
          <w:p w14:paraId="45FD036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1678C03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3173CFF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2FEB8A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40FE00A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6B6B224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7CB4E760" w14:textId="77777777" w:rsidTr="008D1C6C">
        <w:trPr>
          <w:trHeight w:val="298"/>
          <w:jc w:val="center"/>
        </w:trPr>
        <w:tc>
          <w:tcPr>
            <w:tcW w:w="0" w:type="auto"/>
            <w:shd w:val="clear" w:color="auto" w:fill="auto"/>
            <w:noWrap/>
            <w:vAlign w:val="center"/>
            <w:hideMark/>
          </w:tcPr>
          <w:p w14:paraId="28E994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23F79B3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6D094AD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1889021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5B22A42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5AFFED3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273C45A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4E48D60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5B46E95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5.7 </w:t>
            </w:r>
          </w:p>
        </w:tc>
        <w:tc>
          <w:tcPr>
            <w:tcW w:w="0" w:type="auto"/>
            <w:vAlign w:val="center"/>
          </w:tcPr>
          <w:p w14:paraId="4A73581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60688B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3B8076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60117B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32F6C54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3FFA344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03F18D45" w14:textId="77777777" w:rsidTr="008D1C6C">
        <w:trPr>
          <w:trHeight w:val="298"/>
          <w:jc w:val="center"/>
        </w:trPr>
        <w:tc>
          <w:tcPr>
            <w:tcW w:w="0" w:type="auto"/>
            <w:shd w:val="clear" w:color="auto" w:fill="auto"/>
            <w:noWrap/>
            <w:vAlign w:val="center"/>
            <w:hideMark/>
          </w:tcPr>
          <w:p w14:paraId="431D4EA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566025F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419DCD9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5DE44D8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1A7E242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743EDC2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2A902C5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801E8B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C4A5A0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5.7 </w:t>
            </w:r>
          </w:p>
        </w:tc>
        <w:tc>
          <w:tcPr>
            <w:tcW w:w="0" w:type="auto"/>
            <w:vAlign w:val="center"/>
          </w:tcPr>
          <w:p w14:paraId="4B6D71F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0BA41C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447A9E2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2F12FC3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06638C7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3410CF6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10E24A73" w14:textId="77777777" w:rsidTr="008D1C6C">
        <w:trPr>
          <w:trHeight w:val="298"/>
          <w:jc w:val="center"/>
        </w:trPr>
        <w:tc>
          <w:tcPr>
            <w:tcW w:w="0" w:type="auto"/>
            <w:shd w:val="clear" w:color="auto" w:fill="auto"/>
            <w:noWrap/>
            <w:vAlign w:val="center"/>
            <w:hideMark/>
          </w:tcPr>
          <w:p w14:paraId="64C544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7ED9BBD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020956E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3B58476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4B8A9B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7B54AEA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7ABCDAD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3A2531E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3FF8D1E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479A248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7F770D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1542616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2E9F7A4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3722785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406F823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44EDD8A" w14:textId="77777777" w:rsidR="009C67EF" w:rsidRDefault="009C67EF" w:rsidP="009C67EF">
      <w:pPr>
        <w:rPr>
          <w:lang w:val="en-US" w:eastAsia="zh-CN"/>
        </w:rPr>
      </w:pPr>
    </w:p>
    <w:p w14:paraId="7095E713" w14:textId="77777777" w:rsidR="009C67EF" w:rsidRDefault="009C67EF" w:rsidP="009C67EF">
      <w:pPr>
        <w:rPr>
          <w:lang w:val="en-US" w:eastAsia="zh-CN"/>
        </w:rPr>
      </w:pPr>
      <w:r>
        <w:rPr>
          <w:lang w:val="en-US" w:eastAsia="zh-CN"/>
        </w:rPr>
        <w:t>The wide-band operation simulation result is further provided below:</w:t>
      </w:r>
    </w:p>
    <w:p w14:paraId="41CEABFA"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6 A-MPR for NS_02S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PSD=4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2C39B136"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87B33"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4A8B242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6F6B0B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E6B1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D26057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6ADB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047D78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24838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6D5B2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F2BABB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6966447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135D9F0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09AA13C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CC488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7AB6DD2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544F759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075EF9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61A5B0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2C6EA84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00100</w:t>
            </w:r>
          </w:p>
        </w:tc>
      </w:tr>
      <w:tr w:rsidR="009C67EF" w:rsidRPr="00263B16" w14:paraId="059D64C9"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50382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6C876B0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hideMark/>
          </w:tcPr>
          <w:p w14:paraId="222238E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15EE8AE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hideMark/>
          </w:tcPr>
          <w:p w14:paraId="7B54941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hideMark/>
          </w:tcPr>
          <w:p w14:paraId="76C2291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11AE74F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hideMark/>
          </w:tcPr>
          <w:p w14:paraId="6CCA61C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2B15E9A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hideMark/>
          </w:tcPr>
          <w:p w14:paraId="02B1AE4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7577578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tcPr>
          <w:p w14:paraId="7E665E7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3842EC7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7A75BCE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tcPr>
          <w:p w14:paraId="11DE0FC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0F0F9E4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65370B7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0BBFA4A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521B8A8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r>
      <w:tr w:rsidR="009C67EF" w:rsidRPr="00263B16" w14:paraId="4CE91BE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230386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EF0A8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hideMark/>
          </w:tcPr>
          <w:p w14:paraId="418C657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421D2B8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hideMark/>
          </w:tcPr>
          <w:p w14:paraId="741C5ED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hideMark/>
          </w:tcPr>
          <w:p w14:paraId="7F704FA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12AC8DD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hideMark/>
          </w:tcPr>
          <w:p w14:paraId="00C93DC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4354C82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268E479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3B5E75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3.7 </w:t>
            </w:r>
          </w:p>
        </w:tc>
        <w:tc>
          <w:tcPr>
            <w:tcW w:w="507" w:type="dxa"/>
            <w:tcBorders>
              <w:top w:val="nil"/>
              <w:left w:val="nil"/>
              <w:bottom w:val="single" w:sz="4" w:space="0" w:color="auto"/>
              <w:right w:val="single" w:sz="4" w:space="0" w:color="auto"/>
            </w:tcBorders>
          </w:tcPr>
          <w:p w14:paraId="31CCC30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1763906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61A6BE1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54D764E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6647B98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68A468C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0655394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3.7 </w:t>
            </w:r>
          </w:p>
        </w:tc>
        <w:tc>
          <w:tcPr>
            <w:tcW w:w="508" w:type="dxa"/>
            <w:tcBorders>
              <w:top w:val="nil"/>
              <w:left w:val="nil"/>
              <w:bottom w:val="single" w:sz="4" w:space="0" w:color="auto"/>
              <w:right w:val="single" w:sz="4" w:space="0" w:color="auto"/>
            </w:tcBorders>
          </w:tcPr>
          <w:p w14:paraId="0E82D9C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r>
      <w:tr w:rsidR="009C67EF" w:rsidRPr="00263B16" w14:paraId="557D3BA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5E055BF"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A4638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hideMark/>
          </w:tcPr>
          <w:p w14:paraId="62EA0F5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hideMark/>
          </w:tcPr>
          <w:p w14:paraId="485AD5F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hideMark/>
          </w:tcPr>
          <w:p w14:paraId="5FCE62E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hideMark/>
          </w:tcPr>
          <w:p w14:paraId="0BB433E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hideMark/>
          </w:tcPr>
          <w:p w14:paraId="1B37B01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hideMark/>
          </w:tcPr>
          <w:p w14:paraId="426AF1F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hideMark/>
          </w:tcPr>
          <w:p w14:paraId="1BD07C0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hideMark/>
          </w:tcPr>
          <w:p w14:paraId="2831D0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tcPr>
          <w:p w14:paraId="1A17FFA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4.9 </w:t>
            </w:r>
          </w:p>
        </w:tc>
        <w:tc>
          <w:tcPr>
            <w:tcW w:w="507" w:type="dxa"/>
            <w:tcBorders>
              <w:top w:val="nil"/>
              <w:left w:val="nil"/>
              <w:bottom w:val="single" w:sz="4" w:space="0" w:color="auto"/>
              <w:right w:val="single" w:sz="4" w:space="0" w:color="auto"/>
            </w:tcBorders>
          </w:tcPr>
          <w:p w14:paraId="25B6DAD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tcPr>
          <w:p w14:paraId="72F6670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4.7 </w:t>
            </w:r>
          </w:p>
        </w:tc>
        <w:tc>
          <w:tcPr>
            <w:tcW w:w="508" w:type="dxa"/>
            <w:tcBorders>
              <w:top w:val="nil"/>
              <w:left w:val="nil"/>
              <w:bottom w:val="single" w:sz="4" w:space="0" w:color="auto"/>
              <w:right w:val="single" w:sz="4" w:space="0" w:color="auto"/>
            </w:tcBorders>
          </w:tcPr>
          <w:p w14:paraId="71DAB00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7" w:type="dxa"/>
            <w:tcBorders>
              <w:top w:val="nil"/>
              <w:left w:val="nil"/>
              <w:bottom w:val="single" w:sz="4" w:space="0" w:color="auto"/>
              <w:right w:val="single" w:sz="4" w:space="0" w:color="auto"/>
            </w:tcBorders>
          </w:tcPr>
          <w:p w14:paraId="6DA124D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5.0 </w:t>
            </w:r>
          </w:p>
        </w:tc>
        <w:tc>
          <w:tcPr>
            <w:tcW w:w="508" w:type="dxa"/>
            <w:tcBorders>
              <w:top w:val="nil"/>
              <w:left w:val="nil"/>
              <w:bottom w:val="single" w:sz="4" w:space="0" w:color="auto"/>
              <w:right w:val="single" w:sz="4" w:space="0" w:color="auto"/>
            </w:tcBorders>
          </w:tcPr>
          <w:p w14:paraId="5A0FFE0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7" w:type="dxa"/>
            <w:tcBorders>
              <w:top w:val="nil"/>
              <w:left w:val="nil"/>
              <w:bottom w:val="single" w:sz="4" w:space="0" w:color="auto"/>
              <w:right w:val="single" w:sz="4" w:space="0" w:color="auto"/>
            </w:tcBorders>
          </w:tcPr>
          <w:p w14:paraId="329191B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8" w:type="dxa"/>
            <w:tcBorders>
              <w:top w:val="nil"/>
              <w:left w:val="nil"/>
              <w:bottom w:val="single" w:sz="4" w:space="0" w:color="auto"/>
              <w:right w:val="single" w:sz="4" w:space="0" w:color="auto"/>
            </w:tcBorders>
          </w:tcPr>
          <w:p w14:paraId="158ECE6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5.0 </w:t>
            </w:r>
          </w:p>
        </w:tc>
        <w:tc>
          <w:tcPr>
            <w:tcW w:w="508" w:type="dxa"/>
            <w:tcBorders>
              <w:top w:val="nil"/>
              <w:left w:val="nil"/>
              <w:bottom w:val="single" w:sz="4" w:space="0" w:color="auto"/>
              <w:right w:val="single" w:sz="4" w:space="0" w:color="auto"/>
            </w:tcBorders>
          </w:tcPr>
          <w:p w14:paraId="2291FBF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5.2 </w:t>
            </w:r>
          </w:p>
        </w:tc>
      </w:tr>
      <w:tr w:rsidR="009C67EF" w:rsidRPr="00263B16" w14:paraId="3CA44E2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0666397"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3075D3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hideMark/>
          </w:tcPr>
          <w:p w14:paraId="3C90CEA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hideMark/>
          </w:tcPr>
          <w:p w14:paraId="1A544F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hideMark/>
          </w:tcPr>
          <w:p w14:paraId="2F79FCB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hideMark/>
          </w:tcPr>
          <w:p w14:paraId="75E1134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hideMark/>
          </w:tcPr>
          <w:p w14:paraId="56AD955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hideMark/>
          </w:tcPr>
          <w:p w14:paraId="5C46D88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hideMark/>
          </w:tcPr>
          <w:p w14:paraId="24EDE6D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hideMark/>
          </w:tcPr>
          <w:p w14:paraId="55BED0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7.5 </w:t>
            </w:r>
          </w:p>
        </w:tc>
        <w:tc>
          <w:tcPr>
            <w:tcW w:w="508" w:type="dxa"/>
            <w:tcBorders>
              <w:top w:val="nil"/>
              <w:left w:val="nil"/>
              <w:bottom w:val="single" w:sz="4" w:space="0" w:color="auto"/>
              <w:right w:val="single" w:sz="4" w:space="0" w:color="auto"/>
            </w:tcBorders>
          </w:tcPr>
          <w:p w14:paraId="144FCB0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7" w:type="dxa"/>
            <w:tcBorders>
              <w:top w:val="nil"/>
              <w:left w:val="nil"/>
              <w:bottom w:val="single" w:sz="4" w:space="0" w:color="auto"/>
              <w:right w:val="single" w:sz="4" w:space="0" w:color="auto"/>
            </w:tcBorders>
          </w:tcPr>
          <w:p w14:paraId="542BCF8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tcPr>
          <w:p w14:paraId="2FC5A35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7.3 </w:t>
            </w:r>
          </w:p>
        </w:tc>
        <w:tc>
          <w:tcPr>
            <w:tcW w:w="508" w:type="dxa"/>
            <w:tcBorders>
              <w:top w:val="nil"/>
              <w:left w:val="nil"/>
              <w:bottom w:val="single" w:sz="4" w:space="0" w:color="auto"/>
              <w:right w:val="single" w:sz="4" w:space="0" w:color="auto"/>
            </w:tcBorders>
          </w:tcPr>
          <w:p w14:paraId="4C193CD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7.6 </w:t>
            </w:r>
          </w:p>
        </w:tc>
        <w:tc>
          <w:tcPr>
            <w:tcW w:w="507" w:type="dxa"/>
            <w:tcBorders>
              <w:top w:val="nil"/>
              <w:left w:val="nil"/>
              <w:bottom w:val="single" w:sz="4" w:space="0" w:color="auto"/>
              <w:right w:val="single" w:sz="4" w:space="0" w:color="auto"/>
            </w:tcBorders>
          </w:tcPr>
          <w:p w14:paraId="7F40E3D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8.0 </w:t>
            </w:r>
          </w:p>
        </w:tc>
        <w:tc>
          <w:tcPr>
            <w:tcW w:w="508" w:type="dxa"/>
            <w:tcBorders>
              <w:top w:val="nil"/>
              <w:left w:val="nil"/>
              <w:bottom w:val="single" w:sz="4" w:space="0" w:color="auto"/>
              <w:right w:val="single" w:sz="4" w:space="0" w:color="auto"/>
            </w:tcBorders>
          </w:tcPr>
          <w:p w14:paraId="7770BA9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7" w:type="dxa"/>
            <w:tcBorders>
              <w:top w:val="nil"/>
              <w:left w:val="nil"/>
              <w:bottom w:val="single" w:sz="4" w:space="0" w:color="auto"/>
              <w:right w:val="single" w:sz="4" w:space="0" w:color="auto"/>
            </w:tcBorders>
          </w:tcPr>
          <w:p w14:paraId="3AB321D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7.7 </w:t>
            </w:r>
          </w:p>
        </w:tc>
        <w:tc>
          <w:tcPr>
            <w:tcW w:w="508" w:type="dxa"/>
            <w:tcBorders>
              <w:top w:val="nil"/>
              <w:left w:val="nil"/>
              <w:bottom w:val="single" w:sz="4" w:space="0" w:color="auto"/>
              <w:right w:val="single" w:sz="4" w:space="0" w:color="auto"/>
            </w:tcBorders>
          </w:tcPr>
          <w:p w14:paraId="052575F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8" w:type="dxa"/>
            <w:tcBorders>
              <w:top w:val="nil"/>
              <w:left w:val="nil"/>
              <w:bottom w:val="single" w:sz="4" w:space="0" w:color="auto"/>
              <w:right w:val="single" w:sz="4" w:space="0" w:color="auto"/>
            </w:tcBorders>
          </w:tcPr>
          <w:p w14:paraId="092A73A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r>
      <w:tr w:rsidR="009C67EF" w:rsidRPr="00263B16" w14:paraId="6E1B7573"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6D84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CB3F8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hideMark/>
          </w:tcPr>
          <w:p w14:paraId="2F5BD41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70E462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7" w:type="dxa"/>
            <w:tcBorders>
              <w:top w:val="nil"/>
              <w:left w:val="nil"/>
              <w:bottom w:val="single" w:sz="4" w:space="0" w:color="auto"/>
              <w:right w:val="single" w:sz="4" w:space="0" w:color="auto"/>
            </w:tcBorders>
            <w:shd w:val="clear" w:color="auto" w:fill="auto"/>
            <w:noWrap/>
            <w:hideMark/>
          </w:tcPr>
          <w:p w14:paraId="04A2C04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hideMark/>
          </w:tcPr>
          <w:p w14:paraId="72B75B9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7F420DC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hideMark/>
          </w:tcPr>
          <w:p w14:paraId="2417FF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47B110B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hideMark/>
          </w:tcPr>
          <w:p w14:paraId="6EDA053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3D0690D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7" w:type="dxa"/>
            <w:tcBorders>
              <w:top w:val="nil"/>
              <w:left w:val="nil"/>
              <w:bottom w:val="single" w:sz="4" w:space="0" w:color="auto"/>
              <w:right w:val="single" w:sz="4" w:space="0" w:color="auto"/>
            </w:tcBorders>
          </w:tcPr>
          <w:p w14:paraId="3FEFE9D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71EBA7F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8" w:type="dxa"/>
            <w:tcBorders>
              <w:top w:val="nil"/>
              <w:left w:val="nil"/>
              <w:bottom w:val="single" w:sz="4" w:space="0" w:color="auto"/>
              <w:right w:val="single" w:sz="4" w:space="0" w:color="auto"/>
            </w:tcBorders>
          </w:tcPr>
          <w:p w14:paraId="7898738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2.7 </w:t>
            </w:r>
          </w:p>
        </w:tc>
        <w:tc>
          <w:tcPr>
            <w:tcW w:w="507" w:type="dxa"/>
            <w:tcBorders>
              <w:top w:val="nil"/>
              <w:left w:val="nil"/>
              <w:bottom w:val="single" w:sz="4" w:space="0" w:color="auto"/>
              <w:right w:val="single" w:sz="4" w:space="0" w:color="auto"/>
            </w:tcBorders>
          </w:tcPr>
          <w:p w14:paraId="0B95853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2.7 </w:t>
            </w:r>
          </w:p>
        </w:tc>
        <w:tc>
          <w:tcPr>
            <w:tcW w:w="508" w:type="dxa"/>
            <w:tcBorders>
              <w:top w:val="nil"/>
              <w:left w:val="nil"/>
              <w:bottom w:val="single" w:sz="4" w:space="0" w:color="auto"/>
              <w:right w:val="single" w:sz="4" w:space="0" w:color="auto"/>
            </w:tcBorders>
          </w:tcPr>
          <w:p w14:paraId="02249A9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7" w:type="dxa"/>
            <w:tcBorders>
              <w:top w:val="nil"/>
              <w:left w:val="nil"/>
              <w:bottom w:val="single" w:sz="4" w:space="0" w:color="auto"/>
              <w:right w:val="single" w:sz="4" w:space="0" w:color="auto"/>
            </w:tcBorders>
          </w:tcPr>
          <w:p w14:paraId="514ABC1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3B1E8B2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1DCD755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r>
      <w:tr w:rsidR="009C67EF" w:rsidRPr="00263B16" w14:paraId="4C79DAF4"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E75BDB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5FC79A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hideMark/>
          </w:tcPr>
          <w:p w14:paraId="71D33FB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5040906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57F14E9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hideMark/>
          </w:tcPr>
          <w:p w14:paraId="5F6091A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16C19B1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hideMark/>
          </w:tcPr>
          <w:p w14:paraId="1C67F49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5B1EE48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hideMark/>
          </w:tcPr>
          <w:p w14:paraId="4B32C8B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tcPr>
          <w:p w14:paraId="764A15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tcPr>
          <w:p w14:paraId="1326C7B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51C925A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2CB7486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tcPr>
          <w:p w14:paraId="0E612FC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417273A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tcPr>
          <w:p w14:paraId="5ECCAF4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6D6C30A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6A940B1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r>
      <w:tr w:rsidR="009C67EF" w:rsidRPr="00263B16" w14:paraId="40CCCDB5"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9D1909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7A3E0E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hideMark/>
          </w:tcPr>
          <w:p w14:paraId="64F873E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2A8371B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0FAE123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hideMark/>
          </w:tcPr>
          <w:p w14:paraId="23FD52D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48600F4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hideMark/>
          </w:tcPr>
          <w:p w14:paraId="2836AC0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54713EF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hideMark/>
          </w:tcPr>
          <w:p w14:paraId="178A323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2BB5850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7" w:type="dxa"/>
            <w:tcBorders>
              <w:top w:val="nil"/>
              <w:left w:val="nil"/>
              <w:bottom w:val="single" w:sz="4" w:space="0" w:color="auto"/>
              <w:right w:val="single" w:sz="4" w:space="0" w:color="auto"/>
            </w:tcBorders>
          </w:tcPr>
          <w:p w14:paraId="6DBD52F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13244CA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tcPr>
          <w:p w14:paraId="729E9AB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7" w:type="dxa"/>
            <w:tcBorders>
              <w:top w:val="nil"/>
              <w:left w:val="nil"/>
              <w:bottom w:val="single" w:sz="4" w:space="0" w:color="auto"/>
              <w:right w:val="single" w:sz="4" w:space="0" w:color="auto"/>
            </w:tcBorders>
          </w:tcPr>
          <w:p w14:paraId="49A2EAE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4.0 </w:t>
            </w:r>
          </w:p>
        </w:tc>
        <w:tc>
          <w:tcPr>
            <w:tcW w:w="508" w:type="dxa"/>
            <w:tcBorders>
              <w:top w:val="nil"/>
              <w:left w:val="nil"/>
              <w:bottom w:val="single" w:sz="4" w:space="0" w:color="auto"/>
              <w:right w:val="single" w:sz="4" w:space="0" w:color="auto"/>
            </w:tcBorders>
          </w:tcPr>
          <w:p w14:paraId="0A195F6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tcPr>
          <w:p w14:paraId="0A6EC0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tcPr>
          <w:p w14:paraId="55D9CC2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8" w:type="dxa"/>
            <w:tcBorders>
              <w:top w:val="nil"/>
              <w:left w:val="nil"/>
              <w:bottom w:val="single" w:sz="4" w:space="0" w:color="auto"/>
              <w:right w:val="single" w:sz="4" w:space="0" w:color="auto"/>
            </w:tcBorders>
          </w:tcPr>
          <w:p w14:paraId="1F7AB05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r>
      <w:tr w:rsidR="009C67EF" w:rsidRPr="00263B16" w14:paraId="5426C4C1"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BFC5E2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BB4463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hideMark/>
          </w:tcPr>
          <w:p w14:paraId="7DF5D21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hideMark/>
          </w:tcPr>
          <w:p w14:paraId="5A88B13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hideMark/>
          </w:tcPr>
          <w:p w14:paraId="4903592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hideMark/>
          </w:tcPr>
          <w:p w14:paraId="207F322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hideMark/>
          </w:tcPr>
          <w:p w14:paraId="4AB338D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hideMark/>
          </w:tcPr>
          <w:p w14:paraId="5897641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hideMark/>
          </w:tcPr>
          <w:p w14:paraId="42E6DE9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hideMark/>
          </w:tcPr>
          <w:p w14:paraId="2DF5BE0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478768A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7" w:type="dxa"/>
            <w:tcBorders>
              <w:top w:val="nil"/>
              <w:left w:val="nil"/>
              <w:bottom w:val="single" w:sz="4" w:space="0" w:color="auto"/>
              <w:right w:val="single" w:sz="4" w:space="0" w:color="auto"/>
            </w:tcBorders>
          </w:tcPr>
          <w:p w14:paraId="30C6E0A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58A4540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tcPr>
          <w:p w14:paraId="3338A50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7" w:type="dxa"/>
            <w:tcBorders>
              <w:top w:val="nil"/>
              <w:left w:val="nil"/>
              <w:bottom w:val="single" w:sz="4" w:space="0" w:color="auto"/>
              <w:right w:val="single" w:sz="4" w:space="0" w:color="auto"/>
            </w:tcBorders>
          </w:tcPr>
          <w:p w14:paraId="1F20BE0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46264E3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tcPr>
          <w:p w14:paraId="46932E4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tcPr>
          <w:p w14:paraId="176350A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8" w:type="dxa"/>
            <w:tcBorders>
              <w:top w:val="nil"/>
              <w:left w:val="nil"/>
              <w:bottom w:val="single" w:sz="4" w:space="0" w:color="auto"/>
              <w:right w:val="single" w:sz="4" w:space="0" w:color="auto"/>
            </w:tcBorders>
          </w:tcPr>
          <w:p w14:paraId="58190D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6.5 </w:t>
            </w:r>
          </w:p>
        </w:tc>
      </w:tr>
    </w:tbl>
    <w:p w14:paraId="6E570C3B" w14:textId="77777777" w:rsidR="009C67EF" w:rsidRDefault="009C67EF" w:rsidP="009C67EF">
      <w:pPr>
        <w:rPr>
          <w:lang w:val="en-US" w:eastAsia="zh-CN"/>
        </w:rPr>
      </w:pPr>
    </w:p>
    <w:p w14:paraId="1C7D37C2" w14:textId="77777777" w:rsidR="009C67EF" w:rsidRDefault="009C67EF" w:rsidP="009C67EF">
      <w:pPr>
        <w:rPr>
          <w:lang w:val="en-US" w:eastAsia="zh-CN"/>
        </w:rPr>
      </w:pPr>
      <w:r>
        <w:rPr>
          <w:rFonts w:hint="eastAsia"/>
          <w:lang w:val="en-US" w:eastAsia="zh-CN"/>
        </w:rPr>
        <w:t>F</w:t>
      </w:r>
      <w:r>
        <w:rPr>
          <w:lang w:val="en-US" w:eastAsia="zh-CN"/>
        </w:rPr>
        <w:t xml:space="preserve">rom the table </w:t>
      </w:r>
      <w:r w:rsidRPr="00FD208D">
        <w:rPr>
          <w:rFonts w:cs="Arial"/>
          <w:szCs w:val="22"/>
        </w:rPr>
        <w:t>6.1.3.</w:t>
      </w:r>
      <w:r>
        <w:rPr>
          <w:rFonts w:cs="Arial"/>
          <w:szCs w:val="22"/>
        </w:rPr>
        <w:t>4.1.2-</w:t>
      </w:r>
      <w:r>
        <w:rPr>
          <w:lang w:val="en-US" w:eastAsia="zh-CN"/>
        </w:rPr>
        <w:t xml:space="preserve">1 to table </w:t>
      </w:r>
      <w:r w:rsidRPr="00FD208D">
        <w:rPr>
          <w:rFonts w:cs="Arial"/>
          <w:szCs w:val="22"/>
        </w:rPr>
        <w:t>6.1.3.</w:t>
      </w:r>
      <w:r>
        <w:rPr>
          <w:rFonts w:cs="Arial"/>
          <w:szCs w:val="22"/>
        </w:rPr>
        <w:t>4.1.2-</w:t>
      </w:r>
      <w:r>
        <w:rPr>
          <w:lang w:val="en-US" w:eastAsia="zh-CN"/>
        </w:rPr>
        <w:t xml:space="preserve">6 above, it can be found that even though the PSD requirement is different from 10 to 7 to 4 dBm/MHz, the A-MPR simulation result for both single CC and wide-band operation are the same. The reason here is that the PSD requirement is not the dominate factor and it is the SEM and EVM for some of the 256QAM. The figure </w:t>
      </w:r>
      <w:r w:rsidRPr="00FD208D">
        <w:rPr>
          <w:rFonts w:cs="Arial"/>
          <w:szCs w:val="22"/>
        </w:rPr>
        <w:t>6.1.3.</w:t>
      </w:r>
      <w:r>
        <w:rPr>
          <w:rFonts w:cs="Arial"/>
          <w:szCs w:val="22"/>
        </w:rPr>
        <w:t>4.1.2-</w:t>
      </w:r>
      <w:r>
        <w:rPr>
          <w:lang w:val="en-US" w:eastAsia="zh-CN"/>
        </w:rPr>
        <w:t xml:space="preserve">1 and figure </w:t>
      </w:r>
      <w:r w:rsidRPr="00FD208D">
        <w:rPr>
          <w:rFonts w:cs="Arial"/>
          <w:szCs w:val="22"/>
        </w:rPr>
        <w:t>6.1.3.</w:t>
      </w:r>
      <w:r>
        <w:rPr>
          <w:rFonts w:cs="Arial"/>
          <w:szCs w:val="22"/>
        </w:rPr>
        <w:t>4.1.2-</w:t>
      </w:r>
      <w:r>
        <w:rPr>
          <w:lang w:val="en-US" w:eastAsia="zh-CN"/>
        </w:rPr>
        <w:t>2 below show the A-MPR.</w:t>
      </w:r>
    </w:p>
    <w:p w14:paraId="0AD0DEED" w14:textId="77777777" w:rsidR="009C67EF" w:rsidRDefault="009C67EF" w:rsidP="009C67EF">
      <w:pPr>
        <w:jc w:val="center"/>
        <w:rPr>
          <w:lang w:val="en-US" w:eastAsia="zh-CN"/>
        </w:rPr>
      </w:pPr>
      <w:r>
        <w:rPr>
          <w:noProof/>
          <w:lang w:val="en-US" w:eastAsia="ko-KR"/>
        </w:rPr>
        <w:drawing>
          <wp:inline distT="0" distB="0" distL="0" distR="0" wp14:anchorId="542F9891" wp14:editId="40FCD0B6">
            <wp:extent cx="4572000" cy="2743200"/>
            <wp:effectExtent l="0" t="0" r="0" b="0"/>
            <wp:docPr id="3" name="图表 1">
              <a:extLst xmlns:a="http://schemas.openxmlformats.org/drawingml/2006/main">
                <a:ext uri="{FF2B5EF4-FFF2-40B4-BE49-F238E27FC236}">
                  <a16:creationId xmlns:a16="http://schemas.microsoft.com/office/drawing/2014/main" id="{4B240CF9-9FA0-4089-BE15-B79057C12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04EE96"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4.1.2-</w:t>
      </w:r>
      <w:r>
        <w:rPr>
          <w:lang w:val="en-US" w:eastAsia="zh-CN"/>
        </w:rPr>
        <w:t>1 Single CC A-MPR</w:t>
      </w:r>
    </w:p>
    <w:p w14:paraId="7A41A4B7" w14:textId="77777777" w:rsidR="009C67EF" w:rsidRDefault="009C67EF" w:rsidP="009C67EF">
      <w:pPr>
        <w:jc w:val="center"/>
        <w:rPr>
          <w:lang w:val="en-US" w:eastAsia="zh-CN"/>
        </w:rPr>
      </w:pPr>
    </w:p>
    <w:p w14:paraId="4358F179" w14:textId="77777777" w:rsidR="009C67EF" w:rsidRDefault="009C67EF" w:rsidP="009C67EF">
      <w:pPr>
        <w:jc w:val="center"/>
        <w:rPr>
          <w:lang w:val="en-US" w:eastAsia="zh-CN"/>
        </w:rPr>
      </w:pPr>
      <w:r>
        <w:rPr>
          <w:noProof/>
          <w:lang w:val="en-US" w:eastAsia="ko-KR"/>
        </w:rPr>
        <w:lastRenderedPageBreak/>
        <w:drawing>
          <wp:inline distT="0" distB="0" distL="0" distR="0" wp14:anchorId="3DDFAE62" wp14:editId="4931BE64">
            <wp:extent cx="6215063" cy="2800350"/>
            <wp:effectExtent l="0" t="0" r="14605" b="0"/>
            <wp:docPr id="10" name="图表 22">
              <a:extLst xmlns:a="http://schemas.openxmlformats.org/drawingml/2006/main">
                <a:ext uri="{FF2B5EF4-FFF2-40B4-BE49-F238E27FC236}">
                  <a16:creationId xmlns:a16="http://schemas.microsoft.com/office/drawing/2014/main" id="{115CF381-88E2-44F8-A1FE-96502C7F4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348580"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4.1.2-</w:t>
      </w:r>
      <w:r>
        <w:rPr>
          <w:lang w:val="en-US" w:eastAsia="zh-CN"/>
        </w:rPr>
        <w:t>2 Wideband A-MPR</w:t>
      </w:r>
    </w:p>
    <w:p w14:paraId="67F25178" w14:textId="77777777" w:rsidR="009C67EF" w:rsidRDefault="009C67EF" w:rsidP="009C67EF">
      <w:pPr>
        <w:pStyle w:val="af8"/>
        <w:rPr>
          <w:lang w:val="en-US" w:eastAsia="ko-KR"/>
        </w:rPr>
      </w:pPr>
      <w:r>
        <w:rPr>
          <w:rFonts w:hint="eastAsia"/>
          <w:lang w:val="en-US" w:eastAsia="ko-KR"/>
        </w:rPr>
        <w:t xml:space="preserve">Note : </w:t>
      </w:r>
      <w:r>
        <w:rPr>
          <w:lang w:val="en-US" w:eastAsia="ko-KR"/>
        </w:rPr>
        <w:t>NS_02S is equal to NS_31.</w:t>
      </w:r>
    </w:p>
    <w:p w14:paraId="562C5DDB" w14:textId="77777777" w:rsidR="009C67EF" w:rsidRDefault="009C67EF" w:rsidP="009C67EF">
      <w:pPr>
        <w:pStyle w:val="5"/>
        <w:rPr>
          <w:rFonts w:cs="Arial"/>
          <w:b/>
          <w:szCs w:val="22"/>
        </w:rPr>
      </w:pPr>
      <w:r w:rsidRPr="00F75613">
        <w:rPr>
          <w:rFonts w:cs="Arial"/>
          <w:szCs w:val="22"/>
        </w:rPr>
        <w:t>6.1.</w:t>
      </w:r>
      <w:r>
        <w:rPr>
          <w:rFonts w:cs="Arial"/>
          <w:szCs w:val="22"/>
        </w:rPr>
        <w:t>3.4</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7F197EA9" w14:textId="77777777" w:rsidR="009C67EF" w:rsidRDefault="009C67EF" w:rsidP="009C67EF">
      <w:pPr>
        <w:rPr>
          <w:lang w:eastAsia="ja-JP"/>
        </w:rPr>
      </w:pPr>
      <w:r>
        <w:rPr>
          <w:lang w:eastAsia="ja-JP"/>
        </w:rPr>
        <w:t xml:space="preserve">We performed simulations for the full and partial allocations and computed the A-MPR for NS_31. The results are shown in the tables below. </w:t>
      </w:r>
    </w:p>
    <w:p w14:paraId="101D0D03" w14:textId="77777777" w:rsidR="009C67EF" w:rsidRPr="004042DB" w:rsidRDefault="009C67EF" w:rsidP="009C67EF">
      <w:pPr>
        <w:jc w:val="center"/>
        <w:rPr>
          <w:lang w:eastAsia="ja-JP"/>
        </w:rPr>
      </w:pPr>
      <w:r w:rsidRPr="00490881">
        <w:rPr>
          <w:b/>
          <w:bCs/>
          <w:lang w:eastAsia="ja-JP"/>
        </w:rPr>
        <w:t>Table</w:t>
      </w:r>
      <w:r>
        <w:rPr>
          <w:b/>
          <w:bCs/>
          <w:lang w:eastAsia="ja-JP"/>
        </w:rPr>
        <w:t xml:space="preserve"> 6.1.3.4.1.3</w:t>
      </w:r>
      <w:r w:rsidRPr="00490881">
        <w:rPr>
          <w:b/>
          <w:bCs/>
          <w:lang w:eastAsia="ja-JP"/>
        </w:rPr>
        <w:t>: Simulation results for NS_31</w:t>
      </w:r>
      <w:r>
        <w:rPr>
          <w:b/>
          <w:bCs/>
          <w:lang w:eastAsia="ja-JP"/>
        </w:rPr>
        <w:t xml:space="preserve">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A814068" w14:textId="77777777" w:rsidTr="008D1C6C">
        <w:tc>
          <w:tcPr>
            <w:tcW w:w="1001" w:type="dxa"/>
          </w:tcPr>
          <w:p w14:paraId="4588EA0E" w14:textId="77777777" w:rsidR="009C67EF" w:rsidRDefault="009C67EF" w:rsidP="008D1C6C">
            <w:pPr>
              <w:rPr>
                <w:b/>
                <w:bCs/>
                <w:lang w:eastAsia="ja-JP"/>
              </w:rPr>
            </w:pPr>
            <w:r>
              <w:rPr>
                <w:b/>
                <w:bCs/>
                <w:lang w:eastAsia="ja-JP"/>
              </w:rPr>
              <w:t>NS_31 A-MPR</w:t>
            </w:r>
          </w:p>
        </w:tc>
        <w:tc>
          <w:tcPr>
            <w:tcW w:w="1002" w:type="dxa"/>
          </w:tcPr>
          <w:p w14:paraId="3087FD3E" w14:textId="77777777" w:rsidR="009C67EF" w:rsidRDefault="009C67EF" w:rsidP="008D1C6C">
            <w:pPr>
              <w:rPr>
                <w:b/>
                <w:bCs/>
                <w:lang w:eastAsia="ja-JP"/>
              </w:rPr>
            </w:pPr>
            <w:r>
              <w:rPr>
                <w:b/>
                <w:bCs/>
                <w:lang w:eastAsia="ja-JP"/>
              </w:rPr>
              <w:t>20M</w:t>
            </w:r>
          </w:p>
        </w:tc>
        <w:tc>
          <w:tcPr>
            <w:tcW w:w="1002" w:type="dxa"/>
          </w:tcPr>
          <w:p w14:paraId="6C0B0B69" w14:textId="77777777" w:rsidR="009C67EF" w:rsidRDefault="009C67EF" w:rsidP="008D1C6C">
            <w:pPr>
              <w:rPr>
                <w:b/>
                <w:bCs/>
                <w:lang w:eastAsia="ja-JP"/>
              </w:rPr>
            </w:pPr>
            <w:r>
              <w:rPr>
                <w:b/>
                <w:bCs/>
                <w:lang w:eastAsia="ja-JP"/>
              </w:rPr>
              <w:t>20M</w:t>
            </w:r>
          </w:p>
        </w:tc>
        <w:tc>
          <w:tcPr>
            <w:tcW w:w="1002" w:type="dxa"/>
          </w:tcPr>
          <w:p w14:paraId="7EC1BDD1" w14:textId="77777777" w:rsidR="009C67EF" w:rsidRDefault="009C67EF" w:rsidP="008D1C6C">
            <w:pPr>
              <w:rPr>
                <w:b/>
                <w:bCs/>
                <w:lang w:eastAsia="ja-JP"/>
              </w:rPr>
            </w:pPr>
            <w:r>
              <w:rPr>
                <w:b/>
                <w:bCs/>
                <w:lang w:eastAsia="ja-JP"/>
              </w:rPr>
              <w:t>40M</w:t>
            </w:r>
          </w:p>
        </w:tc>
        <w:tc>
          <w:tcPr>
            <w:tcW w:w="1002" w:type="dxa"/>
          </w:tcPr>
          <w:p w14:paraId="699BF2BC" w14:textId="77777777" w:rsidR="009C67EF" w:rsidRDefault="009C67EF" w:rsidP="008D1C6C">
            <w:pPr>
              <w:rPr>
                <w:b/>
                <w:bCs/>
                <w:lang w:eastAsia="ja-JP"/>
              </w:rPr>
            </w:pPr>
            <w:r>
              <w:rPr>
                <w:b/>
                <w:bCs/>
                <w:lang w:eastAsia="ja-JP"/>
              </w:rPr>
              <w:t>40M</w:t>
            </w:r>
          </w:p>
        </w:tc>
        <w:tc>
          <w:tcPr>
            <w:tcW w:w="1002" w:type="dxa"/>
          </w:tcPr>
          <w:p w14:paraId="1EBC0139" w14:textId="77777777" w:rsidR="009C67EF" w:rsidRDefault="009C67EF" w:rsidP="008D1C6C">
            <w:pPr>
              <w:rPr>
                <w:b/>
                <w:bCs/>
                <w:lang w:eastAsia="ja-JP"/>
              </w:rPr>
            </w:pPr>
            <w:r>
              <w:rPr>
                <w:b/>
                <w:bCs/>
                <w:lang w:eastAsia="ja-JP"/>
              </w:rPr>
              <w:t>60M</w:t>
            </w:r>
          </w:p>
        </w:tc>
        <w:tc>
          <w:tcPr>
            <w:tcW w:w="1002" w:type="dxa"/>
          </w:tcPr>
          <w:p w14:paraId="2D87A2E7" w14:textId="77777777" w:rsidR="009C67EF" w:rsidRDefault="009C67EF" w:rsidP="008D1C6C">
            <w:pPr>
              <w:rPr>
                <w:b/>
                <w:bCs/>
                <w:lang w:eastAsia="ja-JP"/>
              </w:rPr>
            </w:pPr>
            <w:r>
              <w:rPr>
                <w:b/>
                <w:bCs/>
                <w:lang w:eastAsia="ja-JP"/>
              </w:rPr>
              <w:t>60M</w:t>
            </w:r>
          </w:p>
        </w:tc>
        <w:tc>
          <w:tcPr>
            <w:tcW w:w="1002" w:type="dxa"/>
          </w:tcPr>
          <w:p w14:paraId="47813E6D" w14:textId="77777777" w:rsidR="009C67EF" w:rsidRDefault="009C67EF" w:rsidP="008D1C6C">
            <w:pPr>
              <w:rPr>
                <w:b/>
                <w:bCs/>
                <w:lang w:eastAsia="ja-JP"/>
              </w:rPr>
            </w:pPr>
            <w:r>
              <w:rPr>
                <w:b/>
                <w:bCs/>
                <w:lang w:eastAsia="ja-JP"/>
              </w:rPr>
              <w:t>80M</w:t>
            </w:r>
          </w:p>
        </w:tc>
        <w:tc>
          <w:tcPr>
            <w:tcW w:w="1002" w:type="dxa"/>
          </w:tcPr>
          <w:p w14:paraId="4444B284" w14:textId="77777777" w:rsidR="009C67EF" w:rsidRDefault="009C67EF" w:rsidP="008D1C6C">
            <w:pPr>
              <w:rPr>
                <w:b/>
                <w:bCs/>
                <w:lang w:eastAsia="ja-JP"/>
              </w:rPr>
            </w:pPr>
            <w:r>
              <w:rPr>
                <w:b/>
                <w:bCs/>
                <w:lang w:eastAsia="ja-JP"/>
              </w:rPr>
              <w:t>80M</w:t>
            </w:r>
          </w:p>
        </w:tc>
      </w:tr>
      <w:tr w:rsidR="009C67EF" w14:paraId="18B7E62A" w14:textId="77777777" w:rsidTr="008D1C6C">
        <w:tc>
          <w:tcPr>
            <w:tcW w:w="1001" w:type="dxa"/>
          </w:tcPr>
          <w:p w14:paraId="6B909013" w14:textId="77777777" w:rsidR="009C67EF" w:rsidRDefault="009C67EF" w:rsidP="008D1C6C">
            <w:pPr>
              <w:rPr>
                <w:b/>
                <w:bCs/>
                <w:lang w:eastAsia="ja-JP"/>
              </w:rPr>
            </w:pPr>
          </w:p>
        </w:tc>
        <w:tc>
          <w:tcPr>
            <w:tcW w:w="1002" w:type="dxa"/>
          </w:tcPr>
          <w:p w14:paraId="23F40EE2" w14:textId="77777777" w:rsidR="009C67EF" w:rsidRDefault="009C67EF" w:rsidP="008D1C6C">
            <w:pPr>
              <w:rPr>
                <w:b/>
                <w:bCs/>
                <w:lang w:eastAsia="ja-JP"/>
              </w:rPr>
            </w:pPr>
            <w:r>
              <w:rPr>
                <w:b/>
                <w:bCs/>
                <w:lang w:eastAsia="ja-JP"/>
              </w:rPr>
              <w:t>Full</w:t>
            </w:r>
          </w:p>
        </w:tc>
        <w:tc>
          <w:tcPr>
            <w:tcW w:w="1002" w:type="dxa"/>
          </w:tcPr>
          <w:p w14:paraId="64EBAFD1" w14:textId="77777777" w:rsidR="009C67EF" w:rsidRDefault="009C67EF" w:rsidP="008D1C6C">
            <w:pPr>
              <w:rPr>
                <w:b/>
                <w:bCs/>
                <w:lang w:eastAsia="ja-JP"/>
              </w:rPr>
            </w:pPr>
            <w:r>
              <w:rPr>
                <w:b/>
                <w:bCs/>
                <w:lang w:eastAsia="ja-JP"/>
              </w:rPr>
              <w:t>Partial</w:t>
            </w:r>
          </w:p>
        </w:tc>
        <w:tc>
          <w:tcPr>
            <w:tcW w:w="1002" w:type="dxa"/>
          </w:tcPr>
          <w:p w14:paraId="40C4DC36" w14:textId="77777777" w:rsidR="009C67EF" w:rsidRDefault="009C67EF" w:rsidP="008D1C6C">
            <w:pPr>
              <w:rPr>
                <w:b/>
                <w:bCs/>
                <w:lang w:eastAsia="ja-JP"/>
              </w:rPr>
            </w:pPr>
            <w:r>
              <w:rPr>
                <w:b/>
                <w:bCs/>
                <w:lang w:eastAsia="ja-JP"/>
              </w:rPr>
              <w:t>Full</w:t>
            </w:r>
          </w:p>
        </w:tc>
        <w:tc>
          <w:tcPr>
            <w:tcW w:w="1002" w:type="dxa"/>
          </w:tcPr>
          <w:p w14:paraId="5B40E40C" w14:textId="77777777" w:rsidR="009C67EF" w:rsidRDefault="009C67EF" w:rsidP="008D1C6C">
            <w:pPr>
              <w:rPr>
                <w:b/>
                <w:bCs/>
                <w:lang w:eastAsia="ja-JP"/>
              </w:rPr>
            </w:pPr>
            <w:r>
              <w:rPr>
                <w:b/>
                <w:bCs/>
                <w:lang w:eastAsia="ja-JP"/>
              </w:rPr>
              <w:t>Partial</w:t>
            </w:r>
          </w:p>
        </w:tc>
        <w:tc>
          <w:tcPr>
            <w:tcW w:w="1002" w:type="dxa"/>
          </w:tcPr>
          <w:p w14:paraId="637997CB" w14:textId="77777777" w:rsidR="009C67EF" w:rsidRDefault="009C67EF" w:rsidP="008D1C6C">
            <w:pPr>
              <w:rPr>
                <w:b/>
                <w:bCs/>
                <w:lang w:eastAsia="ja-JP"/>
              </w:rPr>
            </w:pPr>
            <w:r>
              <w:rPr>
                <w:b/>
                <w:bCs/>
                <w:lang w:eastAsia="ja-JP"/>
              </w:rPr>
              <w:t>Full</w:t>
            </w:r>
          </w:p>
        </w:tc>
        <w:tc>
          <w:tcPr>
            <w:tcW w:w="1002" w:type="dxa"/>
          </w:tcPr>
          <w:p w14:paraId="4AC1351D" w14:textId="77777777" w:rsidR="009C67EF" w:rsidRDefault="009C67EF" w:rsidP="008D1C6C">
            <w:pPr>
              <w:rPr>
                <w:b/>
                <w:bCs/>
                <w:lang w:eastAsia="ja-JP"/>
              </w:rPr>
            </w:pPr>
            <w:r>
              <w:rPr>
                <w:b/>
                <w:bCs/>
                <w:lang w:eastAsia="ja-JP"/>
              </w:rPr>
              <w:t>Partial</w:t>
            </w:r>
          </w:p>
        </w:tc>
        <w:tc>
          <w:tcPr>
            <w:tcW w:w="1002" w:type="dxa"/>
          </w:tcPr>
          <w:p w14:paraId="711F88BA" w14:textId="77777777" w:rsidR="009C67EF" w:rsidRDefault="009C67EF" w:rsidP="008D1C6C">
            <w:pPr>
              <w:rPr>
                <w:b/>
                <w:bCs/>
                <w:lang w:eastAsia="ja-JP"/>
              </w:rPr>
            </w:pPr>
            <w:r>
              <w:rPr>
                <w:b/>
                <w:bCs/>
                <w:lang w:eastAsia="ja-JP"/>
              </w:rPr>
              <w:t>Full</w:t>
            </w:r>
          </w:p>
        </w:tc>
        <w:tc>
          <w:tcPr>
            <w:tcW w:w="1002" w:type="dxa"/>
          </w:tcPr>
          <w:p w14:paraId="61CD36B0" w14:textId="77777777" w:rsidR="009C67EF" w:rsidRDefault="009C67EF" w:rsidP="008D1C6C">
            <w:pPr>
              <w:rPr>
                <w:b/>
                <w:bCs/>
                <w:lang w:eastAsia="ja-JP"/>
              </w:rPr>
            </w:pPr>
            <w:r>
              <w:rPr>
                <w:b/>
                <w:bCs/>
                <w:lang w:eastAsia="ja-JP"/>
              </w:rPr>
              <w:t>Partial</w:t>
            </w:r>
          </w:p>
        </w:tc>
      </w:tr>
      <w:tr w:rsidR="009C67EF" w14:paraId="478771C9" w14:textId="77777777" w:rsidTr="008D1C6C">
        <w:tc>
          <w:tcPr>
            <w:tcW w:w="1001" w:type="dxa"/>
          </w:tcPr>
          <w:p w14:paraId="6205A622" w14:textId="77777777" w:rsidR="009C67EF" w:rsidRDefault="009C67EF" w:rsidP="008D1C6C">
            <w:pPr>
              <w:rPr>
                <w:b/>
                <w:bCs/>
                <w:lang w:eastAsia="ja-JP"/>
              </w:rPr>
            </w:pPr>
            <w:r>
              <w:rPr>
                <w:b/>
                <w:bCs/>
                <w:lang w:eastAsia="ja-JP"/>
              </w:rPr>
              <w:t>QPSK</w:t>
            </w:r>
          </w:p>
        </w:tc>
        <w:tc>
          <w:tcPr>
            <w:tcW w:w="1002" w:type="dxa"/>
          </w:tcPr>
          <w:p w14:paraId="0DC34E21" w14:textId="77777777" w:rsidR="009C67EF" w:rsidRDefault="009C67EF" w:rsidP="008D1C6C">
            <w:pPr>
              <w:rPr>
                <w:b/>
                <w:bCs/>
                <w:lang w:eastAsia="ja-JP"/>
              </w:rPr>
            </w:pPr>
            <w:r>
              <w:rPr>
                <w:lang w:eastAsia="ja-JP"/>
              </w:rPr>
              <w:t>≤ 5.2</w:t>
            </w:r>
          </w:p>
        </w:tc>
        <w:tc>
          <w:tcPr>
            <w:tcW w:w="1002" w:type="dxa"/>
          </w:tcPr>
          <w:p w14:paraId="1899116C" w14:textId="77777777" w:rsidR="009C67EF" w:rsidRDefault="009C67EF" w:rsidP="008D1C6C">
            <w:pPr>
              <w:rPr>
                <w:b/>
                <w:bCs/>
                <w:lang w:eastAsia="ja-JP"/>
              </w:rPr>
            </w:pPr>
            <w:r w:rsidRPr="003F129C">
              <w:rPr>
                <w:lang w:eastAsia="ja-JP"/>
              </w:rPr>
              <w:t xml:space="preserve">≤ </w:t>
            </w:r>
            <w:r>
              <w:rPr>
                <w:lang w:eastAsia="ja-JP"/>
              </w:rPr>
              <w:t>5.7</w:t>
            </w:r>
          </w:p>
        </w:tc>
        <w:tc>
          <w:tcPr>
            <w:tcW w:w="1002" w:type="dxa"/>
          </w:tcPr>
          <w:p w14:paraId="433E1003" w14:textId="77777777" w:rsidR="009C67EF" w:rsidRDefault="009C67EF" w:rsidP="008D1C6C">
            <w:pPr>
              <w:rPr>
                <w:b/>
                <w:bCs/>
                <w:lang w:eastAsia="ja-JP"/>
              </w:rPr>
            </w:pPr>
            <w:r>
              <w:rPr>
                <w:lang w:eastAsia="ja-JP"/>
              </w:rPr>
              <w:t>≤ 8.3</w:t>
            </w:r>
          </w:p>
        </w:tc>
        <w:tc>
          <w:tcPr>
            <w:tcW w:w="1002" w:type="dxa"/>
          </w:tcPr>
          <w:p w14:paraId="3EF90A46" w14:textId="77777777" w:rsidR="009C67EF" w:rsidRDefault="009C67EF" w:rsidP="008D1C6C">
            <w:pPr>
              <w:rPr>
                <w:b/>
                <w:bCs/>
                <w:lang w:eastAsia="ja-JP"/>
              </w:rPr>
            </w:pPr>
            <w:r w:rsidRPr="003F129C">
              <w:rPr>
                <w:lang w:eastAsia="ja-JP"/>
              </w:rPr>
              <w:t xml:space="preserve">≤ </w:t>
            </w:r>
            <w:r>
              <w:rPr>
                <w:lang w:eastAsia="ja-JP"/>
              </w:rPr>
              <w:t>8.6</w:t>
            </w:r>
          </w:p>
        </w:tc>
        <w:tc>
          <w:tcPr>
            <w:tcW w:w="1002" w:type="dxa"/>
          </w:tcPr>
          <w:p w14:paraId="730BE855" w14:textId="77777777" w:rsidR="009C67EF" w:rsidRDefault="009C67EF" w:rsidP="008D1C6C">
            <w:pPr>
              <w:rPr>
                <w:b/>
                <w:bCs/>
                <w:lang w:eastAsia="ja-JP"/>
              </w:rPr>
            </w:pPr>
            <w:r>
              <w:rPr>
                <w:lang w:eastAsia="ja-JP"/>
              </w:rPr>
              <w:t>≤ 8.0</w:t>
            </w:r>
          </w:p>
        </w:tc>
        <w:tc>
          <w:tcPr>
            <w:tcW w:w="1002" w:type="dxa"/>
          </w:tcPr>
          <w:p w14:paraId="2ADCFAF8" w14:textId="77777777" w:rsidR="009C67EF" w:rsidRDefault="009C67EF" w:rsidP="008D1C6C">
            <w:pPr>
              <w:rPr>
                <w:b/>
                <w:bCs/>
                <w:lang w:eastAsia="ja-JP"/>
              </w:rPr>
            </w:pPr>
            <w:r>
              <w:rPr>
                <w:lang w:eastAsia="ja-JP"/>
              </w:rPr>
              <w:t>NA</w:t>
            </w:r>
          </w:p>
        </w:tc>
        <w:tc>
          <w:tcPr>
            <w:tcW w:w="1002" w:type="dxa"/>
          </w:tcPr>
          <w:p w14:paraId="7A94B9C2" w14:textId="77777777" w:rsidR="009C67EF" w:rsidRDefault="009C67EF" w:rsidP="008D1C6C">
            <w:pPr>
              <w:rPr>
                <w:b/>
                <w:bCs/>
                <w:lang w:eastAsia="ja-JP"/>
              </w:rPr>
            </w:pPr>
            <w:r>
              <w:rPr>
                <w:lang w:eastAsia="ja-JP"/>
              </w:rPr>
              <w:t>≤ 8.0</w:t>
            </w:r>
          </w:p>
        </w:tc>
        <w:tc>
          <w:tcPr>
            <w:tcW w:w="1002" w:type="dxa"/>
          </w:tcPr>
          <w:p w14:paraId="36A73420" w14:textId="77777777" w:rsidR="009C67EF" w:rsidRDefault="009C67EF" w:rsidP="008D1C6C">
            <w:pPr>
              <w:rPr>
                <w:b/>
                <w:bCs/>
                <w:lang w:eastAsia="ja-JP"/>
              </w:rPr>
            </w:pPr>
            <w:r w:rsidRPr="003F129C">
              <w:rPr>
                <w:lang w:eastAsia="ja-JP"/>
              </w:rPr>
              <w:t xml:space="preserve">≤ </w:t>
            </w:r>
            <w:r>
              <w:rPr>
                <w:lang w:eastAsia="ja-JP"/>
              </w:rPr>
              <w:t>8.1</w:t>
            </w:r>
          </w:p>
        </w:tc>
      </w:tr>
      <w:tr w:rsidR="009C67EF" w14:paraId="7603DDFA" w14:textId="77777777" w:rsidTr="008D1C6C">
        <w:tc>
          <w:tcPr>
            <w:tcW w:w="1001" w:type="dxa"/>
          </w:tcPr>
          <w:p w14:paraId="322514C5" w14:textId="77777777" w:rsidR="009C67EF" w:rsidRDefault="009C67EF" w:rsidP="008D1C6C">
            <w:pPr>
              <w:rPr>
                <w:b/>
                <w:bCs/>
                <w:lang w:eastAsia="ja-JP"/>
              </w:rPr>
            </w:pPr>
            <w:r>
              <w:rPr>
                <w:b/>
                <w:bCs/>
                <w:lang w:eastAsia="ja-JP"/>
              </w:rPr>
              <w:t>16 QAM</w:t>
            </w:r>
          </w:p>
        </w:tc>
        <w:tc>
          <w:tcPr>
            <w:tcW w:w="1002" w:type="dxa"/>
          </w:tcPr>
          <w:p w14:paraId="539AA0DB" w14:textId="77777777" w:rsidR="009C67EF" w:rsidRDefault="009C67EF" w:rsidP="008D1C6C">
            <w:pPr>
              <w:rPr>
                <w:b/>
                <w:bCs/>
                <w:lang w:eastAsia="ja-JP"/>
              </w:rPr>
            </w:pPr>
            <w:r w:rsidRPr="00A37CFA">
              <w:rPr>
                <w:lang w:eastAsia="ja-JP"/>
              </w:rPr>
              <w:t xml:space="preserve">≤ </w:t>
            </w:r>
            <w:r>
              <w:rPr>
                <w:lang w:eastAsia="ja-JP"/>
              </w:rPr>
              <w:t>5.6</w:t>
            </w:r>
          </w:p>
        </w:tc>
        <w:tc>
          <w:tcPr>
            <w:tcW w:w="1002" w:type="dxa"/>
          </w:tcPr>
          <w:p w14:paraId="6E19E2D9" w14:textId="77777777" w:rsidR="009C67EF" w:rsidRDefault="009C67EF" w:rsidP="008D1C6C">
            <w:pPr>
              <w:rPr>
                <w:b/>
                <w:bCs/>
                <w:lang w:eastAsia="ja-JP"/>
              </w:rPr>
            </w:pPr>
            <w:r w:rsidRPr="003F129C">
              <w:rPr>
                <w:lang w:eastAsia="ja-JP"/>
              </w:rPr>
              <w:t xml:space="preserve">≤ </w:t>
            </w:r>
            <w:r>
              <w:rPr>
                <w:lang w:eastAsia="ja-JP"/>
              </w:rPr>
              <w:t>5.8</w:t>
            </w:r>
          </w:p>
        </w:tc>
        <w:tc>
          <w:tcPr>
            <w:tcW w:w="1002" w:type="dxa"/>
          </w:tcPr>
          <w:p w14:paraId="7220913F"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667105CF" w14:textId="77777777" w:rsidR="009C67EF" w:rsidRDefault="009C67EF" w:rsidP="008D1C6C">
            <w:pPr>
              <w:rPr>
                <w:b/>
                <w:bCs/>
                <w:lang w:eastAsia="ja-JP"/>
              </w:rPr>
            </w:pPr>
            <w:r w:rsidRPr="003F129C">
              <w:rPr>
                <w:lang w:eastAsia="ja-JP"/>
              </w:rPr>
              <w:t xml:space="preserve">≤ </w:t>
            </w:r>
            <w:r>
              <w:rPr>
                <w:lang w:eastAsia="ja-JP"/>
              </w:rPr>
              <w:t>9.0</w:t>
            </w:r>
          </w:p>
        </w:tc>
        <w:tc>
          <w:tcPr>
            <w:tcW w:w="1002" w:type="dxa"/>
          </w:tcPr>
          <w:p w14:paraId="18F8D402"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CEA033B" w14:textId="77777777" w:rsidR="009C67EF" w:rsidRDefault="009C67EF" w:rsidP="008D1C6C">
            <w:pPr>
              <w:rPr>
                <w:b/>
                <w:bCs/>
                <w:lang w:eastAsia="ja-JP"/>
              </w:rPr>
            </w:pPr>
            <w:r>
              <w:rPr>
                <w:lang w:eastAsia="ja-JP"/>
              </w:rPr>
              <w:t>NA</w:t>
            </w:r>
          </w:p>
        </w:tc>
        <w:tc>
          <w:tcPr>
            <w:tcW w:w="1002" w:type="dxa"/>
          </w:tcPr>
          <w:p w14:paraId="588AB23E"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5BE4DD1F" w14:textId="77777777" w:rsidR="009C67EF" w:rsidRDefault="009C67EF" w:rsidP="008D1C6C">
            <w:pPr>
              <w:rPr>
                <w:b/>
                <w:bCs/>
                <w:lang w:eastAsia="ja-JP"/>
              </w:rPr>
            </w:pPr>
            <w:r w:rsidRPr="003F129C">
              <w:rPr>
                <w:lang w:eastAsia="ja-JP"/>
              </w:rPr>
              <w:t xml:space="preserve">≤ </w:t>
            </w:r>
            <w:r>
              <w:rPr>
                <w:lang w:eastAsia="ja-JP"/>
              </w:rPr>
              <w:t>8.3</w:t>
            </w:r>
          </w:p>
        </w:tc>
      </w:tr>
      <w:tr w:rsidR="009C67EF" w14:paraId="249DEBB8" w14:textId="77777777" w:rsidTr="008D1C6C">
        <w:tc>
          <w:tcPr>
            <w:tcW w:w="1001" w:type="dxa"/>
          </w:tcPr>
          <w:p w14:paraId="0D67B95C" w14:textId="77777777" w:rsidR="009C67EF" w:rsidRDefault="009C67EF" w:rsidP="008D1C6C">
            <w:pPr>
              <w:rPr>
                <w:b/>
                <w:bCs/>
                <w:lang w:eastAsia="ja-JP"/>
              </w:rPr>
            </w:pPr>
            <w:r>
              <w:rPr>
                <w:b/>
                <w:bCs/>
                <w:lang w:eastAsia="ja-JP"/>
              </w:rPr>
              <w:t>64 QAM</w:t>
            </w:r>
          </w:p>
        </w:tc>
        <w:tc>
          <w:tcPr>
            <w:tcW w:w="1002" w:type="dxa"/>
          </w:tcPr>
          <w:p w14:paraId="5F3EA383" w14:textId="77777777" w:rsidR="009C67EF" w:rsidRDefault="009C67EF" w:rsidP="008D1C6C">
            <w:pPr>
              <w:rPr>
                <w:b/>
                <w:bCs/>
                <w:lang w:eastAsia="ja-JP"/>
              </w:rPr>
            </w:pPr>
            <w:r w:rsidRPr="00A37CFA">
              <w:rPr>
                <w:lang w:eastAsia="ja-JP"/>
              </w:rPr>
              <w:t xml:space="preserve">≤ </w:t>
            </w:r>
            <w:r>
              <w:rPr>
                <w:lang w:eastAsia="ja-JP"/>
              </w:rPr>
              <w:t>5.5</w:t>
            </w:r>
          </w:p>
        </w:tc>
        <w:tc>
          <w:tcPr>
            <w:tcW w:w="1002" w:type="dxa"/>
          </w:tcPr>
          <w:p w14:paraId="0113AF10" w14:textId="77777777" w:rsidR="009C67EF" w:rsidRDefault="009C67EF" w:rsidP="008D1C6C">
            <w:pPr>
              <w:rPr>
                <w:b/>
                <w:bCs/>
                <w:lang w:eastAsia="ja-JP"/>
              </w:rPr>
            </w:pPr>
            <w:r w:rsidRPr="003F129C">
              <w:rPr>
                <w:lang w:eastAsia="ja-JP"/>
              </w:rPr>
              <w:t xml:space="preserve">≤ </w:t>
            </w:r>
            <w:r>
              <w:rPr>
                <w:lang w:eastAsia="ja-JP"/>
              </w:rPr>
              <w:t>6.0</w:t>
            </w:r>
          </w:p>
        </w:tc>
        <w:tc>
          <w:tcPr>
            <w:tcW w:w="1002" w:type="dxa"/>
          </w:tcPr>
          <w:p w14:paraId="6B2F9D73"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CB83E2A" w14:textId="77777777" w:rsidR="009C67EF" w:rsidRDefault="009C67EF" w:rsidP="008D1C6C">
            <w:pPr>
              <w:rPr>
                <w:b/>
                <w:bCs/>
                <w:lang w:eastAsia="ja-JP"/>
              </w:rPr>
            </w:pPr>
            <w:r w:rsidRPr="003F129C">
              <w:rPr>
                <w:lang w:eastAsia="ja-JP"/>
              </w:rPr>
              <w:t xml:space="preserve">≤ </w:t>
            </w:r>
            <w:r>
              <w:rPr>
                <w:lang w:eastAsia="ja-JP"/>
              </w:rPr>
              <w:t>9.3</w:t>
            </w:r>
          </w:p>
        </w:tc>
        <w:tc>
          <w:tcPr>
            <w:tcW w:w="1002" w:type="dxa"/>
          </w:tcPr>
          <w:p w14:paraId="63359A29" w14:textId="77777777" w:rsidR="009C67EF" w:rsidRDefault="009C67EF" w:rsidP="008D1C6C">
            <w:pPr>
              <w:rPr>
                <w:b/>
                <w:bCs/>
                <w:lang w:eastAsia="ja-JP"/>
              </w:rPr>
            </w:pPr>
            <w:r w:rsidRPr="00A37CFA">
              <w:rPr>
                <w:lang w:eastAsia="ja-JP"/>
              </w:rPr>
              <w:t xml:space="preserve">≤ </w:t>
            </w:r>
            <w:r>
              <w:rPr>
                <w:lang w:eastAsia="ja-JP"/>
              </w:rPr>
              <w:t>8.1</w:t>
            </w:r>
          </w:p>
        </w:tc>
        <w:tc>
          <w:tcPr>
            <w:tcW w:w="1002" w:type="dxa"/>
          </w:tcPr>
          <w:p w14:paraId="1A680CFC" w14:textId="77777777" w:rsidR="009C67EF" w:rsidRDefault="009C67EF" w:rsidP="008D1C6C">
            <w:pPr>
              <w:rPr>
                <w:b/>
                <w:bCs/>
                <w:lang w:eastAsia="ja-JP"/>
              </w:rPr>
            </w:pPr>
            <w:r>
              <w:rPr>
                <w:lang w:eastAsia="ja-JP"/>
              </w:rPr>
              <w:t>NA</w:t>
            </w:r>
          </w:p>
        </w:tc>
        <w:tc>
          <w:tcPr>
            <w:tcW w:w="1002" w:type="dxa"/>
          </w:tcPr>
          <w:p w14:paraId="24C6DD37" w14:textId="77777777" w:rsidR="009C67EF" w:rsidRDefault="009C67EF" w:rsidP="008D1C6C">
            <w:pPr>
              <w:rPr>
                <w:b/>
                <w:bCs/>
                <w:lang w:eastAsia="ja-JP"/>
              </w:rPr>
            </w:pPr>
            <w:r w:rsidRPr="00A37CFA">
              <w:rPr>
                <w:lang w:eastAsia="ja-JP"/>
              </w:rPr>
              <w:t xml:space="preserve">≤ </w:t>
            </w:r>
            <w:r>
              <w:rPr>
                <w:lang w:eastAsia="ja-JP"/>
              </w:rPr>
              <w:t>8.1</w:t>
            </w:r>
          </w:p>
        </w:tc>
        <w:tc>
          <w:tcPr>
            <w:tcW w:w="1002" w:type="dxa"/>
          </w:tcPr>
          <w:p w14:paraId="7C214D43" w14:textId="77777777" w:rsidR="009C67EF" w:rsidRDefault="009C67EF" w:rsidP="008D1C6C">
            <w:pPr>
              <w:rPr>
                <w:b/>
                <w:bCs/>
                <w:lang w:eastAsia="ja-JP"/>
              </w:rPr>
            </w:pPr>
            <w:r w:rsidRPr="003F129C">
              <w:rPr>
                <w:lang w:eastAsia="ja-JP"/>
              </w:rPr>
              <w:t xml:space="preserve">≤ </w:t>
            </w:r>
            <w:r>
              <w:rPr>
                <w:lang w:eastAsia="ja-JP"/>
              </w:rPr>
              <w:t>8.5</w:t>
            </w:r>
          </w:p>
        </w:tc>
      </w:tr>
      <w:tr w:rsidR="009C67EF" w14:paraId="486AEC5F" w14:textId="77777777" w:rsidTr="008D1C6C">
        <w:tc>
          <w:tcPr>
            <w:tcW w:w="1001" w:type="dxa"/>
          </w:tcPr>
          <w:p w14:paraId="5968A65E" w14:textId="77777777" w:rsidR="009C67EF" w:rsidRDefault="009C67EF" w:rsidP="008D1C6C">
            <w:pPr>
              <w:rPr>
                <w:b/>
                <w:bCs/>
                <w:lang w:eastAsia="ja-JP"/>
              </w:rPr>
            </w:pPr>
            <w:r>
              <w:rPr>
                <w:b/>
                <w:bCs/>
                <w:lang w:eastAsia="ja-JP"/>
              </w:rPr>
              <w:t>256 QAM</w:t>
            </w:r>
          </w:p>
        </w:tc>
        <w:tc>
          <w:tcPr>
            <w:tcW w:w="1002" w:type="dxa"/>
          </w:tcPr>
          <w:p w14:paraId="1EC34AA7" w14:textId="77777777" w:rsidR="009C67EF" w:rsidRDefault="009C67EF" w:rsidP="008D1C6C">
            <w:pPr>
              <w:rPr>
                <w:b/>
                <w:bCs/>
                <w:lang w:eastAsia="ja-JP"/>
              </w:rPr>
            </w:pPr>
            <w:r w:rsidRPr="00A37CFA">
              <w:rPr>
                <w:lang w:eastAsia="ja-JP"/>
              </w:rPr>
              <w:t xml:space="preserve">≤ </w:t>
            </w:r>
            <w:r>
              <w:rPr>
                <w:lang w:eastAsia="ja-JP"/>
              </w:rPr>
              <w:t>5.6</w:t>
            </w:r>
          </w:p>
        </w:tc>
        <w:tc>
          <w:tcPr>
            <w:tcW w:w="1002" w:type="dxa"/>
          </w:tcPr>
          <w:p w14:paraId="4513AEBA" w14:textId="77777777" w:rsidR="009C67EF" w:rsidRDefault="009C67EF" w:rsidP="008D1C6C">
            <w:pPr>
              <w:rPr>
                <w:b/>
                <w:bCs/>
                <w:lang w:eastAsia="ja-JP"/>
              </w:rPr>
            </w:pPr>
            <w:r w:rsidRPr="003F129C">
              <w:rPr>
                <w:lang w:eastAsia="ja-JP"/>
              </w:rPr>
              <w:t xml:space="preserve">≤ </w:t>
            </w:r>
            <w:r>
              <w:rPr>
                <w:lang w:eastAsia="ja-JP"/>
              </w:rPr>
              <w:t>5.9</w:t>
            </w:r>
          </w:p>
        </w:tc>
        <w:tc>
          <w:tcPr>
            <w:tcW w:w="1002" w:type="dxa"/>
          </w:tcPr>
          <w:p w14:paraId="1F22E90B"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9530BD0" w14:textId="77777777" w:rsidR="009C67EF" w:rsidRDefault="009C67EF" w:rsidP="008D1C6C">
            <w:pPr>
              <w:rPr>
                <w:b/>
                <w:bCs/>
                <w:lang w:eastAsia="ja-JP"/>
              </w:rPr>
            </w:pPr>
            <w:r w:rsidRPr="003F129C">
              <w:rPr>
                <w:lang w:eastAsia="ja-JP"/>
              </w:rPr>
              <w:t xml:space="preserve">≤ </w:t>
            </w:r>
            <w:r>
              <w:rPr>
                <w:lang w:eastAsia="ja-JP"/>
              </w:rPr>
              <w:t>9.5</w:t>
            </w:r>
          </w:p>
        </w:tc>
        <w:tc>
          <w:tcPr>
            <w:tcW w:w="1002" w:type="dxa"/>
          </w:tcPr>
          <w:p w14:paraId="21F8E29C"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641A4F6A" w14:textId="77777777" w:rsidR="009C67EF" w:rsidRDefault="009C67EF" w:rsidP="008D1C6C">
            <w:pPr>
              <w:rPr>
                <w:b/>
                <w:bCs/>
                <w:lang w:eastAsia="ja-JP"/>
              </w:rPr>
            </w:pPr>
            <w:r>
              <w:rPr>
                <w:lang w:eastAsia="ja-JP"/>
              </w:rPr>
              <w:t>NA</w:t>
            </w:r>
          </w:p>
        </w:tc>
        <w:tc>
          <w:tcPr>
            <w:tcW w:w="1002" w:type="dxa"/>
          </w:tcPr>
          <w:p w14:paraId="6065800E"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30EE7E2A" w14:textId="77777777" w:rsidR="009C67EF" w:rsidRDefault="009C67EF" w:rsidP="008D1C6C">
            <w:pPr>
              <w:rPr>
                <w:b/>
                <w:bCs/>
                <w:lang w:eastAsia="ja-JP"/>
              </w:rPr>
            </w:pPr>
            <w:r w:rsidRPr="003F129C">
              <w:rPr>
                <w:lang w:eastAsia="ja-JP"/>
              </w:rPr>
              <w:t xml:space="preserve">≤ </w:t>
            </w:r>
            <w:r>
              <w:rPr>
                <w:lang w:eastAsia="ja-JP"/>
              </w:rPr>
              <w:t>8.5</w:t>
            </w:r>
          </w:p>
        </w:tc>
      </w:tr>
    </w:tbl>
    <w:p w14:paraId="48FACD8E" w14:textId="77777777" w:rsidR="009C67EF" w:rsidRPr="00490881" w:rsidRDefault="009C67EF" w:rsidP="009C67EF">
      <w:pPr>
        <w:rPr>
          <w:lang w:eastAsia="ja-JP"/>
        </w:rPr>
      </w:pPr>
    </w:p>
    <w:p w14:paraId="58ACA0A5" w14:textId="77777777" w:rsidR="009C67EF" w:rsidRPr="004042DB" w:rsidRDefault="009C67EF" w:rsidP="009C67EF">
      <w:pPr>
        <w:rPr>
          <w:lang w:eastAsia="ja-JP"/>
        </w:rPr>
      </w:pPr>
      <w:r w:rsidRPr="004042DB">
        <w:rPr>
          <w:lang w:eastAsia="ja-JP"/>
        </w:rPr>
        <w:t>The power class 5 PSSCH A-MPR in the table should be considered in the discussion of MPR requirements.</w:t>
      </w:r>
    </w:p>
    <w:p w14:paraId="719BAE88" w14:textId="77777777" w:rsidR="009C67EF" w:rsidRPr="004042DB" w:rsidRDefault="009C67EF" w:rsidP="009C67EF"/>
    <w:p w14:paraId="7C839A61" w14:textId="77777777" w:rsidR="009C67EF" w:rsidRDefault="009C67EF" w:rsidP="009C67EF">
      <w:pPr>
        <w:pStyle w:val="5"/>
        <w:rPr>
          <w:rFonts w:cs="Arial"/>
          <w:b/>
          <w:szCs w:val="22"/>
        </w:rPr>
      </w:pPr>
      <w:bookmarkStart w:id="664" w:name="_Toc144392061"/>
      <w:r w:rsidRPr="00F75613">
        <w:rPr>
          <w:rFonts w:cs="Arial"/>
          <w:szCs w:val="22"/>
        </w:rPr>
        <w:t>6.1.3.4.2</w:t>
      </w:r>
      <w:r w:rsidRPr="00F75613">
        <w:rPr>
          <w:rFonts w:cs="Arial"/>
          <w:szCs w:val="22"/>
        </w:rPr>
        <w:tab/>
        <w:t>A-MPR for S-SSB transmission</w:t>
      </w:r>
      <w:bookmarkEnd w:id="664"/>
    </w:p>
    <w:p w14:paraId="5FC6688F" w14:textId="77777777" w:rsidR="009C67EF" w:rsidRDefault="009C67EF" w:rsidP="009C67EF">
      <w:pPr>
        <w:pStyle w:val="5"/>
        <w:rPr>
          <w:rFonts w:cs="Arial"/>
          <w:b/>
          <w:szCs w:val="22"/>
        </w:rPr>
      </w:pPr>
      <w:r w:rsidRPr="00F75613">
        <w:rPr>
          <w:rFonts w:cs="Arial"/>
          <w:szCs w:val="22"/>
        </w:rPr>
        <w:t>6.1.</w:t>
      </w:r>
      <w:r>
        <w:rPr>
          <w:rFonts w:cs="Arial"/>
          <w:szCs w:val="22"/>
        </w:rPr>
        <w:t>3.4.2.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9A61063"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NS_31, Table </w:t>
      </w:r>
      <w:r>
        <w:rPr>
          <w:rFonts w:eastAsiaTheme="minorEastAsia"/>
          <w:lang w:val="en-US" w:eastAsia="ko-KR"/>
        </w:rPr>
        <w:t>6.1.3.4.2.1-1</w:t>
      </w:r>
      <w:r w:rsidRPr="000C68ED">
        <w:rPr>
          <w:rFonts w:eastAsiaTheme="minorEastAsia"/>
          <w:lang w:val="en-US" w:eastAsia="ko-KR"/>
        </w:rPr>
        <w:t xml:space="preserve"> and Figure </w:t>
      </w:r>
      <w:r>
        <w:rPr>
          <w:rFonts w:eastAsiaTheme="minorEastAsia"/>
          <w:lang w:val="en-US" w:eastAsia="ko-KR"/>
        </w:rPr>
        <w:t>6.1.3.4.2.1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52CF8905" w14:textId="77777777" w:rsidR="009C67EF" w:rsidRPr="000C68ED" w:rsidRDefault="009C67EF" w:rsidP="009C67EF">
      <w:pPr>
        <w:pStyle w:val="af8"/>
        <w:rPr>
          <w:lang w:val="en-US"/>
        </w:rPr>
      </w:pPr>
    </w:p>
    <w:p w14:paraId="7EC86399" w14:textId="77777777" w:rsidR="009C67EF" w:rsidRPr="00E5734C" w:rsidRDefault="009C67EF" w:rsidP="009C67EF">
      <w:pPr>
        <w:pStyle w:val="af8"/>
        <w:rPr>
          <w:lang w:val="en-US" w:eastAsia="ko-KR"/>
        </w:rPr>
      </w:pPr>
    </w:p>
    <w:p w14:paraId="68A1DC2A"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24883391"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A150B9">
        <w:rPr>
          <w:rFonts w:ascii="Times New Roman" w:hAnsi="Times New Roman"/>
          <w:lang w:val="en-US"/>
        </w:rPr>
        <w:t>6.1.3.4.2.1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5C78244F" w14:textId="77777777" w:rsidTr="008D1C6C">
        <w:trPr>
          <w:trHeight w:val="266"/>
        </w:trPr>
        <w:tc>
          <w:tcPr>
            <w:tcW w:w="1134" w:type="dxa"/>
            <w:shd w:val="clear" w:color="auto" w:fill="auto"/>
            <w:noWrap/>
            <w:vAlign w:val="center"/>
            <w:hideMark/>
          </w:tcPr>
          <w:p w14:paraId="182F0244"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5E76B435"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0AEC365D"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E50D9"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05E1D"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4ABD"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440B041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A888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7BF0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C8F81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6E174A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44E17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897D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09D7C1D"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AF433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B392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DFA493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D7B0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9C0A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35CF94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0D4BD89" w14:textId="77777777" w:rsidR="009C67EF" w:rsidRPr="004C7DA2" w:rsidRDefault="009C67EF" w:rsidP="008D1C6C">
            <w:pPr>
              <w:spacing w:after="0"/>
              <w:jc w:val="center"/>
              <w:rPr>
                <w:color w:val="000000"/>
                <w:lang w:val="en-US"/>
              </w:rPr>
            </w:pPr>
          </w:p>
        </w:tc>
      </w:tr>
      <w:tr w:rsidR="009C67EF" w:rsidRPr="00491A77" w14:paraId="71D41BCE" w14:textId="77777777" w:rsidTr="008D1C6C">
        <w:trPr>
          <w:trHeight w:val="266"/>
        </w:trPr>
        <w:tc>
          <w:tcPr>
            <w:tcW w:w="1134" w:type="dxa"/>
            <w:shd w:val="clear" w:color="auto" w:fill="auto"/>
            <w:noWrap/>
            <w:vAlign w:val="center"/>
            <w:hideMark/>
          </w:tcPr>
          <w:p w14:paraId="0815C7FD"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6A5EDDB" w14:textId="77777777" w:rsidR="009C67EF" w:rsidRPr="004C7DA2" w:rsidRDefault="009C67EF" w:rsidP="008D1C6C">
            <w:pPr>
              <w:spacing w:after="0"/>
              <w:jc w:val="center"/>
              <w:rPr>
                <w:color w:val="000000"/>
                <w:lang w:val="en-US"/>
              </w:rPr>
            </w:pPr>
            <w:r w:rsidRPr="00674502">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6A2C632" w14:textId="77777777" w:rsidR="009C67EF" w:rsidRPr="004C7DA2" w:rsidRDefault="009C67EF" w:rsidP="008D1C6C">
            <w:pPr>
              <w:spacing w:after="0"/>
              <w:jc w:val="center"/>
              <w:rPr>
                <w:color w:val="000000"/>
                <w:lang w:val="en-US"/>
              </w:rPr>
            </w:pPr>
            <w:r w:rsidRPr="00674502">
              <w:rPr>
                <w:rFonts w:hint="eastAsia"/>
                <w:color w:val="000000"/>
              </w:rPr>
              <w:t>7.90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D9A4BA0" w14:textId="77777777" w:rsidR="009C67EF" w:rsidRPr="004C7DA2" w:rsidRDefault="009C67EF" w:rsidP="008D1C6C">
            <w:pPr>
              <w:spacing w:after="0"/>
              <w:jc w:val="center"/>
              <w:rPr>
                <w:color w:val="000000"/>
                <w:lang w:val="en-US"/>
              </w:rPr>
            </w:pPr>
            <w:r w:rsidRPr="00674502">
              <w:rPr>
                <w:rFonts w:hint="eastAsia"/>
                <w:color w:val="000000"/>
              </w:rPr>
              <w:t>6.82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353FC55" w14:textId="77777777" w:rsidR="009C67EF" w:rsidRPr="004C7DA2" w:rsidRDefault="009C67EF" w:rsidP="008D1C6C">
            <w:pPr>
              <w:spacing w:after="0"/>
              <w:jc w:val="center"/>
              <w:rPr>
                <w:color w:val="000000"/>
                <w:lang w:val="en-US"/>
              </w:rPr>
            </w:pPr>
            <w:r w:rsidRPr="00674502">
              <w:rPr>
                <w:rFonts w:hint="eastAsia"/>
                <w:color w:val="000000"/>
              </w:rPr>
              <w:t>6.81</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78044675"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nil"/>
              <w:left w:val="single" w:sz="4" w:space="0" w:color="auto"/>
              <w:bottom w:val="single" w:sz="4" w:space="0" w:color="auto"/>
              <w:right w:val="nil"/>
            </w:tcBorders>
            <w:shd w:val="clear" w:color="auto" w:fill="auto"/>
            <w:noWrap/>
            <w:vAlign w:val="center"/>
          </w:tcPr>
          <w:p w14:paraId="570FE0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30F54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3DF9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A463D3"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D9633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52CD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99513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CC941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0597D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59C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CD1B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B7CFF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B217C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B4676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937EEE1" w14:textId="77777777" w:rsidR="009C67EF" w:rsidRPr="004C7DA2" w:rsidRDefault="009C67EF" w:rsidP="008D1C6C">
            <w:pPr>
              <w:spacing w:after="0"/>
              <w:jc w:val="center"/>
              <w:rPr>
                <w:color w:val="000000"/>
                <w:lang w:val="en-US"/>
              </w:rPr>
            </w:pPr>
          </w:p>
        </w:tc>
      </w:tr>
      <w:tr w:rsidR="009C67EF" w:rsidRPr="00491A77" w14:paraId="34CED01B" w14:textId="77777777" w:rsidTr="008D1C6C">
        <w:trPr>
          <w:trHeight w:val="266"/>
        </w:trPr>
        <w:tc>
          <w:tcPr>
            <w:tcW w:w="1134" w:type="dxa"/>
            <w:shd w:val="clear" w:color="auto" w:fill="auto"/>
            <w:noWrap/>
            <w:vAlign w:val="center"/>
            <w:hideMark/>
          </w:tcPr>
          <w:p w14:paraId="713BA79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8995281"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4CFEE213"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3CA1E"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DCB3A"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A19E2"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FB438"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39C18C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475B7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8D1DD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5BE24E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9BB34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3965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EAC2D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F418F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3DCD9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056DF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58F24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535B3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5DE58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E08DB37" w14:textId="77777777" w:rsidR="009C67EF" w:rsidRPr="004C7DA2" w:rsidRDefault="009C67EF" w:rsidP="008D1C6C">
            <w:pPr>
              <w:spacing w:after="0"/>
              <w:jc w:val="center"/>
              <w:rPr>
                <w:color w:val="000000"/>
                <w:lang w:val="en-US"/>
              </w:rPr>
            </w:pPr>
          </w:p>
        </w:tc>
      </w:tr>
      <w:tr w:rsidR="009C67EF" w:rsidRPr="00491A77" w14:paraId="01FCD110" w14:textId="77777777" w:rsidTr="008D1C6C">
        <w:trPr>
          <w:trHeight w:val="266"/>
        </w:trPr>
        <w:tc>
          <w:tcPr>
            <w:tcW w:w="1134" w:type="dxa"/>
            <w:shd w:val="clear" w:color="auto" w:fill="auto"/>
            <w:noWrap/>
            <w:vAlign w:val="center"/>
            <w:hideMark/>
          </w:tcPr>
          <w:p w14:paraId="7D1270D9"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7803B41" w14:textId="77777777" w:rsidR="009C67EF" w:rsidRPr="004C7DA2" w:rsidRDefault="009C67EF" w:rsidP="008D1C6C">
            <w:pPr>
              <w:spacing w:after="0"/>
              <w:jc w:val="center"/>
              <w:rPr>
                <w:color w:val="000000"/>
                <w:lang w:val="en-US"/>
              </w:rPr>
            </w:pPr>
            <w:r w:rsidRPr="00674502">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D6E015C" w14:textId="77777777" w:rsidR="009C67EF" w:rsidRPr="004C7DA2" w:rsidRDefault="009C67EF" w:rsidP="008D1C6C">
            <w:pPr>
              <w:spacing w:after="0"/>
              <w:jc w:val="center"/>
              <w:rPr>
                <w:color w:val="000000"/>
                <w:lang w:val="en-US"/>
              </w:rPr>
            </w:pPr>
            <w:r w:rsidRPr="00674502">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036EA9C" w14:textId="77777777" w:rsidR="009C67EF" w:rsidRPr="004C7DA2" w:rsidRDefault="009C67EF" w:rsidP="008D1C6C">
            <w:pPr>
              <w:spacing w:after="0"/>
              <w:jc w:val="center"/>
              <w:rPr>
                <w:color w:val="000000"/>
                <w:lang w:val="en-US"/>
              </w:rPr>
            </w:pPr>
            <w:r w:rsidRPr="00674502">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5D32162" w14:textId="77777777" w:rsidR="009C67EF" w:rsidRPr="004C7DA2" w:rsidRDefault="009C67EF" w:rsidP="008D1C6C">
            <w:pPr>
              <w:spacing w:after="0"/>
              <w:jc w:val="center"/>
              <w:rPr>
                <w:color w:val="000000"/>
                <w:lang w:val="en-US"/>
              </w:rPr>
            </w:pPr>
            <w:r w:rsidRPr="00674502">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FB4AE14" w14:textId="77777777" w:rsidR="009C67EF" w:rsidRPr="004C7DA2" w:rsidRDefault="009C67EF" w:rsidP="008D1C6C">
            <w:pPr>
              <w:spacing w:after="0"/>
              <w:jc w:val="center"/>
              <w:rPr>
                <w:color w:val="000000"/>
                <w:lang w:val="en-US"/>
              </w:rPr>
            </w:pPr>
            <w:r w:rsidRPr="00674502">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1870A50" w14:textId="77777777" w:rsidR="009C67EF" w:rsidRPr="004C7DA2" w:rsidRDefault="009C67EF" w:rsidP="008D1C6C">
            <w:pPr>
              <w:spacing w:after="0"/>
              <w:jc w:val="center"/>
              <w:rPr>
                <w:color w:val="000000"/>
                <w:lang w:val="en-US"/>
              </w:rPr>
            </w:pPr>
            <w:r w:rsidRPr="00674502">
              <w:rPr>
                <w:rFonts w:hint="eastAsia"/>
                <w:color w:val="000000"/>
              </w:rPr>
              <w:t>7.11</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4A358C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990DF1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5CA9227"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755A9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460AF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067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42848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E3995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7E9E6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90DD8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8EFF0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DA5C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1B73B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C340050" w14:textId="77777777" w:rsidR="009C67EF" w:rsidRPr="004C7DA2" w:rsidRDefault="009C67EF" w:rsidP="008D1C6C">
            <w:pPr>
              <w:spacing w:after="0"/>
              <w:jc w:val="center"/>
              <w:rPr>
                <w:color w:val="000000"/>
                <w:lang w:val="en-US"/>
              </w:rPr>
            </w:pPr>
          </w:p>
        </w:tc>
      </w:tr>
      <w:tr w:rsidR="009C67EF" w:rsidRPr="00491A77" w14:paraId="599FEB58" w14:textId="77777777" w:rsidTr="008D1C6C">
        <w:trPr>
          <w:trHeight w:val="266"/>
        </w:trPr>
        <w:tc>
          <w:tcPr>
            <w:tcW w:w="1134" w:type="dxa"/>
            <w:shd w:val="clear" w:color="auto" w:fill="auto"/>
            <w:noWrap/>
            <w:vAlign w:val="center"/>
            <w:hideMark/>
          </w:tcPr>
          <w:p w14:paraId="5AECF7AD"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FE68FC6"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5B268D4C"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71078BCD"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498B2697"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7A545714"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D8D8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75CB"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59DC0"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1A0A5"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C83C"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126A8E0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D7492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1D65B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4D4A29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6EEE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CCD8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934FB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66642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C1D980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65EB057" w14:textId="77777777" w:rsidR="009C67EF" w:rsidRPr="004C7DA2" w:rsidRDefault="009C67EF" w:rsidP="008D1C6C">
            <w:pPr>
              <w:spacing w:after="0"/>
              <w:jc w:val="center"/>
              <w:rPr>
                <w:color w:val="000000"/>
                <w:lang w:val="en-US"/>
              </w:rPr>
            </w:pPr>
          </w:p>
        </w:tc>
      </w:tr>
      <w:tr w:rsidR="009C67EF" w:rsidRPr="00491A77" w14:paraId="4968B2D5" w14:textId="77777777" w:rsidTr="008D1C6C">
        <w:trPr>
          <w:trHeight w:val="266"/>
        </w:trPr>
        <w:tc>
          <w:tcPr>
            <w:tcW w:w="1134" w:type="dxa"/>
            <w:shd w:val="clear" w:color="auto" w:fill="auto"/>
            <w:noWrap/>
            <w:vAlign w:val="center"/>
            <w:hideMark/>
          </w:tcPr>
          <w:p w14:paraId="671484D4"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1938AE82" w14:textId="77777777" w:rsidR="009C67EF" w:rsidRPr="004C7DA2" w:rsidRDefault="009C67EF" w:rsidP="008D1C6C">
            <w:pPr>
              <w:spacing w:after="0"/>
              <w:jc w:val="center"/>
              <w:rPr>
                <w:color w:val="000000"/>
                <w:lang w:val="en-US"/>
              </w:rPr>
            </w:pPr>
            <w:r w:rsidRPr="00674502">
              <w:rPr>
                <w:rFonts w:hint="eastAsia"/>
                <w:color w:val="000000"/>
              </w:rPr>
              <w:t>9.36</w:t>
            </w:r>
          </w:p>
        </w:tc>
        <w:tc>
          <w:tcPr>
            <w:tcW w:w="723" w:type="dxa"/>
            <w:tcBorders>
              <w:top w:val="nil"/>
              <w:left w:val="nil"/>
              <w:bottom w:val="nil"/>
              <w:right w:val="nil"/>
            </w:tcBorders>
            <w:shd w:val="clear" w:color="000000" w:fill="E4E4E4"/>
            <w:noWrap/>
            <w:vAlign w:val="center"/>
          </w:tcPr>
          <w:p w14:paraId="2E8B5D83" w14:textId="77777777" w:rsidR="009C67EF" w:rsidRPr="004C7DA2" w:rsidRDefault="009C67EF" w:rsidP="008D1C6C">
            <w:pPr>
              <w:spacing w:after="0"/>
              <w:jc w:val="center"/>
              <w:rPr>
                <w:color w:val="000000"/>
                <w:lang w:val="en-US"/>
              </w:rPr>
            </w:pPr>
            <w:r w:rsidRPr="00674502">
              <w:rPr>
                <w:rFonts w:hint="eastAsia"/>
                <w:color w:val="000000"/>
              </w:rPr>
              <w:t>7.58</w:t>
            </w:r>
          </w:p>
        </w:tc>
        <w:tc>
          <w:tcPr>
            <w:tcW w:w="723" w:type="dxa"/>
            <w:tcBorders>
              <w:top w:val="nil"/>
              <w:left w:val="nil"/>
              <w:bottom w:val="nil"/>
              <w:right w:val="nil"/>
            </w:tcBorders>
            <w:shd w:val="clear" w:color="000000" w:fill="DADADA"/>
            <w:noWrap/>
            <w:vAlign w:val="center"/>
          </w:tcPr>
          <w:p w14:paraId="338F2B7B" w14:textId="77777777" w:rsidR="009C67EF" w:rsidRPr="004C7DA2" w:rsidRDefault="009C67EF" w:rsidP="008D1C6C">
            <w:pPr>
              <w:spacing w:after="0"/>
              <w:jc w:val="center"/>
              <w:rPr>
                <w:color w:val="000000"/>
                <w:lang w:val="en-US"/>
              </w:rPr>
            </w:pPr>
            <w:r w:rsidRPr="00674502">
              <w:rPr>
                <w:rFonts w:hint="eastAsia"/>
                <w:color w:val="000000"/>
              </w:rPr>
              <w:t>8.19</w:t>
            </w:r>
          </w:p>
        </w:tc>
        <w:tc>
          <w:tcPr>
            <w:tcW w:w="723" w:type="dxa"/>
            <w:tcBorders>
              <w:top w:val="nil"/>
              <w:left w:val="nil"/>
              <w:bottom w:val="nil"/>
              <w:right w:val="nil"/>
            </w:tcBorders>
            <w:shd w:val="clear" w:color="000000" w:fill="EFEFEF"/>
            <w:noWrap/>
            <w:vAlign w:val="center"/>
          </w:tcPr>
          <w:p w14:paraId="1683CCB3"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2" w:type="dxa"/>
            <w:tcBorders>
              <w:top w:val="nil"/>
              <w:left w:val="nil"/>
              <w:bottom w:val="nil"/>
              <w:right w:val="nil"/>
            </w:tcBorders>
            <w:shd w:val="clear" w:color="000000" w:fill="EDEDED"/>
            <w:noWrap/>
            <w:vAlign w:val="center"/>
          </w:tcPr>
          <w:p w14:paraId="5950BFA6" w14:textId="77777777" w:rsidR="009C67EF" w:rsidRPr="004C7DA2" w:rsidRDefault="009C67EF" w:rsidP="008D1C6C">
            <w:pPr>
              <w:spacing w:after="0"/>
              <w:jc w:val="center"/>
              <w:rPr>
                <w:color w:val="000000"/>
                <w:lang w:val="en-US"/>
              </w:rPr>
            </w:pPr>
            <w:r w:rsidRPr="00674502">
              <w:rPr>
                <w:rFonts w:hint="eastAsia"/>
                <w:color w:val="000000"/>
              </w:rPr>
              <w:t>6.69</w:t>
            </w:r>
          </w:p>
        </w:tc>
        <w:tc>
          <w:tcPr>
            <w:tcW w:w="723" w:type="dxa"/>
            <w:tcBorders>
              <w:top w:val="nil"/>
              <w:left w:val="nil"/>
              <w:bottom w:val="nil"/>
              <w:right w:val="nil"/>
            </w:tcBorders>
            <w:shd w:val="clear" w:color="000000" w:fill="FBFBFB"/>
            <w:noWrap/>
            <w:vAlign w:val="center"/>
          </w:tcPr>
          <w:p w14:paraId="09D52E3B" w14:textId="77777777" w:rsidR="009C67EF" w:rsidRPr="004C7DA2" w:rsidRDefault="009C67EF" w:rsidP="008D1C6C">
            <w:pPr>
              <w:spacing w:after="0"/>
              <w:jc w:val="center"/>
              <w:rPr>
                <w:color w:val="000000"/>
                <w:lang w:val="en-US"/>
              </w:rPr>
            </w:pPr>
            <w:r w:rsidRPr="00674502">
              <w:rPr>
                <w:rFonts w:hint="eastAsia"/>
                <w:color w:val="000000"/>
              </w:rPr>
              <w:t>7.21</w:t>
            </w:r>
          </w:p>
        </w:tc>
        <w:tc>
          <w:tcPr>
            <w:tcW w:w="723" w:type="dxa"/>
            <w:tcBorders>
              <w:top w:val="nil"/>
              <w:left w:val="nil"/>
              <w:bottom w:val="nil"/>
              <w:right w:val="nil"/>
            </w:tcBorders>
            <w:shd w:val="clear" w:color="000000" w:fill="F6F6F6"/>
            <w:noWrap/>
            <w:vAlign w:val="center"/>
          </w:tcPr>
          <w:p w14:paraId="525B48A0" w14:textId="77777777" w:rsidR="009C67EF" w:rsidRPr="004C7DA2" w:rsidRDefault="009C67EF" w:rsidP="008D1C6C">
            <w:pPr>
              <w:spacing w:after="0"/>
              <w:jc w:val="center"/>
              <w:rPr>
                <w:color w:val="000000"/>
                <w:lang w:val="en-US"/>
              </w:rPr>
            </w:pPr>
            <w:r w:rsidRPr="00674502">
              <w:rPr>
                <w:rFonts w:hint="eastAsia"/>
                <w:color w:val="000000"/>
              </w:rPr>
              <w:t>4.76</w:t>
            </w:r>
          </w:p>
        </w:tc>
        <w:tc>
          <w:tcPr>
            <w:tcW w:w="723" w:type="dxa"/>
            <w:tcBorders>
              <w:top w:val="nil"/>
              <w:left w:val="nil"/>
              <w:bottom w:val="nil"/>
              <w:right w:val="nil"/>
            </w:tcBorders>
            <w:shd w:val="clear" w:color="000000" w:fill="FEFEFE"/>
            <w:noWrap/>
            <w:vAlign w:val="center"/>
          </w:tcPr>
          <w:p w14:paraId="12FE0F00"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nil"/>
              <w:left w:val="nil"/>
              <w:bottom w:val="nil"/>
              <w:right w:val="nil"/>
            </w:tcBorders>
            <w:shd w:val="clear" w:color="000000" w:fill="DCDCDC"/>
            <w:noWrap/>
            <w:vAlign w:val="center"/>
          </w:tcPr>
          <w:p w14:paraId="3792238E" w14:textId="77777777" w:rsidR="009C67EF" w:rsidRPr="004C7DA2" w:rsidRDefault="009C67EF" w:rsidP="008D1C6C">
            <w:pPr>
              <w:spacing w:after="0"/>
              <w:jc w:val="center"/>
              <w:rPr>
                <w:color w:val="000000"/>
                <w:lang w:val="en-US"/>
              </w:rPr>
            </w:pPr>
            <w:r w:rsidRPr="00674502">
              <w:rPr>
                <w:rFonts w:hint="eastAsia"/>
                <w:color w:val="000000"/>
              </w:rPr>
              <w:t>8.18</w:t>
            </w:r>
          </w:p>
        </w:tc>
        <w:tc>
          <w:tcPr>
            <w:tcW w:w="722" w:type="dxa"/>
            <w:tcBorders>
              <w:top w:val="nil"/>
              <w:left w:val="nil"/>
              <w:bottom w:val="nil"/>
              <w:right w:val="nil"/>
            </w:tcBorders>
            <w:shd w:val="clear" w:color="000000" w:fill="EEEEEE"/>
            <w:noWrap/>
            <w:vAlign w:val="center"/>
          </w:tcPr>
          <w:p w14:paraId="7C6ACD08" w14:textId="77777777" w:rsidR="009C67EF" w:rsidRPr="004C7DA2" w:rsidRDefault="009C67EF" w:rsidP="008D1C6C">
            <w:pPr>
              <w:spacing w:after="0"/>
              <w:jc w:val="center"/>
              <w:rPr>
                <w:color w:val="000000"/>
                <w:lang w:val="en-US"/>
              </w:rPr>
            </w:pPr>
            <w:r w:rsidRPr="00674502">
              <w:rPr>
                <w:rFonts w:hint="eastAsia"/>
                <w:color w:val="000000"/>
              </w:rPr>
              <w:t>6.79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848B2E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805143B"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5E5BEA6"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9CFCE6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42D448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7AB522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27B6AD9"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3BEE80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DD7AB7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5DA7935" w14:textId="77777777" w:rsidR="009C67EF" w:rsidRPr="004C7DA2" w:rsidRDefault="009C67EF" w:rsidP="008D1C6C">
            <w:pPr>
              <w:spacing w:after="0"/>
              <w:jc w:val="center"/>
              <w:rPr>
                <w:color w:val="000000"/>
                <w:lang w:val="en-US"/>
              </w:rPr>
            </w:pPr>
          </w:p>
        </w:tc>
      </w:tr>
      <w:tr w:rsidR="009C67EF" w:rsidRPr="00491A77" w14:paraId="493DAF5C" w14:textId="77777777" w:rsidTr="008D1C6C">
        <w:trPr>
          <w:trHeight w:val="266"/>
        </w:trPr>
        <w:tc>
          <w:tcPr>
            <w:tcW w:w="1134" w:type="dxa"/>
            <w:shd w:val="clear" w:color="auto" w:fill="auto"/>
            <w:noWrap/>
            <w:vAlign w:val="center"/>
            <w:hideMark/>
          </w:tcPr>
          <w:p w14:paraId="50A1614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A1DE112"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4750482E"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DEDE1FA"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5A0328C8"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46406F53"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30FBA7DB"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41635B31"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BAE5074"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129F7"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A893"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6B997"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A9373"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76218"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AF8DA"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9DA2"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132E8"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ACD10"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9D667"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5F12DC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1B50996" w14:textId="77777777" w:rsidR="009C67EF" w:rsidRPr="004C7DA2" w:rsidRDefault="009C67EF" w:rsidP="008D1C6C">
            <w:pPr>
              <w:spacing w:after="0"/>
              <w:jc w:val="center"/>
              <w:rPr>
                <w:color w:val="000000"/>
                <w:lang w:val="en-US"/>
              </w:rPr>
            </w:pPr>
          </w:p>
        </w:tc>
      </w:tr>
      <w:tr w:rsidR="009C67EF" w:rsidRPr="00491A77" w14:paraId="3DD70164" w14:textId="77777777" w:rsidTr="008D1C6C">
        <w:trPr>
          <w:trHeight w:val="266"/>
        </w:trPr>
        <w:tc>
          <w:tcPr>
            <w:tcW w:w="1134" w:type="dxa"/>
            <w:shd w:val="clear" w:color="auto" w:fill="auto"/>
            <w:noWrap/>
            <w:vAlign w:val="center"/>
            <w:hideMark/>
          </w:tcPr>
          <w:p w14:paraId="5E7D3D9A"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5B12D57" w14:textId="77777777" w:rsidR="009C67EF" w:rsidRPr="004C7DA2" w:rsidRDefault="009C67EF" w:rsidP="008D1C6C">
            <w:pPr>
              <w:spacing w:after="0"/>
              <w:jc w:val="center"/>
              <w:rPr>
                <w:color w:val="000000"/>
                <w:lang w:val="en-US"/>
              </w:rPr>
            </w:pPr>
            <w:r w:rsidRPr="00674502">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2527C3" w14:textId="77777777" w:rsidR="009C67EF" w:rsidRPr="004C7DA2" w:rsidRDefault="009C67EF" w:rsidP="008D1C6C">
            <w:pPr>
              <w:spacing w:after="0"/>
              <w:jc w:val="center"/>
              <w:rPr>
                <w:color w:val="000000"/>
                <w:lang w:val="en-US"/>
              </w:rPr>
            </w:pPr>
            <w:r w:rsidRPr="00674502">
              <w:rPr>
                <w:rFonts w:hint="eastAsia"/>
                <w:color w:val="000000"/>
              </w:rPr>
              <w:t>7.41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17356C8" w14:textId="77777777" w:rsidR="009C67EF" w:rsidRPr="004C7DA2" w:rsidRDefault="009C67EF" w:rsidP="008D1C6C">
            <w:pPr>
              <w:spacing w:after="0"/>
              <w:jc w:val="center"/>
              <w:rPr>
                <w:color w:val="000000"/>
                <w:lang w:val="en-US"/>
              </w:rPr>
            </w:pPr>
            <w:r w:rsidRPr="00674502">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D502B5" w14:textId="77777777" w:rsidR="009C67EF" w:rsidRPr="004C7DA2" w:rsidRDefault="009C67EF" w:rsidP="008D1C6C">
            <w:pPr>
              <w:spacing w:after="0"/>
              <w:jc w:val="center"/>
              <w:rPr>
                <w:color w:val="000000"/>
                <w:lang w:val="en-US"/>
              </w:rPr>
            </w:pPr>
            <w:r w:rsidRPr="00674502">
              <w:rPr>
                <w:rFonts w:hint="eastAsia"/>
                <w:color w:val="000000"/>
              </w:rPr>
              <w:t>6.78</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6D5C19A" w14:textId="77777777" w:rsidR="009C67EF" w:rsidRPr="004C7DA2" w:rsidRDefault="009C67EF" w:rsidP="008D1C6C">
            <w:pPr>
              <w:spacing w:after="0"/>
              <w:jc w:val="center"/>
              <w:rPr>
                <w:color w:val="000000"/>
                <w:lang w:val="en-US"/>
              </w:rPr>
            </w:pPr>
            <w:r w:rsidRPr="00674502">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17127B5"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D0D20C5" w14:textId="77777777" w:rsidR="009C67EF" w:rsidRPr="004C7DA2" w:rsidRDefault="009C67EF" w:rsidP="008D1C6C">
            <w:pPr>
              <w:spacing w:after="0"/>
              <w:jc w:val="center"/>
              <w:rPr>
                <w:color w:val="000000"/>
                <w:lang w:val="en-US"/>
              </w:rPr>
            </w:pPr>
            <w:r w:rsidRPr="00674502">
              <w:rPr>
                <w:rFonts w:hint="eastAsia"/>
                <w:color w:val="000000"/>
              </w:rPr>
              <w:t>6.89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BAF137C"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68B67CB" w14:textId="77777777" w:rsidR="009C67EF" w:rsidRPr="004C7DA2" w:rsidRDefault="009C67EF" w:rsidP="008D1C6C">
            <w:pPr>
              <w:spacing w:after="0"/>
              <w:jc w:val="center"/>
              <w:rPr>
                <w:color w:val="000000"/>
                <w:lang w:val="en-US"/>
              </w:rPr>
            </w:pPr>
            <w:r w:rsidRPr="00674502">
              <w:rPr>
                <w:rFonts w:hint="eastAsia"/>
                <w:color w:val="000000"/>
              </w:rPr>
              <w:t>5.98</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D19B83B" w14:textId="77777777" w:rsidR="009C67EF" w:rsidRPr="004C7DA2" w:rsidRDefault="009C67EF" w:rsidP="008D1C6C">
            <w:pPr>
              <w:spacing w:after="0"/>
              <w:jc w:val="center"/>
              <w:rPr>
                <w:color w:val="000000"/>
                <w:lang w:val="en-US"/>
              </w:rPr>
            </w:pPr>
            <w:r w:rsidRPr="00674502">
              <w:rPr>
                <w:rFonts w:hint="eastAsia"/>
                <w:color w:val="000000"/>
              </w:rPr>
              <w:t>4.31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BD6EF9" w14:textId="77777777" w:rsidR="009C67EF" w:rsidRPr="004C7DA2" w:rsidRDefault="009C67EF" w:rsidP="008D1C6C">
            <w:pPr>
              <w:spacing w:after="0"/>
              <w:jc w:val="center"/>
              <w:rPr>
                <w:color w:val="000000"/>
                <w:lang w:val="en-US"/>
              </w:rPr>
            </w:pPr>
            <w:r w:rsidRPr="00674502">
              <w:rPr>
                <w:rFonts w:hint="eastAsia"/>
                <w:color w:val="000000"/>
              </w:rPr>
              <w:t>4.61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457217F" w14:textId="77777777" w:rsidR="009C67EF" w:rsidRPr="004C7DA2" w:rsidRDefault="009C67EF" w:rsidP="008D1C6C">
            <w:pPr>
              <w:spacing w:after="0"/>
              <w:jc w:val="center"/>
              <w:rPr>
                <w:color w:val="000000"/>
                <w:lang w:val="en-US"/>
              </w:rPr>
            </w:pPr>
            <w:r w:rsidRPr="00674502">
              <w:rPr>
                <w:rFonts w:hint="eastAsia"/>
                <w:color w:val="000000"/>
              </w:rPr>
              <w:t>7.12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ACD337" w14:textId="77777777" w:rsidR="009C67EF" w:rsidRPr="004C7DA2" w:rsidRDefault="009C67EF" w:rsidP="008D1C6C">
            <w:pPr>
              <w:spacing w:after="0"/>
              <w:jc w:val="center"/>
              <w:rPr>
                <w:color w:val="000000"/>
                <w:lang w:val="en-US"/>
              </w:rPr>
            </w:pPr>
            <w:r w:rsidRPr="00674502">
              <w:rPr>
                <w:rFonts w:hint="eastAsia"/>
                <w:color w:val="000000"/>
              </w:rPr>
              <w:t>9.04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FA2CC"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0854054" w14:textId="77777777" w:rsidR="009C67EF" w:rsidRPr="004C7DA2" w:rsidRDefault="009C67EF" w:rsidP="008D1C6C">
            <w:pPr>
              <w:spacing w:after="0"/>
              <w:jc w:val="center"/>
              <w:rPr>
                <w:color w:val="000000"/>
                <w:lang w:val="en-US"/>
              </w:rPr>
            </w:pPr>
            <w:r w:rsidRPr="00674502">
              <w:rPr>
                <w:rFonts w:hint="eastAsia"/>
                <w:color w:val="000000"/>
              </w:rPr>
              <w:t>7.85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301B6A7"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3C8D9DF" w14:textId="77777777" w:rsidR="009C67EF" w:rsidRPr="004C7DA2" w:rsidRDefault="009C67EF" w:rsidP="008D1C6C">
            <w:pPr>
              <w:spacing w:after="0"/>
              <w:jc w:val="center"/>
              <w:rPr>
                <w:color w:val="000000"/>
                <w:lang w:val="en-US"/>
              </w:rPr>
            </w:pPr>
            <w:r w:rsidRPr="00674502">
              <w:rPr>
                <w:rFonts w:hint="eastAsia"/>
                <w:color w:val="000000"/>
              </w:rPr>
              <w:t>7.79</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B5AF224" w14:textId="77777777" w:rsidR="009C67EF" w:rsidRPr="004C7DA2" w:rsidRDefault="009C67EF" w:rsidP="008D1C6C">
            <w:pPr>
              <w:spacing w:after="0"/>
              <w:jc w:val="center"/>
              <w:rPr>
                <w:color w:val="000000"/>
                <w:lang w:val="en-US"/>
              </w:rPr>
            </w:pPr>
            <w:r w:rsidRPr="00674502">
              <w:rPr>
                <w:rFonts w:hint="eastAsia"/>
                <w:color w:val="000000"/>
              </w:rPr>
              <w:t>6.47</w:t>
            </w:r>
          </w:p>
        </w:tc>
        <w:tc>
          <w:tcPr>
            <w:tcW w:w="723" w:type="dxa"/>
            <w:tcBorders>
              <w:top w:val="nil"/>
              <w:left w:val="single" w:sz="4" w:space="0" w:color="auto"/>
              <w:bottom w:val="single" w:sz="4" w:space="0" w:color="auto"/>
              <w:right w:val="nil"/>
            </w:tcBorders>
            <w:shd w:val="clear" w:color="auto" w:fill="FFFFFF" w:themeFill="background1"/>
            <w:vAlign w:val="center"/>
          </w:tcPr>
          <w:p w14:paraId="0B08166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505090FC" w14:textId="77777777" w:rsidR="009C67EF" w:rsidRPr="004C7DA2" w:rsidRDefault="009C67EF" w:rsidP="008D1C6C">
            <w:pPr>
              <w:spacing w:after="0"/>
              <w:jc w:val="center"/>
              <w:rPr>
                <w:color w:val="000000"/>
                <w:lang w:val="en-US"/>
              </w:rPr>
            </w:pPr>
          </w:p>
        </w:tc>
      </w:tr>
      <w:tr w:rsidR="009C67EF" w:rsidRPr="00491A77" w14:paraId="26354C0B" w14:textId="77777777" w:rsidTr="008D1C6C">
        <w:trPr>
          <w:trHeight w:val="266"/>
        </w:trPr>
        <w:tc>
          <w:tcPr>
            <w:tcW w:w="1134" w:type="dxa"/>
            <w:shd w:val="clear" w:color="auto" w:fill="auto"/>
            <w:noWrap/>
            <w:vAlign w:val="center"/>
            <w:hideMark/>
          </w:tcPr>
          <w:p w14:paraId="7C5D3E1A"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024776A"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3205DCA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25EF910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729C35AD"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6DC41027"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15AC8E0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17D043C9"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2BC528D3"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45BBDFF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538C2B92"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43707141"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4BB5B60F"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1516496D"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130B8443"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3BDDB184"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42EFF11D"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0A01CF6A"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27EBBE0"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52FA33DA"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63A403DE"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5D650960" w14:textId="77777777" w:rsidTr="008D1C6C">
        <w:trPr>
          <w:trHeight w:val="266"/>
        </w:trPr>
        <w:tc>
          <w:tcPr>
            <w:tcW w:w="1134" w:type="dxa"/>
            <w:shd w:val="clear" w:color="auto" w:fill="auto"/>
            <w:noWrap/>
            <w:vAlign w:val="center"/>
            <w:hideMark/>
          </w:tcPr>
          <w:p w14:paraId="65B30727"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026561C" w14:textId="77777777" w:rsidR="009C67EF" w:rsidRPr="004C7DA2" w:rsidRDefault="009C67EF" w:rsidP="008D1C6C">
            <w:pPr>
              <w:spacing w:after="0"/>
              <w:jc w:val="center"/>
              <w:rPr>
                <w:color w:val="000000"/>
                <w:lang w:val="en-US"/>
              </w:rPr>
            </w:pPr>
            <w:r w:rsidRPr="00674502">
              <w:rPr>
                <w:rFonts w:hint="eastAsia"/>
                <w:color w:val="000000"/>
              </w:rPr>
              <w:t>10.91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9C23C12"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B877ED1" w14:textId="77777777" w:rsidR="009C67EF" w:rsidRPr="004C7DA2" w:rsidRDefault="009C67EF" w:rsidP="008D1C6C">
            <w:pPr>
              <w:spacing w:after="0"/>
              <w:jc w:val="center"/>
              <w:rPr>
                <w:color w:val="000000"/>
                <w:lang w:val="en-US"/>
              </w:rPr>
            </w:pPr>
            <w:r w:rsidRPr="00674502">
              <w:rPr>
                <w:rFonts w:hint="eastAsia"/>
                <w:color w:val="000000"/>
              </w:rPr>
              <w:t>9.59</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818F092"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D1BFF2" w14:textId="77777777" w:rsidR="009C67EF" w:rsidRPr="004C7DA2" w:rsidRDefault="009C67EF" w:rsidP="008D1C6C">
            <w:pPr>
              <w:spacing w:after="0"/>
              <w:jc w:val="center"/>
              <w:rPr>
                <w:color w:val="000000"/>
                <w:lang w:val="en-US"/>
              </w:rPr>
            </w:pPr>
            <w:r w:rsidRPr="00674502">
              <w:rPr>
                <w:rFonts w:hint="eastAsia"/>
                <w:color w:val="000000"/>
              </w:rPr>
              <w:t>9.54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CBD7583" w14:textId="77777777" w:rsidR="009C67EF" w:rsidRPr="004C7DA2" w:rsidRDefault="009C67EF" w:rsidP="008D1C6C">
            <w:pPr>
              <w:spacing w:after="0"/>
              <w:jc w:val="center"/>
              <w:rPr>
                <w:color w:val="000000"/>
                <w:lang w:val="en-US"/>
              </w:rPr>
            </w:pPr>
            <w:r w:rsidRPr="00674502">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B52112F" w14:textId="77777777" w:rsidR="009C67EF" w:rsidRPr="004C7DA2" w:rsidRDefault="009C67EF" w:rsidP="008D1C6C">
            <w:pPr>
              <w:spacing w:after="0"/>
              <w:jc w:val="center"/>
              <w:rPr>
                <w:color w:val="000000"/>
                <w:lang w:val="en-US"/>
              </w:rPr>
            </w:pPr>
            <w:r w:rsidRPr="00674502">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566A15CF" w14:textId="77777777" w:rsidR="009C67EF" w:rsidRPr="004C7DA2" w:rsidRDefault="009C67EF" w:rsidP="008D1C6C">
            <w:pPr>
              <w:spacing w:after="0"/>
              <w:jc w:val="center"/>
              <w:rPr>
                <w:color w:val="000000"/>
                <w:lang w:val="en-US"/>
              </w:rPr>
            </w:pPr>
            <w:r w:rsidRPr="00674502">
              <w:rPr>
                <w:rFonts w:hint="eastAsia"/>
                <w:color w:val="000000"/>
              </w:rPr>
              <w:t>6.53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ED388F5" w14:textId="77777777" w:rsidR="009C67EF" w:rsidRPr="004C7DA2" w:rsidRDefault="009C67EF" w:rsidP="008D1C6C">
            <w:pPr>
              <w:spacing w:after="0"/>
              <w:jc w:val="center"/>
              <w:rPr>
                <w:color w:val="000000"/>
                <w:lang w:val="en-US"/>
              </w:rPr>
            </w:pPr>
            <w:r w:rsidRPr="00674502">
              <w:rPr>
                <w:rFonts w:hint="eastAsia"/>
                <w:color w:val="000000"/>
              </w:rPr>
              <w:t>6.80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39E1EA"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B9CAFB7" w14:textId="77777777" w:rsidR="009C67EF" w:rsidRPr="004C7DA2" w:rsidRDefault="009C67EF" w:rsidP="008D1C6C">
            <w:pPr>
              <w:spacing w:after="0"/>
              <w:jc w:val="center"/>
              <w:rPr>
                <w:color w:val="000000"/>
                <w:lang w:val="en-US"/>
              </w:rPr>
            </w:pPr>
            <w:r w:rsidRPr="00674502">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50DD3EC" w14:textId="77777777" w:rsidR="009C67EF" w:rsidRPr="004C7DA2" w:rsidRDefault="009C67EF" w:rsidP="008D1C6C">
            <w:pPr>
              <w:spacing w:after="0"/>
              <w:jc w:val="center"/>
              <w:rPr>
                <w:color w:val="000000"/>
                <w:lang w:val="en-US"/>
              </w:rPr>
            </w:pPr>
            <w:r w:rsidRPr="00674502">
              <w:rPr>
                <w:rFonts w:hint="eastAsia"/>
                <w:color w:val="000000"/>
              </w:rPr>
              <w:t>4.95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7F9C7" w14:textId="77777777" w:rsidR="009C67EF" w:rsidRPr="004C7DA2" w:rsidRDefault="009C67EF" w:rsidP="008D1C6C">
            <w:pPr>
              <w:spacing w:after="0"/>
              <w:jc w:val="center"/>
              <w:rPr>
                <w:color w:val="000000"/>
                <w:lang w:val="en-US"/>
              </w:rPr>
            </w:pPr>
            <w:r w:rsidRPr="00674502">
              <w:rPr>
                <w:rFonts w:hint="eastAsia"/>
                <w:color w:val="000000"/>
              </w:rPr>
              <w:t>5.66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185F022" w14:textId="77777777" w:rsidR="009C67EF" w:rsidRPr="004C7DA2" w:rsidRDefault="009C67EF" w:rsidP="008D1C6C">
            <w:pPr>
              <w:spacing w:after="0"/>
              <w:jc w:val="center"/>
              <w:rPr>
                <w:color w:val="000000"/>
                <w:lang w:val="en-US"/>
              </w:rPr>
            </w:pPr>
            <w:r w:rsidRPr="00674502">
              <w:rPr>
                <w:rFonts w:hint="eastAsia"/>
                <w:color w:val="000000"/>
              </w:rPr>
              <w:t>4.09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A59FB9A" w14:textId="77777777" w:rsidR="009C67EF" w:rsidRPr="004C7DA2" w:rsidRDefault="009C67EF" w:rsidP="008D1C6C">
            <w:pPr>
              <w:spacing w:after="0"/>
              <w:jc w:val="center"/>
              <w:rPr>
                <w:color w:val="000000"/>
                <w:lang w:val="en-US"/>
              </w:rPr>
            </w:pPr>
            <w:r w:rsidRPr="00674502">
              <w:rPr>
                <w:rFonts w:hint="eastAsia"/>
                <w:color w:val="000000"/>
              </w:rPr>
              <w:t>4.70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162613" w14:textId="77777777" w:rsidR="009C67EF" w:rsidRPr="004C7DA2" w:rsidRDefault="009C67EF" w:rsidP="008D1C6C">
            <w:pPr>
              <w:spacing w:after="0"/>
              <w:jc w:val="center"/>
              <w:rPr>
                <w:color w:val="000000"/>
                <w:lang w:val="en-US"/>
              </w:rPr>
            </w:pPr>
            <w:r w:rsidRPr="00674502">
              <w:rPr>
                <w:rFonts w:hint="eastAsia"/>
                <w:color w:val="000000"/>
              </w:rPr>
              <w:t>7.28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F8CA7" w14:textId="77777777" w:rsidR="009C67EF" w:rsidRPr="004C7DA2" w:rsidRDefault="009C67EF" w:rsidP="008D1C6C">
            <w:pPr>
              <w:spacing w:after="0"/>
              <w:jc w:val="center"/>
              <w:rPr>
                <w:color w:val="000000"/>
                <w:lang w:val="en-US"/>
              </w:rPr>
            </w:pPr>
            <w:r w:rsidRPr="00674502">
              <w:rPr>
                <w:rFonts w:hint="eastAsia"/>
                <w:color w:val="000000"/>
              </w:rPr>
              <w:t>4.56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3D622" w14:textId="77777777" w:rsidR="009C67EF" w:rsidRPr="004C7DA2" w:rsidRDefault="009C67EF" w:rsidP="008D1C6C">
            <w:pPr>
              <w:spacing w:after="0"/>
              <w:jc w:val="center"/>
              <w:rPr>
                <w:color w:val="000000"/>
                <w:lang w:val="en-US"/>
              </w:rPr>
            </w:pPr>
            <w:r w:rsidRPr="00674502">
              <w:rPr>
                <w:rFonts w:hint="eastAsia"/>
                <w:color w:val="000000"/>
              </w:rPr>
              <w:t>7.16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8BAACBE" w14:textId="77777777" w:rsidR="009C67EF" w:rsidRPr="004C7DA2" w:rsidRDefault="009C67EF" w:rsidP="008D1C6C">
            <w:pPr>
              <w:spacing w:after="0"/>
              <w:jc w:val="center"/>
              <w:rPr>
                <w:color w:val="000000"/>
                <w:lang w:val="en-US"/>
              </w:rPr>
            </w:pPr>
            <w:r w:rsidRPr="00674502">
              <w:rPr>
                <w:rFonts w:hint="eastAsia"/>
                <w:color w:val="000000"/>
              </w:rPr>
              <w:t>9.97</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3C81DF6C" w14:textId="77777777" w:rsidR="009C67EF" w:rsidRPr="004C7DA2" w:rsidRDefault="009C67EF" w:rsidP="008D1C6C">
            <w:pPr>
              <w:spacing w:after="0"/>
              <w:jc w:val="center"/>
              <w:rPr>
                <w:color w:val="000000"/>
                <w:lang w:val="en-US"/>
              </w:rPr>
            </w:pPr>
            <w:r w:rsidRPr="00674502">
              <w:rPr>
                <w:rFonts w:hint="eastAsia"/>
                <w:color w:val="000000"/>
              </w:rPr>
              <w:t>7.47</w:t>
            </w:r>
          </w:p>
        </w:tc>
      </w:tr>
      <w:tr w:rsidR="009C67EF" w:rsidRPr="00491A77" w14:paraId="6965A101" w14:textId="77777777" w:rsidTr="008D1C6C">
        <w:trPr>
          <w:trHeight w:val="266"/>
        </w:trPr>
        <w:tc>
          <w:tcPr>
            <w:tcW w:w="1134" w:type="dxa"/>
            <w:shd w:val="clear" w:color="auto" w:fill="auto"/>
            <w:noWrap/>
            <w:vAlign w:val="center"/>
          </w:tcPr>
          <w:p w14:paraId="08258B3C"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35B2ABB"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308AB"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85EC"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AE09"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7807C"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9007F"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4CDE4"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BA828"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EB19D"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0BEE2"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7BED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116AC"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F92EF"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4BB7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943A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58C6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155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8C21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7F9D706"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26BADAB9" w14:textId="77777777" w:rsidR="009C67EF" w:rsidRPr="004C7DA2" w:rsidRDefault="009C67EF" w:rsidP="008D1C6C">
            <w:pPr>
              <w:spacing w:after="0"/>
              <w:jc w:val="center"/>
              <w:rPr>
                <w:color w:val="000000"/>
                <w:lang w:val="en-US"/>
              </w:rPr>
            </w:pPr>
          </w:p>
        </w:tc>
      </w:tr>
      <w:tr w:rsidR="009C67EF" w:rsidRPr="00491A77" w14:paraId="69C12E05" w14:textId="77777777" w:rsidTr="008D1C6C">
        <w:trPr>
          <w:trHeight w:val="266"/>
        </w:trPr>
        <w:tc>
          <w:tcPr>
            <w:tcW w:w="1134" w:type="dxa"/>
            <w:shd w:val="clear" w:color="auto" w:fill="auto"/>
            <w:noWrap/>
            <w:vAlign w:val="center"/>
          </w:tcPr>
          <w:p w14:paraId="7ADE8D3C"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46DD29E3" w14:textId="77777777" w:rsidR="009C67EF" w:rsidRPr="004C7DA2" w:rsidRDefault="009C67EF" w:rsidP="008D1C6C">
            <w:pPr>
              <w:spacing w:after="0"/>
              <w:jc w:val="center"/>
              <w:rPr>
                <w:color w:val="000000"/>
                <w:lang w:val="en-US"/>
              </w:rPr>
            </w:pPr>
            <w:r w:rsidRPr="00674502">
              <w:rPr>
                <w:rFonts w:hint="eastAsia"/>
                <w:color w:val="000000"/>
              </w:rPr>
              <w:t>8.85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D9CC34E"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71FD5901" w14:textId="77777777" w:rsidR="009C67EF" w:rsidRPr="004C7DA2" w:rsidRDefault="009C67EF" w:rsidP="008D1C6C">
            <w:pPr>
              <w:spacing w:after="0"/>
              <w:jc w:val="center"/>
              <w:rPr>
                <w:color w:val="000000"/>
                <w:lang w:val="en-US"/>
              </w:rPr>
            </w:pPr>
            <w:r w:rsidRPr="00674502">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F4C7B1E" w14:textId="77777777" w:rsidR="009C67EF" w:rsidRPr="004C7DA2" w:rsidRDefault="009C67EF" w:rsidP="008D1C6C">
            <w:pPr>
              <w:spacing w:after="0"/>
              <w:jc w:val="center"/>
              <w:rPr>
                <w:color w:val="000000"/>
                <w:lang w:val="en-US"/>
              </w:rPr>
            </w:pPr>
            <w:r w:rsidRPr="00674502">
              <w:rPr>
                <w:rFonts w:hint="eastAsia"/>
                <w:color w:val="000000"/>
              </w:rPr>
              <w:t>6.54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41BFC33" w14:textId="77777777" w:rsidR="009C67EF" w:rsidRPr="004C7DA2" w:rsidRDefault="009C67EF" w:rsidP="008D1C6C">
            <w:pPr>
              <w:spacing w:after="0"/>
              <w:jc w:val="center"/>
              <w:rPr>
                <w:color w:val="000000"/>
                <w:lang w:val="en-US"/>
              </w:rPr>
            </w:pPr>
            <w:r w:rsidRPr="00674502">
              <w:rPr>
                <w:rFonts w:hint="eastAsia"/>
                <w:color w:val="000000"/>
              </w:rPr>
              <w:t>8.62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0A7033F"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234761B" w14:textId="77777777" w:rsidR="009C67EF" w:rsidRPr="004C7DA2" w:rsidRDefault="009C67EF" w:rsidP="008D1C6C">
            <w:pPr>
              <w:spacing w:after="0"/>
              <w:jc w:val="center"/>
              <w:rPr>
                <w:color w:val="000000"/>
                <w:lang w:val="en-US"/>
              </w:rPr>
            </w:pPr>
            <w:r w:rsidRPr="00674502">
              <w:rPr>
                <w:rFonts w:hint="eastAsia"/>
                <w:color w:val="000000"/>
              </w:rPr>
              <w:t>8.80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1A3CB11" w14:textId="77777777" w:rsidR="009C67EF" w:rsidRPr="004C7DA2" w:rsidRDefault="009C67EF" w:rsidP="008D1C6C">
            <w:pPr>
              <w:spacing w:after="0"/>
              <w:jc w:val="center"/>
              <w:rPr>
                <w:color w:val="000000"/>
                <w:lang w:val="en-US"/>
              </w:rPr>
            </w:pPr>
            <w:r w:rsidRPr="00674502">
              <w:rPr>
                <w:rFonts w:hint="eastAsia"/>
                <w:color w:val="000000"/>
              </w:rPr>
              <w:t>5.83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3B21C2D" w14:textId="77777777" w:rsidR="009C67EF" w:rsidRPr="004C7DA2" w:rsidRDefault="009C67EF" w:rsidP="008D1C6C">
            <w:pPr>
              <w:spacing w:after="0"/>
              <w:jc w:val="center"/>
              <w:rPr>
                <w:color w:val="000000"/>
                <w:lang w:val="en-US"/>
              </w:rPr>
            </w:pPr>
            <w:r w:rsidRPr="00674502">
              <w:rPr>
                <w:rFonts w:hint="eastAsia"/>
                <w:color w:val="000000"/>
              </w:rPr>
              <w:t>8.04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EFAB64"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8EC1EB" w14:textId="77777777" w:rsidR="009C67EF" w:rsidRPr="004C7DA2" w:rsidRDefault="009C67EF" w:rsidP="008D1C6C">
            <w:pPr>
              <w:spacing w:after="0"/>
              <w:jc w:val="center"/>
              <w:rPr>
                <w:color w:val="000000"/>
                <w:lang w:val="en-US"/>
              </w:rPr>
            </w:pPr>
            <w:r w:rsidRPr="00674502">
              <w:rPr>
                <w:rFonts w:hint="eastAsia"/>
                <w:color w:val="000000"/>
              </w:rPr>
              <w:t>7.86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2B21CC1"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605F46C" w14:textId="77777777" w:rsidR="009C67EF" w:rsidRPr="004C7DA2" w:rsidRDefault="009C67EF" w:rsidP="008D1C6C">
            <w:pPr>
              <w:spacing w:after="0"/>
              <w:jc w:val="center"/>
              <w:rPr>
                <w:color w:val="000000"/>
                <w:lang w:val="en-US"/>
              </w:rPr>
            </w:pPr>
            <w:r w:rsidRPr="00674502">
              <w:rPr>
                <w:rFonts w:hint="eastAsia"/>
                <w:color w:val="000000"/>
              </w:rPr>
              <w:t>8.13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D7ECB0C" w14:textId="77777777" w:rsidR="009C67EF" w:rsidRPr="004C7DA2" w:rsidRDefault="009C67EF" w:rsidP="008D1C6C">
            <w:pPr>
              <w:spacing w:after="0"/>
              <w:jc w:val="center"/>
              <w:rPr>
                <w:color w:val="000000"/>
                <w:lang w:val="en-US"/>
              </w:rPr>
            </w:pPr>
            <w:r w:rsidRPr="00674502">
              <w:rPr>
                <w:rFonts w:hint="eastAsia"/>
                <w:color w:val="000000"/>
              </w:rPr>
              <w:t>6.49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4404FD8" w14:textId="77777777" w:rsidR="009C67EF" w:rsidRPr="004C7DA2" w:rsidRDefault="009C67EF" w:rsidP="008D1C6C">
            <w:pPr>
              <w:spacing w:after="0"/>
              <w:jc w:val="center"/>
              <w:rPr>
                <w:color w:val="000000"/>
                <w:lang w:val="en-US"/>
              </w:rPr>
            </w:pPr>
            <w:r w:rsidRPr="00674502">
              <w:rPr>
                <w:rFonts w:hint="eastAsia"/>
                <w:color w:val="000000"/>
              </w:rPr>
              <w:t>7.49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243EC0F" w14:textId="77777777" w:rsidR="009C67EF" w:rsidRPr="004C7DA2" w:rsidRDefault="009C67EF" w:rsidP="008D1C6C">
            <w:pPr>
              <w:spacing w:after="0"/>
              <w:jc w:val="center"/>
              <w:rPr>
                <w:color w:val="000000"/>
                <w:lang w:val="en-US"/>
              </w:rPr>
            </w:pPr>
            <w:r w:rsidRPr="00674502">
              <w:rPr>
                <w:rFonts w:hint="eastAsia"/>
                <w:color w:val="000000"/>
              </w:rPr>
              <w:t>6.35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2C3C614" w14:textId="77777777" w:rsidR="009C67EF" w:rsidRPr="004C7DA2" w:rsidRDefault="009C67EF" w:rsidP="008D1C6C">
            <w:pPr>
              <w:spacing w:after="0"/>
              <w:jc w:val="center"/>
              <w:rPr>
                <w:color w:val="000000"/>
                <w:lang w:val="en-US"/>
              </w:rPr>
            </w:pPr>
            <w:r w:rsidRPr="00674502">
              <w:rPr>
                <w:rFonts w:hint="eastAsia"/>
                <w:color w:val="000000"/>
              </w:rPr>
              <w:t>10.15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B92C3CE" w14:textId="77777777" w:rsidR="009C67EF" w:rsidRPr="004C7DA2" w:rsidRDefault="009C67EF" w:rsidP="008D1C6C">
            <w:pPr>
              <w:spacing w:after="0"/>
              <w:jc w:val="center"/>
              <w:rPr>
                <w:color w:val="000000"/>
                <w:lang w:val="en-US"/>
              </w:rPr>
            </w:pPr>
            <w:r w:rsidRPr="00674502">
              <w:rPr>
                <w:rFonts w:hint="eastAsia"/>
                <w:color w:val="000000"/>
              </w:rPr>
              <w:t>6.31</w:t>
            </w:r>
          </w:p>
        </w:tc>
        <w:tc>
          <w:tcPr>
            <w:tcW w:w="723" w:type="dxa"/>
            <w:tcBorders>
              <w:top w:val="nil"/>
              <w:left w:val="single" w:sz="4" w:space="0" w:color="auto"/>
              <w:bottom w:val="nil"/>
              <w:right w:val="nil"/>
            </w:tcBorders>
            <w:shd w:val="clear" w:color="auto" w:fill="auto"/>
            <w:vAlign w:val="center"/>
          </w:tcPr>
          <w:p w14:paraId="786EAE2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91C9D09" w14:textId="77777777" w:rsidR="009C67EF" w:rsidRPr="004C7DA2" w:rsidRDefault="009C67EF" w:rsidP="008D1C6C">
            <w:pPr>
              <w:spacing w:after="0"/>
              <w:jc w:val="center"/>
              <w:rPr>
                <w:color w:val="000000"/>
                <w:lang w:val="en-US"/>
              </w:rPr>
            </w:pPr>
          </w:p>
        </w:tc>
      </w:tr>
    </w:tbl>
    <w:p w14:paraId="330F6828" w14:textId="77777777" w:rsidR="009C67EF" w:rsidRDefault="009C67EF" w:rsidP="009C67EF">
      <w:pPr>
        <w:pStyle w:val="TH"/>
        <w:rPr>
          <w:rFonts w:ascii="Times New Roman" w:hAnsi="Times New Roman"/>
        </w:rPr>
      </w:pPr>
    </w:p>
    <w:p w14:paraId="711BA769"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1461E589" wp14:editId="0AAF7F21">
            <wp:extent cx="7328848" cy="2417406"/>
            <wp:effectExtent l="0" t="0" r="5715" b="2540"/>
            <wp:docPr id="4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9422" cy="2430789"/>
                    </a:xfrm>
                    <a:prstGeom prst="rect">
                      <a:avLst/>
                    </a:prstGeom>
                    <a:solidFill>
                      <a:schemeClr val="bg1"/>
                    </a:solidFill>
                  </pic:spPr>
                </pic:pic>
              </a:graphicData>
            </a:graphic>
          </wp:inline>
        </w:drawing>
      </w:r>
    </w:p>
    <w:p w14:paraId="4CF26207" w14:textId="77777777" w:rsidR="009C67EF"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9A77C31"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09ACDDF9" wp14:editId="47CC49C9">
            <wp:extent cx="7339054" cy="2402184"/>
            <wp:effectExtent l="0" t="0" r="0" b="0"/>
            <wp:docPr id="4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64061" cy="2410369"/>
                    </a:xfrm>
                    <a:prstGeom prst="rect">
                      <a:avLst/>
                    </a:prstGeom>
                    <a:solidFill>
                      <a:schemeClr val="bg1"/>
                    </a:solidFill>
                  </pic:spPr>
                </pic:pic>
              </a:graphicData>
            </a:graphic>
          </wp:inline>
        </w:drawing>
      </w:r>
    </w:p>
    <w:p w14:paraId="79540883" w14:textId="77777777" w:rsidR="009C67EF"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7D789F2"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033783EF" wp14:editId="03CD081F">
            <wp:extent cx="7581332" cy="2487886"/>
            <wp:effectExtent l="0" t="0" r="635" b="8255"/>
            <wp:docPr id="4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2294" cy="2501328"/>
                    </a:xfrm>
                    <a:prstGeom prst="rect">
                      <a:avLst/>
                    </a:prstGeom>
                    <a:solidFill>
                      <a:schemeClr val="bg1"/>
                    </a:solidFill>
                  </pic:spPr>
                </pic:pic>
              </a:graphicData>
            </a:graphic>
          </wp:inline>
        </w:drawing>
      </w:r>
    </w:p>
    <w:p w14:paraId="12D3C23D" w14:textId="77777777" w:rsidR="009C67EF" w:rsidRPr="00D64ED7"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60CF4FE9"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A150B9">
        <w:rPr>
          <w:rFonts w:ascii="Times New Roman" w:hAnsi="Times New Roman"/>
          <w:lang w:val="en-US"/>
        </w:rPr>
        <w:t>6.1.3.4.2.1</w:t>
      </w:r>
      <w:r w:rsidRPr="000C68ED">
        <w:rPr>
          <w:rFonts w:ascii="Times New Roman" w:hAnsi="Times New Roman"/>
          <w:lang w:val="en-US"/>
        </w:rPr>
        <w:t>-</w:t>
      </w:r>
      <w:r>
        <w:rPr>
          <w:rFonts w:ascii="Times New Roman" w:hAnsi="Times New Roman"/>
          <w:lang w:val="en-US"/>
        </w:rPr>
        <w:t>13</w:t>
      </w:r>
      <w:r w:rsidRPr="000C68ED">
        <w:rPr>
          <w:rFonts w:ascii="Times New Roman" w:hAnsi="Times New Roman"/>
          <w:lang w:val="en-US"/>
        </w:rPr>
        <w:t>: NS_31-</w:t>
      </w:r>
      <w:r>
        <w:rPr>
          <w:rFonts w:ascii="Times New Roman" w:hAnsi="Times New Roman"/>
          <w:lang w:val="en-US"/>
        </w:rPr>
        <w:t>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0C398EDD"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72A795F"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A150B9">
        <w:rPr>
          <w:lang w:val="en-US"/>
        </w:rPr>
        <w:t>6.1.3.4.2.1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537EF71F"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A150B9">
        <w:rPr>
          <w:rFonts w:ascii="Times New Roman" w:hAnsi="Times New Roman"/>
          <w:lang w:val="en-US"/>
        </w:rPr>
        <w:t>6.1.3.4.2.1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NS_31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1382D9C" w14:textId="77777777" w:rsidTr="008D1C6C">
        <w:trPr>
          <w:trHeight w:val="237"/>
          <w:jc w:val="center"/>
        </w:trPr>
        <w:tc>
          <w:tcPr>
            <w:tcW w:w="3240" w:type="dxa"/>
            <w:vMerge w:val="restart"/>
            <w:shd w:val="clear" w:color="auto" w:fill="auto"/>
          </w:tcPr>
          <w:p w14:paraId="48DB3049" w14:textId="77777777" w:rsidR="009C67EF" w:rsidRPr="00A1115A" w:rsidRDefault="009C67EF" w:rsidP="008D1C6C">
            <w:pPr>
              <w:pStyle w:val="TAH"/>
            </w:pPr>
          </w:p>
        </w:tc>
        <w:tc>
          <w:tcPr>
            <w:tcW w:w="5670" w:type="dxa"/>
            <w:gridSpan w:val="4"/>
          </w:tcPr>
          <w:p w14:paraId="1BD83A10" w14:textId="77777777" w:rsidR="009C67EF" w:rsidRPr="00A1115A" w:rsidRDefault="009C67EF" w:rsidP="008D1C6C">
            <w:pPr>
              <w:pStyle w:val="TAH"/>
            </w:pPr>
            <w:r w:rsidRPr="00A1115A">
              <w:t>RB Allocation</w:t>
            </w:r>
            <w:r>
              <w:t xml:space="preserve"> </w:t>
            </w:r>
          </w:p>
        </w:tc>
      </w:tr>
      <w:tr w:rsidR="009C67EF" w:rsidRPr="00D70CD0" w14:paraId="5454808D" w14:textId="77777777" w:rsidTr="008D1C6C">
        <w:trPr>
          <w:trHeight w:val="237"/>
          <w:jc w:val="center"/>
        </w:trPr>
        <w:tc>
          <w:tcPr>
            <w:tcW w:w="3240" w:type="dxa"/>
            <w:vMerge/>
            <w:shd w:val="clear" w:color="auto" w:fill="auto"/>
          </w:tcPr>
          <w:p w14:paraId="733AA38B" w14:textId="77777777" w:rsidR="009C67EF" w:rsidRPr="00A1115A" w:rsidRDefault="009C67EF" w:rsidP="008D1C6C">
            <w:pPr>
              <w:pStyle w:val="TAH"/>
            </w:pPr>
          </w:p>
        </w:tc>
        <w:tc>
          <w:tcPr>
            <w:tcW w:w="2790" w:type="dxa"/>
            <w:gridSpan w:val="2"/>
          </w:tcPr>
          <w:p w14:paraId="2BA0FE96"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5A539A54"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56F1D11E" w14:textId="77777777" w:rsidTr="008D1C6C">
        <w:trPr>
          <w:trHeight w:val="237"/>
          <w:jc w:val="center"/>
        </w:trPr>
        <w:tc>
          <w:tcPr>
            <w:tcW w:w="3240" w:type="dxa"/>
            <w:shd w:val="clear" w:color="auto" w:fill="auto"/>
          </w:tcPr>
          <w:p w14:paraId="48D47A9D"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1A70A743"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6ECD8117" w14:textId="77777777" w:rsidR="009C67EF" w:rsidRDefault="009C67EF" w:rsidP="008D1C6C">
            <w:pPr>
              <w:pStyle w:val="TAH"/>
              <w:rPr>
                <w:lang w:eastAsia="ko-KR"/>
              </w:rPr>
            </w:pPr>
            <w:r>
              <w:rPr>
                <w:rFonts w:hint="eastAsia"/>
                <w:lang w:eastAsia="ko-KR"/>
              </w:rPr>
              <w:t>2</w:t>
            </w:r>
          </w:p>
        </w:tc>
        <w:tc>
          <w:tcPr>
            <w:tcW w:w="1440" w:type="dxa"/>
          </w:tcPr>
          <w:p w14:paraId="5CDE41B2"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558B2AB2" w14:textId="77777777" w:rsidR="009C67EF" w:rsidRDefault="009C67EF" w:rsidP="008D1C6C">
            <w:pPr>
              <w:pStyle w:val="TAH"/>
              <w:rPr>
                <w:lang w:eastAsia="ko-KR"/>
              </w:rPr>
            </w:pPr>
            <w:r>
              <w:rPr>
                <w:rFonts w:hint="eastAsia"/>
                <w:lang w:eastAsia="ko-KR"/>
              </w:rPr>
              <w:t>2</w:t>
            </w:r>
          </w:p>
        </w:tc>
      </w:tr>
      <w:tr w:rsidR="009C67EF" w:rsidRPr="00D70CD0" w14:paraId="5DAFBE9B" w14:textId="77777777" w:rsidTr="008D1C6C">
        <w:trPr>
          <w:trHeight w:val="237"/>
          <w:jc w:val="center"/>
        </w:trPr>
        <w:tc>
          <w:tcPr>
            <w:tcW w:w="3240" w:type="dxa"/>
            <w:shd w:val="clear" w:color="auto" w:fill="auto"/>
          </w:tcPr>
          <w:p w14:paraId="15F05FAA" w14:textId="77777777" w:rsidR="009C67EF" w:rsidRPr="00A1115A" w:rsidRDefault="009C67EF" w:rsidP="008D1C6C">
            <w:pPr>
              <w:pStyle w:val="TAH"/>
            </w:pPr>
            <w:r>
              <w:rPr>
                <w:b w:val="0"/>
                <w:bCs/>
                <w:szCs w:val="18"/>
              </w:rPr>
              <w:t>Contiguous sub-band RB sets</w:t>
            </w:r>
          </w:p>
        </w:tc>
        <w:tc>
          <w:tcPr>
            <w:tcW w:w="1395" w:type="dxa"/>
            <w:vAlign w:val="center"/>
          </w:tcPr>
          <w:p w14:paraId="4192C896" w14:textId="77777777" w:rsidR="009C67EF" w:rsidRPr="00625CE6" w:rsidRDefault="009C67EF" w:rsidP="008D1C6C">
            <w:pPr>
              <w:pStyle w:val="TAH"/>
              <w:rPr>
                <w:b w:val="0"/>
                <w:bCs/>
                <w:szCs w:val="18"/>
              </w:rPr>
            </w:pPr>
            <w:r w:rsidRPr="00D5155C">
              <w:rPr>
                <w:rFonts w:hint="eastAsia"/>
                <w:b w:val="0"/>
                <w:bCs/>
                <w:szCs w:val="18"/>
              </w:rPr>
              <w:t>11.05</w:t>
            </w:r>
          </w:p>
        </w:tc>
        <w:tc>
          <w:tcPr>
            <w:tcW w:w="1395" w:type="dxa"/>
            <w:vAlign w:val="center"/>
          </w:tcPr>
          <w:p w14:paraId="3725F570" w14:textId="77777777" w:rsidR="009C67EF" w:rsidRPr="00625CE6" w:rsidRDefault="009C67EF" w:rsidP="008D1C6C">
            <w:pPr>
              <w:pStyle w:val="TAH"/>
              <w:rPr>
                <w:b w:val="0"/>
                <w:bCs/>
                <w:szCs w:val="18"/>
              </w:rPr>
            </w:pPr>
            <w:r w:rsidRPr="00D5155C">
              <w:rPr>
                <w:rFonts w:hint="eastAsia"/>
                <w:b w:val="0"/>
                <w:bCs/>
                <w:szCs w:val="18"/>
              </w:rPr>
              <w:t>7.58</w:t>
            </w:r>
          </w:p>
        </w:tc>
        <w:tc>
          <w:tcPr>
            <w:tcW w:w="1440" w:type="dxa"/>
            <w:vAlign w:val="center"/>
          </w:tcPr>
          <w:p w14:paraId="4645A673" w14:textId="77777777" w:rsidR="009C67EF" w:rsidRPr="00625CE6" w:rsidRDefault="009C67EF" w:rsidP="008D1C6C">
            <w:pPr>
              <w:pStyle w:val="TAH"/>
              <w:rPr>
                <w:b w:val="0"/>
                <w:bCs/>
                <w:szCs w:val="18"/>
              </w:rPr>
            </w:pPr>
            <w:r w:rsidRPr="00D5155C">
              <w:rPr>
                <w:rFonts w:hint="eastAsia"/>
                <w:b w:val="0"/>
                <w:bCs/>
                <w:szCs w:val="18"/>
              </w:rPr>
              <w:t>6.12</w:t>
            </w:r>
          </w:p>
        </w:tc>
        <w:tc>
          <w:tcPr>
            <w:tcW w:w="1440" w:type="dxa"/>
            <w:vAlign w:val="center"/>
          </w:tcPr>
          <w:p w14:paraId="790F5EAB" w14:textId="77777777" w:rsidR="009C67EF" w:rsidRPr="00625CE6" w:rsidRDefault="009C67EF" w:rsidP="008D1C6C">
            <w:pPr>
              <w:pStyle w:val="TAH"/>
              <w:rPr>
                <w:b w:val="0"/>
                <w:bCs/>
                <w:szCs w:val="18"/>
              </w:rPr>
            </w:pPr>
            <w:r w:rsidRPr="00D5155C">
              <w:rPr>
                <w:rFonts w:hint="eastAsia"/>
                <w:b w:val="0"/>
                <w:bCs/>
                <w:szCs w:val="18"/>
              </w:rPr>
              <w:t>7.28</w:t>
            </w:r>
          </w:p>
        </w:tc>
      </w:tr>
      <w:tr w:rsidR="009C67EF" w:rsidRPr="00D70CD0" w14:paraId="4AE68671" w14:textId="77777777" w:rsidTr="008D1C6C">
        <w:trPr>
          <w:trHeight w:val="237"/>
          <w:jc w:val="center"/>
        </w:trPr>
        <w:tc>
          <w:tcPr>
            <w:tcW w:w="3240" w:type="dxa"/>
            <w:shd w:val="clear" w:color="auto" w:fill="auto"/>
          </w:tcPr>
          <w:p w14:paraId="3A301D25" w14:textId="77777777" w:rsidR="009C67EF" w:rsidRPr="00A1115A" w:rsidRDefault="009C67EF" w:rsidP="008D1C6C">
            <w:pPr>
              <w:pStyle w:val="TAH"/>
            </w:pPr>
            <w:r>
              <w:rPr>
                <w:b w:val="0"/>
                <w:bCs/>
                <w:szCs w:val="18"/>
              </w:rPr>
              <w:t>Non-contiguous sub-band RB sets</w:t>
            </w:r>
          </w:p>
        </w:tc>
        <w:tc>
          <w:tcPr>
            <w:tcW w:w="1395" w:type="dxa"/>
            <w:vAlign w:val="center"/>
          </w:tcPr>
          <w:p w14:paraId="62DAF04D" w14:textId="77777777" w:rsidR="009C67EF" w:rsidRPr="00625CE6" w:rsidRDefault="009C67EF" w:rsidP="008D1C6C">
            <w:pPr>
              <w:pStyle w:val="TAH"/>
              <w:rPr>
                <w:b w:val="0"/>
                <w:bCs/>
                <w:szCs w:val="18"/>
              </w:rPr>
            </w:pPr>
            <w:r w:rsidRPr="00D5155C">
              <w:rPr>
                <w:rFonts w:hint="eastAsia"/>
                <w:b w:val="0"/>
                <w:bCs/>
                <w:szCs w:val="18"/>
              </w:rPr>
              <w:t>10.15</w:t>
            </w:r>
          </w:p>
        </w:tc>
        <w:tc>
          <w:tcPr>
            <w:tcW w:w="1395" w:type="dxa"/>
            <w:vAlign w:val="center"/>
          </w:tcPr>
          <w:p w14:paraId="0441AE57" w14:textId="77777777" w:rsidR="009C67EF" w:rsidRPr="00625CE6" w:rsidRDefault="009C67EF" w:rsidP="008D1C6C">
            <w:pPr>
              <w:pStyle w:val="TAH"/>
              <w:rPr>
                <w:b w:val="0"/>
                <w:bCs/>
                <w:szCs w:val="18"/>
              </w:rPr>
            </w:pPr>
            <w:r w:rsidRPr="00D5155C">
              <w:rPr>
                <w:rFonts w:hint="eastAsia"/>
                <w:b w:val="0"/>
                <w:bCs/>
                <w:szCs w:val="18"/>
              </w:rPr>
              <w:t>7.47</w:t>
            </w:r>
          </w:p>
        </w:tc>
        <w:tc>
          <w:tcPr>
            <w:tcW w:w="1440" w:type="dxa"/>
            <w:vAlign w:val="center"/>
          </w:tcPr>
          <w:p w14:paraId="66C9F673" w14:textId="77777777" w:rsidR="009C67EF" w:rsidRPr="00625CE6" w:rsidRDefault="009C67EF" w:rsidP="008D1C6C">
            <w:pPr>
              <w:pStyle w:val="TAH"/>
              <w:rPr>
                <w:b w:val="0"/>
                <w:bCs/>
                <w:szCs w:val="18"/>
              </w:rPr>
            </w:pPr>
            <w:r w:rsidRPr="00D5155C">
              <w:rPr>
                <w:rFonts w:hint="eastAsia"/>
                <w:b w:val="0"/>
                <w:bCs/>
                <w:szCs w:val="18"/>
              </w:rPr>
              <w:t>7.49</w:t>
            </w:r>
          </w:p>
        </w:tc>
        <w:tc>
          <w:tcPr>
            <w:tcW w:w="1440" w:type="dxa"/>
            <w:vAlign w:val="center"/>
          </w:tcPr>
          <w:p w14:paraId="6D00987B" w14:textId="77777777" w:rsidR="009C67EF" w:rsidRPr="00625CE6" w:rsidRDefault="009C67EF" w:rsidP="008D1C6C">
            <w:pPr>
              <w:pStyle w:val="TAH"/>
              <w:rPr>
                <w:b w:val="0"/>
                <w:bCs/>
                <w:szCs w:val="18"/>
              </w:rPr>
            </w:pPr>
            <w:r w:rsidRPr="00D5155C">
              <w:rPr>
                <w:rFonts w:hint="eastAsia"/>
                <w:b w:val="0"/>
                <w:bCs/>
                <w:szCs w:val="18"/>
              </w:rPr>
              <w:t>6.35</w:t>
            </w:r>
          </w:p>
        </w:tc>
      </w:tr>
    </w:tbl>
    <w:p w14:paraId="08C07C4A" w14:textId="77777777" w:rsidR="009C67EF" w:rsidRDefault="009C67EF" w:rsidP="009C67EF">
      <w:pPr>
        <w:pStyle w:val="TH"/>
        <w:rPr>
          <w:rFonts w:ascii="Times New Roman" w:hAnsi="Times New Roman"/>
        </w:rPr>
      </w:pPr>
    </w:p>
    <w:p w14:paraId="5B6CD130"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A150B9">
        <w:rPr>
          <w:lang w:val="en-US"/>
        </w:rPr>
        <w:t>6.1.3.4.2.1</w:t>
      </w:r>
      <w:r>
        <w:rPr>
          <w:rFonts w:eastAsiaTheme="minorEastAsia"/>
          <w:lang w:eastAsia="ko-KR"/>
        </w:rPr>
        <w:t xml:space="preserve">-3 or Table </w:t>
      </w:r>
      <w:r w:rsidRPr="00A150B9">
        <w:rPr>
          <w:lang w:val="en-US"/>
        </w:rPr>
        <w:t>6.1.3.4.2.1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8A20204"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A150B9">
        <w:rPr>
          <w:rFonts w:ascii="Times New Roman" w:hAnsi="Times New Roman"/>
          <w:lang w:val="en-US"/>
        </w:rPr>
        <w:t>6.1.3.4.2.1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NS_31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E94476B" w14:textId="77777777" w:rsidTr="008D1C6C">
        <w:trPr>
          <w:trHeight w:val="237"/>
          <w:jc w:val="center"/>
        </w:trPr>
        <w:tc>
          <w:tcPr>
            <w:tcW w:w="3240" w:type="dxa"/>
            <w:vMerge w:val="restart"/>
            <w:shd w:val="clear" w:color="auto" w:fill="auto"/>
          </w:tcPr>
          <w:p w14:paraId="7A343CA6" w14:textId="77777777" w:rsidR="009C67EF" w:rsidRPr="00A1115A" w:rsidRDefault="009C67EF" w:rsidP="008D1C6C">
            <w:pPr>
              <w:pStyle w:val="TAH"/>
            </w:pPr>
          </w:p>
        </w:tc>
        <w:tc>
          <w:tcPr>
            <w:tcW w:w="5670" w:type="dxa"/>
            <w:gridSpan w:val="4"/>
          </w:tcPr>
          <w:p w14:paraId="4107AD68" w14:textId="77777777" w:rsidR="009C67EF" w:rsidRPr="00A1115A" w:rsidRDefault="009C67EF" w:rsidP="008D1C6C">
            <w:pPr>
              <w:pStyle w:val="TAH"/>
            </w:pPr>
            <w:r w:rsidRPr="00A1115A">
              <w:t>RB Allocation</w:t>
            </w:r>
            <w:r>
              <w:t xml:space="preserve"> </w:t>
            </w:r>
          </w:p>
        </w:tc>
      </w:tr>
      <w:tr w:rsidR="009C67EF" w:rsidRPr="00D70CD0" w14:paraId="61F0FB8C" w14:textId="77777777" w:rsidTr="008D1C6C">
        <w:trPr>
          <w:trHeight w:val="237"/>
          <w:jc w:val="center"/>
        </w:trPr>
        <w:tc>
          <w:tcPr>
            <w:tcW w:w="3240" w:type="dxa"/>
            <w:vMerge/>
            <w:shd w:val="clear" w:color="auto" w:fill="auto"/>
          </w:tcPr>
          <w:p w14:paraId="7984CF80" w14:textId="77777777" w:rsidR="009C67EF" w:rsidRPr="00A1115A" w:rsidRDefault="009C67EF" w:rsidP="008D1C6C">
            <w:pPr>
              <w:pStyle w:val="TAH"/>
            </w:pPr>
          </w:p>
        </w:tc>
        <w:tc>
          <w:tcPr>
            <w:tcW w:w="2790" w:type="dxa"/>
            <w:gridSpan w:val="2"/>
          </w:tcPr>
          <w:p w14:paraId="77195676"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2216DB8A"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060CEDFB" w14:textId="77777777" w:rsidTr="008D1C6C">
        <w:trPr>
          <w:trHeight w:val="237"/>
          <w:jc w:val="center"/>
        </w:trPr>
        <w:tc>
          <w:tcPr>
            <w:tcW w:w="3240" w:type="dxa"/>
            <w:shd w:val="clear" w:color="auto" w:fill="auto"/>
          </w:tcPr>
          <w:p w14:paraId="74EF0F76"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12310766"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7DF58C53" w14:textId="77777777" w:rsidR="009C67EF" w:rsidRDefault="009C67EF" w:rsidP="008D1C6C">
            <w:pPr>
              <w:pStyle w:val="TAH"/>
              <w:rPr>
                <w:lang w:eastAsia="ko-KR"/>
              </w:rPr>
            </w:pPr>
            <w:r>
              <w:rPr>
                <w:rFonts w:hint="eastAsia"/>
                <w:lang w:eastAsia="ko-KR"/>
              </w:rPr>
              <w:t>2</w:t>
            </w:r>
          </w:p>
        </w:tc>
        <w:tc>
          <w:tcPr>
            <w:tcW w:w="1440" w:type="dxa"/>
          </w:tcPr>
          <w:p w14:paraId="501535CD"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58BDD7CE" w14:textId="77777777" w:rsidR="009C67EF" w:rsidRDefault="009C67EF" w:rsidP="008D1C6C">
            <w:pPr>
              <w:pStyle w:val="TAH"/>
              <w:rPr>
                <w:lang w:eastAsia="ko-KR"/>
              </w:rPr>
            </w:pPr>
            <w:r>
              <w:rPr>
                <w:rFonts w:hint="eastAsia"/>
                <w:lang w:eastAsia="ko-KR"/>
              </w:rPr>
              <w:t>2</w:t>
            </w:r>
          </w:p>
        </w:tc>
      </w:tr>
      <w:tr w:rsidR="009C67EF" w:rsidRPr="00D70CD0" w14:paraId="4564BA5B" w14:textId="77777777" w:rsidTr="008D1C6C">
        <w:trPr>
          <w:trHeight w:val="237"/>
          <w:jc w:val="center"/>
        </w:trPr>
        <w:tc>
          <w:tcPr>
            <w:tcW w:w="3240" w:type="dxa"/>
            <w:shd w:val="clear" w:color="auto" w:fill="auto"/>
          </w:tcPr>
          <w:p w14:paraId="39125820" w14:textId="77777777" w:rsidR="009C67EF" w:rsidRPr="00A1115A" w:rsidRDefault="009C67EF" w:rsidP="008D1C6C">
            <w:pPr>
              <w:pStyle w:val="TAH"/>
            </w:pPr>
            <w:r>
              <w:rPr>
                <w:b w:val="0"/>
                <w:bCs/>
                <w:szCs w:val="18"/>
              </w:rPr>
              <w:t>Contiguous sub-band RB sets</w:t>
            </w:r>
          </w:p>
        </w:tc>
        <w:tc>
          <w:tcPr>
            <w:tcW w:w="1395" w:type="dxa"/>
            <w:vAlign w:val="center"/>
          </w:tcPr>
          <w:p w14:paraId="0FCBA855"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13057D27"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549F047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37AB453"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r>
      <w:tr w:rsidR="009C67EF" w:rsidRPr="00D70CD0" w14:paraId="638426B4" w14:textId="77777777" w:rsidTr="008D1C6C">
        <w:trPr>
          <w:trHeight w:val="237"/>
          <w:jc w:val="center"/>
        </w:trPr>
        <w:tc>
          <w:tcPr>
            <w:tcW w:w="3240" w:type="dxa"/>
            <w:shd w:val="clear" w:color="auto" w:fill="auto"/>
          </w:tcPr>
          <w:p w14:paraId="444E059B" w14:textId="77777777" w:rsidR="009C67EF" w:rsidRPr="00A1115A" w:rsidRDefault="009C67EF" w:rsidP="008D1C6C">
            <w:pPr>
              <w:pStyle w:val="TAH"/>
            </w:pPr>
            <w:r>
              <w:rPr>
                <w:b w:val="0"/>
                <w:bCs/>
                <w:szCs w:val="18"/>
              </w:rPr>
              <w:t>Non-contiguous sub-band RB sets</w:t>
            </w:r>
          </w:p>
        </w:tc>
        <w:tc>
          <w:tcPr>
            <w:tcW w:w="1395" w:type="dxa"/>
            <w:vAlign w:val="center"/>
          </w:tcPr>
          <w:p w14:paraId="0039EF44" w14:textId="77777777" w:rsidR="009C67EF" w:rsidRPr="00625CE6" w:rsidRDefault="009C67EF" w:rsidP="008D1C6C">
            <w:pPr>
              <w:pStyle w:val="TAH"/>
              <w:rPr>
                <w:b w:val="0"/>
                <w:bCs/>
                <w:szCs w:val="18"/>
              </w:rPr>
            </w:pPr>
            <w:r w:rsidRPr="008D381B">
              <w:rPr>
                <w:rFonts w:cs="Arial"/>
                <w:b w:val="0"/>
              </w:rPr>
              <w:t xml:space="preserve">≤ </w:t>
            </w:r>
            <w:r w:rsidRPr="00625CE6">
              <w:rPr>
                <w:rFonts w:hint="eastAsia"/>
                <w:b w:val="0"/>
                <w:bCs/>
                <w:szCs w:val="18"/>
              </w:rPr>
              <w:t>1</w:t>
            </w:r>
            <w:r>
              <w:rPr>
                <w:b w:val="0"/>
                <w:bCs/>
                <w:szCs w:val="18"/>
              </w:rPr>
              <w:t>2.5</w:t>
            </w:r>
          </w:p>
        </w:tc>
        <w:tc>
          <w:tcPr>
            <w:tcW w:w="1395" w:type="dxa"/>
            <w:vAlign w:val="center"/>
          </w:tcPr>
          <w:p w14:paraId="499CC30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1DF25CF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5E4BF19" w14:textId="77777777" w:rsidR="009C67EF" w:rsidRPr="00625CE6" w:rsidRDefault="009C67EF" w:rsidP="008D1C6C">
            <w:pPr>
              <w:pStyle w:val="TAH"/>
              <w:rPr>
                <w:b w:val="0"/>
                <w:bCs/>
                <w:szCs w:val="18"/>
              </w:rPr>
            </w:pPr>
            <w:r w:rsidRPr="008D381B">
              <w:rPr>
                <w:rFonts w:cs="Arial"/>
                <w:b w:val="0"/>
              </w:rPr>
              <w:t xml:space="preserve">≤ </w:t>
            </w:r>
            <w:r>
              <w:rPr>
                <w:rFonts w:cs="Arial"/>
                <w:b w:val="0"/>
              </w:rPr>
              <w:t>9.0</w:t>
            </w:r>
          </w:p>
        </w:tc>
      </w:tr>
      <w:tr w:rsidR="009C67EF" w:rsidRPr="00D70CD0" w14:paraId="1B5148AE" w14:textId="77777777" w:rsidTr="008D1C6C">
        <w:trPr>
          <w:trHeight w:val="237"/>
          <w:jc w:val="center"/>
        </w:trPr>
        <w:tc>
          <w:tcPr>
            <w:tcW w:w="8910" w:type="dxa"/>
            <w:gridSpan w:val="5"/>
            <w:shd w:val="clear" w:color="auto" w:fill="auto"/>
          </w:tcPr>
          <w:p w14:paraId="5FCDB4B6"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719A847A" w14:textId="77777777" w:rsidR="009C67EF" w:rsidRDefault="009C67EF" w:rsidP="008D1C6C">
            <w:pPr>
              <w:pStyle w:val="FL"/>
              <w:jc w:val="left"/>
              <w:rPr>
                <w:b w:val="0"/>
                <w:bCs/>
                <w:sz w:val="18"/>
                <w:szCs w:val="18"/>
              </w:rPr>
            </w:pPr>
            <w:r w:rsidRPr="007917A1">
              <w:rPr>
                <w:b w:val="0"/>
                <w:bCs/>
                <w:sz w:val="18"/>
                <w:szCs w:val="18"/>
              </w:rPr>
              <w:t xml:space="preserve">NOTE </w:t>
            </w:r>
            <w:r>
              <w:rPr>
                <w:b w:val="0"/>
                <w:bCs/>
                <w:sz w:val="18"/>
                <w:szCs w:val="18"/>
              </w:rPr>
              <w:t>2</w:t>
            </w:r>
            <w:r w:rsidRPr="007917A1">
              <w:rPr>
                <w:b w:val="0"/>
                <w:bCs/>
                <w:sz w:val="18"/>
                <w:szCs w:val="18"/>
              </w:rPr>
              <w:t>: Applicable for 20 MHz channels centered at the nearest NR-ARFCN corresponding to 5180, 5200, 5220, 5280, 5300, 5320, 5500, 5520, 5540, 5560, 5580, 5600, 5620, 5640, 5660, 5680, 5745, 5765, 5785, and 5805 MHz.</w:t>
            </w:r>
          </w:p>
          <w:p w14:paraId="4FD93EC5" w14:textId="77777777" w:rsidR="009C67EF" w:rsidRPr="000C68ED" w:rsidRDefault="009C67EF" w:rsidP="008D1C6C">
            <w:pPr>
              <w:pStyle w:val="TAN"/>
              <w:rPr>
                <w:lang w:val="en-US"/>
              </w:rPr>
            </w:pPr>
            <w:r w:rsidRPr="000C68ED">
              <w:rPr>
                <w:lang w:val="en-US"/>
              </w:rPr>
              <w:t xml:space="preserve">NOTE </w:t>
            </w:r>
            <w:r>
              <w:rPr>
                <w:lang w:val="en-US"/>
              </w:rPr>
              <w:t>3</w:t>
            </w:r>
            <w:r w:rsidRPr="000C68ED">
              <w:rPr>
                <w:lang w:val="en-US"/>
              </w:rPr>
              <w:t xml:space="preserve">: Applicable for all valid channels and bandwidths other than those enumerated in NOTE </w:t>
            </w:r>
            <w:r>
              <w:rPr>
                <w:lang w:val="en-US"/>
              </w:rPr>
              <w:t>2</w:t>
            </w:r>
            <w:r w:rsidRPr="000C68ED">
              <w:rPr>
                <w:lang w:val="en-US"/>
              </w:rPr>
              <w:t>.</w:t>
            </w:r>
          </w:p>
          <w:p w14:paraId="5C49EE8C" w14:textId="77777777" w:rsidR="009C67EF" w:rsidRPr="009F6531" w:rsidRDefault="009C67EF" w:rsidP="008D1C6C">
            <w:pPr>
              <w:pStyle w:val="FL"/>
              <w:jc w:val="left"/>
              <w:rPr>
                <w:rFonts w:cs="Arial"/>
                <w:b w:val="0"/>
                <w:lang w:val="en-US"/>
              </w:rPr>
            </w:pPr>
          </w:p>
        </w:tc>
      </w:tr>
    </w:tbl>
    <w:p w14:paraId="185DEA32" w14:textId="77777777" w:rsidR="009C67EF" w:rsidRDefault="009C67EF" w:rsidP="009C67EF">
      <w:pPr>
        <w:pStyle w:val="af8"/>
        <w:rPr>
          <w:lang w:val="en-US"/>
        </w:rPr>
      </w:pPr>
    </w:p>
    <w:p w14:paraId="65EE2F5E"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A150B9">
        <w:rPr>
          <w:rFonts w:ascii="Times New Roman" w:hAnsi="Times New Roman"/>
          <w:lang w:val="en-US"/>
        </w:rPr>
        <w:t>6.1.3.4.2.1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NS_31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705A823E" w14:textId="77777777" w:rsidTr="008D1C6C">
        <w:trPr>
          <w:trHeight w:val="237"/>
          <w:jc w:val="center"/>
        </w:trPr>
        <w:tc>
          <w:tcPr>
            <w:tcW w:w="3240" w:type="dxa"/>
            <w:vMerge w:val="restart"/>
            <w:shd w:val="clear" w:color="auto" w:fill="auto"/>
          </w:tcPr>
          <w:p w14:paraId="7D9C139E" w14:textId="77777777" w:rsidR="009C67EF" w:rsidRPr="00A1115A" w:rsidRDefault="009C67EF" w:rsidP="008D1C6C">
            <w:pPr>
              <w:pStyle w:val="TAH"/>
            </w:pPr>
          </w:p>
        </w:tc>
        <w:tc>
          <w:tcPr>
            <w:tcW w:w="5670" w:type="dxa"/>
            <w:gridSpan w:val="4"/>
          </w:tcPr>
          <w:p w14:paraId="67A998DF" w14:textId="77777777" w:rsidR="009C67EF" w:rsidRPr="00A1115A" w:rsidRDefault="009C67EF" w:rsidP="008D1C6C">
            <w:pPr>
              <w:pStyle w:val="TAH"/>
            </w:pPr>
            <w:r w:rsidRPr="00A1115A">
              <w:t>RB Allocation</w:t>
            </w:r>
            <w:r>
              <w:t xml:space="preserve"> </w:t>
            </w:r>
          </w:p>
        </w:tc>
      </w:tr>
      <w:tr w:rsidR="009C67EF" w:rsidRPr="00D70CD0" w14:paraId="74795905" w14:textId="77777777" w:rsidTr="008D1C6C">
        <w:trPr>
          <w:trHeight w:val="237"/>
          <w:jc w:val="center"/>
        </w:trPr>
        <w:tc>
          <w:tcPr>
            <w:tcW w:w="3240" w:type="dxa"/>
            <w:vMerge/>
            <w:shd w:val="clear" w:color="auto" w:fill="auto"/>
          </w:tcPr>
          <w:p w14:paraId="5B437F8E" w14:textId="77777777" w:rsidR="009C67EF" w:rsidRPr="00A1115A" w:rsidRDefault="009C67EF" w:rsidP="008D1C6C">
            <w:pPr>
              <w:pStyle w:val="TAH"/>
            </w:pPr>
          </w:p>
        </w:tc>
        <w:tc>
          <w:tcPr>
            <w:tcW w:w="2790" w:type="dxa"/>
            <w:gridSpan w:val="2"/>
          </w:tcPr>
          <w:p w14:paraId="47814E51"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6A64A33"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082AA97F" w14:textId="77777777" w:rsidTr="008D1C6C">
        <w:trPr>
          <w:trHeight w:val="237"/>
          <w:jc w:val="center"/>
        </w:trPr>
        <w:tc>
          <w:tcPr>
            <w:tcW w:w="3240" w:type="dxa"/>
            <w:shd w:val="clear" w:color="auto" w:fill="auto"/>
          </w:tcPr>
          <w:p w14:paraId="6E59147E"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6A741364"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218D9A5" w14:textId="77777777" w:rsidR="009C67EF" w:rsidRDefault="009C67EF" w:rsidP="008D1C6C">
            <w:pPr>
              <w:pStyle w:val="TAH"/>
              <w:rPr>
                <w:lang w:eastAsia="ko-KR"/>
              </w:rPr>
            </w:pPr>
            <w:r>
              <w:rPr>
                <w:rFonts w:hint="eastAsia"/>
                <w:lang w:eastAsia="ko-KR"/>
              </w:rPr>
              <w:t>2</w:t>
            </w:r>
          </w:p>
        </w:tc>
        <w:tc>
          <w:tcPr>
            <w:tcW w:w="1440" w:type="dxa"/>
          </w:tcPr>
          <w:p w14:paraId="0E623B27"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69840116" w14:textId="77777777" w:rsidR="009C67EF" w:rsidRDefault="009C67EF" w:rsidP="008D1C6C">
            <w:pPr>
              <w:pStyle w:val="TAH"/>
              <w:rPr>
                <w:lang w:eastAsia="ko-KR"/>
              </w:rPr>
            </w:pPr>
            <w:r>
              <w:rPr>
                <w:rFonts w:hint="eastAsia"/>
                <w:lang w:eastAsia="ko-KR"/>
              </w:rPr>
              <w:t>2</w:t>
            </w:r>
          </w:p>
        </w:tc>
      </w:tr>
      <w:tr w:rsidR="009C67EF" w:rsidRPr="00D70CD0" w14:paraId="4CC32EE5" w14:textId="77777777" w:rsidTr="008D1C6C">
        <w:trPr>
          <w:trHeight w:val="237"/>
          <w:jc w:val="center"/>
        </w:trPr>
        <w:tc>
          <w:tcPr>
            <w:tcW w:w="3240" w:type="dxa"/>
            <w:shd w:val="clear" w:color="auto" w:fill="auto"/>
          </w:tcPr>
          <w:p w14:paraId="67B53451" w14:textId="77777777" w:rsidR="009C67EF" w:rsidRPr="00A1115A" w:rsidRDefault="009C67EF" w:rsidP="008D1C6C">
            <w:pPr>
              <w:pStyle w:val="TAH"/>
            </w:pPr>
            <w:r>
              <w:rPr>
                <w:b w:val="0"/>
                <w:bCs/>
                <w:szCs w:val="18"/>
              </w:rPr>
              <w:t>Contiguous/Non-contiguous sub-band RB sets</w:t>
            </w:r>
          </w:p>
        </w:tc>
        <w:tc>
          <w:tcPr>
            <w:tcW w:w="1395" w:type="dxa"/>
            <w:vAlign w:val="center"/>
          </w:tcPr>
          <w:p w14:paraId="2DA4F6B2"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2C98DA6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EFEEBFE"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14B05BEC"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r>
      <w:tr w:rsidR="009C67EF" w:rsidRPr="00D70CD0" w14:paraId="127F18FB" w14:textId="77777777" w:rsidTr="008D1C6C">
        <w:trPr>
          <w:trHeight w:val="237"/>
          <w:jc w:val="center"/>
        </w:trPr>
        <w:tc>
          <w:tcPr>
            <w:tcW w:w="8910" w:type="dxa"/>
            <w:gridSpan w:val="5"/>
            <w:shd w:val="clear" w:color="auto" w:fill="auto"/>
          </w:tcPr>
          <w:p w14:paraId="76EAEFF0"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2E03C7D8" w14:textId="77777777" w:rsidR="009C67EF" w:rsidRDefault="009C67EF" w:rsidP="008D1C6C">
            <w:pPr>
              <w:pStyle w:val="FL"/>
              <w:jc w:val="left"/>
              <w:rPr>
                <w:b w:val="0"/>
                <w:bCs/>
                <w:sz w:val="18"/>
                <w:szCs w:val="18"/>
              </w:rPr>
            </w:pPr>
            <w:r w:rsidRPr="007917A1">
              <w:rPr>
                <w:b w:val="0"/>
                <w:bCs/>
                <w:sz w:val="18"/>
                <w:szCs w:val="18"/>
              </w:rPr>
              <w:t xml:space="preserve">NOTE </w:t>
            </w:r>
            <w:r>
              <w:rPr>
                <w:b w:val="0"/>
                <w:bCs/>
                <w:sz w:val="18"/>
                <w:szCs w:val="18"/>
              </w:rPr>
              <w:t>2</w:t>
            </w:r>
            <w:r w:rsidRPr="007917A1">
              <w:rPr>
                <w:b w:val="0"/>
                <w:bCs/>
                <w:sz w:val="18"/>
                <w:szCs w:val="18"/>
              </w:rPr>
              <w:t>: Applicable for 20 MHz channels centered at the nearest NR-ARFCN corresponding to 5180, 5200, 5220, 5280, 5300, 5320, 5500, 5520, 5540, 5560, 5580, 5600, 5620, 5640, 5660, 5680, 5745, 5765, 5785, and 5805 MHz.</w:t>
            </w:r>
          </w:p>
          <w:p w14:paraId="62167478" w14:textId="77777777" w:rsidR="009C67EF" w:rsidRPr="009F6531" w:rsidRDefault="009C67EF" w:rsidP="008D1C6C">
            <w:pPr>
              <w:pStyle w:val="TAN"/>
              <w:rPr>
                <w:rFonts w:cs="Arial"/>
                <w:b/>
                <w:lang w:val="en-US"/>
              </w:rPr>
            </w:pPr>
            <w:r w:rsidRPr="000C68ED">
              <w:rPr>
                <w:lang w:val="en-US"/>
              </w:rPr>
              <w:t xml:space="preserve">NOTE </w:t>
            </w:r>
            <w:r>
              <w:rPr>
                <w:lang w:val="en-US"/>
              </w:rPr>
              <w:t>3</w:t>
            </w:r>
            <w:r w:rsidRPr="000C68ED">
              <w:rPr>
                <w:lang w:val="en-US"/>
              </w:rPr>
              <w:t xml:space="preserve">: Applicable for all valid channels and bandwidths other than those enumerated in NOTE </w:t>
            </w:r>
            <w:r>
              <w:rPr>
                <w:lang w:val="en-US"/>
              </w:rPr>
              <w:t>2</w:t>
            </w:r>
            <w:r w:rsidRPr="000C68ED">
              <w:rPr>
                <w:lang w:val="en-US"/>
              </w:rPr>
              <w:t>.</w:t>
            </w:r>
          </w:p>
        </w:tc>
      </w:tr>
    </w:tbl>
    <w:p w14:paraId="30EE128D" w14:textId="77777777" w:rsidR="009C67EF" w:rsidRDefault="009C67EF" w:rsidP="009C67EF"/>
    <w:p w14:paraId="384A7BFF" w14:textId="77777777" w:rsidR="009C67EF" w:rsidRPr="00F75613" w:rsidRDefault="009C67EF" w:rsidP="009C67EF">
      <w:pPr>
        <w:pStyle w:val="5"/>
        <w:rPr>
          <w:rFonts w:cs="Arial"/>
          <w:b/>
          <w:szCs w:val="22"/>
        </w:rPr>
      </w:pPr>
      <w:bookmarkStart w:id="665" w:name="_Toc144392062"/>
      <w:r w:rsidRPr="00F75613">
        <w:rPr>
          <w:rFonts w:cs="Arial"/>
          <w:szCs w:val="22"/>
        </w:rPr>
        <w:t>6.1.3.4.3</w:t>
      </w:r>
      <w:r w:rsidRPr="00F75613">
        <w:rPr>
          <w:rFonts w:cs="Arial"/>
          <w:szCs w:val="22"/>
        </w:rPr>
        <w:tab/>
        <w:t>A-MPR for PSFCH transmission</w:t>
      </w:r>
      <w:bookmarkEnd w:id="665"/>
    </w:p>
    <w:p w14:paraId="1C83B823" w14:textId="3A8814D7" w:rsidR="009C67EF" w:rsidRDefault="009C67EF" w:rsidP="009C67EF">
      <w:pPr>
        <w:pStyle w:val="5"/>
        <w:rPr>
          <w:rFonts w:cs="Arial"/>
          <w:b/>
          <w:szCs w:val="22"/>
        </w:rPr>
      </w:pPr>
      <w:r w:rsidRPr="00F75613">
        <w:rPr>
          <w:rFonts w:cs="Arial"/>
          <w:szCs w:val="22"/>
        </w:rPr>
        <w:t>6.1.</w:t>
      </w:r>
      <w:r>
        <w:rPr>
          <w:rFonts w:cs="Arial"/>
          <w:szCs w:val="22"/>
        </w:rPr>
        <w:t>3.4.3.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AE7752" w:rsidRPr="00AE7752">
        <w:rPr>
          <w:rFonts w:cs="Arial"/>
          <w:szCs w:val="22"/>
        </w:rPr>
        <w:t xml:space="preserve"> </w:t>
      </w:r>
      <w:ins w:id="666" w:author="LGE" w:date="2023-11-15T22:40:00Z">
        <w:r w:rsidR="00AE7752">
          <w:rPr>
            <w:rFonts w:cs="Arial"/>
            <w:szCs w:val="22"/>
          </w:rPr>
          <w:t>and R4-2321771</w:t>
        </w:r>
      </w:ins>
      <w:r w:rsidRPr="00014F6E">
        <w:rPr>
          <w:rFonts w:cs="Arial"/>
          <w:szCs w:val="22"/>
        </w:rPr>
        <w:t>)</w:t>
      </w:r>
    </w:p>
    <w:p w14:paraId="043BC9AC" w14:textId="4A5B73A9"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NS_31, Table </w:t>
      </w:r>
      <w:r>
        <w:rPr>
          <w:rFonts w:eastAsiaTheme="minorEastAsia"/>
          <w:lang w:val="en-US" w:eastAsia="ko-KR"/>
        </w:rPr>
        <w:t>6.1.3.4.3.1-1</w:t>
      </w:r>
      <w:del w:id="667" w:author="OPPO RAN4#109" w:date="2023-11-20T17:23:00Z">
        <w:r w:rsidRPr="000C68ED" w:rsidDel="00AE7752">
          <w:rPr>
            <w:rFonts w:eastAsiaTheme="minorEastAsia"/>
            <w:lang w:val="en-US" w:eastAsia="ko-KR"/>
          </w:rPr>
          <w:delText xml:space="preserve"> and Figure </w:delText>
        </w:r>
        <w:r w:rsidDel="00AE7752">
          <w:rPr>
            <w:rFonts w:eastAsiaTheme="minorEastAsia"/>
            <w:lang w:val="en-US" w:eastAsia="ko-KR"/>
          </w:rPr>
          <w:delText>6.1.3.4.3.1</w:delText>
        </w:r>
        <w:r w:rsidRPr="000C68ED" w:rsidDel="00AE7752">
          <w:rPr>
            <w:rFonts w:eastAsiaTheme="minorEastAsia"/>
            <w:lang w:val="en-US" w:eastAsia="ko-KR"/>
          </w:rPr>
          <w:delText>-</w:delText>
        </w:r>
        <w:r w:rsidDel="00AE7752">
          <w:rPr>
            <w:rFonts w:eastAsiaTheme="minorEastAsia"/>
            <w:lang w:val="en-US" w:eastAsia="ko-KR"/>
          </w:rPr>
          <w:delText>1</w:delText>
        </w:r>
        <w:r w:rsidRPr="000C68ED" w:rsidDel="00AE7752">
          <w:rPr>
            <w:rFonts w:eastAsiaTheme="minorEastAsia"/>
            <w:lang w:val="en-US" w:eastAsia="ko-KR"/>
          </w:rPr>
          <w:delText xml:space="preserve"> </w:delText>
        </w:r>
      </w:del>
      <w:r w:rsidRPr="000C68ED">
        <w:rPr>
          <w:rFonts w:eastAsiaTheme="minorEastAsia"/>
          <w:lang w:val="en-US" w:eastAsia="ko-KR"/>
        </w:rPr>
        <w:t>show</w:t>
      </w:r>
      <w:ins w:id="668" w:author="OPPO RAN4#109" w:date="2023-11-20T17:23:00Z">
        <w:r w:rsidR="00AE7752">
          <w:rPr>
            <w:rFonts w:eastAsiaTheme="minorEastAsia"/>
            <w:lang w:val="en-US" w:eastAsia="ko-KR"/>
          </w:rPr>
          <w:t>s</w:t>
        </w:r>
      </w:ins>
      <w:r w:rsidRPr="000C68ED">
        <w:rPr>
          <w:rFonts w:eastAsiaTheme="minorEastAsia"/>
          <w:lang w:val="en-US" w:eastAsia="ko-KR"/>
        </w:rPr>
        <w:t xml:space="preserve"> the A-MPR simulation results for the scenarios.</w:t>
      </w:r>
    </w:p>
    <w:p w14:paraId="04B46C62" w14:textId="77777777" w:rsidR="009C67EF" w:rsidRPr="000C68ED" w:rsidRDefault="009C67EF" w:rsidP="009C67EF">
      <w:pPr>
        <w:pStyle w:val="af8"/>
        <w:rPr>
          <w:lang w:val="en-US"/>
        </w:rPr>
      </w:pPr>
    </w:p>
    <w:p w14:paraId="18AE951D" w14:textId="77777777" w:rsidR="009C67EF" w:rsidRPr="00E5734C" w:rsidRDefault="009C67EF" w:rsidP="009C67EF">
      <w:pPr>
        <w:pStyle w:val="af8"/>
        <w:rPr>
          <w:lang w:val="en-US" w:eastAsia="ko-KR"/>
        </w:rPr>
      </w:pPr>
    </w:p>
    <w:p w14:paraId="7C9B4522"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BB8341E"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E84A1B">
        <w:rPr>
          <w:rFonts w:ascii="Times New Roman" w:hAnsi="Times New Roman"/>
          <w:lang w:val="en-US"/>
        </w:rPr>
        <w:t>6.1.3.4.3.1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22D47E8C" w14:textId="77777777" w:rsidTr="008D1C6C">
        <w:trPr>
          <w:trHeight w:val="266"/>
          <w:jc w:val="center"/>
        </w:trPr>
        <w:tc>
          <w:tcPr>
            <w:tcW w:w="1134" w:type="dxa"/>
            <w:shd w:val="clear" w:color="auto" w:fill="auto"/>
            <w:noWrap/>
            <w:vAlign w:val="center"/>
            <w:hideMark/>
          </w:tcPr>
          <w:p w14:paraId="14B44C07"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63D55606"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0A5207D7"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0803668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81DF7B"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267244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9E6E91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8A086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703AF8"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930BBE"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36551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6AF76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A1C5C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2CD58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107A5E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7397C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92B4D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3066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CB11E0"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05798AF5" w14:textId="77777777" w:rsidR="009C67EF" w:rsidRPr="00C03F39" w:rsidRDefault="009C67EF" w:rsidP="008D1C6C">
            <w:pPr>
              <w:spacing w:after="0"/>
              <w:jc w:val="center"/>
              <w:rPr>
                <w:color w:val="000000"/>
                <w:lang w:val="en-US"/>
              </w:rPr>
            </w:pPr>
          </w:p>
        </w:tc>
      </w:tr>
      <w:tr w:rsidR="00146C60" w:rsidRPr="00491A77" w14:paraId="33FB3A74" w14:textId="77777777" w:rsidTr="008D1C6C">
        <w:trPr>
          <w:trHeight w:val="266"/>
          <w:jc w:val="center"/>
        </w:trPr>
        <w:tc>
          <w:tcPr>
            <w:tcW w:w="1134" w:type="dxa"/>
            <w:shd w:val="clear" w:color="auto" w:fill="auto"/>
            <w:noWrap/>
            <w:vAlign w:val="center"/>
            <w:hideMark/>
          </w:tcPr>
          <w:p w14:paraId="4D077469" w14:textId="77777777" w:rsidR="00146C60" w:rsidRPr="00C03F39" w:rsidRDefault="00146C60" w:rsidP="00146C6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209B8C9" w14:textId="0E2E961E" w:rsidR="00146C60" w:rsidRPr="00C03F39" w:rsidRDefault="00146C60" w:rsidP="00146C60">
            <w:pPr>
              <w:spacing w:after="0"/>
              <w:jc w:val="center"/>
              <w:rPr>
                <w:color w:val="000000"/>
                <w:lang w:val="en-US"/>
              </w:rPr>
            </w:pPr>
            <w:ins w:id="669" w:author="LGE" w:date="2023-11-15T22:41:00Z">
              <w:r w:rsidRPr="004839AB">
                <w:rPr>
                  <w:rFonts w:hint="eastAsia"/>
                  <w:color w:val="000000"/>
                  <w:lang w:val="en-US"/>
                </w:rPr>
                <w:t>8.38</w:t>
              </w:r>
            </w:ins>
            <w:del w:id="670" w:author="LGE" w:date="2023-11-15T22:41:00Z">
              <w:r w:rsidRPr="00C03F39" w:rsidDel="00E75968">
                <w:rPr>
                  <w:rFonts w:hint="eastAsia"/>
                  <w:color w:val="000000"/>
                  <w:lang w:val="en-US"/>
                </w:rPr>
                <w:delText>2.97</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3A02CC4A" w14:textId="6F2F2382" w:rsidR="00146C60" w:rsidRPr="00C03F39" w:rsidRDefault="00146C60" w:rsidP="00146C60">
            <w:pPr>
              <w:spacing w:after="0"/>
              <w:jc w:val="center"/>
              <w:rPr>
                <w:color w:val="000000"/>
                <w:lang w:val="en-US"/>
              </w:rPr>
            </w:pPr>
            <w:ins w:id="671" w:author="LGE" w:date="2023-11-15T22:41:00Z">
              <w:r w:rsidRPr="004839AB">
                <w:rPr>
                  <w:rFonts w:hint="eastAsia"/>
                  <w:color w:val="000000"/>
                  <w:lang w:val="en-US"/>
                </w:rPr>
                <w:t>8.31</w:t>
              </w:r>
            </w:ins>
            <w:del w:id="672" w:author="LGE" w:date="2023-11-15T22:41:00Z">
              <w:r w:rsidRPr="00C03F39" w:rsidDel="00E75968">
                <w:rPr>
                  <w:rFonts w:hint="eastAsia"/>
                  <w:color w:val="000000"/>
                  <w:lang w:val="en-US"/>
                </w:rPr>
                <w:delText>3.40</w:delText>
              </w:r>
            </w:del>
          </w:p>
        </w:tc>
        <w:tc>
          <w:tcPr>
            <w:tcW w:w="723" w:type="dxa"/>
            <w:tcBorders>
              <w:top w:val="nil"/>
              <w:left w:val="single" w:sz="4" w:space="0" w:color="auto"/>
              <w:bottom w:val="nil"/>
              <w:right w:val="nil"/>
            </w:tcBorders>
            <w:shd w:val="clear" w:color="auto" w:fill="auto"/>
            <w:noWrap/>
            <w:vAlign w:val="center"/>
          </w:tcPr>
          <w:p w14:paraId="186401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99BA4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8C138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D604C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82EF6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26644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E2FF2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C62FD1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95371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6F93B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A81F6CC"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E5AF7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8A8E9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8D804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7E6DC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45F9D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318E1CFF" w14:textId="77777777" w:rsidR="00146C60" w:rsidRPr="00C03F39" w:rsidRDefault="00146C60" w:rsidP="00146C60">
            <w:pPr>
              <w:spacing w:after="0"/>
              <w:jc w:val="center"/>
              <w:rPr>
                <w:color w:val="000000"/>
                <w:lang w:val="en-US"/>
              </w:rPr>
            </w:pPr>
          </w:p>
        </w:tc>
      </w:tr>
      <w:tr w:rsidR="00146C60" w:rsidRPr="00491A77" w14:paraId="73A8B8B3" w14:textId="77777777" w:rsidTr="008D1C6C">
        <w:trPr>
          <w:trHeight w:val="266"/>
          <w:jc w:val="center"/>
        </w:trPr>
        <w:tc>
          <w:tcPr>
            <w:tcW w:w="1134" w:type="dxa"/>
            <w:shd w:val="clear" w:color="auto" w:fill="auto"/>
            <w:noWrap/>
            <w:vAlign w:val="center"/>
            <w:hideMark/>
          </w:tcPr>
          <w:p w14:paraId="47FE497C"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155EF9E" w14:textId="7EC32F2B" w:rsidR="00146C60" w:rsidRPr="00C03F39" w:rsidRDefault="00146C60" w:rsidP="00146C60">
            <w:pPr>
              <w:spacing w:after="0"/>
              <w:jc w:val="center"/>
              <w:rPr>
                <w:color w:val="000000"/>
                <w:lang w:val="en-US"/>
              </w:rPr>
            </w:pPr>
            <w:r w:rsidRPr="00C03F39">
              <w:rPr>
                <w:color w:val="000000"/>
                <w:lang w:val="en-US"/>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8D64482" w14:textId="066E1EF9" w:rsidR="00146C60" w:rsidRPr="00C03F39" w:rsidRDefault="00146C60" w:rsidP="00146C60">
            <w:pPr>
              <w:spacing w:after="0"/>
              <w:jc w:val="center"/>
              <w:rPr>
                <w:color w:val="000000"/>
                <w:lang w:val="en-US"/>
              </w:rPr>
            </w:pPr>
            <w:r w:rsidRPr="00C03F39">
              <w:rPr>
                <w:color w:val="000000"/>
                <w:lang w:val="en-US"/>
              </w:rPr>
              <w:t>#4</w:t>
            </w:r>
          </w:p>
        </w:tc>
        <w:tc>
          <w:tcPr>
            <w:tcW w:w="723" w:type="dxa"/>
            <w:tcBorders>
              <w:top w:val="nil"/>
              <w:left w:val="single" w:sz="4" w:space="0" w:color="auto"/>
              <w:bottom w:val="nil"/>
              <w:right w:val="nil"/>
            </w:tcBorders>
            <w:shd w:val="clear" w:color="auto" w:fill="auto"/>
            <w:noWrap/>
            <w:vAlign w:val="center"/>
          </w:tcPr>
          <w:p w14:paraId="2F0F0D5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7F86F0"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A68983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A3D5D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4F4F8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A9DCC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86D09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FD5A6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8296C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E058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A342DC"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448D89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A9536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F13B4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7C211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0DF9F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683C7D88" w14:textId="77777777" w:rsidR="00146C60" w:rsidRPr="00C03F39" w:rsidRDefault="00146C60" w:rsidP="00146C60">
            <w:pPr>
              <w:spacing w:after="0"/>
              <w:jc w:val="center"/>
              <w:rPr>
                <w:color w:val="000000"/>
                <w:lang w:val="en-US"/>
              </w:rPr>
            </w:pPr>
          </w:p>
        </w:tc>
      </w:tr>
      <w:tr w:rsidR="00146C60" w:rsidRPr="00491A77" w14:paraId="1D7D105E" w14:textId="77777777" w:rsidTr="008D1C6C">
        <w:trPr>
          <w:trHeight w:val="266"/>
          <w:jc w:val="center"/>
        </w:trPr>
        <w:tc>
          <w:tcPr>
            <w:tcW w:w="1134" w:type="dxa"/>
            <w:shd w:val="clear" w:color="auto" w:fill="auto"/>
            <w:noWrap/>
            <w:vAlign w:val="center"/>
            <w:hideMark/>
          </w:tcPr>
          <w:p w14:paraId="2AC29341" w14:textId="77777777" w:rsidR="00146C60" w:rsidRPr="00C03F39" w:rsidRDefault="00146C60" w:rsidP="00146C6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0597F192" w14:textId="21723E21" w:rsidR="00146C60" w:rsidRPr="00C03F39" w:rsidRDefault="00146C60" w:rsidP="00146C60">
            <w:pPr>
              <w:spacing w:after="0"/>
              <w:jc w:val="center"/>
              <w:rPr>
                <w:color w:val="000000"/>
                <w:lang w:val="en-US"/>
              </w:rPr>
            </w:pPr>
            <w:ins w:id="673" w:author="LGE" w:date="2023-11-15T22:41:00Z">
              <w:r w:rsidRPr="004839AB">
                <w:rPr>
                  <w:rFonts w:hint="eastAsia"/>
                  <w:color w:val="000000"/>
                  <w:lang w:val="en-US"/>
                </w:rPr>
                <w:t>9.34</w:t>
              </w:r>
            </w:ins>
            <w:del w:id="674" w:author="LGE" w:date="2023-11-15T22:41:00Z">
              <w:r w:rsidRPr="00C03F39" w:rsidDel="007C274A">
                <w:rPr>
                  <w:rFonts w:hint="eastAsia"/>
                  <w:color w:val="000000"/>
                  <w:lang w:val="en-US"/>
                </w:rPr>
                <w:delText>3.40</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311B100F" w14:textId="7004B1C8" w:rsidR="00146C60" w:rsidRPr="00C03F39" w:rsidRDefault="00146C60" w:rsidP="00146C60">
            <w:pPr>
              <w:spacing w:after="0"/>
              <w:jc w:val="center"/>
              <w:rPr>
                <w:color w:val="000000"/>
                <w:lang w:val="en-US"/>
              </w:rPr>
            </w:pPr>
            <w:ins w:id="675" w:author="LGE" w:date="2023-11-15T22:41:00Z">
              <w:r w:rsidRPr="004839AB">
                <w:rPr>
                  <w:rFonts w:hint="eastAsia"/>
                  <w:color w:val="000000"/>
                  <w:lang w:val="en-US"/>
                </w:rPr>
                <w:t>8.38</w:t>
              </w:r>
            </w:ins>
            <w:del w:id="676" w:author="LGE" w:date="2023-11-15T22:41:00Z">
              <w:r w:rsidRPr="00C03F39" w:rsidDel="007C274A">
                <w:rPr>
                  <w:rFonts w:hint="eastAsia"/>
                  <w:color w:val="000000"/>
                  <w:lang w:val="en-US"/>
                </w:rPr>
                <w:delText>3.03</w:delText>
              </w:r>
            </w:del>
          </w:p>
        </w:tc>
        <w:tc>
          <w:tcPr>
            <w:tcW w:w="723" w:type="dxa"/>
            <w:tcBorders>
              <w:top w:val="nil"/>
              <w:left w:val="single" w:sz="4" w:space="0" w:color="auto"/>
              <w:bottom w:val="single" w:sz="4" w:space="0" w:color="auto"/>
              <w:right w:val="nil"/>
            </w:tcBorders>
            <w:shd w:val="clear" w:color="auto" w:fill="auto"/>
            <w:noWrap/>
            <w:vAlign w:val="center"/>
          </w:tcPr>
          <w:p w14:paraId="7643D4C1"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345F0FE"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D3B03E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12C2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BC070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65AA3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40260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8FF7B7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F479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D92AE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50376A"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A6AA04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934AD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8AAD06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0AD9E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55AFB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D428F38" w14:textId="77777777" w:rsidR="00146C60" w:rsidRPr="00C03F39" w:rsidRDefault="00146C60" w:rsidP="00146C60">
            <w:pPr>
              <w:spacing w:after="0"/>
              <w:jc w:val="center"/>
              <w:rPr>
                <w:color w:val="000000"/>
                <w:lang w:val="en-US"/>
              </w:rPr>
            </w:pPr>
          </w:p>
        </w:tc>
      </w:tr>
      <w:tr w:rsidR="00146C60" w:rsidRPr="00491A77" w14:paraId="29B4527B" w14:textId="77777777" w:rsidTr="008D1C6C">
        <w:trPr>
          <w:trHeight w:val="266"/>
          <w:jc w:val="center"/>
        </w:trPr>
        <w:tc>
          <w:tcPr>
            <w:tcW w:w="1134" w:type="dxa"/>
            <w:shd w:val="clear" w:color="auto" w:fill="auto"/>
            <w:noWrap/>
            <w:vAlign w:val="center"/>
            <w:hideMark/>
          </w:tcPr>
          <w:p w14:paraId="61E9A264"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B07B1AA" w14:textId="52384EA3" w:rsidR="00146C60" w:rsidRPr="00C03F39" w:rsidRDefault="00146C60" w:rsidP="00146C60">
            <w:pPr>
              <w:spacing w:after="0"/>
              <w:jc w:val="center"/>
              <w:rPr>
                <w:color w:val="000000"/>
                <w:lang w:val="en-US"/>
              </w:rPr>
            </w:pPr>
            <w:r w:rsidRPr="00C03F39">
              <w:rPr>
                <w:color w:val="000000"/>
                <w:lang w:val="en-US"/>
              </w:rPr>
              <w:t>#5</w:t>
            </w:r>
          </w:p>
        </w:tc>
        <w:tc>
          <w:tcPr>
            <w:tcW w:w="723" w:type="dxa"/>
            <w:tcBorders>
              <w:top w:val="single" w:sz="4" w:space="0" w:color="auto"/>
              <w:bottom w:val="single" w:sz="4" w:space="0" w:color="auto"/>
            </w:tcBorders>
            <w:shd w:val="clear" w:color="auto" w:fill="auto"/>
            <w:noWrap/>
            <w:vAlign w:val="center"/>
            <w:hideMark/>
          </w:tcPr>
          <w:p w14:paraId="5137B0B5" w14:textId="559DC957" w:rsidR="00146C60" w:rsidRPr="00C03F39" w:rsidRDefault="00146C60" w:rsidP="00146C60">
            <w:pPr>
              <w:spacing w:after="0"/>
              <w:jc w:val="center"/>
              <w:rPr>
                <w:color w:val="000000"/>
                <w:lang w:val="en-US"/>
              </w:rPr>
            </w:pPr>
            <w:r w:rsidRPr="00C03F39">
              <w:rPr>
                <w:color w:val="000000"/>
                <w:lang w:val="en-US"/>
              </w:rPr>
              <w:t>#6</w:t>
            </w:r>
          </w:p>
        </w:tc>
        <w:tc>
          <w:tcPr>
            <w:tcW w:w="723" w:type="dxa"/>
            <w:tcBorders>
              <w:top w:val="single" w:sz="4" w:space="0" w:color="auto"/>
              <w:bottom w:val="single" w:sz="4" w:space="0" w:color="auto"/>
            </w:tcBorders>
            <w:shd w:val="clear" w:color="auto" w:fill="auto"/>
            <w:noWrap/>
            <w:vAlign w:val="center"/>
            <w:hideMark/>
          </w:tcPr>
          <w:p w14:paraId="6082E372" w14:textId="7714FF61" w:rsidR="00146C60" w:rsidRPr="00C03F39" w:rsidRDefault="00146C60" w:rsidP="00146C60">
            <w:pPr>
              <w:spacing w:after="0"/>
              <w:jc w:val="center"/>
              <w:rPr>
                <w:color w:val="000000"/>
                <w:lang w:val="en-US"/>
              </w:rPr>
            </w:pPr>
            <w:r w:rsidRPr="00C03F39">
              <w:rPr>
                <w:color w:val="000000"/>
                <w:lang w:val="en-US"/>
              </w:rPr>
              <w:t>#7</w:t>
            </w:r>
          </w:p>
        </w:tc>
        <w:tc>
          <w:tcPr>
            <w:tcW w:w="723" w:type="dxa"/>
            <w:tcBorders>
              <w:top w:val="single" w:sz="4" w:space="0" w:color="auto"/>
              <w:bottom w:val="single" w:sz="4" w:space="0" w:color="auto"/>
            </w:tcBorders>
            <w:shd w:val="clear" w:color="auto" w:fill="auto"/>
            <w:noWrap/>
            <w:vAlign w:val="center"/>
            <w:hideMark/>
          </w:tcPr>
          <w:p w14:paraId="185C8880" w14:textId="48765C5A" w:rsidR="00146C60" w:rsidRPr="00C03F39" w:rsidRDefault="00146C60" w:rsidP="00146C60">
            <w:pPr>
              <w:spacing w:after="0"/>
              <w:jc w:val="center"/>
              <w:rPr>
                <w:color w:val="000000"/>
                <w:lang w:val="en-US"/>
              </w:rPr>
            </w:pPr>
            <w:r w:rsidRPr="00C03F39">
              <w:rPr>
                <w:color w:val="000000"/>
                <w:lang w:val="en-US"/>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0ED422F" w14:textId="49843A18" w:rsidR="00146C60" w:rsidRPr="00C03F39" w:rsidRDefault="00146C60" w:rsidP="00146C60">
            <w:pPr>
              <w:spacing w:after="0"/>
              <w:jc w:val="center"/>
              <w:rPr>
                <w:color w:val="000000"/>
                <w:lang w:val="en-US"/>
              </w:rPr>
            </w:pPr>
            <w:r w:rsidRPr="00C03F39">
              <w:rPr>
                <w:color w:val="000000"/>
                <w:lang w:val="en-US"/>
              </w:rPr>
              <w:t>#9</w:t>
            </w:r>
          </w:p>
        </w:tc>
        <w:tc>
          <w:tcPr>
            <w:tcW w:w="723" w:type="dxa"/>
            <w:tcBorders>
              <w:top w:val="nil"/>
              <w:left w:val="single" w:sz="4" w:space="0" w:color="auto"/>
              <w:bottom w:val="nil"/>
              <w:right w:val="nil"/>
            </w:tcBorders>
            <w:shd w:val="clear" w:color="auto" w:fill="auto"/>
            <w:noWrap/>
            <w:vAlign w:val="center"/>
          </w:tcPr>
          <w:p w14:paraId="1910DAF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AC2F8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A8686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B9CB6D"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BDDB2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8E519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DD24E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1DDDFAE"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7DAD2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C2C7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75807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CF2BA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CA834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7F1A296E" w14:textId="77777777" w:rsidR="00146C60" w:rsidRPr="00C03F39" w:rsidRDefault="00146C60" w:rsidP="00146C60">
            <w:pPr>
              <w:spacing w:after="0"/>
              <w:jc w:val="center"/>
              <w:rPr>
                <w:color w:val="000000"/>
                <w:lang w:val="en-US"/>
              </w:rPr>
            </w:pPr>
          </w:p>
        </w:tc>
      </w:tr>
      <w:tr w:rsidR="00146C60" w:rsidRPr="00491A77" w14:paraId="0B39AD64" w14:textId="77777777" w:rsidTr="008D1C6C">
        <w:trPr>
          <w:trHeight w:val="266"/>
          <w:jc w:val="center"/>
        </w:trPr>
        <w:tc>
          <w:tcPr>
            <w:tcW w:w="1134" w:type="dxa"/>
            <w:shd w:val="clear" w:color="auto" w:fill="auto"/>
            <w:noWrap/>
            <w:vAlign w:val="center"/>
            <w:hideMark/>
          </w:tcPr>
          <w:p w14:paraId="05CCF35B" w14:textId="77777777" w:rsidR="00146C60" w:rsidRPr="00C03F39" w:rsidRDefault="00146C60" w:rsidP="00146C6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22A0A627" w14:textId="7E4F37C2" w:rsidR="00146C60" w:rsidRPr="00C03F39" w:rsidRDefault="00146C60" w:rsidP="00146C60">
            <w:pPr>
              <w:spacing w:after="0"/>
              <w:jc w:val="center"/>
              <w:rPr>
                <w:color w:val="000000"/>
                <w:lang w:val="en-US"/>
              </w:rPr>
            </w:pPr>
            <w:ins w:id="677" w:author="LGE" w:date="2023-11-15T22:41:00Z">
              <w:r w:rsidRPr="004839AB">
                <w:rPr>
                  <w:rFonts w:hint="eastAsia"/>
                  <w:color w:val="000000"/>
                  <w:lang w:val="en-US"/>
                </w:rPr>
                <w:t>9.65</w:t>
              </w:r>
            </w:ins>
            <w:del w:id="678" w:author="LGE" w:date="2023-11-15T22:41:00Z">
              <w:r w:rsidRPr="00C03F39" w:rsidDel="008C2D7F">
                <w:rPr>
                  <w:rFonts w:hint="eastAsia"/>
                  <w:color w:val="000000"/>
                  <w:lang w:val="en-US"/>
                </w:rPr>
                <w:delText>3.89</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812F393" w14:textId="65A143B8" w:rsidR="00146C60" w:rsidRPr="00C03F39" w:rsidRDefault="00146C60" w:rsidP="00146C60">
            <w:pPr>
              <w:spacing w:after="0"/>
              <w:jc w:val="center"/>
              <w:rPr>
                <w:color w:val="000000"/>
                <w:lang w:val="en-US"/>
              </w:rPr>
            </w:pPr>
            <w:ins w:id="679" w:author="LGE" w:date="2023-11-15T22:41:00Z">
              <w:r w:rsidRPr="004839AB">
                <w:rPr>
                  <w:rFonts w:hint="eastAsia"/>
                  <w:color w:val="000000"/>
                  <w:lang w:val="en-US"/>
                </w:rPr>
                <w:t>9.05</w:t>
              </w:r>
            </w:ins>
            <w:del w:id="680" w:author="LGE" w:date="2023-11-15T22:41:00Z">
              <w:r w:rsidRPr="00C03F39" w:rsidDel="008C2D7F">
                <w:rPr>
                  <w:rFonts w:hint="eastAsia"/>
                  <w:color w:val="000000"/>
                  <w:lang w:val="en-US"/>
                </w:rPr>
                <w:delText>3.62</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A16F3DD" w14:textId="53095EAE" w:rsidR="00146C60" w:rsidRPr="00C03F39" w:rsidRDefault="00146C60" w:rsidP="00146C60">
            <w:pPr>
              <w:spacing w:after="0"/>
              <w:jc w:val="center"/>
              <w:rPr>
                <w:color w:val="000000"/>
                <w:lang w:val="en-US"/>
              </w:rPr>
            </w:pPr>
            <w:ins w:id="681" w:author="LGE" w:date="2023-11-15T22:41:00Z">
              <w:r w:rsidRPr="004839AB">
                <w:rPr>
                  <w:rFonts w:hint="eastAsia"/>
                  <w:color w:val="000000"/>
                  <w:lang w:val="en-US"/>
                </w:rPr>
                <w:t>8.27</w:t>
              </w:r>
            </w:ins>
            <w:del w:id="682" w:author="LGE" w:date="2023-11-15T22:41:00Z">
              <w:r w:rsidRPr="00C03F39" w:rsidDel="008C2D7F">
                <w:rPr>
                  <w:rFonts w:hint="eastAsia"/>
                  <w:color w:val="000000"/>
                  <w:lang w:val="en-US"/>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965E98" w14:textId="00B6CDA7" w:rsidR="00146C60" w:rsidRPr="00C03F39" w:rsidRDefault="00146C60" w:rsidP="00146C60">
            <w:pPr>
              <w:spacing w:after="0"/>
              <w:jc w:val="center"/>
              <w:rPr>
                <w:color w:val="000000"/>
                <w:lang w:val="en-US"/>
              </w:rPr>
            </w:pPr>
            <w:ins w:id="683" w:author="LGE" w:date="2023-11-15T22:41:00Z">
              <w:r w:rsidRPr="004839AB">
                <w:rPr>
                  <w:rFonts w:hint="eastAsia"/>
                  <w:color w:val="000000"/>
                  <w:lang w:val="en-US"/>
                </w:rPr>
                <w:t>6.51</w:t>
              </w:r>
            </w:ins>
            <w:del w:id="684" w:author="LGE" w:date="2023-11-15T22:41:00Z">
              <w:r w:rsidRPr="00C03F39" w:rsidDel="008C2D7F">
                <w:rPr>
                  <w:rFonts w:hint="eastAsia"/>
                  <w:color w:val="000000"/>
                  <w:lang w:val="en-US"/>
                </w:rPr>
                <w:delText>5.59</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4CB7C9FB" w14:textId="0AE0D17F" w:rsidR="00146C60" w:rsidRPr="00C03F39" w:rsidRDefault="00146C60" w:rsidP="00146C60">
            <w:pPr>
              <w:spacing w:after="0"/>
              <w:jc w:val="center"/>
              <w:rPr>
                <w:color w:val="000000"/>
                <w:lang w:val="en-US"/>
              </w:rPr>
            </w:pPr>
            <w:ins w:id="685" w:author="LGE" w:date="2023-11-15T22:41:00Z">
              <w:r w:rsidRPr="004839AB">
                <w:rPr>
                  <w:rFonts w:hint="eastAsia"/>
                  <w:color w:val="000000"/>
                  <w:lang w:val="en-US"/>
                </w:rPr>
                <w:t>8.96</w:t>
              </w:r>
            </w:ins>
            <w:del w:id="686" w:author="LGE" w:date="2023-11-15T22:41:00Z">
              <w:r w:rsidRPr="00C03F39" w:rsidDel="008C2D7F">
                <w:rPr>
                  <w:rFonts w:hint="eastAsia"/>
                  <w:color w:val="000000"/>
                  <w:lang w:val="en-US"/>
                </w:rPr>
                <w:delText>3.11</w:delText>
              </w:r>
            </w:del>
          </w:p>
        </w:tc>
        <w:tc>
          <w:tcPr>
            <w:tcW w:w="723" w:type="dxa"/>
            <w:tcBorders>
              <w:top w:val="nil"/>
              <w:left w:val="single" w:sz="4" w:space="0" w:color="auto"/>
              <w:bottom w:val="single" w:sz="4" w:space="0" w:color="auto"/>
              <w:right w:val="nil"/>
            </w:tcBorders>
            <w:shd w:val="clear" w:color="auto" w:fill="auto"/>
            <w:noWrap/>
            <w:vAlign w:val="center"/>
          </w:tcPr>
          <w:p w14:paraId="41CC7714"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C010C6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F450ECD"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755AA5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74733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75EE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547AA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F19EF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86C958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B1BC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91C8C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CFC5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CBE4C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76147E2E" w14:textId="77777777" w:rsidR="00146C60" w:rsidRPr="00C03F39" w:rsidRDefault="00146C60" w:rsidP="00146C60">
            <w:pPr>
              <w:spacing w:after="0"/>
              <w:jc w:val="center"/>
              <w:rPr>
                <w:color w:val="000000"/>
                <w:lang w:val="en-US"/>
              </w:rPr>
            </w:pPr>
          </w:p>
        </w:tc>
      </w:tr>
      <w:tr w:rsidR="00146C60" w:rsidRPr="00491A77" w14:paraId="7231DB84" w14:textId="77777777" w:rsidTr="008D1C6C">
        <w:trPr>
          <w:trHeight w:val="266"/>
          <w:jc w:val="center"/>
        </w:trPr>
        <w:tc>
          <w:tcPr>
            <w:tcW w:w="1134" w:type="dxa"/>
            <w:shd w:val="clear" w:color="auto" w:fill="auto"/>
            <w:noWrap/>
            <w:vAlign w:val="center"/>
            <w:hideMark/>
          </w:tcPr>
          <w:p w14:paraId="3EBD806A"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6F426FF" w14:textId="1E35EC9B" w:rsidR="00146C60" w:rsidRPr="00C03F39" w:rsidRDefault="00146C60" w:rsidP="00146C60">
            <w:pPr>
              <w:spacing w:after="0"/>
              <w:jc w:val="center"/>
              <w:rPr>
                <w:color w:val="000000"/>
                <w:lang w:val="en-US"/>
              </w:rPr>
            </w:pPr>
            <w:r w:rsidRPr="00C03F39">
              <w:rPr>
                <w:color w:val="000000"/>
                <w:lang w:val="en-US"/>
              </w:rPr>
              <w:t>#10</w:t>
            </w:r>
          </w:p>
        </w:tc>
        <w:tc>
          <w:tcPr>
            <w:tcW w:w="723" w:type="dxa"/>
            <w:tcBorders>
              <w:top w:val="single" w:sz="4" w:space="0" w:color="auto"/>
              <w:bottom w:val="single" w:sz="4" w:space="0" w:color="auto"/>
            </w:tcBorders>
            <w:shd w:val="clear" w:color="auto" w:fill="auto"/>
            <w:noWrap/>
            <w:vAlign w:val="center"/>
            <w:hideMark/>
          </w:tcPr>
          <w:p w14:paraId="5F88B8DC" w14:textId="6D001BC0" w:rsidR="00146C60" w:rsidRPr="00C03F39" w:rsidRDefault="00146C60" w:rsidP="00146C60">
            <w:pPr>
              <w:spacing w:after="0"/>
              <w:jc w:val="center"/>
              <w:rPr>
                <w:color w:val="000000"/>
                <w:lang w:val="en-US"/>
              </w:rPr>
            </w:pPr>
            <w:r w:rsidRPr="00C03F39">
              <w:rPr>
                <w:color w:val="000000"/>
                <w:lang w:val="en-US"/>
              </w:rPr>
              <w:t>#11</w:t>
            </w:r>
          </w:p>
        </w:tc>
        <w:tc>
          <w:tcPr>
            <w:tcW w:w="723" w:type="dxa"/>
            <w:tcBorders>
              <w:top w:val="single" w:sz="4" w:space="0" w:color="auto"/>
              <w:bottom w:val="single" w:sz="4" w:space="0" w:color="auto"/>
            </w:tcBorders>
            <w:shd w:val="clear" w:color="auto" w:fill="auto"/>
            <w:noWrap/>
            <w:vAlign w:val="center"/>
            <w:hideMark/>
          </w:tcPr>
          <w:p w14:paraId="1B28C0EB" w14:textId="79D6EF70" w:rsidR="00146C60" w:rsidRPr="00C03F39" w:rsidRDefault="00146C60" w:rsidP="00146C60">
            <w:pPr>
              <w:spacing w:after="0"/>
              <w:jc w:val="center"/>
              <w:rPr>
                <w:color w:val="000000"/>
                <w:lang w:val="en-US"/>
              </w:rPr>
            </w:pPr>
            <w:r w:rsidRPr="00C03F39">
              <w:rPr>
                <w:color w:val="000000"/>
                <w:lang w:val="en-US"/>
              </w:rPr>
              <w:t>#12</w:t>
            </w:r>
          </w:p>
        </w:tc>
        <w:tc>
          <w:tcPr>
            <w:tcW w:w="723" w:type="dxa"/>
            <w:tcBorders>
              <w:top w:val="single" w:sz="4" w:space="0" w:color="auto"/>
              <w:bottom w:val="single" w:sz="4" w:space="0" w:color="auto"/>
            </w:tcBorders>
            <w:shd w:val="clear" w:color="auto" w:fill="auto"/>
            <w:noWrap/>
            <w:vAlign w:val="center"/>
            <w:hideMark/>
          </w:tcPr>
          <w:p w14:paraId="057DA78E" w14:textId="081C4011" w:rsidR="00146C60" w:rsidRPr="00C03F39" w:rsidRDefault="00146C60" w:rsidP="00146C60">
            <w:pPr>
              <w:spacing w:after="0"/>
              <w:jc w:val="center"/>
              <w:rPr>
                <w:color w:val="000000"/>
                <w:lang w:val="en-US"/>
              </w:rPr>
            </w:pPr>
            <w:r w:rsidRPr="00C03F39">
              <w:rPr>
                <w:color w:val="000000"/>
                <w:lang w:val="en-US"/>
              </w:rPr>
              <w:t>#13</w:t>
            </w:r>
          </w:p>
        </w:tc>
        <w:tc>
          <w:tcPr>
            <w:tcW w:w="722" w:type="dxa"/>
            <w:tcBorders>
              <w:top w:val="single" w:sz="4" w:space="0" w:color="auto"/>
              <w:bottom w:val="single" w:sz="4" w:space="0" w:color="auto"/>
            </w:tcBorders>
            <w:shd w:val="clear" w:color="auto" w:fill="auto"/>
            <w:noWrap/>
            <w:vAlign w:val="center"/>
            <w:hideMark/>
          </w:tcPr>
          <w:p w14:paraId="40919E32" w14:textId="2CDC96D1" w:rsidR="00146C60" w:rsidRPr="00C03F39" w:rsidRDefault="00146C60" w:rsidP="00146C60">
            <w:pPr>
              <w:spacing w:after="0"/>
              <w:jc w:val="center"/>
              <w:rPr>
                <w:color w:val="000000"/>
                <w:lang w:val="en-US"/>
              </w:rPr>
            </w:pPr>
            <w:r w:rsidRPr="00C03F39">
              <w:rPr>
                <w:color w:val="000000"/>
                <w:lang w:val="en-US"/>
              </w:rPr>
              <w:t>#14</w:t>
            </w:r>
          </w:p>
        </w:tc>
        <w:tc>
          <w:tcPr>
            <w:tcW w:w="723" w:type="dxa"/>
            <w:tcBorders>
              <w:top w:val="single" w:sz="4" w:space="0" w:color="auto"/>
              <w:bottom w:val="single" w:sz="4" w:space="0" w:color="auto"/>
            </w:tcBorders>
            <w:shd w:val="clear" w:color="auto" w:fill="auto"/>
            <w:noWrap/>
            <w:vAlign w:val="center"/>
            <w:hideMark/>
          </w:tcPr>
          <w:p w14:paraId="2D6EB311" w14:textId="021828F6" w:rsidR="00146C60" w:rsidRPr="00C03F39" w:rsidRDefault="00146C60" w:rsidP="00146C60">
            <w:pPr>
              <w:spacing w:after="0"/>
              <w:jc w:val="center"/>
              <w:rPr>
                <w:color w:val="000000"/>
                <w:lang w:val="en-US"/>
              </w:rPr>
            </w:pPr>
            <w:r w:rsidRPr="00C03F39">
              <w:rPr>
                <w:color w:val="000000"/>
                <w:lang w:val="en-US"/>
              </w:rPr>
              <w:t>#15</w:t>
            </w:r>
          </w:p>
        </w:tc>
        <w:tc>
          <w:tcPr>
            <w:tcW w:w="723" w:type="dxa"/>
            <w:tcBorders>
              <w:top w:val="single" w:sz="4" w:space="0" w:color="auto"/>
              <w:bottom w:val="single" w:sz="4" w:space="0" w:color="auto"/>
            </w:tcBorders>
            <w:shd w:val="clear" w:color="auto" w:fill="auto"/>
            <w:noWrap/>
            <w:vAlign w:val="center"/>
            <w:hideMark/>
          </w:tcPr>
          <w:p w14:paraId="0AD850EC" w14:textId="2C77EC57" w:rsidR="00146C60" w:rsidRPr="00C03F39" w:rsidRDefault="00146C60" w:rsidP="00146C60">
            <w:pPr>
              <w:spacing w:after="0"/>
              <w:jc w:val="center"/>
              <w:rPr>
                <w:color w:val="000000"/>
                <w:lang w:val="en-US"/>
              </w:rPr>
            </w:pPr>
            <w:r w:rsidRPr="00C03F39">
              <w:rPr>
                <w:color w:val="000000"/>
                <w:lang w:val="en-US"/>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7A514A0" w14:textId="4FB04BB6" w:rsidR="00146C60" w:rsidRPr="00C03F39" w:rsidRDefault="00146C60" w:rsidP="00146C60">
            <w:pPr>
              <w:spacing w:after="0"/>
              <w:jc w:val="center"/>
              <w:rPr>
                <w:color w:val="000000"/>
                <w:lang w:val="en-US"/>
              </w:rPr>
            </w:pPr>
            <w:r w:rsidRPr="00C03F39">
              <w:rPr>
                <w:color w:val="000000"/>
                <w:lang w:val="en-US"/>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4FC05" w14:textId="1AAFF41C" w:rsidR="00146C60" w:rsidRPr="00C03F39" w:rsidRDefault="00146C60" w:rsidP="00146C60">
            <w:pPr>
              <w:spacing w:after="0"/>
              <w:jc w:val="center"/>
              <w:rPr>
                <w:color w:val="000000"/>
                <w:lang w:val="en-US"/>
              </w:rPr>
            </w:pPr>
            <w:r w:rsidRPr="00C03F39">
              <w:rPr>
                <w:rFonts w:hint="eastAsia"/>
                <w:color w:val="000000"/>
                <w:lang w:val="en-US"/>
              </w:rPr>
              <w:t>#</w:t>
            </w:r>
            <w:r w:rsidRPr="00C03F39">
              <w:rPr>
                <w:color w:val="000000"/>
                <w:lang w:val="en-US"/>
              </w:rPr>
              <w:t>18</w:t>
            </w:r>
          </w:p>
        </w:tc>
        <w:tc>
          <w:tcPr>
            <w:tcW w:w="722" w:type="dxa"/>
            <w:tcBorders>
              <w:top w:val="nil"/>
              <w:left w:val="single" w:sz="4" w:space="0" w:color="auto"/>
              <w:bottom w:val="nil"/>
              <w:right w:val="nil"/>
            </w:tcBorders>
            <w:shd w:val="clear" w:color="auto" w:fill="auto"/>
            <w:noWrap/>
            <w:vAlign w:val="center"/>
          </w:tcPr>
          <w:p w14:paraId="571500A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C66F9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B3E6C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A9EC04"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D0090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F6440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9BAFB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B0885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6AB34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5E6C0CBF" w14:textId="77777777" w:rsidR="00146C60" w:rsidRPr="00C03F39" w:rsidRDefault="00146C60" w:rsidP="00146C60">
            <w:pPr>
              <w:spacing w:after="0"/>
              <w:jc w:val="center"/>
              <w:rPr>
                <w:color w:val="000000"/>
                <w:lang w:val="en-US"/>
              </w:rPr>
            </w:pPr>
          </w:p>
        </w:tc>
      </w:tr>
      <w:tr w:rsidR="00146C60" w:rsidRPr="00491A77" w14:paraId="0D027A65" w14:textId="77777777" w:rsidTr="008D1C6C">
        <w:trPr>
          <w:trHeight w:val="266"/>
          <w:jc w:val="center"/>
        </w:trPr>
        <w:tc>
          <w:tcPr>
            <w:tcW w:w="1134" w:type="dxa"/>
            <w:shd w:val="clear" w:color="auto" w:fill="auto"/>
            <w:noWrap/>
            <w:vAlign w:val="center"/>
            <w:hideMark/>
          </w:tcPr>
          <w:p w14:paraId="7DBF58E0" w14:textId="77777777" w:rsidR="00146C60" w:rsidRPr="00C03F39" w:rsidRDefault="00146C60" w:rsidP="00146C6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30C18861" w14:textId="5C7155DE" w:rsidR="00146C60" w:rsidRPr="00C03F39" w:rsidRDefault="00146C60" w:rsidP="00146C60">
            <w:pPr>
              <w:spacing w:after="0"/>
              <w:jc w:val="center"/>
              <w:rPr>
                <w:color w:val="000000"/>
                <w:lang w:val="en-US"/>
              </w:rPr>
            </w:pPr>
            <w:ins w:id="687" w:author="LGE" w:date="2023-11-15T22:42:00Z">
              <w:r w:rsidRPr="004839AB">
                <w:rPr>
                  <w:rFonts w:hint="eastAsia"/>
                  <w:color w:val="000000"/>
                  <w:lang w:val="en-US"/>
                </w:rPr>
                <w:t>9.43</w:t>
              </w:r>
            </w:ins>
            <w:del w:id="688" w:author="LGE" w:date="2023-11-15T22:42:00Z">
              <w:r w:rsidRPr="00C03F39" w:rsidDel="00FD6804">
                <w:rPr>
                  <w:rFonts w:hint="eastAsia"/>
                  <w:color w:val="000000"/>
                  <w:lang w:val="en-US"/>
                </w:rPr>
                <w:delText>3.54</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B99C696" w14:textId="01E58F7F" w:rsidR="00146C60" w:rsidRPr="00C03F39" w:rsidRDefault="00146C60" w:rsidP="00146C60">
            <w:pPr>
              <w:spacing w:after="0"/>
              <w:jc w:val="center"/>
              <w:rPr>
                <w:color w:val="000000"/>
                <w:lang w:val="en-US"/>
              </w:rPr>
            </w:pPr>
            <w:ins w:id="689" w:author="LGE" w:date="2023-11-15T22:42:00Z">
              <w:r w:rsidRPr="004839AB">
                <w:rPr>
                  <w:rFonts w:hint="eastAsia"/>
                  <w:color w:val="000000"/>
                  <w:lang w:val="en-US"/>
                </w:rPr>
                <w:t>9.83</w:t>
              </w:r>
            </w:ins>
            <w:del w:id="690" w:author="LGE" w:date="2023-11-15T22:42:00Z">
              <w:r w:rsidRPr="00C03F39" w:rsidDel="00FD6804">
                <w:rPr>
                  <w:rFonts w:hint="eastAsia"/>
                  <w:color w:val="000000"/>
                  <w:lang w:val="en-US"/>
                </w:rPr>
                <w:delText>3.62</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56417B3" w14:textId="53C4EB23" w:rsidR="00146C60" w:rsidRPr="00C03F39" w:rsidRDefault="00146C60" w:rsidP="00146C60">
            <w:pPr>
              <w:spacing w:after="0"/>
              <w:jc w:val="center"/>
              <w:rPr>
                <w:color w:val="000000"/>
                <w:lang w:val="en-US"/>
              </w:rPr>
            </w:pPr>
            <w:ins w:id="691" w:author="LGE" w:date="2023-11-15T22:42:00Z">
              <w:r w:rsidRPr="004839AB">
                <w:rPr>
                  <w:rFonts w:hint="eastAsia"/>
                  <w:color w:val="000000"/>
                  <w:lang w:val="en-US"/>
                </w:rPr>
                <w:t>9.05</w:t>
              </w:r>
            </w:ins>
            <w:del w:id="692" w:author="LGE" w:date="2023-11-15T22:42:00Z">
              <w:r w:rsidRPr="00C03F39" w:rsidDel="00FD6804">
                <w:rPr>
                  <w:rFonts w:hint="eastAsia"/>
                  <w:color w:val="000000"/>
                  <w:lang w:val="en-US"/>
                </w:rPr>
                <w:delText>3.58</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BEDF224" w14:textId="1CBF2FFE" w:rsidR="00146C60" w:rsidRPr="00C03F39" w:rsidRDefault="00146C60" w:rsidP="00146C60">
            <w:pPr>
              <w:spacing w:after="0"/>
              <w:jc w:val="center"/>
              <w:rPr>
                <w:color w:val="000000"/>
                <w:lang w:val="en-US"/>
              </w:rPr>
            </w:pPr>
            <w:ins w:id="693" w:author="LGE" w:date="2023-11-15T22:42:00Z">
              <w:r w:rsidRPr="004839AB">
                <w:rPr>
                  <w:rFonts w:hint="eastAsia"/>
                  <w:color w:val="000000"/>
                  <w:lang w:val="en-US"/>
                </w:rPr>
                <w:t>8.28</w:t>
              </w:r>
            </w:ins>
            <w:del w:id="694" w:author="LGE" w:date="2023-11-15T22:42:00Z">
              <w:r w:rsidRPr="00C03F39" w:rsidDel="00FD6804">
                <w:rPr>
                  <w:rFonts w:hint="eastAsia"/>
                  <w:color w:val="000000"/>
                  <w:lang w:val="en-US"/>
                </w:rPr>
                <w:delText>5.64</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26F06D3" w14:textId="50E7D810" w:rsidR="00146C60" w:rsidRPr="00C03F39" w:rsidRDefault="00146C60" w:rsidP="00146C60">
            <w:pPr>
              <w:spacing w:after="0"/>
              <w:jc w:val="center"/>
              <w:rPr>
                <w:color w:val="000000"/>
                <w:lang w:val="en-US"/>
              </w:rPr>
            </w:pPr>
            <w:ins w:id="695" w:author="LGE" w:date="2023-11-15T22:42:00Z">
              <w:r w:rsidRPr="004839AB">
                <w:rPr>
                  <w:rFonts w:hint="eastAsia"/>
                  <w:color w:val="000000"/>
                  <w:lang w:val="en-US"/>
                </w:rPr>
                <w:t>8.56</w:t>
              </w:r>
            </w:ins>
            <w:del w:id="696" w:author="LGE" w:date="2023-11-15T22:42:00Z">
              <w:r w:rsidRPr="00C03F39" w:rsidDel="00FD6804">
                <w:rPr>
                  <w:rFonts w:hint="eastAsia"/>
                  <w:color w:val="000000"/>
                  <w:lang w:val="en-US"/>
                </w:rPr>
                <w:delText>2.67</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865ABE3" w14:textId="0F056B41" w:rsidR="00146C60" w:rsidRPr="00C03F39" w:rsidRDefault="00146C60" w:rsidP="00146C60">
            <w:pPr>
              <w:spacing w:after="0"/>
              <w:jc w:val="center"/>
              <w:rPr>
                <w:color w:val="000000"/>
                <w:lang w:val="en-US"/>
              </w:rPr>
            </w:pPr>
            <w:ins w:id="697" w:author="LGE" w:date="2023-11-15T22:42:00Z">
              <w:r w:rsidRPr="004839AB">
                <w:rPr>
                  <w:rFonts w:hint="eastAsia"/>
                  <w:color w:val="000000"/>
                  <w:lang w:val="en-US"/>
                </w:rPr>
                <w:t>6.86</w:t>
              </w:r>
            </w:ins>
            <w:del w:id="698" w:author="LGE" w:date="2023-11-15T22:42:00Z">
              <w:r w:rsidRPr="00C03F39" w:rsidDel="00FD6804">
                <w:rPr>
                  <w:rFonts w:hint="eastAsia"/>
                  <w:color w:val="000000"/>
                  <w:lang w:val="en-US"/>
                </w:rPr>
                <w:delText>5.64</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7FF823" w14:textId="657168B8" w:rsidR="00146C60" w:rsidRPr="00C03F39" w:rsidRDefault="00146C60" w:rsidP="00146C60">
            <w:pPr>
              <w:spacing w:after="0"/>
              <w:jc w:val="center"/>
              <w:rPr>
                <w:color w:val="000000"/>
                <w:lang w:val="en-US"/>
              </w:rPr>
            </w:pPr>
            <w:ins w:id="699" w:author="LGE" w:date="2023-11-15T22:42:00Z">
              <w:r w:rsidRPr="004839AB">
                <w:rPr>
                  <w:rFonts w:hint="eastAsia"/>
                  <w:color w:val="000000"/>
                  <w:lang w:val="en-US"/>
                </w:rPr>
                <w:t>9.82</w:t>
              </w:r>
            </w:ins>
            <w:del w:id="700" w:author="LGE" w:date="2023-11-15T22:42:00Z">
              <w:r w:rsidRPr="00C03F39" w:rsidDel="00FD6804">
                <w:rPr>
                  <w:rFonts w:hint="eastAsia"/>
                  <w:color w:val="000000"/>
                  <w:lang w:val="en-US"/>
                </w:rPr>
                <w:delText>3.27</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B5F13EE" w14:textId="71B3A39B" w:rsidR="00146C60" w:rsidRPr="00C03F39" w:rsidRDefault="00146C60" w:rsidP="00146C60">
            <w:pPr>
              <w:spacing w:after="0"/>
              <w:jc w:val="center"/>
              <w:rPr>
                <w:color w:val="000000"/>
                <w:lang w:val="en-US"/>
              </w:rPr>
            </w:pPr>
            <w:ins w:id="701" w:author="LGE" w:date="2023-11-15T22:42:00Z">
              <w:r w:rsidRPr="004839AB">
                <w:rPr>
                  <w:rFonts w:hint="eastAsia"/>
                  <w:color w:val="000000"/>
                  <w:lang w:val="en-US"/>
                </w:rPr>
                <w:t>9.00</w:t>
              </w:r>
            </w:ins>
            <w:del w:id="702" w:author="LGE" w:date="2023-11-15T22:42:00Z">
              <w:r w:rsidRPr="00C03F39" w:rsidDel="00FD6804">
                <w:rPr>
                  <w:rFonts w:hint="eastAsia"/>
                  <w:color w:val="000000"/>
                  <w:lang w:val="en-US"/>
                </w:rPr>
                <w:delText>3.19</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698C7AA8" w14:textId="565F2D57" w:rsidR="00146C60" w:rsidRPr="00C03F39" w:rsidRDefault="00146C60" w:rsidP="00146C60">
            <w:pPr>
              <w:spacing w:after="0"/>
              <w:jc w:val="center"/>
              <w:rPr>
                <w:color w:val="000000"/>
                <w:lang w:val="en-US"/>
              </w:rPr>
            </w:pPr>
            <w:ins w:id="703" w:author="LGE" w:date="2023-11-15T22:42:00Z">
              <w:r w:rsidRPr="004839AB">
                <w:rPr>
                  <w:rFonts w:hint="eastAsia"/>
                  <w:color w:val="000000"/>
                  <w:lang w:val="en-US"/>
                </w:rPr>
                <w:t>8.95</w:t>
              </w:r>
            </w:ins>
            <w:del w:id="704" w:author="LGE" w:date="2023-11-15T22:42:00Z">
              <w:r w:rsidRPr="00C03F39" w:rsidDel="00FD6804">
                <w:rPr>
                  <w:rFonts w:hint="eastAsia"/>
                  <w:color w:val="000000"/>
                  <w:lang w:val="en-US"/>
                </w:rPr>
                <w:delText>3.18</w:delText>
              </w:r>
            </w:del>
          </w:p>
        </w:tc>
        <w:tc>
          <w:tcPr>
            <w:tcW w:w="722" w:type="dxa"/>
            <w:tcBorders>
              <w:top w:val="nil"/>
              <w:left w:val="single" w:sz="4" w:space="0" w:color="auto"/>
              <w:bottom w:val="single" w:sz="4" w:space="0" w:color="auto"/>
              <w:right w:val="nil"/>
            </w:tcBorders>
            <w:shd w:val="clear" w:color="auto" w:fill="auto"/>
            <w:noWrap/>
            <w:vAlign w:val="center"/>
          </w:tcPr>
          <w:p w14:paraId="4D4A8022"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E2270EB"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A52B5A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2105A34"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8616B1D"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C56F26E"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E9F36F5"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D0C3C67"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9762EB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tcPr>
          <w:p w14:paraId="15EBAAC1" w14:textId="77777777" w:rsidR="00146C60" w:rsidRPr="00C03F39" w:rsidRDefault="00146C60" w:rsidP="00146C60">
            <w:pPr>
              <w:spacing w:after="0"/>
              <w:jc w:val="center"/>
              <w:rPr>
                <w:color w:val="000000"/>
                <w:lang w:val="en-US"/>
              </w:rPr>
            </w:pPr>
          </w:p>
        </w:tc>
      </w:tr>
      <w:tr w:rsidR="00146C60" w:rsidRPr="00491A77" w14:paraId="18F647B7" w14:textId="77777777" w:rsidTr="008D1C6C">
        <w:trPr>
          <w:trHeight w:val="266"/>
          <w:jc w:val="center"/>
        </w:trPr>
        <w:tc>
          <w:tcPr>
            <w:tcW w:w="1134" w:type="dxa"/>
            <w:shd w:val="clear" w:color="auto" w:fill="auto"/>
            <w:noWrap/>
            <w:vAlign w:val="center"/>
            <w:hideMark/>
          </w:tcPr>
          <w:p w14:paraId="331E24B9"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2673913E" w14:textId="76582E7C" w:rsidR="00146C60" w:rsidRPr="00C03F39" w:rsidRDefault="00146C60" w:rsidP="00146C60">
            <w:pPr>
              <w:spacing w:after="0"/>
              <w:jc w:val="center"/>
              <w:rPr>
                <w:color w:val="000000"/>
                <w:lang w:val="en-US"/>
              </w:rPr>
            </w:pPr>
            <w:r w:rsidRPr="00C03F39">
              <w:rPr>
                <w:color w:val="000000"/>
                <w:lang w:val="en-US"/>
              </w:rPr>
              <w:t>#19</w:t>
            </w:r>
          </w:p>
        </w:tc>
        <w:tc>
          <w:tcPr>
            <w:tcW w:w="723" w:type="dxa"/>
            <w:tcBorders>
              <w:top w:val="single" w:sz="4" w:space="0" w:color="auto"/>
              <w:bottom w:val="single" w:sz="4" w:space="0" w:color="auto"/>
            </w:tcBorders>
            <w:shd w:val="clear" w:color="auto" w:fill="auto"/>
            <w:noWrap/>
            <w:vAlign w:val="center"/>
            <w:hideMark/>
          </w:tcPr>
          <w:p w14:paraId="3A97CEAA" w14:textId="7A812335" w:rsidR="00146C60" w:rsidRPr="00C03F39" w:rsidRDefault="00146C60" w:rsidP="00146C60">
            <w:pPr>
              <w:spacing w:after="0"/>
              <w:jc w:val="center"/>
              <w:rPr>
                <w:color w:val="000000"/>
                <w:lang w:val="en-US"/>
              </w:rPr>
            </w:pPr>
            <w:r w:rsidRPr="00C03F39">
              <w:rPr>
                <w:color w:val="000000"/>
                <w:lang w:val="en-US"/>
              </w:rPr>
              <w:t>#20</w:t>
            </w:r>
          </w:p>
        </w:tc>
        <w:tc>
          <w:tcPr>
            <w:tcW w:w="723" w:type="dxa"/>
            <w:tcBorders>
              <w:top w:val="single" w:sz="4" w:space="0" w:color="auto"/>
              <w:bottom w:val="single" w:sz="4" w:space="0" w:color="auto"/>
            </w:tcBorders>
            <w:shd w:val="clear" w:color="auto" w:fill="auto"/>
            <w:noWrap/>
            <w:vAlign w:val="center"/>
            <w:hideMark/>
          </w:tcPr>
          <w:p w14:paraId="6CE0331C" w14:textId="2EBE9938" w:rsidR="00146C60" w:rsidRPr="00C03F39" w:rsidRDefault="00146C60" w:rsidP="00146C60">
            <w:pPr>
              <w:spacing w:after="0"/>
              <w:jc w:val="center"/>
              <w:rPr>
                <w:color w:val="000000"/>
                <w:lang w:val="en-US"/>
              </w:rPr>
            </w:pPr>
            <w:r w:rsidRPr="00C03F39">
              <w:rPr>
                <w:color w:val="000000"/>
                <w:lang w:val="en-US"/>
              </w:rPr>
              <w:t>#21</w:t>
            </w:r>
          </w:p>
        </w:tc>
        <w:tc>
          <w:tcPr>
            <w:tcW w:w="723" w:type="dxa"/>
            <w:tcBorders>
              <w:top w:val="single" w:sz="4" w:space="0" w:color="auto"/>
              <w:bottom w:val="single" w:sz="4" w:space="0" w:color="auto"/>
            </w:tcBorders>
            <w:shd w:val="clear" w:color="auto" w:fill="auto"/>
            <w:noWrap/>
            <w:vAlign w:val="center"/>
            <w:hideMark/>
          </w:tcPr>
          <w:p w14:paraId="7015B3D4" w14:textId="26F44DC7" w:rsidR="00146C60" w:rsidRPr="00C03F39" w:rsidRDefault="00146C60" w:rsidP="00146C60">
            <w:pPr>
              <w:spacing w:after="0"/>
              <w:jc w:val="center"/>
              <w:rPr>
                <w:color w:val="000000"/>
                <w:lang w:val="en-US"/>
              </w:rPr>
            </w:pPr>
            <w:r w:rsidRPr="00C03F39">
              <w:rPr>
                <w:color w:val="000000"/>
                <w:lang w:val="en-US"/>
              </w:rPr>
              <w:t>#22</w:t>
            </w:r>
          </w:p>
        </w:tc>
        <w:tc>
          <w:tcPr>
            <w:tcW w:w="722" w:type="dxa"/>
            <w:tcBorders>
              <w:top w:val="single" w:sz="4" w:space="0" w:color="auto"/>
              <w:bottom w:val="single" w:sz="4" w:space="0" w:color="auto"/>
            </w:tcBorders>
            <w:shd w:val="clear" w:color="auto" w:fill="auto"/>
            <w:noWrap/>
            <w:vAlign w:val="center"/>
            <w:hideMark/>
          </w:tcPr>
          <w:p w14:paraId="0BA0B332" w14:textId="3431419F" w:rsidR="00146C60" w:rsidRPr="00C03F39" w:rsidRDefault="00146C60" w:rsidP="00146C60">
            <w:pPr>
              <w:spacing w:after="0"/>
              <w:jc w:val="center"/>
              <w:rPr>
                <w:color w:val="000000"/>
                <w:lang w:val="en-US"/>
              </w:rPr>
            </w:pPr>
            <w:r w:rsidRPr="00C03F39">
              <w:rPr>
                <w:color w:val="000000"/>
                <w:lang w:val="en-US"/>
              </w:rPr>
              <w:t>#23</w:t>
            </w:r>
          </w:p>
        </w:tc>
        <w:tc>
          <w:tcPr>
            <w:tcW w:w="723" w:type="dxa"/>
            <w:tcBorders>
              <w:top w:val="single" w:sz="4" w:space="0" w:color="auto"/>
              <w:bottom w:val="single" w:sz="4" w:space="0" w:color="auto"/>
            </w:tcBorders>
            <w:shd w:val="clear" w:color="auto" w:fill="auto"/>
            <w:noWrap/>
            <w:vAlign w:val="center"/>
            <w:hideMark/>
          </w:tcPr>
          <w:p w14:paraId="2F073D49" w14:textId="3CBD0AEC" w:rsidR="00146C60" w:rsidRPr="00C03F39" w:rsidRDefault="00146C60" w:rsidP="00146C60">
            <w:pPr>
              <w:spacing w:after="0"/>
              <w:jc w:val="center"/>
              <w:rPr>
                <w:color w:val="000000"/>
                <w:lang w:val="en-US"/>
              </w:rPr>
            </w:pPr>
            <w:r w:rsidRPr="00C03F39">
              <w:rPr>
                <w:color w:val="000000"/>
                <w:lang w:val="en-US"/>
              </w:rPr>
              <w:t>#24</w:t>
            </w:r>
          </w:p>
        </w:tc>
        <w:tc>
          <w:tcPr>
            <w:tcW w:w="723" w:type="dxa"/>
            <w:tcBorders>
              <w:top w:val="single" w:sz="4" w:space="0" w:color="auto"/>
              <w:bottom w:val="single" w:sz="4" w:space="0" w:color="auto"/>
            </w:tcBorders>
            <w:shd w:val="clear" w:color="auto" w:fill="auto"/>
            <w:noWrap/>
            <w:vAlign w:val="center"/>
            <w:hideMark/>
          </w:tcPr>
          <w:p w14:paraId="43C6F53B" w14:textId="5C6E7940" w:rsidR="00146C60" w:rsidRPr="00C03F39" w:rsidRDefault="00146C60" w:rsidP="00146C60">
            <w:pPr>
              <w:spacing w:after="0"/>
              <w:jc w:val="center"/>
              <w:rPr>
                <w:color w:val="000000"/>
                <w:lang w:val="en-US"/>
              </w:rPr>
            </w:pPr>
            <w:r w:rsidRPr="00C03F39">
              <w:rPr>
                <w:color w:val="000000"/>
                <w:lang w:val="en-US"/>
              </w:rPr>
              <w:t>#25</w:t>
            </w:r>
          </w:p>
        </w:tc>
        <w:tc>
          <w:tcPr>
            <w:tcW w:w="723" w:type="dxa"/>
            <w:tcBorders>
              <w:top w:val="single" w:sz="4" w:space="0" w:color="auto"/>
              <w:bottom w:val="single" w:sz="4" w:space="0" w:color="auto"/>
            </w:tcBorders>
            <w:shd w:val="clear" w:color="auto" w:fill="auto"/>
            <w:noWrap/>
            <w:vAlign w:val="center"/>
            <w:hideMark/>
          </w:tcPr>
          <w:p w14:paraId="42BABEDC" w14:textId="340BC41E" w:rsidR="00146C60" w:rsidRPr="00C03F39" w:rsidRDefault="00146C60" w:rsidP="00146C60">
            <w:pPr>
              <w:spacing w:after="0"/>
              <w:jc w:val="center"/>
              <w:rPr>
                <w:color w:val="000000"/>
                <w:lang w:val="en-US"/>
              </w:rPr>
            </w:pPr>
            <w:r w:rsidRPr="00C03F39">
              <w:rPr>
                <w:color w:val="000000"/>
                <w:lang w:val="en-US"/>
              </w:rPr>
              <w:t>#26</w:t>
            </w:r>
          </w:p>
        </w:tc>
        <w:tc>
          <w:tcPr>
            <w:tcW w:w="723" w:type="dxa"/>
            <w:tcBorders>
              <w:top w:val="single" w:sz="4" w:space="0" w:color="auto"/>
              <w:bottom w:val="single" w:sz="4" w:space="0" w:color="auto"/>
            </w:tcBorders>
            <w:shd w:val="clear" w:color="auto" w:fill="auto"/>
            <w:noWrap/>
            <w:vAlign w:val="center"/>
            <w:hideMark/>
          </w:tcPr>
          <w:p w14:paraId="1138E361" w14:textId="4B9F6A08" w:rsidR="00146C60" w:rsidRPr="00C03F39" w:rsidRDefault="00146C60" w:rsidP="00146C60">
            <w:pPr>
              <w:spacing w:after="0"/>
              <w:jc w:val="center"/>
              <w:rPr>
                <w:color w:val="000000"/>
                <w:lang w:val="en-US"/>
              </w:rPr>
            </w:pPr>
            <w:r w:rsidRPr="00C03F39">
              <w:rPr>
                <w:color w:val="000000"/>
                <w:lang w:val="en-US"/>
              </w:rPr>
              <w:t>#27</w:t>
            </w:r>
          </w:p>
        </w:tc>
        <w:tc>
          <w:tcPr>
            <w:tcW w:w="722" w:type="dxa"/>
            <w:tcBorders>
              <w:top w:val="single" w:sz="4" w:space="0" w:color="auto"/>
              <w:bottom w:val="single" w:sz="4" w:space="0" w:color="auto"/>
            </w:tcBorders>
            <w:shd w:val="clear" w:color="auto" w:fill="auto"/>
            <w:noWrap/>
            <w:vAlign w:val="center"/>
            <w:hideMark/>
          </w:tcPr>
          <w:p w14:paraId="4E77B177" w14:textId="2CBA2416" w:rsidR="00146C60" w:rsidRPr="00C03F39" w:rsidRDefault="00146C60" w:rsidP="00146C60">
            <w:pPr>
              <w:spacing w:after="0"/>
              <w:jc w:val="center"/>
              <w:rPr>
                <w:color w:val="000000"/>
                <w:lang w:val="en-US"/>
              </w:rPr>
            </w:pPr>
            <w:r w:rsidRPr="00C03F39">
              <w:rPr>
                <w:color w:val="000000"/>
                <w:lang w:val="en-US"/>
              </w:rPr>
              <w:t>#28</w:t>
            </w:r>
          </w:p>
        </w:tc>
        <w:tc>
          <w:tcPr>
            <w:tcW w:w="723" w:type="dxa"/>
            <w:tcBorders>
              <w:top w:val="single" w:sz="4" w:space="0" w:color="auto"/>
              <w:bottom w:val="single" w:sz="4" w:space="0" w:color="auto"/>
            </w:tcBorders>
            <w:shd w:val="clear" w:color="auto" w:fill="auto"/>
            <w:noWrap/>
            <w:vAlign w:val="center"/>
            <w:hideMark/>
          </w:tcPr>
          <w:p w14:paraId="60E00908" w14:textId="397C71FF" w:rsidR="00146C60" w:rsidRPr="00C03F39" w:rsidRDefault="00146C60" w:rsidP="00146C60">
            <w:pPr>
              <w:spacing w:after="0"/>
              <w:jc w:val="center"/>
              <w:rPr>
                <w:color w:val="000000"/>
                <w:lang w:val="en-US"/>
              </w:rPr>
            </w:pPr>
            <w:r w:rsidRPr="00C03F39">
              <w:rPr>
                <w:color w:val="000000"/>
                <w:lang w:val="en-US"/>
              </w:rPr>
              <w:t>#29</w:t>
            </w:r>
          </w:p>
        </w:tc>
        <w:tc>
          <w:tcPr>
            <w:tcW w:w="723" w:type="dxa"/>
            <w:tcBorders>
              <w:top w:val="single" w:sz="4" w:space="0" w:color="auto"/>
              <w:bottom w:val="single" w:sz="4" w:space="0" w:color="auto"/>
            </w:tcBorders>
            <w:shd w:val="clear" w:color="auto" w:fill="auto"/>
            <w:noWrap/>
            <w:vAlign w:val="center"/>
            <w:hideMark/>
          </w:tcPr>
          <w:p w14:paraId="0DC759D7" w14:textId="5F70428C" w:rsidR="00146C60" w:rsidRPr="00C03F39" w:rsidRDefault="00146C60" w:rsidP="00146C60">
            <w:pPr>
              <w:spacing w:after="0"/>
              <w:jc w:val="center"/>
              <w:rPr>
                <w:color w:val="000000"/>
                <w:lang w:val="en-US"/>
              </w:rPr>
            </w:pPr>
            <w:r w:rsidRPr="00C03F39">
              <w:rPr>
                <w:color w:val="000000"/>
                <w:lang w:val="en-US"/>
              </w:rPr>
              <w:t>#30</w:t>
            </w:r>
          </w:p>
        </w:tc>
        <w:tc>
          <w:tcPr>
            <w:tcW w:w="723" w:type="dxa"/>
            <w:tcBorders>
              <w:top w:val="single" w:sz="4" w:space="0" w:color="auto"/>
              <w:bottom w:val="single" w:sz="4" w:space="0" w:color="auto"/>
            </w:tcBorders>
            <w:shd w:val="clear" w:color="auto" w:fill="auto"/>
            <w:noWrap/>
            <w:vAlign w:val="center"/>
            <w:hideMark/>
          </w:tcPr>
          <w:p w14:paraId="33CE5018" w14:textId="0AF26D41" w:rsidR="00146C60" w:rsidRPr="00C03F39" w:rsidRDefault="00146C60" w:rsidP="00146C60">
            <w:pPr>
              <w:spacing w:after="0"/>
              <w:jc w:val="center"/>
              <w:rPr>
                <w:color w:val="000000"/>
                <w:lang w:val="en-US"/>
              </w:rPr>
            </w:pPr>
            <w:r w:rsidRPr="00C03F39">
              <w:rPr>
                <w:color w:val="000000"/>
                <w:lang w:val="en-US"/>
              </w:rPr>
              <w:t>#31</w:t>
            </w:r>
          </w:p>
        </w:tc>
        <w:tc>
          <w:tcPr>
            <w:tcW w:w="722" w:type="dxa"/>
            <w:tcBorders>
              <w:top w:val="single" w:sz="4" w:space="0" w:color="auto"/>
              <w:bottom w:val="single" w:sz="4" w:space="0" w:color="auto"/>
            </w:tcBorders>
            <w:shd w:val="clear" w:color="auto" w:fill="auto"/>
            <w:noWrap/>
            <w:vAlign w:val="center"/>
            <w:hideMark/>
          </w:tcPr>
          <w:p w14:paraId="0CE36B09" w14:textId="2BC571ED" w:rsidR="00146C60" w:rsidRPr="00C03F39" w:rsidRDefault="00146C60" w:rsidP="00146C60">
            <w:pPr>
              <w:spacing w:after="0"/>
              <w:jc w:val="center"/>
              <w:rPr>
                <w:color w:val="000000"/>
                <w:lang w:val="en-US"/>
              </w:rPr>
            </w:pPr>
            <w:r w:rsidRPr="00C03F39">
              <w:rPr>
                <w:color w:val="000000"/>
                <w:lang w:val="en-US"/>
              </w:rPr>
              <w:t>#32</w:t>
            </w:r>
          </w:p>
        </w:tc>
        <w:tc>
          <w:tcPr>
            <w:tcW w:w="723" w:type="dxa"/>
            <w:tcBorders>
              <w:top w:val="single" w:sz="4" w:space="0" w:color="auto"/>
              <w:bottom w:val="single" w:sz="4" w:space="0" w:color="auto"/>
            </w:tcBorders>
            <w:shd w:val="clear" w:color="auto" w:fill="auto"/>
            <w:noWrap/>
            <w:vAlign w:val="center"/>
            <w:hideMark/>
          </w:tcPr>
          <w:p w14:paraId="0B8DE23C" w14:textId="1A459366" w:rsidR="00146C60" w:rsidRPr="00C03F39" w:rsidRDefault="00146C60" w:rsidP="00146C60">
            <w:pPr>
              <w:spacing w:after="0"/>
              <w:jc w:val="center"/>
              <w:rPr>
                <w:color w:val="000000"/>
                <w:lang w:val="en-US"/>
              </w:rPr>
            </w:pPr>
            <w:r w:rsidRPr="00C03F39">
              <w:rPr>
                <w:color w:val="000000"/>
                <w:lang w:val="en-US"/>
              </w:rPr>
              <w:t>#33</w:t>
            </w:r>
          </w:p>
        </w:tc>
        <w:tc>
          <w:tcPr>
            <w:tcW w:w="723" w:type="dxa"/>
            <w:tcBorders>
              <w:top w:val="single" w:sz="4" w:space="0" w:color="auto"/>
              <w:bottom w:val="single" w:sz="4" w:space="0" w:color="auto"/>
            </w:tcBorders>
            <w:shd w:val="clear" w:color="auto" w:fill="auto"/>
            <w:noWrap/>
            <w:vAlign w:val="center"/>
            <w:hideMark/>
          </w:tcPr>
          <w:p w14:paraId="5D2CC07B" w14:textId="474E24E8" w:rsidR="00146C60" w:rsidRPr="00C03F39" w:rsidRDefault="00146C60" w:rsidP="00146C60">
            <w:pPr>
              <w:spacing w:after="0"/>
              <w:jc w:val="center"/>
              <w:rPr>
                <w:color w:val="000000"/>
                <w:lang w:val="en-US"/>
              </w:rPr>
            </w:pPr>
            <w:r w:rsidRPr="00C03F39">
              <w:rPr>
                <w:color w:val="000000"/>
                <w:lang w:val="en-US"/>
              </w:rPr>
              <w:t>#34</w:t>
            </w:r>
          </w:p>
        </w:tc>
        <w:tc>
          <w:tcPr>
            <w:tcW w:w="723" w:type="dxa"/>
            <w:tcBorders>
              <w:top w:val="single" w:sz="4" w:space="0" w:color="auto"/>
              <w:bottom w:val="single" w:sz="4" w:space="0" w:color="auto"/>
            </w:tcBorders>
            <w:shd w:val="clear" w:color="auto" w:fill="auto"/>
            <w:noWrap/>
            <w:vAlign w:val="center"/>
            <w:hideMark/>
          </w:tcPr>
          <w:p w14:paraId="18E120BA" w14:textId="13FFB51D" w:rsidR="00146C60" w:rsidRPr="00C03F39" w:rsidRDefault="00146C60" w:rsidP="00146C60">
            <w:pPr>
              <w:spacing w:after="0"/>
              <w:jc w:val="center"/>
              <w:rPr>
                <w:color w:val="000000"/>
                <w:lang w:val="en-US"/>
              </w:rPr>
            </w:pPr>
            <w:r w:rsidRPr="00C03F39">
              <w:rPr>
                <w:color w:val="000000"/>
                <w:lang w:val="en-US"/>
              </w:rPr>
              <w:t>#35</w:t>
            </w:r>
          </w:p>
        </w:tc>
        <w:tc>
          <w:tcPr>
            <w:tcW w:w="723" w:type="dxa"/>
            <w:tcBorders>
              <w:top w:val="single" w:sz="4" w:space="0" w:color="auto"/>
              <w:bottom w:val="single" w:sz="4" w:space="0" w:color="auto"/>
            </w:tcBorders>
            <w:shd w:val="clear" w:color="auto" w:fill="auto"/>
            <w:noWrap/>
            <w:vAlign w:val="center"/>
            <w:hideMark/>
          </w:tcPr>
          <w:p w14:paraId="0FB14495" w14:textId="7DF70E92" w:rsidR="00146C60" w:rsidRPr="00C03F39" w:rsidRDefault="00146C60" w:rsidP="00146C60">
            <w:pPr>
              <w:spacing w:after="0"/>
              <w:jc w:val="center"/>
              <w:rPr>
                <w:color w:val="000000"/>
                <w:lang w:val="en-US"/>
              </w:rPr>
            </w:pPr>
            <w:r w:rsidRPr="00C03F39">
              <w:rPr>
                <w:color w:val="000000"/>
                <w:lang w:val="en-US"/>
              </w:rPr>
              <w:t>#36</w:t>
            </w:r>
          </w:p>
        </w:tc>
        <w:tc>
          <w:tcPr>
            <w:tcW w:w="723" w:type="dxa"/>
            <w:tcBorders>
              <w:top w:val="single" w:sz="4" w:space="0" w:color="auto"/>
              <w:bottom w:val="single" w:sz="4" w:space="0" w:color="auto"/>
            </w:tcBorders>
          </w:tcPr>
          <w:p w14:paraId="1EA0C6C5" w14:textId="6232DA5F" w:rsidR="00146C60" w:rsidRPr="00C03F39" w:rsidRDefault="00146C60" w:rsidP="00146C60">
            <w:pPr>
              <w:spacing w:after="0"/>
              <w:jc w:val="center"/>
              <w:rPr>
                <w:color w:val="000000"/>
                <w:lang w:val="en-US"/>
              </w:rPr>
            </w:pPr>
            <w:r w:rsidRPr="00C03F39">
              <w:rPr>
                <w:rFonts w:hint="eastAsia"/>
                <w:color w:val="000000"/>
                <w:lang w:val="en-US"/>
              </w:rPr>
              <w:t>#3</w:t>
            </w:r>
            <w:r w:rsidRPr="00C03F39">
              <w:rPr>
                <w:color w:val="000000"/>
                <w:lang w:val="en-US"/>
              </w:rPr>
              <w:t>7</w:t>
            </w:r>
          </w:p>
        </w:tc>
      </w:tr>
      <w:tr w:rsidR="00146C60" w:rsidRPr="00491A77" w14:paraId="17EBF9F4" w14:textId="77777777" w:rsidTr="008D1C6C">
        <w:trPr>
          <w:trHeight w:val="266"/>
          <w:jc w:val="center"/>
        </w:trPr>
        <w:tc>
          <w:tcPr>
            <w:tcW w:w="1134" w:type="dxa"/>
            <w:shd w:val="clear" w:color="auto" w:fill="auto"/>
            <w:noWrap/>
            <w:vAlign w:val="center"/>
            <w:hideMark/>
          </w:tcPr>
          <w:p w14:paraId="3B29EA48" w14:textId="77777777" w:rsidR="00146C60" w:rsidRPr="00C03F39" w:rsidRDefault="00146C60" w:rsidP="00146C6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520DABD7" w14:textId="486164D6" w:rsidR="00146C60" w:rsidRPr="00C03F39" w:rsidRDefault="00146C60" w:rsidP="00146C60">
            <w:pPr>
              <w:spacing w:after="0"/>
              <w:jc w:val="center"/>
              <w:rPr>
                <w:color w:val="000000"/>
                <w:lang w:val="en-US"/>
              </w:rPr>
            </w:pPr>
            <w:ins w:id="705" w:author="LGE" w:date="2023-11-15T22:42:00Z">
              <w:r w:rsidRPr="004839AB">
                <w:rPr>
                  <w:rFonts w:hint="eastAsia"/>
                  <w:color w:val="000000"/>
                  <w:lang w:val="en-US"/>
                </w:rPr>
                <w:t>9.55</w:t>
              </w:r>
            </w:ins>
            <w:del w:id="706" w:author="LGE" w:date="2023-11-15T22:42:00Z">
              <w:r w:rsidRPr="00C03F39" w:rsidDel="005B439C">
                <w:rPr>
                  <w:rFonts w:hint="eastAsia"/>
                  <w:color w:val="000000"/>
                  <w:lang w:val="en-US"/>
                </w:rPr>
                <w:delText>2.95</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1862F38" w14:textId="7BBEF304" w:rsidR="00146C60" w:rsidRPr="00C03F39" w:rsidRDefault="00146C60" w:rsidP="00146C60">
            <w:pPr>
              <w:spacing w:after="0"/>
              <w:jc w:val="center"/>
              <w:rPr>
                <w:color w:val="000000"/>
                <w:lang w:val="en-US"/>
              </w:rPr>
            </w:pPr>
            <w:del w:id="707" w:author="LGE" w:date="2023-11-15T22:42:00Z">
              <w:r w:rsidRPr="00C03F39" w:rsidDel="005B439C">
                <w:rPr>
                  <w:rFonts w:hint="eastAsia"/>
                  <w:color w:val="000000"/>
                  <w:lang w:val="en-US"/>
                </w:rPr>
                <w:delText>3.63</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43CE688F" w14:textId="601B21A4" w:rsidR="00146C60" w:rsidRPr="00C03F39" w:rsidRDefault="00146C60" w:rsidP="00146C60">
            <w:pPr>
              <w:spacing w:after="0"/>
              <w:jc w:val="center"/>
              <w:rPr>
                <w:color w:val="000000"/>
                <w:lang w:val="en-US"/>
              </w:rPr>
            </w:pPr>
            <w:del w:id="708" w:author="LGE" w:date="2023-11-15T22:42:00Z">
              <w:r w:rsidRPr="00C03F39" w:rsidDel="005B439C">
                <w:rPr>
                  <w:rFonts w:hint="eastAsia"/>
                  <w:color w:val="000000"/>
                  <w:lang w:val="en-US"/>
                </w:rPr>
                <w:delText>3.88</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8E2178" w14:textId="22FA6C1F" w:rsidR="00146C60" w:rsidRPr="00C03F39" w:rsidRDefault="00146C60" w:rsidP="00146C60">
            <w:pPr>
              <w:spacing w:after="0"/>
              <w:jc w:val="center"/>
              <w:rPr>
                <w:color w:val="000000"/>
                <w:lang w:val="en-US"/>
              </w:rPr>
            </w:pPr>
            <w:del w:id="709" w:author="LGE" w:date="2023-11-15T22:42:00Z">
              <w:r w:rsidRPr="00C03F39" w:rsidDel="005B439C">
                <w:rPr>
                  <w:rFonts w:hint="eastAsia"/>
                  <w:color w:val="000000"/>
                  <w:lang w:val="en-US"/>
                </w:rPr>
                <w:delText>3.62</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7A6EB89" w14:textId="71DDB170" w:rsidR="00146C60" w:rsidRPr="00C03F39" w:rsidRDefault="00146C60" w:rsidP="00146C60">
            <w:pPr>
              <w:spacing w:after="0"/>
              <w:jc w:val="center"/>
              <w:rPr>
                <w:color w:val="000000"/>
                <w:lang w:val="en-US"/>
              </w:rPr>
            </w:pPr>
            <w:del w:id="710" w:author="LGE" w:date="2023-11-15T22:42:00Z">
              <w:r w:rsidRPr="00C03F39" w:rsidDel="005B439C">
                <w:rPr>
                  <w:rFonts w:hint="eastAsia"/>
                  <w:color w:val="000000"/>
                  <w:lang w:val="en-US"/>
                </w:rPr>
                <w:delText>5.65</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6B2AB" w14:textId="024B1F22" w:rsidR="00146C60" w:rsidRPr="00C03F39" w:rsidRDefault="00146C60" w:rsidP="00146C60">
            <w:pPr>
              <w:spacing w:after="0"/>
              <w:jc w:val="center"/>
              <w:rPr>
                <w:color w:val="000000"/>
                <w:lang w:val="en-US"/>
              </w:rPr>
            </w:pPr>
            <w:del w:id="711" w:author="LGE" w:date="2023-11-15T22:42:00Z">
              <w:r w:rsidRPr="00C03F39" w:rsidDel="005B439C">
                <w:rPr>
                  <w:rFonts w:hint="eastAsia"/>
                  <w:color w:val="000000"/>
                  <w:lang w:val="en-US"/>
                </w:rPr>
                <w:delText>2.31</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3B214A66" w14:textId="75877083" w:rsidR="00146C60" w:rsidRPr="00C03F39" w:rsidRDefault="00146C60" w:rsidP="00146C60">
            <w:pPr>
              <w:spacing w:after="0"/>
              <w:jc w:val="center"/>
              <w:rPr>
                <w:color w:val="000000"/>
                <w:lang w:val="en-US"/>
              </w:rPr>
            </w:pPr>
            <w:del w:id="712" w:author="LGE" w:date="2023-11-15T22:42:00Z">
              <w:r w:rsidRPr="00C03F39" w:rsidDel="005B439C">
                <w:rPr>
                  <w:rFonts w:hint="eastAsia"/>
                  <w:color w:val="000000"/>
                  <w:lang w:val="en-US"/>
                </w:rPr>
                <w:delText>2.60</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73003B3" w14:textId="1F2CD5F3" w:rsidR="00146C60" w:rsidRPr="00C03F39" w:rsidRDefault="00146C60" w:rsidP="00146C60">
            <w:pPr>
              <w:spacing w:after="0"/>
              <w:jc w:val="center"/>
              <w:rPr>
                <w:color w:val="000000"/>
                <w:lang w:val="en-US"/>
              </w:rPr>
            </w:pPr>
            <w:del w:id="713" w:author="LGE" w:date="2023-11-15T22:42:00Z">
              <w:r w:rsidRPr="00C03F39" w:rsidDel="005B439C">
                <w:rPr>
                  <w:rFonts w:hint="eastAsia"/>
                  <w:color w:val="000000"/>
                  <w:lang w:val="en-US"/>
                </w:rPr>
                <w:delText>5.62</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80A98EE" w14:textId="46479253" w:rsidR="00146C60" w:rsidRPr="00C03F39" w:rsidRDefault="00146C60" w:rsidP="00146C60">
            <w:pPr>
              <w:spacing w:after="0"/>
              <w:jc w:val="center"/>
              <w:rPr>
                <w:color w:val="000000"/>
                <w:lang w:val="en-US"/>
              </w:rPr>
            </w:pPr>
            <w:del w:id="714" w:author="LGE" w:date="2023-11-15T22:42:00Z">
              <w:r w:rsidRPr="00C03F39" w:rsidDel="005B439C">
                <w:rPr>
                  <w:rFonts w:hint="eastAsia"/>
                  <w:color w:val="000000"/>
                  <w:lang w:val="en-US"/>
                </w:rPr>
                <w:delText>5.51</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999D76D" w14:textId="29FFC8BF" w:rsidR="00146C60" w:rsidRPr="00C03F39" w:rsidRDefault="00146C60" w:rsidP="00146C60">
            <w:pPr>
              <w:spacing w:after="0"/>
              <w:jc w:val="center"/>
              <w:rPr>
                <w:color w:val="000000"/>
                <w:lang w:val="en-US"/>
              </w:rPr>
            </w:pPr>
            <w:del w:id="715" w:author="LGE" w:date="2023-11-15T22:42:00Z">
              <w:r w:rsidRPr="00C03F39" w:rsidDel="005B439C">
                <w:rPr>
                  <w:rFonts w:hint="eastAsia"/>
                  <w:color w:val="000000"/>
                  <w:lang w:val="en-US"/>
                </w:rPr>
                <w:delText>3.04</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DEA38D5" w14:textId="253A520D" w:rsidR="00146C60" w:rsidRPr="00C03F39" w:rsidRDefault="00146C60" w:rsidP="00146C60">
            <w:pPr>
              <w:spacing w:after="0"/>
              <w:jc w:val="center"/>
              <w:rPr>
                <w:color w:val="000000"/>
                <w:lang w:val="en-US"/>
              </w:rPr>
            </w:pPr>
            <w:del w:id="716" w:author="LGE" w:date="2023-11-15T22:42:00Z">
              <w:r w:rsidRPr="00C03F39" w:rsidDel="005B439C">
                <w:rPr>
                  <w:rFonts w:hint="eastAsia"/>
                  <w:color w:val="000000"/>
                  <w:lang w:val="en-US"/>
                </w:rPr>
                <w:delText>3.23</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D92FAC0" w14:textId="17D452DC" w:rsidR="00146C60" w:rsidRPr="00C03F39" w:rsidRDefault="00146C60" w:rsidP="00146C60">
            <w:pPr>
              <w:spacing w:after="0"/>
              <w:jc w:val="center"/>
              <w:rPr>
                <w:color w:val="000000"/>
                <w:lang w:val="en-US"/>
              </w:rPr>
            </w:pPr>
            <w:del w:id="717" w:author="LGE" w:date="2023-11-15T22:42:00Z">
              <w:r w:rsidRPr="00C03F39" w:rsidDel="005B439C">
                <w:rPr>
                  <w:rFonts w:hint="eastAsia"/>
                  <w:color w:val="000000"/>
                  <w:lang w:val="en-US"/>
                </w:rPr>
                <w:delText>3.22</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AAA7A82" w14:textId="684AA518" w:rsidR="00146C60" w:rsidRPr="00C03F39" w:rsidRDefault="00146C60" w:rsidP="00146C60">
            <w:pPr>
              <w:spacing w:after="0"/>
              <w:jc w:val="center"/>
              <w:rPr>
                <w:color w:val="000000"/>
                <w:lang w:val="en-US"/>
              </w:rPr>
            </w:pPr>
            <w:del w:id="718" w:author="LGE" w:date="2023-11-15T22:42:00Z">
              <w:r w:rsidRPr="00C03F39" w:rsidDel="005B439C">
                <w:rPr>
                  <w:rFonts w:hint="eastAsia"/>
                  <w:color w:val="000000"/>
                  <w:lang w:val="en-US"/>
                </w:rPr>
                <w:delText>3.40</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2A904A" w14:textId="7B8B0A13" w:rsidR="00146C60" w:rsidRPr="00C03F39" w:rsidRDefault="00146C60" w:rsidP="00146C60">
            <w:pPr>
              <w:spacing w:after="0"/>
              <w:jc w:val="center"/>
              <w:rPr>
                <w:color w:val="000000"/>
                <w:lang w:val="en-US"/>
              </w:rPr>
            </w:pPr>
            <w:del w:id="719" w:author="LGE" w:date="2023-11-15T22:42:00Z">
              <w:r w:rsidRPr="00C03F39" w:rsidDel="005B439C">
                <w:rPr>
                  <w:rFonts w:hint="eastAsia"/>
                  <w:color w:val="000000"/>
                  <w:lang w:val="en-US"/>
                </w:rPr>
                <w:delText>3.48</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0EE302A" w14:textId="641A4936" w:rsidR="00146C60" w:rsidRPr="00C03F39" w:rsidRDefault="00146C60" w:rsidP="00146C60">
            <w:pPr>
              <w:spacing w:after="0"/>
              <w:jc w:val="center"/>
              <w:rPr>
                <w:color w:val="000000"/>
                <w:lang w:val="en-US"/>
              </w:rPr>
            </w:pPr>
            <w:del w:id="720" w:author="LGE" w:date="2023-11-15T22:42:00Z">
              <w:r w:rsidRPr="00C03F39" w:rsidDel="005B439C">
                <w:rPr>
                  <w:rFonts w:hint="eastAsia"/>
                  <w:color w:val="000000"/>
                  <w:lang w:val="en-US"/>
                </w:rPr>
                <w:delText>3.12</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BA8776" w14:textId="058F521A" w:rsidR="00146C60" w:rsidRPr="00C03F39" w:rsidRDefault="00146C60" w:rsidP="00146C60">
            <w:pPr>
              <w:spacing w:after="0"/>
              <w:jc w:val="center"/>
              <w:rPr>
                <w:color w:val="000000"/>
                <w:lang w:val="en-US"/>
              </w:rPr>
            </w:pPr>
            <w:del w:id="721" w:author="LGE" w:date="2023-11-15T22:42:00Z">
              <w:r w:rsidRPr="00C03F39" w:rsidDel="005B439C">
                <w:rPr>
                  <w:rFonts w:hint="eastAsia"/>
                  <w:color w:val="000000"/>
                  <w:lang w:val="en-US"/>
                </w:rPr>
                <w:delText>3.14</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AEB894A" w14:textId="417FAD6A" w:rsidR="00146C60" w:rsidRPr="00C03F39" w:rsidRDefault="00146C60" w:rsidP="00146C60">
            <w:pPr>
              <w:spacing w:after="0"/>
              <w:jc w:val="center"/>
              <w:rPr>
                <w:color w:val="000000"/>
                <w:lang w:val="en-US"/>
              </w:rPr>
            </w:pPr>
            <w:del w:id="722" w:author="LGE" w:date="2023-11-15T22:42:00Z">
              <w:r w:rsidRPr="00C03F39" w:rsidDel="005B439C">
                <w:rPr>
                  <w:rFonts w:hint="eastAsia"/>
                  <w:color w:val="000000"/>
                  <w:lang w:val="en-US"/>
                </w:rPr>
                <w:delText>3.13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8FECA68" w14:textId="7D3ED3EC" w:rsidR="00146C60" w:rsidRPr="00C03F39" w:rsidRDefault="00146C60" w:rsidP="00146C60">
            <w:pPr>
              <w:spacing w:after="0"/>
              <w:jc w:val="center"/>
              <w:rPr>
                <w:color w:val="000000"/>
                <w:lang w:val="en-US"/>
              </w:rPr>
            </w:pPr>
            <w:del w:id="723" w:author="LGE" w:date="2023-11-15T22:42:00Z">
              <w:r w:rsidRPr="00C03F39" w:rsidDel="005B439C">
                <w:rPr>
                  <w:rFonts w:hint="eastAsia"/>
                  <w:color w:val="000000"/>
                  <w:lang w:val="en-US"/>
                </w:rPr>
                <w:delText>3.19</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01A7A830" w14:textId="4BABBF64" w:rsidR="00146C60" w:rsidRPr="00C03F39" w:rsidRDefault="00146C60" w:rsidP="00146C60">
            <w:pPr>
              <w:spacing w:after="0"/>
              <w:jc w:val="center"/>
              <w:rPr>
                <w:color w:val="000000"/>
                <w:lang w:val="en-US"/>
              </w:rPr>
            </w:pPr>
            <w:del w:id="724" w:author="LGE" w:date="2023-11-15T22:42:00Z">
              <w:r w:rsidRPr="00C03F39" w:rsidDel="005B439C">
                <w:rPr>
                  <w:rFonts w:hint="eastAsia"/>
                  <w:color w:val="000000"/>
                  <w:lang w:val="en-US"/>
                </w:rPr>
                <w:delText>3.55</w:delText>
              </w:r>
            </w:del>
          </w:p>
        </w:tc>
      </w:tr>
    </w:tbl>
    <w:p w14:paraId="52E0C82D" w14:textId="77777777" w:rsidR="009C67EF" w:rsidRDefault="009C67EF" w:rsidP="009C67EF">
      <w:pPr>
        <w:spacing w:line="276" w:lineRule="auto"/>
        <w:ind w:left="100" w:hangingChars="50" w:hanging="100"/>
        <w:rPr>
          <w:lang w:val="en-US"/>
        </w:rPr>
      </w:pPr>
    </w:p>
    <w:p w14:paraId="146C5715" w14:textId="16DA2C95" w:rsidR="009C67EF" w:rsidRDefault="009C67EF" w:rsidP="009C67EF">
      <w:pPr>
        <w:spacing w:line="276" w:lineRule="auto"/>
        <w:ind w:left="100" w:hangingChars="50" w:hanging="100"/>
        <w:jc w:val="center"/>
        <w:rPr>
          <w:lang w:val="en-US"/>
        </w:rPr>
      </w:pPr>
      <w:del w:id="725" w:author="OPPO RAN4#109" w:date="2023-11-20T17:23:00Z">
        <w:r w:rsidDel="00146C60">
          <w:rPr>
            <w:noProof/>
            <w:lang w:val="en-US" w:eastAsia="ko-KR"/>
          </w:rPr>
          <w:drawing>
            <wp:inline distT="0" distB="0" distL="0" distR="0" wp14:anchorId="6BBD4BC0" wp14:editId="4AED0E05">
              <wp:extent cx="7741017" cy="2616200"/>
              <wp:effectExtent l="0" t="0" r="0" b="0"/>
              <wp:docPr id="2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71134" cy="2626379"/>
                      </a:xfrm>
                      <a:prstGeom prst="rect">
                        <a:avLst/>
                      </a:prstGeom>
                      <a:solidFill>
                        <a:schemeClr val="bg1"/>
                      </a:solidFill>
                    </pic:spPr>
                  </pic:pic>
                </a:graphicData>
              </a:graphic>
            </wp:inline>
          </w:drawing>
        </w:r>
      </w:del>
    </w:p>
    <w:p w14:paraId="1B556BA4" w14:textId="2E813917" w:rsidR="009C67EF" w:rsidRPr="000C68ED" w:rsidDel="00146C60" w:rsidRDefault="009C67EF" w:rsidP="009C67EF">
      <w:pPr>
        <w:pStyle w:val="TH"/>
        <w:rPr>
          <w:del w:id="726" w:author="OPPO RAN4#109" w:date="2023-11-20T17:23:00Z"/>
          <w:rFonts w:ascii="Times New Roman" w:hAnsi="Times New Roman"/>
          <w:lang w:val="en-US"/>
        </w:rPr>
      </w:pPr>
      <w:del w:id="727" w:author="OPPO RAN4#109" w:date="2023-11-20T17:23:00Z">
        <w:r w:rsidRPr="000C68ED" w:rsidDel="00146C60">
          <w:rPr>
            <w:rFonts w:ascii="Times New Roman" w:hAnsi="Times New Roman"/>
            <w:lang w:val="en-US"/>
          </w:rPr>
          <w:delText xml:space="preserve">Figure </w:delText>
        </w:r>
        <w:r w:rsidRPr="00E84A1B" w:rsidDel="00146C60">
          <w:rPr>
            <w:rFonts w:ascii="Times New Roman" w:hAnsi="Times New Roman"/>
            <w:lang w:val="en-US"/>
          </w:rPr>
          <w:delText>6.1.3.4.3.1</w:delText>
        </w:r>
        <w:r w:rsidRPr="000C68ED" w:rsidDel="00146C60">
          <w:rPr>
            <w:rFonts w:ascii="Times New Roman" w:hAnsi="Times New Roman"/>
            <w:lang w:val="en-US"/>
          </w:rPr>
          <w:delText>-</w:delText>
        </w:r>
        <w:r w:rsidDel="00146C60">
          <w:rPr>
            <w:rFonts w:ascii="Times New Roman" w:hAnsi="Times New Roman"/>
            <w:lang w:val="en-US"/>
          </w:rPr>
          <w:delText>1</w:delText>
        </w:r>
        <w:r w:rsidRPr="000C68ED" w:rsidDel="00146C60">
          <w:rPr>
            <w:rFonts w:ascii="Times New Roman" w:hAnsi="Times New Roman"/>
            <w:lang w:val="en-US"/>
          </w:rPr>
          <w:delText>: NS_31-</w:delText>
        </w:r>
        <w:r w:rsidDel="00146C60">
          <w:rPr>
            <w:rFonts w:ascii="Times New Roman" w:hAnsi="Times New Roman"/>
            <w:lang w:val="en-US"/>
          </w:rPr>
          <w:delText>PSFCH</w:delText>
        </w:r>
        <w:r w:rsidRPr="000C68ED" w:rsidDel="00146C60">
          <w:rPr>
            <w:rFonts w:ascii="Times New Roman" w:hAnsi="Times New Roman"/>
            <w:lang w:val="en-US"/>
          </w:rPr>
          <w:delText xml:space="preserve"> </w:delText>
        </w:r>
        <w:r w:rsidDel="00146C60">
          <w:rPr>
            <w:rFonts w:ascii="Times New Roman" w:hAnsi="Times New Roman"/>
            <w:lang w:val="en-US"/>
          </w:rPr>
          <w:delText>A-</w:delText>
        </w:r>
        <w:r w:rsidRPr="000C68ED" w:rsidDel="00146C60">
          <w:rPr>
            <w:rFonts w:ascii="Times New Roman" w:hAnsi="Times New Roman"/>
            <w:lang w:val="en-US"/>
          </w:rPr>
          <w:delText>MPR simulation results for SL-U power class 5</w:delText>
        </w:r>
      </w:del>
    </w:p>
    <w:p w14:paraId="370F301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CB4E76D"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E84A1B">
        <w:rPr>
          <w:lang w:val="en-US"/>
        </w:rPr>
        <w:t>6.1.3.4.3.1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231F3138"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E84A1B">
        <w:rPr>
          <w:rFonts w:ascii="Times New Roman" w:hAnsi="Times New Roman"/>
          <w:lang w:val="en-US"/>
        </w:rPr>
        <w:t>6.1.3.4.3.1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NS_31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475F7D81" w14:textId="77777777" w:rsidTr="008D1C6C">
        <w:trPr>
          <w:trHeight w:val="237"/>
          <w:jc w:val="center"/>
        </w:trPr>
        <w:tc>
          <w:tcPr>
            <w:tcW w:w="3240" w:type="dxa"/>
            <w:vMerge w:val="restart"/>
            <w:shd w:val="clear" w:color="auto" w:fill="auto"/>
          </w:tcPr>
          <w:p w14:paraId="7EAFE50A" w14:textId="77777777" w:rsidR="009C67EF" w:rsidRPr="00A1115A" w:rsidRDefault="009C67EF" w:rsidP="008D1C6C">
            <w:pPr>
              <w:pStyle w:val="TAH"/>
            </w:pPr>
          </w:p>
        </w:tc>
        <w:tc>
          <w:tcPr>
            <w:tcW w:w="5670" w:type="dxa"/>
            <w:gridSpan w:val="2"/>
          </w:tcPr>
          <w:p w14:paraId="3CF2BD93" w14:textId="77777777" w:rsidR="009C67EF" w:rsidRPr="00A1115A" w:rsidRDefault="009C67EF" w:rsidP="008D1C6C">
            <w:pPr>
              <w:pStyle w:val="TAH"/>
            </w:pPr>
            <w:r w:rsidRPr="00A1115A">
              <w:t>RB Allocation</w:t>
            </w:r>
          </w:p>
        </w:tc>
      </w:tr>
      <w:tr w:rsidR="009C67EF" w:rsidRPr="00D70CD0" w14:paraId="25E41896" w14:textId="77777777" w:rsidTr="008D1C6C">
        <w:trPr>
          <w:trHeight w:val="237"/>
          <w:jc w:val="center"/>
        </w:trPr>
        <w:tc>
          <w:tcPr>
            <w:tcW w:w="3240" w:type="dxa"/>
            <w:vMerge/>
            <w:shd w:val="clear" w:color="auto" w:fill="auto"/>
          </w:tcPr>
          <w:p w14:paraId="355E942F" w14:textId="77777777" w:rsidR="009C67EF" w:rsidRPr="00A1115A" w:rsidRDefault="009C67EF" w:rsidP="008D1C6C">
            <w:pPr>
              <w:pStyle w:val="TAH"/>
            </w:pPr>
          </w:p>
        </w:tc>
        <w:tc>
          <w:tcPr>
            <w:tcW w:w="2790" w:type="dxa"/>
          </w:tcPr>
          <w:p w14:paraId="08678C25"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tcPr>
          <w:p w14:paraId="07781C58"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146C60" w14:paraId="51A26BC9" w14:textId="77777777" w:rsidTr="008D1C6C">
        <w:trPr>
          <w:trHeight w:val="237"/>
          <w:jc w:val="center"/>
        </w:trPr>
        <w:tc>
          <w:tcPr>
            <w:tcW w:w="3240" w:type="dxa"/>
            <w:shd w:val="clear" w:color="auto" w:fill="auto"/>
          </w:tcPr>
          <w:p w14:paraId="3A900A4F" w14:textId="77777777" w:rsidR="00146C60" w:rsidRPr="00A1115A" w:rsidRDefault="00146C60" w:rsidP="00146C60">
            <w:pPr>
              <w:pStyle w:val="TAH"/>
            </w:pPr>
            <w:r>
              <w:rPr>
                <w:b w:val="0"/>
                <w:bCs/>
                <w:szCs w:val="18"/>
              </w:rPr>
              <w:t>Contiguous sub-band RB sets</w:t>
            </w:r>
          </w:p>
        </w:tc>
        <w:tc>
          <w:tcPr>
            <w:tcW w:w="2790" w:type="dxa"/>
            <w:vAlign w:val="center"/>
          </w:tcPr>
          <w:p w14:paraId="42E84E0B" w14:textId="5992D555" w:rsidR="00146C60" w:rsidRDefault="00146C60" w:rsidP="00146C60">
            <w:pPr>
              <w:pStyle w:val="TAH"/>
              <w:rPr>
                <w:lang w:eastAsia="ko-KR"/>
              </w:rPr>
            </w:pPr>
            <w:ins w:id="728" w:author="LGE" w:date="2023-11-15T22:42:00Z">
              <w:r>
                <w:rPr>
                  <w:b w:val="0"/>
                  <w:bCs/>
                  <w:szCs w:val="18"/>
                </w:rPr>
                <w:t>9.83</w:t>
              </w:r>
            </w:ins>
            <w:del w:id="729" w:author="LGE" w:date="2023-11-15T22:42:00Z">
              <w:r w:rsidRPr="007917A1" w:rsidDel="00DD4D6E">
                <w:rPr>
                  <w:b w:val="0"/>
                  <w:bCs/>
                  <w:szCs w:val="18"/>
                </w:rPr>
                <w:delText>5.65</w:delText>
              </w:r>
            </w:del>
          </w:p>
        </w:tc>
        <w:tc>
          <w:tcPr>
            <w:tcW w:w="2880" w:type="dxa"/>
            <w:vAlign w:val="center"/>
          </w:tcPr>
          <w:p w14:paraId="6506D190" w14:textId="69E5759D" w:rsidR="00146C60" w:rsidRDefault="00146C60" w:rsidP="00146C60">
            <w:pPr>
              <w:pStyle w:val="TAH"/>
              <w:rPr>
                <w:lang w:eastAsia="ko-KR"/>
              </w:rPr>
            </w:pPr>
            <w:ins w:id="730" w:author="LGE" w:date="2023-11-15T22:42:00Z">
              <w:r>
                <w:rPr>
                  <w:b w:val="0"/>
                  <w:bCs/>
                  <w:szCs w:val="18"/>
                </w:rPr>
                <w:t>8.56</w:t>
              </w:r>
            </w:ins>
            <w:del w:id="731" w:author="LGE" w:date="2023-11-15T22:42:00Z">
              <w:r w:rsidRPr="007917A1" w:rsidDel="00DD4D6E">
                <w:rPr>
                  <w:b w:val="0"/>
                  <w:bCs/>
                  <w:szCs w:val="18"/>
                </w:rPr>
                <w:delText>5.64</w:delText>
              </w:r>
            </w:del>
          </w:p>
        </w:tc>
      </w:tr>
      <w:tr w:rsidR="00146C60" w14:paraId="78682E74" w14:textId="77777777" w:rsidTr="008D1C6C">
        <w:trPr>
          <w:trHeight w:val="237"/>
          <w:jc w:val="center"/>
        </w:trPr>
        <w:tc>
          <w:tcPr>
            <w:tcW w:w="3240" w:type="dxa"/>
            <w:shd w:val="clear" w:color="auto" w:fill="auto"/>
          </w:tcPr>
          <w:p w14:paraId="5F0DDC21" w14:textId="77777777" w:rsidR="00146C60" w:rsidRPr="00A1115A" w:rsidRDefault="00146C60" w:rsidP="00146C60">
            <w:pPr>
              <w:pStyle w:val="TAH"/>
            </w:pPr>
            <w:r>
              <w:rPr>
                <w:b w:val="0"/>
                <w:bCs/>
                <w:szCs w:val="18"/>
              </w:rPr>
              <w:t>Non-contiguous sub-band RB sets</w:t>
            </w:r>
          </w:p>
        </w:tc>
        <w:tc>
          <w:tcPr>
            <w:tcW w:w="2790" w:type="dxa"/>
            <w:vAlign w:val="center"/>
          </w:tcPr>
          <w:p w14:paraId="31C2BD39" w14:textId="364313A2" w:rsidR="00146C60" w:rsidRDefault="00146C60" w:rsidP="00146C60">
            <w:pPr>
              <w:pStyle w:val="TAH"/>
              <w:rPr>
                <w:lang w:eastAsia="ko-KR"/>
              </w:rPr>
            </w:pPr>
            <w:ins w:id="732" w:author="LGE" w:date="2023-11-15T22:42:00Z">
              <w:r>
                <w:rPr>
                  <w:b w:val="0"/>
                  <w:bCs/>
                  <w:szCs w:val="18"/>
                </w:rPr>
                <w:t>9.82</w:t>
              </w:r>
            </w:ins>
            <w:del w:id="733" w:author="LGE" w:date="2023-11-15T22:42:00Z">
              <w:r w:rsidDel="00DD4D6E">
                <w:rPr>
                  <w:b w:val="0"/>
                  <w:bCs/>
                  <w:szCs w:val="18"/>
                </w:rPr>
                <w:delText>3.55</w:delText>
              </w:r>
            </w:del>
          </w:p>
        </w:tc>
        <w:tc>
          <w:tcPr>
            <w:tcW w:w="2880" w:type="dxa"/>
            <w:vAlign w:val="center"/>
          </w:tcPr>
          <w:p w14:paraId="16E20861" w14:textId="4537B871" w:rsidR="00146C60" w:rsidRDefault="00146C60" w:rsidP="00146C60">
            <w:pPr>
              <w:pStyle w:val="TAH"/>
              <w:rPr>
                <w:lang w:eastAsia="ko-KR"/>
              </w:rPr>
            </w:pPr>
            <w:ins w:id="734" w:author="LGE" w:date="2023-11-15T22:42:00Z">
              <w:r>
                <w:rPr>
                  <w:b w:val="0"/>
                  <w:bCs/>
                  <w:szCs w:val="18"/>
                </w:rPr>
                <w:t>9.63</w:t>
              </w:r>
            </w:ins>
            <w:del w:id="735" w:author="LGE" w:date="2023-11-15T22:42:00Z">
              <w:r w:rsidRPr="007917A1" w:rsidDel="00DD4D6E">
                <w:rPr>
                  <w:b w:val="0"/>
                  <w:bCs/>
                  <w:szCs w:val="18"/>
                </w:rPr>
                <w:delText>3.</w:delText>
              </w:r>
              <w:r w:rsidDel="00DD4D6E">
                <w:rPr>
                  <w:b w:val="0"/>
                  <w:bCs/>
                  <w:szCs w:val="18"/>
                </w:rPr>
                <w:delText>19</w:delText>
              </w:r>
            </w:del>
          </w:p>
        </w:tc>
      </w:tr>
    </w:tbl>
    <w:p w14:paraId="4FCB0157" w14:textId="77777777" w:rsidR="009C67EF" w:rsidRDefault="009C67EF" w:rsidP="009C67EF">
      <w:pPr>
        <w:pStyle w:val="TH"/>
        <w:rPr>
          <w:rFonts w:ascii="Times New Roman" w:hAnsi="Times New Roman"/>
        </w:rPr>
      </w:pPr>
    </w:p>
    <w:p w14:paraId="39FF4158"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E84A1B">
        <w:rPr>
          <w:lang w:val="en-US"/>
        </w:rPr>
        <w:t>6.1.3.4.3.1</w:t>
      </w:r>
      <w:r>
        <w:rPr>
          <w:rFonts w:eastAsiaTheme="minorEastAsia"/>
          <w:lang w:eastAsia="ko-KR"/>
        </w:rPr>
        <w:t xml:space="preserve">-3 or Table </w:t>
      </w:r>
      <w:r w:rsidRPr="00E84A1B">
        <w:rPr>
          <w:lang w:val="en-US"/>
        </w:rPr>
        <w:t>6.1.3.4.3.1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07AA58A"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6.1.3.4.3.1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NS_31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736FE231" w14:textId="77777777" w:rsidTr="008D1C6C">
        <w:trPr>
          <w:trHeight w:val="237"/>
          <w:jc w:val="center"/>
        </w:trPr>
        <w:tc>
          <w:tcPr>
            <w:tcW w:w="3240" w:type="dxa"/>
            <w:vMerge w:val="restart"/>
            <w:shd w:val="clear" w:color="auto" w:fill="auto"/>
          </w:tcPr>
          <w:p w14:paraId="4C2D4712" w14:textId="77777777" w:rsidR="009C67EF" w:rsidRPr="00A1115A" w:rsidRDefault="009C67EF" w:rsidP="008D1C6C">
            <w:pPr>
              <w:pStyle w:val="TAH"/>
            </w:pPr>
          </w:p>
        </w:tc>
        <w:tc>
          <w:tcPr>
            <w:tcW w:w="5670" w:type="dxa"/>
            <w:gridSpan w:val="2"/>
          </w:tcPr>
          <w:p w14:paraId="000C5044" w14:textId="77777777" w:rsidR="009C67EF" w:rsidRPr="00A1115A" w:rsidRDefault="009C67EF" w:rsidP="008D1C6C">
            <w:pPr>
              <w:pStyle w:val="TAH"/>
            </w:pPr>
            <w:r w:rsidRPr="00A1115A">
              <w:t>RB Allocation</w:t>
            </w:r>
          </w:p>
        </w:tc>
      </w:tr>
      <w:tr w:rsidR="009C67EF" w:rsidRPr="00A1115A" w14:paraId="628B5D93" w14:textId="77777777" w:rsidTr="008D1C6C">
        <w:trPr>
          <w:trHeight w:val="237"/>
          <w:jc w:val="center"/>
        </w:trPr>
        <w:tc>
          <w:tcPr>
            <w:tcW w:w="3240" w:type="dxa"/>
            <w:vMerge/>
            <w:shd w:val="clear" w:color="auto" w:fill="auto"/>
          </w:tcPr>
          <w:p w14:paraId="2645796D" w14:textId="77777777" w:rsidR="009C67EF" w:rsidRPr="00A1115A" w:rsidRDefault="009C67EF" w:rsidP="008D1C6C">
            <w:pPr>
              <w:pStyle w:val="TAH"/>
            </w:pPr>
          </w:p>
        </w:tc>
        <w:tc>
          <w:tcPr>
            <w:tcW w:w="2790" w:type="dxa"/>
          </w:tcPr>
          <w:p w14:paraId="52500305"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6290A809"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146C60" w:rsidRPr="00A1115A" w14:paraId="134AD24C" w14:textId="77777777" w:rsidTr="008D1C6C">
        <w:trPr>
          <w:trHeight w:val="237"/>
          <w:jc w:val="center"/>
        </w:trPr>
        <w:tc>
          <w:tcPr>
            <w:tcW w:w="3240" w:type="dxa"/>
            <w:shd w:val="clear" w:color="auto" w:fill="auto"/>
          </w:tcPr>
          <w:p w14:paraId="1791B75B" w14:textId="77777777" w:rsidR="00146C60" w:rsidRPr="00A1115A" w:rsidRDefault="00146C60" w:rsidP="00146C60">
            <w:pPr>
              <w:pStyle w:val="TAH"/>
            </w:pPr>
            <w:r>
              <w:rPr>
                <w:b w:val="0"/>
                <w:bCs/>
                <w:szCs w:val="18"/>
              </w:rPr>
              <w:t>Contiguous sub-band RB sets</w:t>
            </w:r>
          </w:p>
        </w:tc>
        <w:tc>
          <w:tcPr>
            <w:tcW w:w="2790" w:type="dxa"/>
          </w:tcPr>
          <w:p w14:paraId="4C33E790" w14:textId="76783E81"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36" w:author="LGE" w:date="2023-11-15T22:42:00Z">
              <w:r w:rsidDel="00DC5970">
                <w:rPr>
                  <w:b w:val="0"/>
                  <w:bCs/>
                  <w:szCs w:val="18"/>
                </w:rPr>
                <w:delText>7</w:delText>
              </w:r>
              <w:r w:rsidRPr="00A1115A" w:rsidDel="00DC5970">
                <w:rPr>
                  <w:b w:val="0"/>
                  <w:bCs/>
                  <w:szCs w:val="18"/>
                </w:rPr>
                <w:delText>.5</w:delText>
              </w:r>
            </w:del>
            <w:ins w:id="737" w:author="LGE" w:date="2023-11-15T22:42:00Z">
              <w:r>
                <w:rPr>
                  <w:b w:val="0"/>
                  <w:bCs/>
                  <w:szCs w:val="18"/>
                  <w:lang w:val="fi-FI"/>
                </w:rPr>
                <w:t>12.5</w:t>
              </w:r>
            </w:ins>
          </w:p>
        </w:tc>
        <w:tc>
          <w:tcPr>
            <w:tcW w:w="2880" w:type="dxa"/>
          </w:tcPr>
          <w:p w14:paraId="7E47606B" w14:textId="4FCB9F37"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38" w:author="LGE" w:date="2023-11-15T22:42:00Z">
              <w:r w:rsidDel="00DC5970">
                <w:rPr>
                  <w:b w:val="0"/>
                  <w:bCs/>
                  <w:szCs w:val="18"/>
                </w:rPr>
                <w:delText>7.5</w:delText>
              </w:r>
            </w:del>
            <w:ins w:id="739" w:author="LGE" w:date="2023-11-15T22:42:00Z">
              <w:r>
                <w:rPr>
                  <w:b w:val="0"/>
                  <w:bCs/>
                  <w:szCs w:val="18"/>
                  <w:lang w:val="fi-FI"/>
                </w:rPr>
                <w:t>10.</w:t>
              </w:r>
            </w:ins>
            <w:ins w:id="740" w:author="LGE" w:date="2023-11-15T22:43:00Z">
              <w:r>
                <w:rPr>
                  <w:b w:val="0"/>
                  <w:bCs/>
                  <w:szCs w:val="18"/>
                  <w:lang w:val="fi-FI"/>
                </w:rPr>
                <w:t>5</w:t>
              </w:r>
            </w:ins>
          </w:p>
        </w:tc>
      </w:tr>
      <w:tr w:rsidR="00146C60" w:rsidRPr="00A1115A" w14:paraId="1C6FCC3D" w14:textId="77777777" w:rsidTr="008D1C6C">
        <w:trPr>
          <w:trHeight w:val="237"/>
          <w:jc w:val="center"/>
        </w:trPr>
        <w:tc>
          <w:tcPr>
            <w:tcW w:w="3240" w:type="dxa"/>
            <w:shd w:val="clear" w:color="auto" w:fill="auto"/>
          </w:tcPr>
          <w:p w14:paraId="387276F7" w14:textId="77777777" w:rsidR="00146C60" w:rsidRPr="00A1115A" w:rsidRDefault="00146C60" w:rsidP="00146C60">
            <w:pPr>
              <w:pStyle w:val="TAH"/>
            </w:pPr>
            <w:r>
              <w:rPr>
                <w:b w:val="0"/>
                <w:bCs/>
                <w:szCs w:val="18"/>
              </w:rPr>
              <w:t>Non-contiguous sub-band RB sets</w:t>
            </w:r>
          </w:p>
        </w:tc>
        <w:tc>
          <w:tcPr>
            <w:tcW w:w="2790" w:type="dxa"/>
          </w:tcPr>
          <w:p w14:paraId="1A4AB4E7" w14:textId="2E464A30"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41" w:author="LGE" w:date="2023-11-15T22:42:00Z">
              <w:r w:rsidDel="00DC5970">
                <w:rPr>
                  <w:b w:val="0"/>
                  <w:bCs/>
                  <w:szCs w:val="18"/>
                </w:rPr>
                <w:delText>5.5</w:delText>
              </w:r>
            </w:del>
            <w:ins w:id="742" w:author="LGE" w:date="2023-11-15T22:42:00Z">
              <w:r>
                <w:rPr>
                  <w:b w:val="0"/>
                  <w:bCs/>
                  <w:szCs w:val="18"/>
                  <w:lang w:val="fi-FI"/>
                </w:rPr>
                <w:t>12.5</w:t>
              </w:r>
            </w:ins>
          </w:p>
        </w:tc>
        <w:tc>
          <w:tcPr>
            <w:tcW w:w="2880" w:type="dxa"/>
          </w:tcPr>
          <w:p w14:paraId="3F0ACD39" w14:textId="59B41B65"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43" w:author="LGE" w:date="2023-11-15T22:43:00Z">
              <w:r w:rsidDel="00DC5970">
                <w:rPr>
                  <w:b w:val="0"/>
                  <w:bCs/>
                  <w:szCs w:val="18"/>
                </w:rPr>
                <w:delText>5.0</w:delText>
              </w:r>
            </w:del>
            <w:ins w:id="744" w:author="LGE" w:date="2023-11-15T22:43:00Z">
              <w:r>
                <w:rPr>
                  <w:b w:val="0"/>
                  <w:bCs/>
                  <w:szCs w:val="18"/>
                  <w:lang w:val="fi-FI"/>
                </w:rPr>
                <w:t>11.5</w:t>
              </w:r>
            </w:ins>
          </w:p>
        </w:tc>
      </w:tr>
      <w:tr w:rsidR="009C67EF" w:rsidRPr="00A1115A" w14:paraId="2480803A" w14:textId="77777777" w:rsidTr="008D1C6C">
        <w:trPr>
          <w:trHeight w:val="20"/>
          <w:jc w:val="center"/>
        </w:trPr>
        <w:tc>
          <w:tcPr>
            <w:tcW w:w="8910" w:type="dxa"/>
            <w:gridSpan w:val="3"/>
          </w:tcPr>
          <w:p w14:paraId="07FB1369"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46244F0D" w14:textId="77777777" w:rsidR="009C67EF" w:rsidRDefault="009C67EF" w:rsidP="008D1C6C">
            <w:pPr>
              <w:pStyle w:val="TAN"/>
            </w:pPr>
            <w:r>
              <w:t>NOTE 2:  Outer sub-band configuration and inner sub-band configuration in Table 2-5 apply.</w:t>
            </w:r>
          </w:p>
          <w:p w14:paraId="79F9907E"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76292BC1" w14:textId="77777777" w:rsidR="009C67EF" w:rsidRPr="00A1115A" w:rsidRDefault="009C67EF" w:rsidP="008D1C6C">
            <w:pPr>
              <w:pStyle w:val="TAN"/>
            </w:pPr>
            <w:r w:rsidRPr="000C68ED">
              <w:rPr>
                <w:lang w:val="en-US"/>
              </w:rPr>
              <w:t>NOTE 4: Applicable for all valid channels and bandwidths other than those enumerated in NOTE 3.</w:t>
            </w:r>
          </w:p>
        </w:tc>
      </w:tr>
    </w:tbl>
    <w:p w14:paraId="70C4074F" w14:textId="77777777" w:rsidR="009C67EF" w:rsidRDefault="009C67EF" w:rsidP="009C67EF">
      <w:pPr>
        <w:pStyle w:val="TH"/>
      </w:pPr>
    </w:p>
    <w:p w14:paraId="2B596487"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6.1.3.4.3.1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NS_31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58C967FD" w14:textId="77777777" w:rsidTr="008D1C6C">
        <w:trPr>
          <w:trHeight w:val="237"/>
          <w:jc w:val="center"/>
        </w:trPr>
        <w:tc>
          <w:tcPr>
            <w:tcW w:w="3240" w:type="dxa"/>
            <w:vMerge w:val="restart"/>
            <w:shd w:val="clear" w:color="auto" w:fill="auto"/>
          </w:tcPr>
          <w:p w14:paraId="1F724837" w14:textId="77777777" w:rsidR="009C67EF" w:rsidRPr="00A1115A" w:rsidRDefault="009C67EF" w:rsidP="008D1C6C">
            <w:pPr>
              <w:pStyle w:val="TAH"/>
            </w:pPr>
          </w:p>
        </w:tc>
        <w:tc>
          <w:tcPr>
            <w:tcW w:w="5670" w:type="dxa"/>
            <w:gridSpan w:val="2"/>
          </w:tcPr>
          <w:p w14:paraId="7E493028" w14:textId="77777777" w:rsidR="009C67EF" w:rsidRPr="00A1115A" w:rsidRDefault="009C67EF" w:rsidP="008D1C6C">
            <w:pPr>
              <w:pStyle w:val="TAH"/>
            </w:pPr>
            <w:r w:rsidRPr="00A1115A">
              <w:t>RB Allocation</w:t>
            </w:r>
          </w:p>
        </w:tc>
      </w:tr>
      <w:tr w:rsidR="009C67EF" w:rsidRPr="00A1115A" w14:paraId="2C95F32D" w14:textId="77777777" w:rsidTr="008D1C6C">
        <w:trPr>
          <w:trHeight w:val="237"/>
          <w:jc w:val="center"/>
        </w:trPr>
        <w:tc>
          <w:tcPr>
            <w:tcW w:w="3240" w:type="dxa"/>
            <w:vMerge/>
            <w:shd w:val="clear" w:color="auto" w:fill="auto"/>
          </w:tcPr>
          <w:p w14:paraId="41A73FAF" w14:textId="77777777" w:rsidR="009C67EF" w:rsidRPr="00A1115A" w:rsidRDefault="009C67EF" w:rsidP="008D1C6C">
            <w:pPr>
              <w:pStyle w:val="TAH"/>
            </w:pPr>
          </w:p>
        </w:tc>
        <w:tc>
          <w:tcPr>
            <w:tcW w:w="2790" w:type="dxa"/>
          </w:tcPr>
          <w:p w14:paraId="4842F032"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4B057CEA"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146C60" w:rsidRPr="00A1115A" w14:paraId="37EAEBC7" w14:textId="77777777" w:rsidTr="008D1C6C">
        <w:trPr>
          <w:trHeight w:val="237"/>
          <w:jc w:val="center"/>
        </w:trPr>
        <w:tc>
          <w:tcPr>
            <w:tcW w:w="3240" w:type="dxa"/>
            <w:shd w:val="clear" w:color="auto" w:fill="auto"/>
          </w:tcPr>
          <w:p w14:paraId="0F9EDAD8" w14:textId="77777777" w:rsidR="00146C60" w:rsidRPr="00A1115A" w:rsidRDefault="00146C60" w:rsidP="00146C60">
            <w:pPr>
              <w:pStyle w:val="TAH"/>
            </w:pPr>
            <w:r>
              <w:rPr>
                <w:b w:val="0"/>
                <w:bCs/>
                <w:szCs w:val="18"/>
              </w:rPr>
              <w:t>Contiguous/Non-contiguous sub-band RB sets</w:t>
            </w:r>
          </w:p>
        </w:tc>
        <w:tc>
          <w:tcPr>
            <w:tcW w:w="2790" w:type="dxa"/>
          </w:tcPr>
          <w:p w14:paraId="5C3E4D9C" w14:textId="3C2E2FE3"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45" w:author="LGE" w:date="2023-11-15T22:43:00Z">
              <w:r w:rsidDel="00DC5970">
                <w:rPr>
                  <w:b w:val="0"/>
                  <w:bCs/>
                  <w:szCs w:val="18"/>
                </w:rPr>
                <w:delText>7.5</w:delText>
              </w:r>
            </w:del>
            <w:ins w:id="746" w:author="LGE" w:date="2023-11-15T22:43:00Z">
              <w:r>
                <w:rPr>
                  <w:b w:val="0"/>
                  <w:bCs/>
                  <w:szCs w:val="18"/>
                  <w:lang w:val="fi-FI"/>
                </w:rPr>
                <w:t>12.5</w:t>
              </w:r>
            </w:ins>
          </w:p>
        </w:tc>
        <w:tc>
          <w:tcPr>
            <w:tcW w:w="2880" w:type="dxa"/>
          </w:tcPr>
          <w:p w14:paraId="5D343BE7" w14:textId="585422AA"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47" w:author="LGE" w:date="2023-11-15T22:43:00Z">
              <w:r w:rsidDel="00DC5970">
                <w:rPr>
                  <w:b w:val="0"/>
                  <w:bCs/>
                  <w:szCs w:val="18"/>
                </w:rPr>
                <w:delText>7.5</w:delText>
              </w:r>
            </w:del>
            <w:ins w:id="748" w:author="LGE" w:date="2023-11-15T22:43:00Z">
              <w:r>
                <w:rPr>
                  <w:b w:val="0"/>
                  <w:bCs/>
                  <w:szCs w:val="18"/>
                  <w:lang w:val="fi-FI"/>
                </w:rPr>
                <w:t>11.5</w:t>
              </w:r>
            </w:ins>
          </w:p>
        </w:tc>
      </w:tr>
      <w:tr w:rsidR="009C67EF" w:rsidRPr="00A1115A" w14:paraId="2FEC7136" w14:textId="77777777" w:rsidTr="008D1C6C">
        <w:trPr>
          <w:trHeight w:val="20"/>
          <w:jc w:val="center"/>
        </w:trPr>
        <w:tc>
          <w:tcPr>
            <w:tcW w:w="8910" w:type="dxa"/>
            <w:gridSpan w:val="3"/>
          </w:tcPr>
          <w:p w14:paraId="4A64097C"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ACCABDE" w14:textId="77777777" w:rsidR="009C67EF" w:rsidRDefault="009C67EF" w:rsidP="008D1C6C">
            <w:pPr>
              <w:pStyle w:val="TAN"/>
            </w:pPr>
            <w:r>
              <w:t>NOTE 2:  Outer sub-band configuration and inner sub-band configuration in Table 2-5 apply.</w:t>
            </w:r>
          </w:p>
          <w:p w14:paraId="18EA4AFA"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6F4B1EE0" w14:textId="77777777" w:rsidR="009C67EF" w:rsidRPr="00A1115A" w:rsidRDefault="009C67EF" w:rsidP="008D1C6C">
            <w:pPr>
              <w:pStyle w:val="TAN"/>
            </w:pPr>
            <w:r w:rsidRPr="000C68ED">
              <w:rPr>
                <w:lang w:val="en-US"/>
              </w:rPr>
              <w:t>NOTE 4: Applicable for all valid channels and bandwidths other than those enumerated in NOTE 3.</w:t>
            </w:r>
          </w:p>
        </w:tc>
      </w:tr>
    </w:tbl>
    <w:p w14:paraId="1CBFE595" w14:textId="77777777" w:rsidR="009C67EF" w:rsidRPr="000C68ED" w:rsidRDefault="009C67EF" w:rsidP="009C67EF">
      <w:pPr>
        <w:pStyle w:val="af8"/>
        <w:rPr>
          <w:lang w:val="en-US"/>
        </w:rPr>
      </w:pPr>
    </w:p>
    <w:p w14:paraId="796861B2" w14:textId="77777777" w:rsidR="00C127DF" w:rsidRPr="00FD208D" w:rsidRDefault="00C127DF" w:rsidP="00C127DF"/>
    <w:p w14:paraId="3478E0E0" w14:textId="77777777" w:rsidR="00C127DF" w:rsidRPr="00FD208D" w:rsidRDefault="00C127DF" w:rsidP="00C127DF">
      <w:pPr>
        <w:rPr>
          <w:i/>
          <w:iCs/>
        </w:rPr>
      </w:pPr>
      <w:r w:rsidRPr="00FD208D">
        <w:rPr>
          <w:i/>
          <w:iCs/>
        </w:rPr>
        <w:t>&lt;Editor Note&gt; A-MPR requirements will be added</w:t>
      </w:r>
    </w:p>
    <w:p w14:paraId="1C57CAEB" w14:textId="77777777" w:rsidR="00C127DF" w:rsidRDefault="00C127DF" w:rsidP="00C127DF"/>
    <w:p w14:paraId="6F104F2B"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5</w:t>
      </w:r>
      <w:r w:rsidRPr="00AC6C9B">
        <w:rPr>
          <w:rFonts w:cs="Arial"/>
          <w:szCs w:val="24"/>
        </w:rPr>
        <w:tab/>
      </w:r>
      <w:r>
        <w:rPr>
          <w:rFonts w:cs="Arial"/>
          <w:szCs w:val="24"/>
        </w:rPr>
        <w:t>A-M</w:t>
      </w:r>
      <w:r w:rsidRPr="00AC6C9B">
        <w:rPr>
          <w:rFonts w:cs="Arial"/>
          <w:szCs w:val="24"/>
        </w:rPr>
        <w:t xml:space="preserve">PR for </w:t>
      </w:r>
      <w:r>
        <w:rPr>
          <w:rFonts w:cs="Arial"/>
          <w:szCs w:val="24"/>
        </w:rPr>
        <w:t>SL-U with NS_53</w:t>
      </w:r>
    </w:p>
    <w:p w14:paraId="6CC1ED05" w14:textId="77777777" w:rsidR="009C67EF" w:rsidRDefault="009C67EF" w:rsidP="009C67EF">
      <w:pPr>
        <w:pStyle w:val="5"/>
        <w:rPr>
          <w:rFonts w:cs="Arial"/>
          <w:b/>
          <w:szCs w:val="22"/>
        </w:rPr>
      </w:pPr>
      <w:bookmarkStart w:id="749" w:name="_Toc144392064"/>
      <w:r w:rsidRPr="00F75613">
        <w:rPr>
          <w:rFonts w:cs="Arial"/>
          <w:szCs w:val="22"/>
        </w:rPr>
        <w:t>6.1.3.5.1</w:t>
      </w:r>
      <w:r w:rsidRPr="00F75613">
        <w:rPr>
          <w:rFonts w:cs="Arial"/>
          <w:szCs w:val="22"/>
        </w:rPr>
        <w:tab/>
        <w:t>A-MPR for simultaneous PSSCH/PSCCH transmission</w:t>
      </w:r>
      <w:bookmarkEnd w:id="749"/>
    </w:p>
    <w:p w14:paraId="66AEC29D" w14:textId="77777777" w:rsidR="009C67EF" w:rsidRDefault="009C67EF" w:rsidP="009C67EF">
      <w:pPr>
        <w:pStyle w:val="5"/>
        <w:rPr>
          <w:rFonts w:cs="Arial"/>
          <w:b/>
          <w:szCs w:val="22"/>
        </w:rPr>
      </w:pPr>
      <w:r w:rsidRPr="00F75613">
        <w:rPr>
          <w:rFonts w:cs="Arial"/>
          <w:szCs w:val="22"/>
        </w:rPr>
        <w:t>6.1.</w:t>
      </w:r>
      <w:r>
        <w:rPr>
          <w:rFonts w:cs="Arial"/>
          <w:szCs w:val="22"/>
        </w:rPr>
        <w:t>3.5.1.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96CED2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NS_53, Table </w:t>
      </w:r>
      <w:r>
        <w:rPr>
          <w:rFonts w:eastAsiaTheme="minorEastAsia"/>
          <w:lang w:val="en-US" w:eastAsia="ko-KR"/>
        </w:rPr>
        <w:t>6.1.3.5.1.1</w:t>
      </w:r>
      <w:r w:rsidRPr="000C68ED">
        <w:rPr>
          <w:rFonts w:eastAsiaTheme="minorEastAsia"/>
          <w:lang w:val="en-US" w:eastAsia="ko-KR"/>
        </w:rPr>
        <w:t xml:space="preserve">-9 and Figure </w:t>
      </w:r>
      <w:r>
        <w:rPr>
          <w:rFonts w:eastAsiaTheme="minorEastAsia"/>
          <w:lang w:val="en-US" w:eastAsia="ko-KR"/>
        </w:rPr>
        <w:t>6.1.3.5.1.1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42D2F57E" w14:textId="77777777" w:rsidR="009C67EF" w:rsidRDefault="009C67EF" w:rsidP="009C67EF">
      <w:pPr>
        <w:pStyle w:val="TH"/>
        <w:rPr>
          <w:rFonts w:ascii="Times New Roman" w:hAnsi="Times New Roman"/>
          <w:lang w:val="en-US"/>
        </w:rPr>
        <w:sectPr w:rsidR="009C67EF" w:rsidSect="008D1C6C">
          <w:footnotePr>
            <w:numRestart w:val="eachSect"/>
          </w:footnotePr>
          <w:pgSz w:w="11907" w:h="16840" w:code="9"/>
          <w:pgMar w:top="1133" w:right="1133" w:bottom="1416" w:left="1133" w:header="850" w:footer="340" w:gutter="0"/>
          <w:cols w:space="720"/>
          <w:formProt w:val="0"/>
          <w:docGrid w:linePitch="272"/>
        </w:sectPr>
      </w:pPr>
    </w:p>
    <w:p w14:paraId="3220B41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18754D">
        <w:rPr>
          <w:rFonts w:ascii="Times New Roman" w:hAnsi="Times New Roman"/>
          <w:lang w:val="en-US"/>
        </w:rPr>
        <w:t>6.1.3.5.1.1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NS_53-PSSCH/PSCCH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5B2316D4" w14:textId="77777777" w:rsidTr="008D1C6C">
        <w:trPr>
          <w:trHeight w:val="266"/>
          <w:jc w:val="center"/>
        </w:trPr>
        <w:tc>
          <w:tcPr>
            <w:tcW w:w="988" w:type="dxa"/>
            <w:vMerge w:val="restart"/>
            <w:shd w:val="clear" w:color="auto" w:fill="auto"/>
            <w:noWrap/>
            <w:vAlign w:val="center"/>
            <w:hideMark/>
          </w:tcPr>
          <w:p w14:paraId="2BA8F374"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0B90659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3D96DB8D"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5F718DCE"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225A1305"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749871F7"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175918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FC865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BB56E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00DF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83D74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FE6A91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F2B4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F5DDF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50FD2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C0BE83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D8E1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61CC5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E84ED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255B0E" w14:textId="77777777" w:rsidR="009C67EF" w:rsidRPr="000C68ED" w:rsidRDefault="009C67EF" w:rsidP="008D1C6C">
            <w:pPr>
              <w:spacing w:after="0"/>
              <w:jc w:val="center"/>
              <w:rPr>
                <w:color w:val="000000"/>
                <w:lang w:val="en-US"/>
              </w:rPr>
            </w:pPr>
          </w:p>
        </w:tc>
      </w:tr>
      <w:tr w:rsidR="009C67EF" w:rsidRPr="000C68ED" w14:paraId="43B97FE2" w14:textId="77777777" w:rsidTr="008D1C6C">
        <w:trPr>
          <w:trHeight w:val="266"/>
          <w:jc w:val="center"/>
        </w:trPr>
        <w:tc>
          <w:tcPr>
            <w:tcW w:w="988" w:type="dxa"/>
            <w:vMerge/>
            <w:shd w:val="clear" w:color="auto" w:fill="auto"/>
            <w:noWrap/>
            <w:hideMark/>
          </w:tcPr>
          <w:p w14:paraId="6C2FAEA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C4D707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41DFD5C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319F436"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5BA942E"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1D39D5F" w14:textId="77777777" w:rsidR="009C67EF" w:rsidRPr="000C68ED" w:rsidRDefault="009C67EF" w:rsidP="008D1C6C">
            <w:pPr>
              <w:spacing w:after="0"/>
              <w:jc w:val="center"/>
              <w:rPr>
                <w:color w:val="000000"/>
                <w:lang w:val="en-US"/>
              </w:rPr>
            </w:pPr>
            <w:r w:rsidRPr="001C2CE1">
              <w:rPr>
                <w:rFonts w:hint="eastAsia"/>
                <w:color w:val="000000"/>
              </w:rPr>
              <w:t>10.85</w:t>
            </w:r>
          </w:p>
        </w:tc>
        <w:tc>
          <w:tcPr>
            <w:tcW w:w="722" w:type="dxa"/>
            <w:tcBorders>
              <w:top w:val="nil"/>
              <w:left w:val="single" w:sz="4" w:space="0" w:color="auto"/>
              <w:bottom w:val="nil"/>
              <w:right w:val="nil"/>
            </w:tcBorders>
            <w:shd w:val="clear" w:color="auto" w:fill="FFFFFF" w:themeFill="background1"/>
            <w:noWrap/>
            <w:vAlign w:val="center"/>
          </w:tcPr>
          <w:p w14:paraId="5E493E9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F33B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3C18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95CCE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E2EE0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1D30F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FF387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2532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1D7D7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E62F9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1047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9C45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A8E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98D1E8" w14:textId="77777777" w:rsidR="009C67EF" w:rsidRPr="000C68ED" w:rsidRDefault="009C67EF" w:rsidP="008D1C6C">
            <w:pPr>
              <w:spacing w:after="0"/>
              <w:jc w:val="center"/>
              <w:rPr>
                <w:color w:val="000000"/>
                <w:lang w:val="en-US"/>
              </w:rPr>
            </w:pPr>
          </w:p>
        </w:tc>
      </w:tr>
      <w:tr w:rsidR="009C67EF" w:rsidRPr="000C68ED" w14:paraId="353A618D" w14:textId="77777777" w:rsidTr="008D1C6C">
        <w:trPr>
          <w:trHeight w:val="266"/>
          <w:jc w:val="center"/>
        </w:trPr>
        <w:tc>
          <w:tcPr>
            <w:tcW w:w="988" w:type="dxa"/>
            <w:vMerge/>
            <w:vAlign w:val="center"/>
            <w:hideMark/>
          </w:tcPr>
          <w:p w14:paraId="3E6BC95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8179F9D"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4D532CCA"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AEA2AA9"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hideMark/>
          </w:tcPr>
          <w:p w14:paraId="547350BD"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6ED371A"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3567D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75C53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1CDB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1DA0A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A8263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CFE5A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A901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A92F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8F5CF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ED92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294A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0921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51E98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793D88" w14:textId="77777777" w:rsidR="009C67EF" w:rsidRPr="000C68ED" w:rsidRDefault="009C67EF" w:rsidP="008D1C6C">
            <w:pPr>
              <w:spacing w:after="0"/>
              <w:jc w:val="center"/>
              <w:rPr>
                <w:color w:val="000000"/>
                <w:lang w:val="en-US"/>
              </w:rPr>
            </w:pPr>
          </w:p>
        </w:tc>
      </w:tr>
      <w:tr w:rsidR="009C67EF" w:rsidRPr="000C68ED" w14:paraId="56CA99F1" w14:textId="77777777" w:rsidTr="008D1C6C">
        <w:trPr>
          <w:trHeight w:val="266"/>
          <w:jc w:val="center"/>
        </w:trPr>
        <w:tc>
          <w:tcPr>
            <w:tcW w:w="988" w:type="dxa"/>
            <w:vMerge/>
            <w:vAlign w:val="center"/>
            <w:hideMark/>
          </w:tcPr>
          <w:p w14:paraId="1BBD1B3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0C9E14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1BD4218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1735D9"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hideMark/>
          </w:tcPr>
          <w:p w14:paraId="79799EB2"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49C9FCD6"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64F586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3287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7958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3A01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5E756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CAD56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6A646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99B6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F76D1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2156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029D2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543F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1FA8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85D1B4" w14:textId="77777777" w:rsidR="009C67EF" w:rsidRPr="000C68ED" w:rsidRDefault="009C67EF" w:rsidP="008D1C6C">
            <w:pPr>
              <w:spacing w:after="0"/>
              <w:jc w:val="center"/>
              <w:rPr>
                <w:color w:val="000000"/>
                <w:lang w:val="en-US"/>
              </w:rPr>
            </w:pPr>
          </w:p>
        </w:tc>
      </w:tr>
      <w:tr w:rsidR="009C67EF" w:rsidRPr="000C68ED" w14:paraId="2126B970" w14:textId="77777777" w:rsidTr="008D1C6C">
        <w:trPr>
          <w:trHeight w:val="266"/>
          <w:jc w:val="center"/>
        </w:trPr>
        <w:tc>
          <w:tcPr>
            <w:tcW w:w="988" w:type="dxa"/>
            <w:vMerge/>
            <w:vAlign w:val="center"/>
            <w:hideMark/>
          </w:tcPr>
          <w:p w14:paraId="35808B3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F68AC12"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0D9DFD24"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051650"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3B35B26F"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60B2F15"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461A07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8B8B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625B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6968E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EAF3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8131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573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F533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D0EB3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DD134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391A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A76D5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1A2EF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88B8D0" w14:textId="77777777" w:rsidR="009C67EF" w:rsidRPr="000C68ED" w:rsidRDefault="009C67EF" w:rsidP="008D1C6C">
            <w:pPr>
              <w:spacing w:after="0"/>
              <w:jc w:val="center"/>
              <w:rPr>
                <w:color w:val="000000"/>
                <w:lang w:val="en-US"/>
              </w:rPr>
            </w:pPr>
          </w:p>
        </w:tc>
      </w:tr>
      <w:tr w:rsidR="009C67EF" w:rsidRPr="000C68ED" w14:paraId="3D0930D0" w14:textId="77777777" w:rsidTr="008D1C6C">
        <w:trPr>
          <w:trHeight w:val="266"/>
          <w:jc w:val="center"/>
        </w:trPr>
        <w:tc>
          <w:tcPr>
            <w:tcW w:w="988" w:type="dxa"/>
            <w:vMerge w:val="restart"/>
            <w:shd w:val="clear" w:color="auto" w:fill="auto"/>
            <w:noWrap/>
            <w:vAlign w:val="center"/>
            <w:hideMark/>
          </w:tcPr>
          <w:p w14:paraId="65A4C82A"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7D9FE239"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9B6A548" w14:textId="77777777" w:rsidR="009C67EF" w:rsidRPr="000C68ED" w:rsidRDefault="009C67EF" w:rsidP="008D1C6C">
            <w:pPr>
              <w:spacing w:after="0"/>
              <w:jc w:val="center"/>
              <w:rPr>
                <w:color w:val="000000"/>
                <w:lang w:val="en-US"/>
              </w:rPr>
            </w:pPr>
            <w:r w:rsidRPr="00A3653C">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6EEFAFAB" w14:textId="77777777" w:rsidR="009C67EF" w:rsidRPr="000C68ED" w:rsidRDefault="009C67EF" w:rsidP="008D1C6C">
            <w:pPr>
              <w:spacing w:after="0"/>
              <w:jc w:val="center"/>
              <w:rPr>
                <w:color w:val="000000"/>
                <w:lang w:val="en-US"/>
              </w:rPr>
            </w:pPr>
            <w:r w:rsidRPr="00A3653C">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7C331E57" w14:textId="77777777" w:rsidR="009C67EF" w:rsidRPr="000C68ED" w:rsidRDefault="009C67EF" w:rsidP="008D1C6C">
            <w:pPr>
              <w:spacing w:after="0"/>
              <w:jc w:val="center"/>
              <w:rPr>
                <w:color w:val="000000"/>
                <w:lang w:val="en-US"/>
              </w:rPr>
            </w:pPr>
            <w:r w:rsidRPr="00A3653C">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01FED1C" w14:textId="77777777" w:rsidR="009C67EF" w:rsidRPr="000C68ED" w:rsidRDefault="009C67EF" w:rsidP="008D1C6C">
            <w:pPr>
              <w:spacing w:after="0"/>
              <w:jc w:val="center"/>
              <w:rPr>
                <w:color w:val="000000"/>
                <w:lang w:val="en-US"/>
              </w:rPr>
            </w:pPr>
            <w:r w:rsidRPr="00A3653C">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73D82E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80A5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4EC56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F726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873E2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6881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31D80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3A1FB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DED99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4F2FB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6EEA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5E4E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FE986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2A4E43" w14:textId="77777777" w:rsidR="009C67EF" w:rsidRPr="000C68ED" w:rsidRDefault="009C67EF" w:rsidP="008D1C6C">
            <w:pPr>
              <w:spacing w:after="0"/>
              <w:jc w:val="center"/>
              <w:rPr>
                <w:color w:val="000000"/>
                <w:lang w:val="en-US"/>
              </w:rPr>
            </w:pPr>
          </w:p>
        </w:tc>
      </w:tr>
      <w:tr w:rsidR="009C67EF" w:rsidRPr="000C68ED" w14:paraId="4A31EA0A" w14:textId="77777777" w:rsidTr="008D1C6C">
        <w:trPr>
          <w:trHeight w:val="266"/>
          <w:jc w:val="center"/>
        </w:trPr>
        <w:tc>
          <w:tcPr>
            <w:tcW w:w="988" w:type="dxa"/>
            <w:vMerge/>
            <w:shd w:val="clear" w:color="auto" w:fill="auto"/>
            <w:noWrap/>
            <w:hideMark/>
          </w:tcPr>
          <w:p w14:paraId="24A2788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7F77CA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C76252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7C2721" w14:textId="77777777" w:rsidR="009C67EF" w:rsidRPr="000C68ED" w:rsidRDefault="009C67EF" w:rsidP="008D1C6C">
            <w:pPr>
              <w:spacing w:after="0"/>
              <w:jc w:val="center"/>
              <w:rPr>
                <w:color w:val="000000"/>
                <w:lang w:val="en-US"/>
              </w:rPr>
            </w:pPr>
            <w:r w:rsidRPr="001C2CE1">
              <w:rPr>
                <w:rFonts w:hint="eastAsia"/>
                <w:color w:val="000000"/>
              </w:rPr>
              <w:t>7.61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4F5EE4A"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9C3436E"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02FEB5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90F6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5235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E372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BD102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22174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E356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8510A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DC698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CA176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F66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3E6D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E6E4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A9A529" w14:textId="77777777" w:rsidR="009C67EF" w:rsidRPr="000C68ED" w:rsidRDefault="009C67EF" w:rsidP="008D1C6C">
            <w:pPr>
              <w:spacing w:after="0"/>
              <w:jc w:val="center"/>
              <w:rPr>
                <w:color w:val="000000"/>
                <w:lang w:val="en-US"/>
              </w:rPr>
            </w:pPr>
          </w:p>
        </w:tc>
      </w:tr>
      <w:tr w:rsidR="009C67EF" w:rsidRPr="000C68ED" w14:paraId="470E60BA" w14:textId="77777777" w:rsidTr="008D1C6C">
        <w:trPr>
          <w:trHeight w:val="266"/>
          <w:jc w:val="center"/>
        </w:trPr>
        <w:tc>
          <w:tcPr>
            <w:tcW w:w="988" w:type="dxa"/>
            <w:vMerge/>
            <w:vAlign w:val="center"/>
            <w:hideMark/>
          </w:tcPr>
          <w:p w14:paraId="77EC5AC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16423CB"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9BDFAF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8509B02"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757830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34B7611"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10FD5D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733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C00F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1F53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CF6F3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9EA27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F8A0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79A0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4DBB6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61BB17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74FC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03B5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61CC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00FD9E" w14:textId="77777777" w:rsidR="009C67EF" w:rsidRPr="000C68ED" w:rsidRDefault="009C67EF" w:rsidP="008D1C6C">
            <w:pPr>
              <w:spacing w:after="0"/>
              <w:jc w:val="center"/>
              <w:rPr>
                <w:color w:val="000000"/>
                <w:lang w:val="en-US"/>
              </w:rPr>
            </w:pPr>
          </w:p>
        </w:tc>
      </w:tr>
      <w:tr w:rsidR="009C67EF" w:rsidRPr="000C68ED" w14:paraId="6970448E" w14:textId="77777777" w:rsidTr="008D1C6C">
        <w:trPr>
          <w:trHeight w:val="266"/>
          <w:jc w:val="center"/>
        </w:trPr>
        <w:tc>
          <w:tcPr>
            <w:tcW w:w="988" w:type="dxa"/>
            <w:vMerge/>
            <w:vAlign w:val="center"/>
            <w:hideMark/>
          </w:tcPr>
          <w:p w14:paraId="0DA1A09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C9B1668"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4B73AD2"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458561D"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BEC8FD7"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D572E4E"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549842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334C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06BE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B96A3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2D3CB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27F05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0E9B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5F73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EE3C8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F942E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B6A47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D09F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7C5C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E2AF6A" w14:textId="77777777" w:rsidR="009C67EF" w:rsidRPr="000C68ED" w:rsidRDefault="009C67EF" w:rsidP="008D1C6C">
            <w:pPr>
              <w:spacing w:after="0"/>
              <w:jc w:val="center"/>
              <w:rPr>
                <w:color w:val="000000"/>
                <w:lang w:val="en-US"/>
              </w:rPr>
            </w:pPr>
          </w:p>
        </w:tc>
      </w:tr>
      <w:tr w:rsidR="009C67EF" w:rsidRPr="000C68ED" w14:paraId="204005D5" w14:textId="77777777" w:rsidTr="008D1C6C">
        <w:trPr>
          <w:trHeight w:val="266"/>
          <w:jc w:val="center"/>
        </w:trPr>
        <w:tc>
          <w:tcPr>
            <w:tcW w:w="988" w:type="dxa"/>
            <w:vMerge/>
            <w:vAlign w:val="center"/>
            <w:hideMark/>
          </w:tcPr>
          <w:p w14:paraId="1302EDA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262FE7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5ACA332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18C03A"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29323DF"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1D401B3"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5D51E1C7"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4F808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A01E6A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5FB407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E498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BC4C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D2CC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F6FCA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46751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906F4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CBC5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71D6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3E96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24BBA8" w14:textId="77777777" w:rsidR="009C67EF" w:rsidRPr="000C68ED" w:rsidRDefault="009C67EF" w:rsidP="008D1C6C">
            <w:pPr>
              <w:spacing w:after="0"/>
              <w:jc w:val="center"/>
              <w:rPr>
                <w:color w:val="000000"/>
                <w:lang w:val="en-US"/>
              </w:rPr>
            </w:pPr>
          </w:p>
        </w:tc>
      </w:tr>
      <w:tr w:rsidR="009C67EF" w:rsidRPr="000C68ED" w14:paraId="33FB8106" w14:textId="77777777" w:rsidTr="008D1C6C">
        <w:trPr>
          <w:trHeight w:val="266"/>
          <w:jc w:val="center"/>
        </w:trPr>
        <w:tc>
          <w:tcPr>
            <w:tcW w:w="988" w:type="dxa"/>
            <w:vMerge w:val="restart"/>
            <w:shd w:val="clear" w:color="auto" w:fill="auto"/>
            <w:noWrap/>
            <w:vAlign w:val="center"/>
            <w:hideMark/>
          </w:tcPr>
          <w:p w14:paraId="532C822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6D8956A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8CEFC25" w14:textId="77777777" w:rsidR="009C67EF" w:rsidRPr="000C68ED" w:rsidRDefault="009C67EF" w:rsidP="008D1C6C">
            <w:pPr>
              <w:spacing w:after="0"/>
              <w:jc w:val="center"/>
              <w:rPr>
                <w:color w:val="000000"/>
                <w:lang w:val="en-US"/>
              </w:rPr>
            </w:pPr>
            <w:r w:rsidRPr="00230FCA">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47ABF46D" w14:textId="77777777" w:rsidR="009C67EF" w:rsidRPr="000C68ED" w:rsidRDefault="009C67EF" w:rsidP="008D1C6C">
            <w:pPr>
              <w:spacing w:after="0"/>
              <w:jc w:val="center"/>
              <w:rPr>
                <w:color w:val="000000"/>
                <w:lang w:val="en-US"/>
              </w:rPr>
            </w:pPr>
            <w:r w:rsidRPr="00230FCA">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2ACCE366" w14:textId="77777777" w:rsidR="009C67EF" w:rsidRPr="000C68ED" w:rsidRDefault="009C67EF" w:rsidP="008D1C6C">
            <w:pPr>
              <w:spacing w:after="0"/>
              <w:jc w:val="center"/>
              <w:rPr>
                <w:color w:val="000000"/>
                <w:lang w:val="en-US"/>
              </w:rPr>
            </w:pPr>
            <w:r w:rsidRPr="00230FCA">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113C85D1" w14:textId="77777777" w:rsidR="009C67EF" w:rsidRPr="000C68ED" w:rsidRDefault="009C67EF" w:rsidP="008D1C6C">
            <w:pPr>
              <w:spacing w:after="0"/>
              <w:jc w:val="center"/>
              <w:rPr>
                <w:color w:val="000000"/>
                <w:lang w:val="en-US"/>
              </w:rPr>
            </w:pPr>
            <w:r w:rsidRPr="00230FCA">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59E65A85" w14:textId="77777777" w:rsidR="009C67EF" w:rsidRPr="000C68ED" w:rsidRDefault="009C67EF" w:rsidP="008D1C6C">
            <w:pPr>
              <w:spacing w:after="0"/>
              <w:jc w:val="center"/>
              <w:rPr>
                <w:color w:val="000000"/>
                <w:lang w:val="en-US"/>
              </w:rPr>
            </w:pPr>
            <w:r w:rsidRPr="00230FCA">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752B97F9" w14:textId="77777777" w:rsidR="009C67EF" w:rsidRPr="000C68ED" w:rsidRDefault="009C67EF" w:rsidP="008D1C6C">
            <w:pPr>
              <w:spacing w:after="0"/>
              <w:jc w:val="center"/>
              <w:rPr>
                <w:color w:val="000000"/>
                <w:lang w:val="en-US"/>
              </w:rPr>
            </w:pPr>
            <w:r w:rsidRPr="00230FCA">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24722EBC" w14:textId="77777777" w:rsidR="009C67EF" w:rsidRPr="000C68ED" w:rsidRDefault="009C67EF" w:rsidP="008D1C6C">
            <w:pPr>
              <w:spacing w:after="0"/>
              <w:jc w:val="center"/>
              <w:rPr>
                <w:color w:val="000000"/>
                <w:lang w:val="en-US"/>
              </w:rPr>
            </w:pPr>
            <w:r w:rsidRPr="00230FCA">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B779EC3" w14:textId="77777777" w:rsidR="009C67EF" w:rsidRPr="000C68ED" w:rsidRDefault="009C67EF" w:rsidP="008D1C6C">
            <w:pPr>
              <w:spacing w:after="0"/>
              <w:jc w:val="center"/>
              <w:rPr>
                <w:color w:val="000000"/>
                <w:lang w:val="en-US"/>
              </w:rPr>
            </w:pPr>
            <w:r w:rsidRPr="00230FCA">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47128F1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E07F6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D70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5D33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92621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DC9B2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C317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71BA3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00ED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A513F6" w14:textId="77777777" w:rsidR="009C67EF" w:rsidRPr="000C68ED" w:rsidRDefault="009C67EF" w:rsidP="008D1C6C">
            <w:pPr>
              <w:spacing w:after="0"/>
              <w:jc w:val="center"/>
              <w:rPr>
                <w:color w:val="000000"/>
                <w:lang w:val="en-US"/>
              </w:rPr>
            </w:pPr>
          </w:p>
        </w:tc>
      </w:tr>
      <w:tr w:rsidR="009C67EF" w:rsidRPr="000C68ED" w14:paraId="18CDE514" w14:textId="77777777" w:rsidTr="008D1C6C">
        <w:trPr>
          <w:trHeight w:val="266"/>
          <w:jc w:val="center"/>
        </w:trPr>
        <w:tc>
          <w:tcPr>
            <w:tcW w:w="988" w:type="dxa"/>
            <w:vMerge/>
            <w:shd w:val="clear" w:color="auto" w:fill="auto"/>
            <w:noWrap/>
            <w:hideMark/>
          </w:tcPr>
          <w:p w14:paraId="52918B4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99C91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0AC3B3A0"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10CEACD0" w14:textId="77777777" w:rsidR="009C67EF" w:rsidRPr="000C68ED" w:rsidRDefault="009C67EF" w:rsidP="008D1C6C">
            <w:pPr>
              <w:spacing w:after="0"/>
              <w:jc w:val="center"/>
              <w:rPr>
                <w:color w:val="000000"/>
                <w:lang w:val="en-US"/>
              </w:rPr>
            </w:pPr>
            <w:r w:rsidRPr="001C2CE1">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3C85711"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7C10729"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33C7D85"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2A8380D"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A7B114F"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E53BB38"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nil"/>
              <w:right w:val="nil"/>
            </w:tcBorders>
            <w:shd w:val="clear" w:color="auto" w:fill="FFFFFF" w:themeFill="background1"/>
            <w:noWrap/>
            <w:vAlign w:val="center"/>
          </w:tcPr>
          <w:p w14:paraId="7D4244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238EE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1AE28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70434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D2FC5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528B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10B89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8662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F0C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D6A6E7" w14:textId="77777777" w:rsidR="009C67EF" w:rsidRPr="000C68ED" w:rsidRDefault="009C67EF" w:rsidP="008D1C6C">
            <w:pPr>
              <w:spacing w:after="0"/>
              <w:jc w:val="center"/>
              <w:rPr>
                <w:color w:val="000000"/>
                <w:lang w:val="en-US"/>
              </w:rPr>
            </w:pPr>
          </w:p>
        </w:tc>
      </w:tr>
      <w:tr w:rsidR="009C67EF" w:rsidRPr="000C68ED" w14:paraId="3C122386" w14:textId="77777777" w:rsidTr="008D1C6C">
        <w:trPr>
          <w:trHeight w:val="266"/>
          <w:jc w:val="center"/>
        </w:trPr>
        <w:tc>
          <w:tcPr>
            <w:tcW w:w="988" w:type="dxa"/>
            <w:vMerge/>
            <w:vAlign w:val="center"/>
            <w:hideMark/>
          </w:tcPr>
          <w:p w14:paraId="2DD9FF2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F1ED25D"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7C79070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A0FC886" w14:textId="77777777" w:rsidR="009C67EF" w:rsidRPr="000C68ED" w:rsidRDefault="009C67EF" w:rsidP="008D1C6C">
            <w:pPr>
              <w:spacing w:after="0"/>
              <w:jc w:val="center"/>
              <w:rPr>
                <w:color w:val="000000"/>
                <w:lang w:val="en-US"/>
              </w:rPr>
            </w:pPr>
            <w:r w:rsidRPr="001C2CE1">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A8C9804"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EB0BB66"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D12321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E195840"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D5B87A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B703457"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nil"/>
              <w:left w:val="single" w:sz="4" w:space="0" w:color="auto"/>
              <w:bottom w:val="nil"/>
              <w:right w:val="nil"/>
            </w:tcBorders>
            <w:shd w:val="clear" w:color="auto" w:fill="FFFFFF" w:themeFill="background1"/>
            <w:noWrap/>
            <w:vAlign w:val="center"/>
          </w:tcPr>
          <w:p w14:paraId="0A94AE3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4EB7D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40EA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669C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8E7D6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E6E3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502E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0E14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3BE1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3D3B21" w14:textId="77777777" w:rsidR="009C67EF" w:rsidRPr="000C68ED" w:rsidRDefault="009C67EF" w:rsidP="008D1C6C">
            <w:pPr>
              <w:spacing w:after="0"/>
              <w:jc w:val="center"/>
              <w:rPr>
                <w:color w:val="000000"/>
                <w:lang w:val="en-US"/>
              </w:rPr>
            </w:pPr>
          </w:p>
        </w:tc>
      </w:tr>
      <w:tr w:rsidR="009C67EF" w:rsidRPr="000C68ED" w14:paraId="53743BE8" w14:textId="77777777" w:rsidTr="008D1C6C">
        <w:trPr>
          <w:trHeight w:val="266"/>
          <w:jc w:val="center"/>
        </w:trPr>
        <w:tc>
          <w:tcPr>
            <w:tcW w:w="988" w:type="dxa"/>
            <w:vMerge/>
            <w:vAlign w:val="center"/>
            <w:hideMark/>
          </w:tcPr>
          <w:p w14:paraId="1EE9B0E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349D5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2B8492AF"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17FBFE05"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394CD35E"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35596E9"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58B59B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DFD78A1"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0098657"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87386E2"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nil"/>
              <w:right w:val="nil"/>
            </w:tcBorders>
            <w:shd w:val="clear" w:color="auto" w:fill="FFFFFF" w:themeFill="background1"/>
            <w:noWrap/>
            <w:vAlign w:val="center"/>
          </w:tcPr>
          <w:p w14:paraId="730A465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3896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FDF6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DC4B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55599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15B70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F75B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89B2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A4AD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98C2C0" w14:textId="77777777" w:rsidR="009C67EF" w:rsidRPr="000C68ED" w:rsidRDefault="009C67EF" w:rsidP="008D1C6C">
            <w:pPr>
              <w:spacing w:after="0"/>
              <w:jc w:val="center"/>
              <w:rPr>
                <w:color w:val="000000"/>
                <w:lang w:val="en-US"/>
              </w:rPr>
            </w:pPr>
          </w:p>
        </w:tc>
      </w:tr>
      <w:tr w:rsidR="009C67EF" w:rsidRPr="000C68ED" w14:paraId="7FF66FC8" w14:textId="77777777" w:rsidTr="008D1C6C">
        <w:trPr>
          <w:trHeight w:val="266"/>
          <w:jc w:val="center"/>
        </w:trPr>
        <w:tc>
          <w:tcPr>
            <w:tcW w:w="988" w:type="dxa"/>
            <w:vMerge/>
            <w:vAlign w:val="center"/>
            <w:hideMark/>
          </w:tcPr>
          <w:p w14:paraId="2D2B0C4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783915B"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7E7E7"/>
            <w:noWrap/>
            <w:vAlign w:val="center"/>
            <w:hideMark/>
          </w:tcPr>
          <w:p w14:paraId="3D6C306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A8A42F9"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5383CF3"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86FEBB"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4AE73E93"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45863F2"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DFF0CE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C9E2F5D"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B8BE6F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1286607"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5DEDB4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18F30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48367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65D9D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736C1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069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EB12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212E34" w14:textId="77777777" w:rsidR="009C67EF" w:rsidRPr="000C68ED" w:rsidRDefault="009C67EF" w:rsidP="008D1C6C">
            <w:pPr>
              <w:spacing w:after="0"/>
              <w:jc w:val="center"/>
              <w:rPr>
                <w:color w:val="000000"/>
                <w:lang w:val="en-US"/>
              </w:rPr>
            </w:pPr>
          </w:p>
        </w:tc>
      </w:tr>
      <w:tr w:rsidR="009C67EF" w:rsidRPr="000C68ED" w14:paraId="42E53381" w14:textId="77777777" w:rsidTr="008D1C6C">
        <w:trPr>
          <w:trHeight w:val="266"/>
          <w:jc w:val="center"/>
        </w:trPr>
        <w:tc>
          <w:tcPr>
            <w:tcW w:w="988" w:type="dxa"/>
            <w:vMerge w:val="restart"/>
            <w:shd w:val="clear" w:color="auto" w:fill="auto"/>
            <w:noWrap/>
            <w:vAlign w:val="center"/>
            <w:hideMark/>
          </w:tcPr>
          <w:p w14:paraId="2C2B4544"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130D140D"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7C70219" w14:textId="77777777" w:rsidR="009C67EF" w:rsidRPr="000C68ED" w:rsidRDefault="009C67EF" w:rsidP="008D1C6C">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28A86EF2" w14:textId="77777777" w:rsidR="009C67EF" w:rsidRPr="000C68ED" w:rsidRDefault="009C67EF" w:rsidP="008D1C6C">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60B5091D" w14:textId="77777777" w:rsidR="009C67EF" w:rsidRPr="000C68ED" w:rsidRDefault="009C67EF" w:rsidP="008D1C6C">
            <w:pPr>
              <w:spacing w:after="0"/>
              <w:jc w:val="center"/>
              <w:rPr>
                <w:color w:val="000000"/>
                <w:lang w:val="en-US"/>
              </w:rPr>
            </w:pPr>
            <w:r>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1C2B7727" w14:textId="77777777" w:rsidR="009C67EF" w:rsidRPr="000C68ED" w:rsidRDefault="009C67EF" w:rsidP="008D1C6C">
            <w:pPr>
              <w:spacing w:after="0"/>
              <w:jc w:val="center"/>
              <w:rPr>
                <w:color w:val="000000"/>
                <w:lang w:val="en-US"/>
              </w:rPr>
            </w:pPr>
            <w:r>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4A86CFEF" w14:textId="77777777" w:rsidR="009C67EF" w:rsidRPr="000C68ED" w:rsidRDefault="009C67EF" w:rsidP="008D1C6C">
            <w:pPr>
              <w:spacing w:after="0"/>
              <w:jc w:val="center"/>
              <w:rPr>
                <w:color w:val="000000"/>
                <w:lang w:val="en-US"/>
              </w:rPr>
            </w:pPr>
            <w:r>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30E3E994" w14:textId="77777777" w:rsidR="009C67EF" w:rsidRPr="000C68ED" w:rsidRDefault="009C67EF" w:rsidP="008D1C6C">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32849FDE" w14:textId="77777777" w:rsidR="009C67EF" w:rsidRPr="000C68ED" w:rsidRDefault="009C67EF" w:rsidP="008D1C6C">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24F5DDF8" w14:textId="77777777" w:rsidR="009C67EF" w:rsidRPr="000C68ED" w:rsidRDefault="009C67EF" w:rsidP="008D1C6C">
            <w:pPr>
              <w:spacing w:after="0"/>
              <w:jc w:val="center"/>
              <w:rPr>
                <w:color w:val="000000"/>
                <w:lang w:val="en-US"/>
              </w:rPr>
            </w:pPr>
            <w:r>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0751302A" w14:textId="77777777" w:rsidR="009C67EF" w:rsidRPr="000C68ED" w:rsidRDefault="009C67EF" w:rsidP="008D1C6C">
            <w:pPr>
              <w:spacing w:after="0"/>
              <w:jc w:val="center"/>
              <w:rPr>
                <w:color w:val="000000"/>
                <w:lang w:val="en-US"/>
              </w:rPr>
            </w:pPr>
            <w:r>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50B17028" w14:textId="77777777" w:rsidR="009C67EF" w:rsidRPr="000C68ED" w:rsidRDefault="009C67EF" w:rsidP="008D1C6C">
            <w:pPr>
              <w:spacing w:after="0"/>
              <w:jc w:val="center"/>
              <w:rPr>
                <w:color w:val="000000"/>
                <w:lang w:val="en-US"/>
              </w:rPr>
            </w:pPr>
            <w:r>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42289183" w14:textId="77777777" w:rsidR="009C67EF" w:rsidRPr="000C68ED" w:rsidRDefault="009C67EF" w:rsidP="008D1C6C">
            <w:pPr>
              <w:spacing w:after="0"/>
              <w:jc w:val="center"/>
              <w:rPr>
                <w:color w:val="000000"/>
                <w:lang w:val="en-US"/>
              </w:rPr>
            </w:pPr>
            <w:r>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9632668" w14:textId="77777777" w:rsidR="009C67EF" w:rsidRPr="000C68ED" w:rsidRDefault="009C67EF" w:rsidP="008D1C6C">
            <w:pPr>
              <w:spacing w:after="0"/>
              <w:jc w:val="center"/>
              <w:rPr>
                <w:color w:val="000000"/>
                <w:lang w:val="en-US"/>
              </w:rPr>
            </w:pPr>
            <w:r>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5BC5392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82D56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5080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55DB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D41C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5116D1" w14:textId="77777777" w:rsidR="009C67EF" w:rsidRPr="000C68ED" w:rsidRDefault="009C67EF" w:rsidP="008D1C6C">
            <w:pPr>
              <w:spacing w:after="0"/>
              <w:jc w:val="center"/>
              <w:rPr>
                <w:color w:val="000000"/>
                <w:lang w:val="en-US"/>
              </w:rPr>
            </w:pPr>
          </w:p>
        </w:tc>
      </w:tr>
      <w:tr w:rsidR="009C67EF" w:rsidRPr="000C68ED" w14:paraId="6E8C158E" w14:textId="77777777" w:rsidTr="008D1C6C">
        <w:trPr>
          <w:trHeight w:val="266"/>
          <w:jc w:val="center"/>
        </w:trPr>
        <w:tc>
          <w:tcPr>
            <w:tcW w:w="988" w:type="dxa"/>
            <w:vMerge/>
            <w:shd w:val="clear" w:color="auto" w:fill="auto"/>
            <w:noWrap/>
            <w:hideMark/>
          </w:tcPr>
          <w:p w14:paraId="6DF5C523"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898B16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64DB50AD"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4CB2F1E3"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7F660A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1E73360"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DAAA6A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6C7C755"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7936D520"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479B373E"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8A320D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53081E0"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0F31BB6"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097AC47A"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45D0280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D9B8F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E5E7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F003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CDCC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19D1A1" w14:textId="77777777" w:rsidR="009C67EF" w:rsidRPr="000C68ED" w:rsidRDefault="009C67EF" w:rsidP="008D1C6C">
            <w:pPr>
              <w:spacing w:after="0"/>
              <w:jc w:val="center"/>
              <w:rPr>
                <w:color w:val="000000"/>
                <w:lang w:val="en-US"/>
              </w:rPr>
            </w:pPr>
          </w:p>
        </w:tc>
      </w:tr>
      <w:tr w:rsidR="009C67EF" w:rsidRPr="000C68ED" w14:paraId="3906C353" w14:textId="77777777" w:rsidTr="008D1C6C">
        <w:trPr>
          <w:trHeight w:val="266"/>
          <w:jc w:val="center"/>
        </w:trPr>
        <w:tc>
          <w:tcPr>
            <w:tcW w:w="988" w:type="dxa"/>
            <w:vMerge/>
            <w:vAlign w:val="center"/>
            <w:hideMark/>
          </w:tcPr>
          <w:p w14:paraId="0F23E36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ED76870"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58CE8D38"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070C72FE"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3A41EFE"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45A9E6"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D93BC2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57A66867"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6002CD5"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6FC4B30E"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8160B75"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C26C95"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DCC6B3E"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163AFE92"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7044E0B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D6E60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87E78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C980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620D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BF32A5" w14:textId="77777777" w:rsidR="009C67EF" w:rsidRPr="000C68ED" w:rsidRDefault="009C67EF" w:rsidP="008D1C6C">
            <w:pPr>
              <w:spacing w:after="0"/>
              <w:jc w:val="center"/>
              <w:rPr>
                <w:color w:val="000000"/>
                <w:lang w:val="en-US"/>
              </w:rPr>
            </w:pPr>
          </w:p>
        </w:tc>
      </w:tr>
      <w:tr w:rsidR="009C67EF" w:rsidRPr="000C68ED" w14:paraId="34E3C38A" w14:textId="77777777" w:rsidTr="008D1C6C">
        <w:trPr>
          <w:trHeight w:val="266"/>
          <w:jc w:val="center"/>
        </w:trPr>
        <w:tc>
          <w:tcPr>
            <w:tcW w:w="988" w:type="dxa"/>
            <w:vMerge/>
            <w:vAlign w:val="center"/>
            <w:hideMark/>
          </w:tcPr>
          <w:p w14:paraId="538029C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6CED2D0"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DFDFD"/>
            <w:noWrap/>
            <w:vAlign w:val="center"/>
            <w:hideMark/>
          </w:tcPr>
          <w:p w14:paraId="777A5F82"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2CAEF870"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F7D9E0E"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1254FDC"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F757D6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9594B2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01A637B3"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60B37789"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FFDB4BC"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0B802B"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B40AC5E"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4B215535"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58CEC1E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F160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19C1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3083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2146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A0F500" w14:textId="77777777" w:rsidR="009C67EF" w:rsidRPr="000C68ED" w:rsidRDefault="009C67EF" w:rsidP="008D1C6C">
            <w:pPr>
              <w:spacing w:after="0"/>
              <w:jc w:val="center"/>
              <w:rPr>
                <w:color w:val="000000"/>
                <w:lang w:val="en-US"/>
              </w:rPr>
            </w:pPr>
          </w:p>
        </w:tc>
      </w:tr>
      <w:tr w:rsidR="009C67EF" w:rsidRPr="000C68ED" w14:paraId="7D3DBD7D" w14:textId="77777777" w:rsidTr="008D1C6C">
        <w:trPr>
          <w:trHeight w:val="266"/>
          <w:jc w:val="center"/>
        </w:trPr>
        <w:tc>
          <w:tcPr>
            <w:tcW w:w="988" w:type="dxa"/>
            <w:vMerge/>
            <w:vAlign w:val="center"/>
            <w:hideMark/>
          </w:tcPr>
          <w:p w14:paraId="20D1440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72A76B0"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53180AB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5C60D577" w14:textId="77777777" w:rsidR="009C67EF" w:rsidRPr="000C68ED" w:rsidRDefault="009C67EF" w:rsidP="008D1C6C">
            <w:pPr>
              <w:spacing w:after="0"/>
              <w:jc w:val="center"/>
              <w:rPr>
                <w:color w:val="000000"/>
                <w:lang w:val="en-US"/>
              </w:rPr>
            </w:pPr>
            <w:r w:rsidRPr="001C2CE1">
              <w:rPr>
                <w:rFonts w:hint="eastAsia"/>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9EA2A26"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5FA734"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9E66F6"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6E0A296"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2CA4FA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65F6B00"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598BFF5"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08F57D"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52BEB44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7917930F"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871A34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5A91CC4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657D3A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25FAF86"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BDD52D6"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4BFCD8E" w14:textId="77777777" w:rsidR="009C67EF" w:rsidRPr="000C68ED" w:rsidRDefault="009C67EF" w:rsidP="008D1C6C">
            <w:pPr>
              <w:spacing w:after="0"/>
              <w:jc w:val="center"/>
              <w:rPr>
                <w:color w:val="000000"/>
                <w:lang w:val="en-US"/>
              </w:rPr>
            </w:pPr>
          </w:p>
        </w:tc>
      </w:tr>
      <w:tr w:rsidR="009C67EF" w:rsidRPr="000C68ED" w14:paraId="5AC44959" w14:textId="77777777" w:rsidTr="008D1C6C">
        <w:trPr>
          <w:trHeight w:val="266"/>
          <w:jc w:val="center"/>
        </w:trPr>
        <w:tc>
          <w:tcPr>
            <w:tcW w:w="988" w:type="dxa"/>
            <w:vMerge w:val="restart"/>
            <w:shd w:val="clear" w:color="auto" w:fill="auto"/>
            <w:noWrap/>
            <w:vAlign w:val="center"/>
            <w:hideMark/>
          </w:tcPr>
          <w:p w14:paraId="449B5CD2"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1744BA3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2A95063" w14:textId="77777777" w:rsidR="009C67EF" w:rsidRPr="000C68ED" w:rsidRDefault="009C67EF" w:rsidP="008D1C6C">
            <w:pPr>
              <w:spacing w:after="0"/>
              <w:jc w:val="center"/>
              <w:rPr>
                <w:color w:val="000000"/>
                <w:lang w:val="en-US"/>
              </w:rPr>
            </w:pPr>
            <w:r w:rsidRPr="00230FCA">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747DAF77" w14:textId="77777777" w:rsidR="009C67EF" w:rsidRPr="000C68ED" w:rsidRDefault="009C67EF" w:rsidP="008D1C6C">
            <w:pPr>
              <w:spacing w:after="0"/>
              <w:jc w:val="center"/>
              <w:rPr>
                <w:color w:val="000000"/>
                <w:lang w:val="en-US"/>
              </w:rPr>
            </w:pPr>
            <w:r w:rsidRPr="00230FCA">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14C16FB4" w14:textId="77777777" w:rsidR="009C67EF" w:rsidRPr="000C68ED" w:rsidRDefault="009C67EF" w:rsidP="008D1C6C">
            <w:pPr>
              <w:spacing w:after="0"/>
              <w:jc w:val="center"/>
              <w:rPr>
                <w:color w:val="000000"/>
                <w:lang w:val="en-US"/>
              </w:rPr>
            </w:pPr>
            <w:r w:rsidRPr="00230FCA">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5BE70F73" w14:textId="77777777" w:rsidR="009C67EF" w:rsidRPr="000C68ED" w:rsidRDefault="009C67EF" w:rsidP="008D1C6C">
            <w:pPr>
              <w:spacing w:after="0"/>
              <w:jc w:val="center"/>
              <w:rPr>
                <w:color w:val="000000"/>
                <w:lang w:val="en-US"/>
              </w:rPr>
            </w:pPr>
            <w:r w:rsidRPr="00230FCA">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4A489E6C" w14:textId="77777777" w:rsidR="009C67EF" w:rsidRPr="000C68ED" w:rsidRDefault="009C67EF" w:rsidP="008D1C6C">
            <w:pPr>
              <w:spacing w:after="0"/>
              <w:jc w:val="center"/>
              <w:rPr>
                <w:color w:val="000000"/>
                <w:lang w:val="en-US"/>
              </w:rPr>
            </w:pPr>
            <w:r w:rsidRPr="00230FCA">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5EF2616F" w14:textId="77777777" w:rsidR="009C67EF" w:rsidRPr="000C68ED" w:rsidRDefault="009C67EF" w:rsidP="008D1C6C">
            <w:pPr>
              <w:spacing w:after="0"/>
              <w:jc w:val="center"/>
              <w:rPr>
                <w:color w:val="000000"/>
                <w:lang w:val="en-US"/>
              </w:rPr>
            </w:pPr>
            <w:r w:rsidRPr="00230FCA">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390D51D" w14:textId="77777777" w:rsidR="009C67EF" w:rsidRPr="000C68ED" w:rsidRDefault="009C67EF" w:rsidP="008D1C6C">
            <w:pPr>
              <w:spacing w:after="0"/>
              <w:jc w:val="center"/>
              <w:rPr>
                <w:color w:val="000000"/>
                <w:lang w:val="en-US"/>
              </w:rPr>
            </w:pPr>
            <w:r w:rsidRPr="00230FCA">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364C81B1" w14:textId="77777777" w:rsidR="009C67EF" w:rsidRPr="000C68ED" w:rsidRDefault="009C67EF" w:rsidP="008D1C6C">
            <w:pPr>
              <w:spacing w:after="0"/>
              <w:jc w:val="center"/>
              <w:rPr>
                <w:color w:val="000000"/>
                <w:lang w:val="en-US"/>
              </w:rPr>
            </w:pPr>
            <w:r w:rsidRPr="00230FCA">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30183A12" w14:textId="77777777" w:rsidR="009C67EF" w:rsidRPr="000C68ED" w:rsidRDefault="009C67EF" w:rsidP="008D1C6C">
            <w:pPr>
              <w:spacing w:after="0"/>
              <w:jc w:val="center"/>
              <w:rPr>
                <w:color w:val="000000"/>
                <w:lang w:val="en-US"/>
              </w:rPr>
            </w:pPr>
            <w:r w:rsidRPr="00230FCA">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2C78850E" w14:textId="77777777" w:rsidR="009C67EF" w:rsidRPr="000C68ED" w:rsidRDefault="009C67EF" w:rsidP="008D1C6C">
            <w:pPr>
              <w:spacing w:after="0"/>
              <w:jc w:val="center"/>
              <w:rPr>
                <w:color w:val="000000"/>
                <w:lang w:val="en-US"/>
              </w:rPr>
            </w:pPr>
            <w:r w:rsidRPr="00230FCA">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26952CA0" w14:textId="77777777" w:rsidR="009C67EF" w:rsidRPr="000C68ED" w:rsidRDefault="009C67EF" w:rsidP="008D1C6C">
            <w:pPr>
              <w:spacing w:after="0"/>
              <w:jc w:val="center"/>
              <w:rPr>
                <w:color w:val="000000"/>
                <w:lang w:val="en-US"/>
              </w:rPr>
            </w:pPr>
            <w:r w:rsidRPr="00230FCA">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43DDB4FD" w14:textId="77777777" w:rsidR="009C67EF" w:rsidRPr="000C68ED" w:rsidRDefault="009C67EF" w:rsidP="008D1C6C">
            <w:pPr>
              <w:spacing w:after="0"/>
              <w:jc w:val="center"/>
              <w:rPr>
                <w:color w:val="000000"/>
                <w:lang w:val="en-US"/>
              </w:rPr>
            </w:pPr>
            <w:r w:rsidRPr="00230FCA">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2B7536F6" w14:textId="77777777" w:rsidR="009C67EF" w:rsidRPr="000C68ED" w:rsidRDefault="009C67EF" w:rsidP="008D1C6C">
            <w:pPr>
              <w:spacing w:after="0"/>
              <w:jc w:val="center"/>
              <w:rPr>
                <w:color w:val="000000"/>
                <w:lang w:val="en-US"/>
              </w:rPr>
            </w:pPr>
            <w:r w:rsidRPr="00230FCA">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4ACA482B" w14:textId="77777777" w:rsidR="009C67EF" w:rsidRPr="000C68ED" w:rsidRDefault="009C67EF" w:rsidP="008D1C6C">
            <w:pPr>
              <w:spacing w:after="0"/>
              <w:jc w:val="center"/>
              <w:rPr>
                <w:color w:val="000000"/>
                <w:lang w:val="en-US"/>
              </w:rPr>
            </w:pPr>
            <w:r w:rsidRPr="00230FCA">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4D3F7A6E" w14:textId="77777777" w:rsidR="009C67EF" w:rsidRPr="000C68ED" w:rsidRDefault="009C67EF" w:rsidP="008D1C6C">
            <w:pPr>
              <w:spacing w:after="0"/>
              <w:jc w:val="center"/>
              <w:rPr>
                <w:color w:val="000000"/>
                <w:lang w:val="en-US"/>
              </w:rPr>
            </w:pPr>
            <w:r w:rsidRPr="00230FCA">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17489B84" w14:textId="77777777" w:rsidR="009C67EF" w:rsidRPr="000C68ED" w:rsidRDefault="009C67EF" w:rsidP="008D1C6C">
            <w:pPr>
              <w:spacing w:after="0"/>
              <w:jc w:val="center"/>
              <w:rPr>
                <w:color w:val="000000"/>
                <w:lang w:val="en-US"/>
              </w:rPr>
            </w:pPr>
            <w:r w:rsidRPr="00230FCA">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782CA5A" w14:textId="77777777" w:rsidR="009C67EF" w:rsidRPr="000C68ED" w:rsidRDefault="009C67EF" w:rsidP="008D1C6C">
            <w:pPr>
              <w:spacing w:after="0"/>
              <w:jc w:val="center"/>
              <w:rPr>
                <w:color w:val="000000"/>
                <w:lang w:val="en-US"/>
              </w:rPr>
            </w:pPr>
            <w:r w:rsidRPr="00230FCA">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4F99CFC3" w14:textId="77777777" w:rsidR="009C67EF" w:rsidRPr="000C68ED" w:rsidRDefault="009C67EF" w:rsidP="008D1C6C">
            <w:pPr>
              <w:spacing w:after="0"/>
              <w:jc w:val="center"/>
              <w:rPr>
                <w:color w:val="000000"/>
                <w:lang w:val="en-US"/>
              </w:rPr>
            </w:pPr>
            <w:r w:rsidRPr="00230FCA">
              <w:rPr>
                <w:color w:val="000000"/>
              </w:rPr>
              <w:t>#46</w:t>
            </w:r>
          </w:p>
        </w:tc>
      </w:tr>
      <w:tr w:rsidR="009C67EF" w:rsidRPr="000C68ED" w14:paraId="6D4AF28F" w14:textId="77777777" w:rsidTr="008D1C6C">
        <w:trPr>
          <w:trHeight w:val="266"/>
          <w:jc w:val="center"/>
        </w:trPr>
        <w:tc>
          <w:tcPr>
            <w:tcW w:w="988" w:type="dxa"/>
            <w:vMerge/>
            <w:shd w:val="clear" w:color="auto" w:fill="auto"/>
            <w:noWrap/>
            <w:hideMark/>
          </w:tcPr>
          <w:p w14:paraId="373ECF8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FACFD21"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2A77E1F0"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4236CE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E15ED60"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A4067B2"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3D7003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2F1A31"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1C0C7AE2"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25D2E29B"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C181F" w14:textId="77777777" w:rsidR="009C67EF" w:rsidRPr="000C68ED" w:rsidRDefault="009C67EF" w:rsidP="008D1C6C">
            <w:pPr>
              <w:spacing w:after="0"/>
              <w:jc w:val="center"/>
              <w:rPr>
                <w:color w:val="000000"/>
                <w:lang w:val="en-US"/>
              </w:rPr>
            </w:pPr>
            <w:r w:rsidRPr="001C2CE1">
              <w:rPr>
                <w:rFonts w:hint="eastAsia"/>
                <w:color w:val="000000"/>
              </w:rPr>
              <w:t>2.47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50461F7F"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D333AD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165B6BB"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61FEF3C"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229BFB1"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36ABBC8C"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56D1921" w14:textId="77777777" w:rsidR="009C67EF" w:rsidRPr="000C68ED" w:rsidRDefault="009C67EF" w:rsidP="008D1C6C">
            <w:pPr>
              <w:spacing w:after="0"/>
              <w:jc w:val="center"/>
              <w:rPr>
                <w:color w:val="000000"/>
                <w:lang w:val="en-US"/>
              </w:rPr>
            </w:pPr>
            <w:r w:rsidRPr="001C2CE1">
              <w:rPr>
                <w:rFonts w:hint="eastAsia"/>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569F1C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C6C9988" w14:textId="77777777" w:rsidR="009C67EF" w:rsidRPr="000C68ED" w:rsidRDefault="009C67EF" w:rsidP="008D1C6C">
            <w:pPr>
              <w:spacing w:after="0"/>
              <w:jc w:val="center"/>
              <w:rPr>
                <w:color w:val="000000"/>
                <w:lang w:val="en-US"/>
              </w:rPr>
            </w:pPr>
            <w:r w:rsidRPr="001C2CE1">
              <w:rPr>
                <w:rFonts w:hint="eastAsia"/>
                <w:color w:val="000000"/>
              </w:rPr>
              <w:t>11.30</w:t>
            </w:r>
          </w:p>
        </w:tc>
      </w:tr>
      <w:tr w:rsidR="009C67EF" w:rsidRPr="000C68ED" w14:paraId="62F6E0CF" w14:textId="77777777" w:rsidTr="008D1C6C">
        <w:trPr>
          <w:trHeight w:val="266"/>
          <w:jc w:val="center"/>
        </w:trPr>
        <w:tc>
          <w:tcPr>
            <w:tcW w:w="988" w:type="dxa"/>
            <w:vMerge/>
            <w:vAlign w:val="center"/>
            <w:hideMark/>
          </w:tcPr>
          <w:p w14:paraId="6F48576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4DE335"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58124B88"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0E8941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58647F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B82BF9F"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1FDECC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571B36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5FD900E"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0B8C1DC4"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E8FEB" w14:textId="77777777" w:rsidR="009C67EF" w:rsidRPr="000C68ED" w:rsidRDefault="009C67EF" w:rsidP="008D1C6C">
            <w:pPr>
              <w:spacing w:after="0"/>
              <w:jc w:val="center"/>
              <w:rPr>
                <w:color w:val="000000"/>
                <w:lang w:val="en-US"/>
              </w:rPr>
            </w:pPr>
            <w:r w:rsidRPr="001C2CE1">
              <w:rPr>
                <w:rFonts w:hint="eastAsia"/>
                <w:color w:val="000000"/>
              </w:rPr>
              <w:t>2.47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5BC3E830" w14:textId="77777777" w:rsidR="009C67EF" w:rsidRPr="000C68ED" w:rsidRDefault="009C67EF" w:rsidP="008D1C6C">
            <w:pPr>
              <w:spacing w:after="0"/>
              <w:jc w:val="center"/>
              <w:rPr>
                <w:color w:val="000000"/>
                <w:lang w:val="en-US"/>
              </w:rPr>
            </w:pPr>
            <w:r w:rsidRPr="001C2CE1">
              <w:rPr>
                <w:rFonts w:hint="eastAsia"/>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5AF4DA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43062A"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35054D1"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6BD2D4C7"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1239C411"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D2377B2"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4B3D85B"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7FFC17" w14:textId="77777777" w:rsidR="009C67EF" w:rsidRPr="000C68ED" w:rsidRDefault="009C67EF" w:rsidP="008D1C6C">
            <w:pPr>
              <w:spacing w:after="0"/>
              <w:jc w:val="center"/>
              <w:rPr>
                <w:color w:val="000000"/>
                <w:lang w:val="en-US"/>
              </w:rPr>
            </w:pPr>
            <w:r w:rsidRPr="001C2CE1">
              <w:rPr>
                <w:rFonts w:hint="eastAsia"/>
                <w:color w:val="000000"/>
              </w:rPr>
              <w:t>11.30</w:t>
            </w:r>
          </w:p>
        </w:tc>
      </w:tr>
      <w:tr w:rsidR="009C67EF" w:rsidRPr="000C68ED" w14:paraId="167FE7CE" w14:textId="77777777" w:rsidTr="008D1C6C">
        <w:trPr>
          <w:trHeight w:val="266"/>
          <w:jc w:val="center"/>
        </w:trPr>
        <w:tc>
          <w:tcPr>
            <w:tcW w:w="988" w:type="dxa"/>
            <w:vMerge/>
            <w:vAlign w:val="center"/>
            <w:hideMark/>
          </w:tcPr>
          <w:p w14:paraId="341B58F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830C790"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22648BE6"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0657ACF5"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C92E188"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9E316E4"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7F205A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D0269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3E666FEA"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AE028CA"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hideMark/>
          </w:tcPr>
          <w:p w14:paraId="0489C3D9" w14:textId="77777777" w:rsidR="009C67EF" w:rsidRPr="000C68ED" w:rsidRDefault="009C67EF" w:rsidP="008D1C6C">
            <w:pPr>
              <w:spacing w:after="0"/>
              <w:jc w:val="center"/>
              <w:rPr>
                <w:color w:val="000000"/>
                <w:lang w:val="en-US"/>
              </w:rPr>
            </w:pPr>
            <w:r w:rsidRPr="001C2CE1">
              <w:rPr>
                <w:rFonts w:hint="eastAsia"/>
                <w:color w:val="000000"/>
              </w:rPr>
              <w:t>2.81</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342B160D"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3F9CFB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A31F0F"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9EB727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58932E46"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16314C4"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12054CE" w14:textId="77777777" w:rsidR="009C67EF" w:rsidRPr="000C68ED" w:rsidRDefault="009C67EF" w:rsidP="008D1C6C">
            <w:pPr>
              <w:spacing w:after="0"/>
              <w:jc w:val="center"/>
              <w:rPr>
                <w:color w:val="000000"/>
                <w:lang w:val="en-US"/>
              </w:rPr>
            </w:pPr>
            <w:r w:rsidRPr="001C2CE1">
              <w:rPr>
                <w:rFonts w:hint="eastAsia"/>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062461F"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28BA4C" w14:textId="77777777" w:rsidR="009C67EF" w:rsidRPr="000C68ED" w:rsidRDefault="009C67EF" w:rsidP="008D1C6C">
            <w:pPr>
              <w:spacing w:after="0"/>
              <w:jc w:val="center"/>
              <w:rPr>
                <w:color w:val="000000"/>
                <w:lang w:val="en-US"/>
              </w:rPr>
            </w:pPr>
            <w:r w:rsidRPr="001C2CE1">
              <w:rPr>
                <w:rFonts w:hint="eastAsia"/>
                <w:color w:val="000000"/>
              </w:rPr>
              <w:t>11.29</w:t>
            </w:r>
          </w:p>
        </w:tc>
      </w:tr>
      <w:tr w:rsidR="009C67EF" w:rsidRPr="000C68ED" w14:paraId="58F809C4" w14:textId="77777777" w:rsidTr="008D1C6C">
        <w:trPr>
          <w:trHeight w:val="266"/>
          <w:jc w:val="center"/>
        </w:trPr>
        <w:tc>
          <w:tcPr>
            <w:tcW w:w="988" w:type="dxa"/>
            <w:vMerge/>
            <w:vAlign w:val="center"/>
            <w:hideMark/>
          </w:tcPr>
          <w:p w14:paraId="43EC84C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3AFAAC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7E7E7"/>
            <w:noWrap/>
            <w:vAlign w:val="center"/>
            <w:hideMark/>
          </w:tcPr>
          <w:p w14:paraId="65385DC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3E718271" w14:textId="77777777" w:rsidR="009C67EF" w:rsidRPr="000C68ED" w:rsidRDefault="009C67EF" w:rsidP="008D1C6C">
            <w:pPr>
              <w:spacing w:after="0"/>
              <w:jc w:val="center"/>
              <w:rPr>
                <w:color w:val="000000"/>
                <w:lang w:val="en-US"/>
              </w:rPr>
            </w:pPr>
            <w:r w:rsidRPr="001C2CE1">
              <w:rPr>
                <w:rFonts w:hint="eastAsia"/>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3A5EDE9"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A4DAB6"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2675481"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3121B148"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749AD78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34AE447"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1B24656A"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5E536374" w14:textId="77777777" w:rsidR="009C67EF" w:rsidRPr="000C68ED" w:rsidRDefault="009C67EF" w:rsidP="008D1C6C">
            <w:pPr>
              <w:spacing w:after="0"/>
              <w:jc w:val="center"/>
              <w:rPr>
                <w:color w:val="000000"/>
                <w:lang w:val="en-US"/>
              </w:rPr>
            </w:pPr>
            <w:r w:rsidRPr="001C2CE1">
              <w:rPr>
                <w:rFonts w:hint="eastAsia"/>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01B5213"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328832F"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743D8B92" w14:textId="77777777" w:rsidR="009C67EF" w:rsidRPr="000C68ED" w:rsidRDefault="009C67EF" w:rsidP="008D1C6C">
            <w:pPr>
              <w:spacing w:after="0"/>
              <w:jc w:val="center"/>
              <w:rPr>
                <w:color w:val="000000"/>
                <w:lang w:val="en-US"/>
              </w:rPr>
            </w:pPr>
            <w:r w:rsidRPr="001C2CE1">
              <w:rPr>
                <w:rFonts w:hint="eastAsia"/>
                <w:color w:val="000000"/>
              </w:rPr>
              <w:t>5.46</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82056A6"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0BA90CD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6F5DD17E"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D3ABC9D"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62DE53" w14:textId="77777777" w:rsidR="009C67EF" w:rsidRPr="000C68ED" w:rsidRDefault="009C67EF" w:rsidP="008D1C6C">
            <w:pPr>
              <w:spacing w:after="0"/>
              <w:jc w:val="center"/>
              <w:rPr>
                <w:color w:val="000000"/>
                <w:lang w:val="en-US"/>
              </w:rPr>
            </w:pPr>
            <w:r w:rsidRPr="001C2CE1">
              <w:rPr>
                <w:rFonts w:hint="eastAsia"/>
                <w:color w:val="000000"/>
              </w:rPr>
              <w:t>11.29</w:t>
            </w:r>
          </w:p>
        </w:tc>
      </w:tr>
    </w:tbl>
    <w:p w14:paraId="3E9B8875" w14:textId="77777777" w:rsidR="009C67EF" w:rsidRPr="000C68ED" w:rsidRDefault="009C67EF" w:rsidP="009C67EF">
      <w:pPr>
        <w:pStyle w:val="af8"/>
        <w:rPr>
          <w:lang w:val="en-US" w:eastAsia="ko-KR"/>
        </w:rPr>
      </w:pPr>
    </w:p>
    <w:p w14:paraId="6FCECBB0" w14:textId="77777777" w:rsidR="009C67EF" w:rsidRPr="000C68ED" w:rsidRDefault="009C67EF" w:rsidP="009C67EF">
      <w:pPr>
        <w:pStyle w:val="af8"/>
        <w:rPr>
          <w:lang w:val="en-US" w:eastAsia="ko-KR"/>
        </w:rPr>
      </w:pPr>
      <w:r w:rsidRPr="000C68ED">
        <w:rPr>
          <w:lang w:val="en-US" w:eastAsia="ko-KR"/>
        </w:rPr>
        <w:t xml:space="preserve"> </w:t>
      </w:r>
    </w:p>
    <w:p w14:paraId="6B69214F" w14:textId="77777777" w:rsidR="009C67EF" w:rsidRPr="000C68ED" w:rsidRDefault="009C67EF" w:rsidP="009C67EF">
      <w:pPr>
        <w:spacing w:line="276" w:lineRule="auto"/>
        <w:ind w:left="100" w:hangingChars="50" w:hanging="100"/>
        <w:rPr>
          <w:lang w:val="en-US"/>
        </w:rPr>
      </w:pPr>
    </w:p>
    <w:p w14:paraId="3B2FD600"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4EE738C8" wp14:editId="177A24CE">
            <wp:extent cx="9074785" cy="3039786"/>
            <wp:effectExtent l="0" t="0" r="0" b="8255"/>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74785" cy="3039786"/>
                    </a:xfrm>
                    <a:prstGeom prst="rect">
                      <a:avLst/>
                    </a:prstGeom>
                    <a:solidFill>
                      <a:schemeClr val="bg1"/>
                    </a:solidFill>
                  </pic:spPr>
                </pic:pic>
              </a:graphicData>
            </a:graphic>
          </wp:inline>
        </w:drawing>
      </w:r>
    </w:p>
    <w:p w14:paraId="3531930B"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18754D">
        <w:rPr>
          <w:rFonts w:ascii="Times New Roman" w:hAnsi="Times New Roman"/>
          <w:lang w:val="en-US"/>
        </w:rPr>
        <w:t>6.1.3.5.1.1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NS_53-PSSCH/PSCCH </w:t>
      </w:r>
      <w:r>
        <w:rPr>
          <w:rFonts w:ascii="Times New Roman" w:hAnsi="Times New Roman"/>
          <w:lang w:val="en-US"/>
        </w:rPr>
        <w:t>A-</w:t>
      </w:r>
      <w:r w:rsidRPr="000C68ED">
        <w:rPr>
          <w:rFonts w:ascii="Times New Roman" w:hAnsi="Times New Roman"/>
          <w:lang w:val="en-US"/>
        </w:rPr>
        <w:t>MPR simulation results for SL-U power class 5</w:t>
      </w:r>
    </w:p>
    <w:p w14:paraId="49E2ED0E"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21AD06AF"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18754D">
        <w:rPr>
          <w:lang w:val="en-US"/>
        </w:rPr>
        <w:t>6.1.3.5.1.1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05E61DD4" w14:textId="77777777" w:rsidR="009C67EF" w:rsidRPr="000C68ED" w:rsidRDefault="009C67EF" w:rsidP="009C67EF">
      <w:pPr>
        <w:pStyle w:val="TH"/>
        <w:rPr>
          <w:lang w:val="en-US"/>
        </w:rPr>
      </w:pPr>
      <w:r w:rsidRPr="000C68ED">
        <w:rPr>
          <w:lang w:val="en-US"/>
        </w:rPr>
        <w:t xml:space="preserve">Table </w:t>
      </w:r>
      <w:r w:rsidRPr="0018754D">
        <w:rPr>
          <w:rFonts w:ascii="Times New Roman" w:hAnsi="Times New Roman"/>
          <w:lang w:val="en-US"/>
        </w:rPr>
        <w:t>6.1.3.5.1.1</w:t>
      </w:r>
      <w:r w:rsidRPr="000C68ED">
        <w:rPr>
          <w:lang w:val="en-US"/>
        </w:rPr>
        <w:t>-</w:t>
      </w:r>
      <w:r>
        <w:rPr>
          <w:lang w:val="en-US"/>
        </w:rPr>
        <w:t>2</w:t>
      </w:r>
      <w:r w:rsidRPr="000C68ED">
        <w:rPr>
          <w:lang w:val="en-US"/>
        </w:rPr>
        <w:t xml:space="preserve"> : NS_53-PSSCH/PSCCH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1B71BFF7" w14:textId="77777777" w:rsidTr="008D1C6C">
        <w:trPr>
          <w:trHeight w:val="237"/>
          <w:jc w:val="center"/>
        </w:trPr>
        <w:tc>
          <w:tcPr>
            <w:tcW w:w="807" w:type="dxa"/>
            <w:vMerge w:val="restart"/>
            <w:tcBorders>
              <w:top w:val="single" w:sz="4" w:space="0" w:color="auto"/>
            </w:tcBorders>
            <w:shd w:val="clear" w:color="auto" w:fill="auto"/>
          </w:tcPr>
          <w:p w14:paraId="6812EE9B"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3958B109"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1A8C825C"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278BFE6D" w14:textId="77777777" w:rsidTr="008D1C6C">
        <w:trPr>
          <w:trHeight w:val="237"/>
          <w:jc w:val="center"/>
        </w:trPr>
        <w:tc>
          <w:tcPr>
            <w:tcW w:w="807" w:type="dxa"/>
            <w:vMerge/>
            <w:shd w:val="clear" w:color="auto" w:fill="auto"/>
          </w:tcPr>
          <w:p w14:paraId="75DE3793" w14:textId="77777777" w:rsidR="009C67EF" w:rsidRPr="000C68ED" w:rsidRDefault="009C67EF" w:rsidP="008D1C6C">
            <w:pPr>
              <w:pStyle w:val="TAH"/>
              <w:rPr>
                <w:lang w:val="en-US"/>
              </w:rPr>
            </w:pPr>
          </w:p>
        </w:tc>
        <w:tc>
          <w:tcPr>
            <w:tcW w:w="1177" w:type="dxa"/>
            <w:vMerge/>
            <w:shd w:val="clear" w:color="auto" w:fill="auto"/>
          </w:tcPr>
          <w:p w14:paraId="6907023A" w14:textId="77777777" w:rsidR="009C67EF" w:rsidRPr="000C68ED" w:rsidRDefault="009C67EF" w:rsidP="008D1C6C">
            <w:pPr>
              <w:pStyle w:val="TAH"/>
              <w:rPr>
                <w:lang w:val="en-US"/>
              </w:rPr>
            </w:pPr>
          </w:p>
        </w:tc>
        <w:tc>
          <w:tcPr>
            <w:tcW w:w="1532" w:type="dxa"/>
            <w:gridSpan w:val="2"/>
          </w:tcPr>
          <w:p w14:paraId="4CED66C7"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4A8CB5DC"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1329A366"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3F6E37CD"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025F92B6" w14:textId="77777777" w:rsidR="009C67EF" w:rsidRPr="000C68ED" w:rsidRDefault="009C67EF" w:rsidP="008D1C6C">
            <w:pPr>
              <w:pStyle w:val="TAH"/>
              <w:rPr>
                <w:lang w:val="en-US"/>
              </w:rPr>
            </w:pPr>
            <w:r w:rsidRPr="000C68ED">
              <w:rPr>
                <w:lang w:val="en-US" w:eastAsia="ko-KR"/>
              </w:rPr>
              <w:t>100MHz</w:t>
            </w:r>
          </w:p>
        </w:tc>
      </w:tr>
      <w:tr w:rsidR="009C67EF" w:rsidRPr="000C68ED" w14:paraId="43710A6C" w14:textId="77777777" w:rsidTr="008D1C6C">
        <w:trPr>
          <w:trHeight w:val="237"/>
          <w:jc w:val="center"/>
        </w:trPr>
        <w:tc>
          <w:tcPr>
            <w:tcW w:w="807" w:type="dxa"/>
            <w:vMerge/>
            <w:tcBorders>
              <w:bottom w:val="single" w:sz="4" w:space="0" w:color="auto"/>
            </w:tcBorders>
            <w:shd w:val="clear" w:color="auto" w:fill="auto"/>
          </w:tcPr>
          <w:p w14:paraId="40AC58D1" w14:textId="77777777" w:rsidR="009C67EF" w:rsidRPr="000C68ED" w:rsidRDefault="009C67EF" w:rsidP="008D1C6C">
            <w:pPr>
              <w:pStyle w:val="TAH"/>
              <w:rPr>
                <w:lang w:val="en-US"/>
              </w:rPr>
            </w:pPr>
          </w:p>
        </w:tc>
        <w:tc>
          <w:tcPr>
            <w:tcW w:w="1177" w:type="dxa"/>
            <w:vMerge/>
            <w:shd w:val="clear" w:color="auto" w:fill="auto"/>
          </w:tcPr>
          <w:p w14:paraId="2ED823C4" w14:textId="77777777" w:rsidR="009C67EF" w:rsidRPr="000C68ED" w:rsidRDefault="009C67EF" w:rsidP="008D1C6C">
            <w:pPr>
              <w:pStyle w:val="TAH"/>
              <w:rPr>
                <w:lang w:val="en-US"/>
              </w:rPr>
            </w:pPr>
          </w:p>
        </w:tc>
        <w:tc>
          <w:tcPr>
            <w:tcW w:w="721" w:type="dxa"/>
          </w:tcPr>
          <w:p w14:paraId="34E0E7E0" w14:textId="77777777" w:rsidR="009C67EF" w:rsidRPr="000C68ED" w:rsidRDefault="009C67EF" w:rsidP="008D1C6C">
            <w:pPr>
              <w:pStyle w:val="TAH"/>
              <w:rPr>
                <w:lang w:val="en-US"/>
              </w:rPr>
            </w:pPr>
            <w:r w:rsidRPr="000C68ED">
              <w:rPr>
                <w:lang w:val="en-US"/>
              </w:rPr>
              <w:t>Full (dB)</w:t>
            </w:r>
          </w:p>
        </w:tc>
        <w:tc>
          <w:tcPr>
            <w:tcW w:w="811" w:type="dxa"/>
          </w:tcPr>
          <w:p w14:paraId="332C55C4" w14:textId="77777777" w:rsidR="009C67EF" w:rsidRPr="000C68ED" w:rsidRDefault="009C67EF" w:rsidP="008D1C6C">
            <w:pPr>
              <w:pStyle w:val="TAH"/>
              <w:rPr>
                <w:lang w:val="en-US"/>
              </w:rPr>
            </w:pPr>
            <w:r w:rsidRPr="000C68ED">
              <w:rPr>
                <w:lang w:val="en-US"/>
              </w:rPr>
              <w:t>Partial (dB)</w:t>
            </w:r>
          </w:p>
        </w:tc>
        <w:tc>
          <w:tcPr>
            <w:tcW w:w="688" w:type="dxa"/>
          </w:tcPr>
          <w:p w14:paraId="46E30E6E" w14:textId="77777777" w:rsidR="009C67EF" w:rsidRPr="000C68ED" w:rsidRDefault="009C67EF" w:rsidP="008D1C6C">
            <w:pPr>
              <w:pStyle w:val="TAH"/>
              <w:rPr>
                <w:lang w:val="en-US"/>
              </w:rPr>
            </w:pPr>
            <w:r w:rsidRPr="000C68ED">
              <w:rPr>
                <w:lang w:val="en-US"/>
              </w:rPr>
              <w:t>Full (dB)</w:t>
            </w:r>
          </w:p>
        </w:tc>
        <w:tc>
          <w:tcPr>
            <w:tcW w:w="811" w:type="dxa"/>
          </w:tcPr>
          <w:p w14:paraId="0FAD5DB7" w14:textId="77777777" w:rsidR="009C67EF" w:rsidRPr="000C68ED" w:rsidRDefault="009C67EF" w:rsidP="008D1C6C">
            <w:pPr>
              <w:pStyle w:val="TAH"/>
              <w:rPr>
                <w:lang w:val="en-US"/>
              </w:rPr>
            </w:pPr>
            <w:r w:rsidRPr="000C68ED">
              <w:rPr>
                <w:lang w:val="en-US"/>
              </w:rPr>
              <w:t>Partial (dB)</w:t>
            </w:r>
          </w:p>
        </w:tc>
        <w:tc>
          <w:tcPr>
            <w:tcW w:w="721" w:type="dxa"/>
          </w:tcPr>
          <w:p w14:paraId="08F10176" w14:textId="77777777" w:rsidR="009C67EF" w:rsidRPr="000C68ED" w:rsidRDefault="009C67EF" w:rsidP="008D1C6C">
            <w:pPr>
              <w:pStyle w:val="TAH"/>
              <w:rPr>
                <w:lang w:val="en-US"/>
              </w:rPr>
            </w:pPr>
            <w:r w:rsidRPr="000C68ED">
              <w:rPr>
                <w:lang w:val="en-US"/>
              </w:rPr>
              <w:t>Full (dB)</w:t>
            </w:r>
          </w:p>
        </w:tc>
        <w:tc>
          <w:tcPr>
            <w:tcW w:w="811" w:type="dxa"/>
          </w:tcPr>
          <w:p w14:paraId="20D1C663" w14:textId="77777777" w:rsidR="009C67EF" w:rsidRPr="000C68ED" w:rsidRDefault="009C67EF" w:rsidP="008D1C6C">
            <w:pPr>
              <w:pStyle w:val="TAH"/>
              <w:rPr>
                <w:lang w:val="en-US"/>
              </w:rPr>
            </w:pPr>
            <w:r w:rsidRPr="000C68ED">
              <w:rPr>
                <w:lang w:val="en-US"/>
              </w:rPr>
              <w:t>Partial (dB)</w:t>
            </w:r>
          </w:p>
        </w:tc>
        <w:tc>
          <w:tcPr>
            <w:tcW w:w="721" w:type="dxa"/>
          </w:tcPr>
          <w:p w14:paraId="2AB4987C" w14:textId="77777777" w:rsidR="009C67EF" w:rsidRPr="000C68ED" w:rsidRDefault="009C67EF" w:rsidP="008D1C6C">
            <w:pPr>
              <w:pStyle w:val="TAH"/>
              <w:rPr>
                <w:lang w:val="en-US"/>
              </w:rPr>
            </w:pPr>
            <w:r w:rsidRPr="000C68ED">
              <w:rPr>
                <w:lang w:val="en-US"/>
              </w:rPr>
              <w:t>Full (dB)</w:t>
            </w:r>
          </w:p>
        </w:tc>
        <w:tc>
          <w:tcPr>
            <w:tcW w:w="811" w:type="dxa"/>
          </w:tcPr>
          <w:p w14:paraId="6D4AA2B0" w14:textId="77777777" w:rsidR="009C67EF" w:rsidRPr="000C68ED" w:rsidRDefault="009C67EF" w:rsidP="008D1C6C">
            <w:pPr>
              <w:pStyle w:val="TAH"/>
              <w:rPr>
                <w:lang w:val="en-US"/>
              </w:rPr>
            </w:pPr>
            <w:r w:rsidRPr="000C68ED">
              <w:rPr>
                <w:lang w:val="en-US"/>
              </w:rPr>
              <w:t>Partial (dB)</w:t>
            </w:r>
          </w:p>
        </w:tc>
        <w:tc>
          <w:tcPr>
            <w:tcW w:w="741" w:type="dxa"/>
          </w:tcPr>
          <w:p w14:paraId="63502B61" w14:textId="77777777" w:rsidR="009C67EF" w:rsidRPr="000C68ED" w:rsidRDefault="009C67EF" w:rsidP="008D1C6C">
            <w:pPr>
              <w:pStyle w:val="TAH"/>
              <w:rPr>
                <w:lang w:val="en-US"/>
              </w:rPr>
            </w:pPr>
            <w:r w:rsidRPr="000C68ED">
              <w:rPr>
                <w:lang w:val="en-US"/>
              </w:rPr>
              <w:t>Full (dB)</w:t>
            </w:r>
          </w:p>
        </w:tc>
        <w:tc>
          <w:tcPr>
            <w:tcW w:w="811" w:type="dxa"/>
          </w:tcPr>
          <w:p w14:paraId="159D0261" w14:textId="77777777" w:rsidR="009C67EF" w:rsidRPr="000C68ED" w:rsidRDefault="009C67EF" w:rsidP="008D1C6C">
            <w:pPr>
              <w:pStyle w:val="TAH"/>
              <w:rPr>
                <w:lang w:val="en-US"/>
              </w:rPr>
            </w:pPr>
            <w:r w:rsidRPr="000C68ED">
              <w:rPr>
                <w:lang w:val="en-US"/>
              </w:rPr>
              <w:t>Partial (dB)</w:t>
            </w:r>
          </w:p>
        </w:tc>
      </w:tr>
      <w:tr w:rsidR="009C67EF" w:rsidRPr="000C68ED" w14:paraId="25204778" w14:textId="77777777" w:rsidTr="008D1C6C">
        <w:trPr>
          <w:trHeight w:val="20"/>
          <w:jc w:val="center"/>
        </w:trPr>
        <w:tc>
          <w:tcPr>
            <w:tcW w:w="807" w:type="dxa"/>
            <w:vMerge w:val="restart"/>
            <w:shd w:val="clear" w:color="auto" w:fill="auto"/>
          </w:tcPr>
          <w:p w14:paraId="62A99A2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1F8B26C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385C6A8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8.51</w:t>
            </w:r>
          </w:p>
        </w:tc>
        <w:tc>
          <w:tcPr>
            <w:tcW w:w="811" w:type="dxa"/>
            <w:vAlign w:val="center"/>
          </w:tcPr>
          <w:p w14:paraId="4C6E9D2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11.31</w:t>
            </w:r>
          </w:p>
        </w:tc>
        <w:tc>
          <w:tcPr>
            <w:tcW w:w="688" w:type="dxa"/>
            <w:vAlign w:val="center"/>
          </w:tcPr>
          <w:p w14:paraId="4A8F7CD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DB438B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05F18A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1E4F6A6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67B264E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41D70B6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741" w:type="dxa"/>
            <w:vAlign w:val="center"/>
          </w:tcPr>
          <w:p w14:paraId="71DD3B71"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4F3E53C3"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E69998C" w14:textId="77777777" w:rsidTr="008D1C6C">
        <w:trPr>
          <w:trHeight w:val="20"/>
          <w:jc w:val="center"/>
        </w:trPr>
        <w:tc>
          <w:tcPr>
            <w:tcW w:w="807" w:type="dxa"/>
            <w:vMerge/>
            <w:shd w:val="clear" w:color="auto" w:fill="auto"/>
          </w:tcPr>
          <w:p w14:paraId="62628216" w14:textId="77777777" w:rsidR="009C67EF" w:rsidRPr="000C68ED" w:rsidRDefault="009C67EF" w:rsidP="008D1C6C">
            <w:pPr>
              <w:pStyle w:val="FL"/>
              <w:spacing w:before="0" w:after="0"/>
              <w:rPr>
                <w:b w:val="0"/>
                <w:bCs/>
                <w:sz w:val="18"/>
                <w:szCs w:val="18"/>
                <w:lang w:val="en-US"/>
              </w:rPr>
            </w:pPr>
          </w:p>
        </w:tc>
        <w:tc>
          <w:tcPr>
            <w:tcW w:w="1177" w:type="dxa"/>
          </w:tcPr>
          <w:p w14:paraId="7825685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4E21F14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073333A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11.32</w:t>
            </w:r>
          </w:p>
        </w:tc>
        <w:tc>
          <w:tcPr>
            <w:tcW w:w="688" w:type="dxa"/>
            <w:vAlign w:val="center"/>
          </w:tcPr>
          <w:p w14:paraId="525139E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112626A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7FA5E48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1A3D05A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320EC6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7BD5F6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c>
          <w:tcPr>
            <w:tcW w:w="741" w:type="dxa"/>
            <w:vAlign w:val="center"/>
          </w:tcPr>
          <w:p w14:paraId="5A530FC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3F90BB2E"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004E7DED" w14:textId="77777777" w:rsidTr="008D1C6C">
        <w:trPr>
          <w:trHeight w:val="20"/>
          <w:jc w:val="center"/>
        </w:trPr>
        <w:tc>
          <w:tcPr>
            <w:tcW w:w="807" w:type="dxa"/>
            <w:vMerge/>
            <w:shd w:val="clear" w:color="auto" w:fill="auto"/>
          </w:tcPr>
          <w:p w14:paraId="24344E6D" w14:textId="77777777" w:rsidR="009C67EF" w:rsidRPr="000C68ED" w:rsidRDefault="009C67EF" w:rsidP="008D1C6C">
            <w:pPr>
              <w:pStyle w:val="FL"/>
              <w:spacing w:before="0" w:after="0"/>
              <w:rPr>
                <w:b w:val="0"/>
                <w:bCs/>
                <w:i/>
                <w:sz w:val="18"/>
                <w:szCs w:val="18"/>
                <w:lang w:val="en-US"/>
              </w:rPr>
            </w:pPr>
          </w:p>
        </w:tc>
        <w:tc>
          <w:tcPr>
            <w:tcW w:w="1177" w:type="dxa"/>
          </w:tcPr>
          <w:p w14:paraId="05B178C7"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0473213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4FCE1A4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11.31</w:t>
            </w:r>
          </w:p>
        </w:tc>
        <w:tc>
          <w:tcPr>
            <w:tcW w:w="688" w:type="dxa"/>
            <w:vAlign w:val="center"/>
          </w:tcPr>
          <w:p w14:paraId="30D3648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38C421C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5750928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491136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3454879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29E27C0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741" w:type="dxa"/>
            <w:vAlign w:val="center"/>
          </w:tcPr>
          <w:p w14:paraId="70BD000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1DB693BD"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1481EAC" w14:textId="77777777" w:rsidTr="008D1C6C">
        <w:trPr>
          <w:trHeight w:val="20"/>
          <w:jc w:val="center"/>
        </w:trPr>
        <w:tc>
          <w:tcPr>
            <w:tcW w:w="807" w:type="dxa"/>
            <w:vMerge/>
            <w:shd w:val="clear" w:color="auto" w:fill="auto"/>
          </w:tcPr>
          <w:p w14:paraId="5E418C6B" w14:textId="77777777" w:rsidR="009C67EF" w:rsidRPr="000C68ED" w:rsidRDefault="009C67EF" w:rsidP="008D1C6C">
            <w:pPr>
              <w:pStyle w:val="FL"/>
              <w:spacing w:before="0" w:after="0"/>
              <w:rPr>
                <w:b w:val="0"/>
                <w:bCs/>
                <w:sz w:val="18"/>
                <w:szCs w:val="18"/>
                <w:lang w:val="en-US"/>
              </w:rPr>
            </w:pPr>
          </w:p>
        </w:tc>
        <w:tc>
          <w:tcPr>
            <w:tcW w:w="1177" w:type="dxa"/>
          </w:tcPr>
          <w:p w14:paraId="13B4BBD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1797F11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3B08D71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11.32</w:t>
            </w:r>
          </w:p>
        </w:tc>
        <w:tc>
          <w:tcPr>
            <w:tcW w:w="688" w:type="dxa"/>
            <w:vAlign w:val="center"/>
          </w:tcPr>
          <w:p w14:paraId="5D30A87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2EBB6A3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66E5C3E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179930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6ADA6EE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58DDD9C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41" w:type="dxa"/>
            <w:vAlign w:val="center"/>
          </w:tcPr>
          <w:p w14:paraId="51F982BC"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6C194A66"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5.07</w:t>
            </w:r>
          </w:p>
        </w:tc>
      </w:tr>
    </w:tbl>
    <w:p w14:paraId="66CD6A73" w14:textId="77777777" w:rsidR="009C67EF" w:rsidRPr="000C68ED" w:rsidRDefault="009C67EF" w:rsidP="009C67EF">
      <w:pPr>
        <w:pStyle w:val="af8"/>
        <w:rPr>
          <w:lang w:val="en-US"/>
        </w:rPr>
      </w:pPr>
    </w:p>
    <w:p w14:paraId="71799FEE" w14:textId="77777777" w:rsidR="009C67EF" w:rsidRPr="000C68ED" w:rsidRDefault="009C67EF" w:rsidP="009C67EF">
      <w:pPr>
        <w:pStyle w:val="af8"/>
        <w:rPr>
          <w:lang w:val="en-US" w:eastAsia="ko-KR"/>
        </w:rPr>
      </w:pPr>
      <w:r w:rsidRPr="000C68ED">
        <w:rPr>
          <w:lang w:val="en-US" w:eastAsia="ko-KR"/>
        </w:rPr>
        <w:t xml:space="preserve">Table </w:t>
      </w:r>
      <w:r w:rsidRPr="0018754D">
        <w:rPr>
          <w:lang w:val="en-US"/>
        </w:rPr>
        <w:t>6.1.3.5.1.1</w:t>
      </w:r>
      <w:r w:rsidRPr="000C68ED">
        <w:rPr>
          <w:lang w:val="en-US" w:eastAsia="ko-KR"/>
        </w:rPr>
        <w:t>-</w:t>
      </w:r>
      <w:r>
        <w:rPr>
          <w:lang w:val="en-US" w:eastAsia="ko-KR"/>
        </w:rPr>
        <w:t>3</w:t>
      </w:r>
      <w:r w:rsidRPr="000C68ED">
        <w:rPr>
          <w:lang w:val="en-US" w:eastAsia="ko-KR"/>
        </w:rPr>
        <w:t xml:space="preserve"> can be considered for NS_53 A-MPR for SL-U UE power class 5.</w:t>
      </w:r>
    </w:p>
    <w:p w14:paraId="61F96BB7" w14:textId="77777777" w:rsidR="009C67EF" w:rsidRPr="000C68ED" w:rsidRDefault="009C67EF" w:rsidP="009C67EF">
      <w:pPr>
        <w:pStyle w:val="TH"/>
        <w:rPr>
          <w:lang w:val="en-US"/>
        </w:rPr>
      </w:pPr>
      <w:r w:rsidRPr="000C68ED">
        <w:rPr>
          <w:lang w:val="en-US"/>
        </w:rPr>
        <w:t xml:space="preserve">Table </w:t>
      </w:r>
      <w:r w:rsidRPr="0018754D">
        <w:rPr>
          <w:lang w:val="en-US"/>
        </w:rPr>
        <w:t>6.1.3.5.1.1</w:t>
      </w:r>
      <w:r w:rsidRPr="000C68ED">
        <w:rPr>
          <w:lang w:val="en-US"/>
        </w:rPr>
        <w:t>-</w:t>
      </w:r>
      <w:r>
        <w:rPr>
          <w:lang w:val="en-US"/>
        </w:rPr>
        <w:t>3</w:t>
      </w:r>
      <w:r w:rsidRPr="000C68ED">
        <w:rPr>
          <w:lang w:val="en-US"/>
        </w:rPr>
        <w:t>. NS_53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494CAD18" w14:textId="77777777" w:rsidTr="008D1C6C">
        <w:trPr>
          <w:trHeight w:val="237"/>
          <w:jc w:val="center"/>
        </w:trPr>
        <w:tc>
          <w:tcPr>
            <w:tcW w:w="806" w:type="dxa"/>
            <w:vMerge w:val="restart"/>
            <w:tcBorders>
              <w:top w:val="single" w:sz="4" w:space="0" w:color="auto"/>
            </w:tcBorders>
            <w:shd w:val="clear" w:color="auto" w:fill="auto"/>
          </w:tcPr>
          <w:p w14:paraId="38A627DE" w14:textId="77777777" w:rsidR="009C67EF" w:rsidRPr="000C68ED" w:rsidRDefault="009C67EF" w:rsidP="008D1C6C">
            <w:pPr>
              <w:pStyle w:val="TAH"/>
              <w:rPr>
                <w:lang w:val="en-US" w:eastAsia="ko-KR"/>
              </w:rPr>
            </w:pPr>
            <w:r w:rsidRPr="000C68ED">
              <w:rPr>
                <w:lang w:val="en-US" w:eastAsia="ko-KR"/>
              </w:rPr>
              <w:t>Pre-coding</w:t>
            </w:r>
          </w:p>
        </w:tc>
        <w:tc>
          <w:tcPr>
            <w:tcW w:w="1176" w:type="dxa"/>
            <w:vMerge w:val="restart"/>
            <w:tcBorders>
              <w:top w:val="single" w:sz="4" w:space="0" w:color="auto"/>
            </w:tcBorders>
            <w:shd w:val="clear" w:color="auto" w:fill="auto"/>
          </w:tcPr>
          <w:p w14:paraId="59544810" w14:textId="77777777" w:rsidR="009C67EF" w:rsidRPr="000C68ED" w:rsidRDefault="009C67EF" w:rsidP="008D1C6C">
            <w:pPr>
              <w:pStyle w:val="TAH"/>
              <w:rPr>
                <w:lang w:val="en-US" w:eastAsia="ko-KR"/>
              </w:rPr>
            </w:pPr>
            <w:r w:rsidRPr="000C68ED">
              <w:rPr>
                <w:lang w:val="en-US" w:eastAsia="ko-KR"/>
              </w:rPr>
              <w:t>Modulation</w:t>
            </w:r>
          </w:p>
        </w:tc>
        <w:tc>
          <w:tcPr>
            <w:tcW w:w="8474" w:type="dxa"/>
            <w:gridSpan w:val="10"/>
          </w:tcPr>
          <w:p w14:paraId="115D748B"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165F7AFE" w14:textId="77777777" w:rsidTr="008D1C6C">
        <w:trPr>
          <w:trHeight w:val="237"/>
          <w:jc w:val="center"/>
        </w:trPr>
        <w:tc>
          <w:tcPr>
            <w:tcW w:w="806" w:type="dxa"/>
            <w:vMerge/>
            <w:shd w:val="clear" w:color="auto" w:fill="auto"/>
          </w:tcPr>
          <w:p w14:paraId="1D995F31" w14:textId="77777777" w:rsidR="009C67EF" w:rsidRPr="000C68ED" w:rsidRDefault="009C67EF" w:rsidP="008D1C6C">
            <w:pPr>
              <w:pStyle w:val="TAH"/>
              <w:rPr>
                <w:lang w:val="en-US"/>
              </w:rPr>
            </w:pPr>
          </w:p>
        </w:tc>
        <w:tc>
          <w:tcPr>
            <w:tcW w:w="1176" w:type="dxa"/>
            <w:vMerge/>
            <w:shd w:val="clear" w:color="auto" w:fill="auto"/>
          </w:tcPr>
          <w:p w14:paraId="1FE59CBD" w14:textId="77777777" w:rsidR="009C67EF" w:rsidRPr="000C68ED" w:rsidRDefault="009C67EF" w:rsidP="008D1C6C">
            <w:pPr>
              <w:pStyle w:val="TAH"/>
              <w:rPr>
                <w:lang w:val="en-US"/>
              </w:rPr>
            </w:pPr>
          </w:p>
        </w:tc>
        <w:tc>
          <w:tcPr>
            <w:tcW w:w="1700" w:type="dxa"/>
            <w:gridSpan w:val="2"/>
          </w:tcPr>
          <w:p w14:paraId="46BAD281" w14:textId="77777777" w:rsidR="009C67EF" w:rsidRPr="000C68ED" w:rsidRDefault="009C67EF" w:rsidP="008D1C6C">
            <w:pPr>
              <w:pStyle w:val="TAH"/>
              <w:rPr>
                <w:lang w:val="en-US"/>
              </w:rPr>
            </w:pPr>
            <w:r w:rsidRPr="000C68ED">
              <w:rPr>
                <w:lang w:val="en-US" w:eastAsia="ko-KR"/>
              </w:rPr>
              <w:t>20MHz</w:t>
            </w:r>
          </w:p>
        </w:tc>
        <w:tc>
          <w:tcPr>
            <w:tcW w:w="1637" w:type="dxa"/>
            <w:gridSpan w:val="2"/>
          </w:tcPr>
          <w:p w14:paraId="082A8286" w14:textId="77777777" w:rsidR="009C67EF" w:rsidRPr="000C68ED" w:rsidRDefault="009C67EF" w:rsidP="008D1C6C">
            <w:pPr>
              <w:pStyle w:val="TAH"/>
              <w:rPr>
                <w:lang w:val="en-US"/>
              </w:rPr>
            </w:pPr>
            <w:r w:rsidRPr="000C68ED">
              <w:rPr>
                <w:lang w:val="en-US" w:eastAsia="ko-KR"/>
              </w:rPr>
              <w:t>40MHz</w:t>
            </w:r>
          </w:p>
        </w:tc>
        <w:tc>
          <w:tcPr>
            <w:tcW w:w="1700" w:type="dxa"/>
            <w:gridSpan w:val="2"/>
          </w:tcPr>
          <w:p w14:paraId="61DDF21E" w14:textId="77777777" w:rsidR="009C67EF" w:rsidRPr="000C68ED" w:rsidRDefault="009C67EF" w:rsidP="008D1C6C">
            <w:pPr>
              <w:pStyle w:val="TAH"/>
              <w:rPr>
                <w:lang w:val="en-US"/>
              </w:rPr>
            </w:pPr>
            <w:r w:rsidRPr="000C68ED">
              <w:rPr>
                <w:lang w:val="en-US" w:eastAsia="ko-KR"/>
              </w:rPr>
              <w:t>60MHz</w:t>
            </w:r>
          </w:p>
        </w:tc>
        <w:tc>
          <w:tcPr>
            <w:tcW w:w="1700" w:type="dxa"/>
            <w:gridSpan w:val="2"/>
          </w:tcPr>
          <w:p w14:paraId="1A9E65E2" w14:textId="77777777" w:rsidR="009C67EF" w:rsidRPr="000C68ED" w:rsidRDefault="009C67EF" w:rsidP="008D1C6C">
            <w:pPr>
              <w:pStyle w:val="TAH"/>
              <w:rPr>
                <w:lang w:val="en-US"/>
              </w:rPr>
            </w:pPr>
            <w:r w:rsidRPr="000C68ED">
              <w:rPr>
                <w:lang w:val="en-US" w:eastAsia="ko-KR"/>
              </w:rPr>
              <w:t>80MHz</w:t>
            </w:r>
          </w:p>
        </w:tc>
        <w:tc>
          <w:tcPr>
            <w:tcW w:w="1737" w:type="dxa"/>
            <w:gridSpan w:val="2"/>
          </w:tcPr>
          <w:p w14:paraId="49B741AE" w14:textId="77777777" w:rsidR="009C67EF" w:rsidRPr="000C68ED" w:rsidRDefault="009C67EF" w:rsidP="008D1C6C">
            <w:pPr>
              <w:pStyle w:val="TAH"/>
              <w:rPr>
                <w:lang w:val="en-US"/>
              </w:rPr>
            </w:pPr>
            <w:r w:rsidRPr="000C68ED">
              <w:rPr>
                <w:lang w:val="en-US" w:eastAsia="ko-KR"/>
              </w:rPr>
              <w:t>100MHz</w:t>
            </w:r>
          </w:p>
        </w:tc>
      </w:tr>
      <w:tr w:rsidR="009C67EF" w:rsidRPr="000C68ED" w14:paraId="0BA6A043" w14:textId="77777777" w:rsidTr="008D1C6C">
        <w:trPr>
          <w:trHeight w:val="237"/>
          <w:jc w:val="center"/>
        </w:trPr>
        <w:tc>
          <w:tcPr>
            <w:tcW w:w="806" w:type="dxa"/>
            <w:vMerge/>
            <w:tcBorders>
              <w:bottom w:val="single" w:sz="4" w:space="0" w:color="auto"/>
            </w:tcBorders>
            <w:shd w:val="clear" w:color="auto" w:fill="auto"/>
          </w:tcPr>
          <w:p w14:paraId="67FE2063" w14:textId="77777777" w:rsidR="009C67EF" w:rsidRPr="000C68ED" w:rsidRDefault="009C67EF" w:rsidP="008D1C6C">
            <w:pPr>
              <w:pStyle w:val="TAH"/>
              <w:rPr>
                <w:lang w:val="en-US"/>
              </w:rPr>
            </w:pPr>
          </w:p>
        </w:tc>
        <w:tc>
          <w:tcPr>
            <w:tcW w:w="1176" w:type="dxa"/>
            <w:vMerge/>
            <w:shd w:val="clear" w:color="auto" w:fill="auto"/>
          </w:tcPr>
          <w:p w14:paraId="1B2D660F" w14:textId="77777777" w:rsidR="009C67EF" w:rsidRPr="000C68ED" w:rsidRDefault="009C67EF" w:rsidP="008D1C6C">
            <w:pPr>
              <w:pStyle w:val="TAH"/>
              <w:rPr>
                <w:lang w:val="en-US"/>
              </w:rPr>
            </w:pPr>
          </w:p>
        </w:tc>
        <w:tc>
          <w:tcPr>
            <w:tcW w:w="850" w:type="dxa"/>
          </w:tcPr>
          <w:p w14:paraId="37B11D19" w14:textId="77777777" w:rsidR="009C67EF" w:rsidRPr="000C68ED" w:rsidRDefault="009C67EF" w:rsidP="008D1C6C">
            <w:pPr>
              <w:pStyle w:val="TAH"/>
              <w:rPr>
                <w:lang w:val="en-US"/>
              </w:rPr>
            </w:pPr>
            <w:r w:rsidRPr="000C68ED">
              <w:rPr>
                <w:lang w:val="en-US"/>
              </w:rPr>
              <w:t>Full (dB)</w:t>
            </w:r>
          </w:p>
        </w:tc>
        <w:tc>
          <w:tcPr>
            <w:tcW w:w="850" w:type="dxa"/>
          </w:tcPr>
          <w:p w14:paraId="20B62525" w14:textId="77777777" w:rsidR="009C67EF" w:rsidRPr="000C68ED" w:rsidRDefault="009C67EF" w:rsidP="008D1C6C">
            <w:pPr>
              <w:pStyle w:val="TAH"/>
              <w:rPr>
                <w:lang w:val="en-US"/>
              </w:rPr>
            </w:pPr>
            <w:r w:rsidRPr="000C68ED">
              <w:rPr>
                <w:lang w:val="en-US"/>
              </w:rPr>
              <w:t>Partial (dB)</w:t>
            </w:r>
          </w:p>
        </w:tc>
        <w:tc>
          <w:tcPr>
            <w:tcW w:w="787" w:type="dxa"/>
          </w:tcPr>
          <w:p w14:paraId="06BBC6D9" w14:textId="77777777" w:rsidR="009C67EF" w:rsidRPr="000C68ED" w:rsidRDefault="009C67EF" w:rsidP="008D1C6C">
            <w:pPr>
              <w:pStyle w:val="TAH"/>
              <w:rPr>
                <w:lang w:val="en-US"/>
              </w:rPr>
            </w:pPr>
            <w:r w:rsidRPr="000C68ED">
              <w:rPr>
                <w:lang w:val="en-US"/>
              </w:rPr>
              <w:t>Full (dB)</w:t>
            </w:r>
          </w:p>
        </w:tc>
        <w:tc>
          <w:tcPr>
            <w:tcW w:w="850" w:type="dxa"/>
          </w:tcPr>
          <w:p w14:paraId="6CC83478" w14:textId="77777777" w:rsidR="009C67EF" w:rsidRPr="000C68ED" w:rsidRDefault="009C67EF" w:rsidP="008D1C6C">
            <w:pPr>
              <w:pStyle w:val="TAH"/>
              <w:rPr>
                <w:lang w:val="en-US"/>
              </w:rPr>
            </w:pPr>
            <w:r w:rsidRPr="000C68ED">
              <w:rPr>
                <w:lang w:val="en-US"/>
              </w:rPr>
              <w:t>Partial (dB)</w:t>
            </w:r>
          </w:p>
        </w:tc>
        <w:tc>
          <w:tcPr>
            <w:tcW w:w="850" w:type="dxa"/>
          </w:tcPr>
          <w:p w14:paraId="5791BDED" w14:textId="77777777" w:rsidR="009C67EF" w:rsidRPr="000C68ED" w:rsidRDefault="009C67EF" w:rsidP="008D1C6C">
            <w:pPr>
              <w:pStyle w:val="TAH"/>
              <w:rPr>
                <w:lang w:val="en-US"/>
              </w:rPr>
            </w:pPr>
            <w:r w:rsidRPr="000C68ED">
              <w:rPr>
                <w:lang w:val="en-US"/>
              </w:rPr>
              <w:t>Full (dB)</w:t>
            </w:r>
          </w:p>
        </w:tc>
        <w:tc>
          <w:tcPr>
            <w:tcW w:w="850" w:type="dxa"/>
          </w:tcPr>
          <w:p w14:paraId="0D302151" w14:textId="77777777" w:rsidR="009C67EF" w:rsidRPr="000C68ED" w:rsidRDefault="009C67EF" w:rsidP="008D1C6C">
            <w:pPr>
              <w:pStyle w:val="TAH"/>
              <w:rPr>
                <w:lang w:val="en-US"/>
              </w:rPr>
            </w:pPr>
            <w:r w:rsidRPr="000C68ED">
              <w:rPr>
                <w:lang w:val="en-US"/>
              </w:rPr>
              <w:t>Partial (dB)</w:t>
            </w:r>
          </w:p>
        </w:tc>
        <w:tc>
          <w:tcPr>
            <w:tcW w:w="850" w:type="dxa"/>
          </w:tcPr>
          <w:p w14:paraId="0A7AC957" w14:textId="77777777" w:rsidR="009C67EF" w:rsidRPr="000C68ED" w:rsidRDefault="009C67EF" w:rsidP="008D1C6C">
            <w:pPr>
              <w:pStyle w:val="TAH"/>
              <w:rPr>
                <w:lang w:val="en-US"/>
              </w:rPr>
            </w:pPr>
            <w:r w:rsidRPr="000C68ED">
              <w:rPr>
                <w:lang w:val="en-US"/>
              </w:rPr>
              <w:t>Full (dB)</w:t>
            </w:r>
          </w:p>
        </w:tc>
        <w:tc>
          <w:tcPr>
            <w:tcW w:w="850" w:type="dxa"/>
          </w:tcPr>
          <w:p w14:paraId="238AC8D4" w14:textId="77777777" w:rsidR="009C67EF" w:rsidRPr="000C68ED" w:rsidRDefault="009C67EF" w:rsidP="008D1C6C">
            <w:pPr>
              <w:pStyle w:val="TAH"/>
              <w:rPr>
                <w:lang w:val="en-US"/>
              </w:rPr>
            </w:pPr>
            <w:r w:rsidRPr="000C68ED">
              <w:rPr>
                <w:lang w:val="en-US"/>
              </w:rPr>
              <w:t>Partial (dB)</w:t>
            </w:r>
          </w:p>
        </w:tc>
        <w:tc>
          <w:tcPr>
            <w:tcW w:w="887" w:type="dxa"/>
          </w:tcPr>
          <w:p w14:paraId="1E4725AA" w14:textId="77777777" w:rsidR="009C67EF" w:rsidRPr="000C68ED" w:rsidRDefault="009C67EF" w:rsidP="008D1C6C">
            <w:pPr>
              <w:pStyle w:val="TAH"/>
              <w:rPr>
                <w:lang w:val="en-US"/>
              </w:rPr>
            </w:pPr>
            <w:r w:rsidRPr="000C68ED">
              <w:rPr>
                <w:lang w:val="en-US"/>
              </w:rPr>
              <w:t>Full (dB)</w:t>
            </w:r>
          </w:p>
        </w:tc>
        <w:tc>
          <w:tcPr>
            <w:tcW w:w="850" w:type="dxa"/>
          </w:tcPr>
          <w:p w14:paraId="2A7CAA86" w14:textId="77777777" w:rsidR="009C67EF" w:rsidRPr="000C68ED" w:rsidRDefault="009C67EF" w:rsidP="008D1C6C">
            <w:pPr>
              <w:pStyle w:val="TAH"/>
              <w:rPr>
                <w:lang w:val="en-US"/>
              </w:rPr>
            </w:pPr>
            <w:r w:rsidRPr="000C68ED">
              <w:rPr>
                <w:lang w:val="en-US"/>
              </w:rPr>
              <w:t>Partial (dB)</w:t>
            </w:r>
          </w:p>
        </w:tc>
      </w:tr>
      <w:tr w:rsidR="009C67EF" w:rsidRPr="000C68ED" w14:paraId="36CE19B5" w14:textId="77777777" w:rsidTr="008D1C6C">
        <w:trPr>
          <w:trHeight w:val="20"/>
          <w:jc w:val="center"/>
        </w:trPr>
        <w:tc>
          <w:tcPr>
            <w:tcW w:w="806" w:type="dxa"/>
            <w:vMerge w:val="restart"/>
            <w:shd w:val="clear" w:color="auto" w:fill="auto"/>
          </w:tcPr>
          <w:p w14:paraId="125EEC0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6" w:type="dxa"/>
          </w:tcPr>
          <w:p w14:paraId="5E9294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850" w:type="dxa"/>
            <w:vAlign w:val="center"/>
          </w:tcPr>
          <w:p w14:paraId="38459A33"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61395F3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7106556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1B0873B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2E4C1F0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4.5</w:t>
            </w:r>
          </w:p>
        </w:tc>
        <w:tc>
          <w:tcPr>
            <w:tcW w:w="850" w:type="dxa"/>
            <w:vAlign w:val="center"/>
          </w:tcPr>
          <w:p w14:paraId="394E35F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8782A7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850" w:type="dxa"/>
            <w:vAlign w:val="center"/>
          </w:tcPr>
          <w:p w14:paraId="05017E0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254DB7BA" w14:textId="77777777" w:rsidR="009C67EF" w:rsidRPr="000C68ED" w:rsidRDefault="009C67EF" w:rsidP="008D1C6C">
            <w:pPr>
              <w:pStyle w:val="FL"/>
              <w:spacing w:before="0" w:after="0"/>
              <w:rPr>
                <w:b w:val="0"/>
                <w:bCs/>
                <w:sz w:val="18"/>
                <w:szCs w:val="18"/>
                <w:lang w:val="en-US"/>
              </w:rPr>
            </w:pPr>
            <w:r w:rsidRPr="000C68ED">
              <w:rPr>
                <w:rFonts w:ascii="Dotum" w:eastAsia="Dotum" w:hAnsi="Dotum" w:cs="Arial"/>
                <w:b w:val="0"/>
                <w:sz w:val="18"/>
                <w:szCs w:val="18"/>
                <w:lang w:val="en-US"/>
              </w:rPr>
              <w:t>≤</w:t>
            </w:r>
            <w:r w:rsidRPr="000C68ED">
              <w:rPr>
                <w:rFonts w:eastAsia="Malgun Gothic" w:cs="Arial"/>
                <w:b w:val="0"/>
                <w:sz w:val="18"/>
                <w:szCs w:val="18"/>
                <w:lang w:val="en-US"/>
              </w:rPr>
              <w:t xml:space="preserve"> 4.0</w:t>
            </w:r>
          </w:p>
        </w:tc>
        <w:tc>
          <w:tcPr>
            <w:tcW w:w="850" w:type="dxa"/>
            <w:vAlign w:val="center"/>
          </w:tcPr>
          <w:p w14:paraId="318E2FD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r>
      <w:tr w:rsidR="009C67EF" w:rsidRPr="000C68ED" w14:paraId="259D7A45" w14:textId="77777777" w:rsidTr="008D1C6C">
        <w:trPr>
          <w:trHeight w:val="20"/>
          <w:jc w:val="center"/>
        </w:trPr>
        <w:tc>
          <w:tcPr>
            <w:tcW w:w="806" w:type="dxa"/>
            <w:vMerge/>
            <w:shd w:val="clear" w:color="auto" w:fill="auto"/>
          </w:tcPr>
          <w:p w14:paraId="1BBCFCFD" w14:textId="77777777" w:rsidR="009C67EF" w:rsidRPr="000C68ED" w:rsidRDefault="009C67EF" w:rsidP="008D1C6C">
            <w:pPr>
              <w:pStyle w:val="FL"/>
              <w:spacing w:before="0" w:after="0"/>
              <w:rPr>
                <w:b w:val="0"/>
                <w:bCs/>
                <w:sz w:val="18"/>
                <w:szCs w:val="18"/>
                <w:lang w:val="en-US"/>
              </w:rPr>
            </w:pPr>
          </w:p>
        </w:tc>
        <w:tc>
          <w:tcPr>
            <w:tcW w:w="1176" w:type="dxa"/>
          </w:tcPr>
          <w:p w14:paraId="3C422D4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850" w:type="dxa"/>
            <w:vAlign w:val="center"/>
          </w:tcPr>
          <w:p w14:paraId="51D005E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347FA4E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1FE6AD1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6F8AACB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361090C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4.5</w:t>
            </w:r>
          </w:p>
        </w:tc>
        <w:tc>
          <w:tcPr>
            <w:tcW w:w="850" w:type="dxa"/>
            <w:vAlign w:val="center"/>
          </w:tcPr>
          <w:p w14:paraId="348F8B1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1D7FF4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850" w:type="dxa"/>
            <w:vAlign w:val="center"/>
          </w:tcPr>
          <w:p w14:paraId="5668D4F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0EBE7B2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4.0</w:t>
            </w:r>
          </w:p>
        </w:tc>
        <w:tc>
          <w:tcPr>
            <w:tcW w:w="850" w:type="dxa"/>
            <w:vAlign w:val="center"/>
          </w:tcPr>
          <w:p w14:paraId="3C87178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r>
      <w:tr w:rsidR="009C67EF" w:rsidRPr="000C68ED" w14:paraId="4B34AAA8" w14:textId="77777777" w:rsidTr="008D1C6C">
        <w:trPr>
          <w:trHeight w:val="20"/>
          <w:jc w:val="center"/>
        </w:trPr>
        <w:tc>
          <w:tcPr>
            <w:tcW w:w="806" w:type="dxa"/>
            <w:vMerge/>
            <w:shd w:val="clear" w:color="auto" w:fill="auto"/>
          </w:tcPr>
          <w:p w14:paraId="25686AB5" w14:textId="77777777" w:rsidR="009C67EF" w:rsidRPr="000C68ED" w:rsidRDefault="009C67EF" w:rsidP="008D1C6C">
            <w:pPr>
              <w:pStyle w:val="FL"/>
              <w:spacing w:before="0" w:after="0"/>
              <w:rPr>
                <w:b w:val="0"/>
                <w:bCs/>
                <w:i/>
                <w:sz w:val="18"/>
                <w:szCs w:val="18"/>
                <w:lang w:val="en-US"/>
              </w:rPr>
            </w:pPr>
          </w:p>
        </w:tc>
        <w:tc>
          <w:tcPr>
            <w:tcW w:w="1176" w:type="dxa"/>
          </w:tcPr>
          <w:p w14:paraId="31D259BA"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850" w:type="dxa"/>
            <w:vAlign w:val="center"/>
          </w:tcPr>
          <w:p w14:paraId="6DC9025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536BD8A3"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6B62C9FE"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47EBFAE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430448E7"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50" w:type="dxa"/>
            <w:vAlign w:val="center"/>
          </w:tcPr>
          <w:p w14:paraId="166DA47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74BBF0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50" w:type="dxa"/>
            <w:vAlign w:val="center"/>
          </w:tcPr>
          <w:p w14:paraId="7FEB454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7FCEA729"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50" w:type="dxa"/>
            <w:vAlign w:val="center"/>
          </w:tcPr>
          <w:p w14:paraId="35EFCA6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7203E68" w14:textId="77777777" w:rsidTr="008D1C6C">
        <w:trPr>
          <w:trHeight w:val="20"/>
          <w:jc w:val="center"/>
        </w:trPr>
        <w:tc>
          <w:tcPr>
            <w:tcW w:w="806" w:type="dxa"/>
            <w:vMerge/>
            <w:shd w:val="clear" w:color="auto" w:fill="auto"/>
          </w:tcPr>
          <w:p w14:paraId="3E83D5AF" w14:textId="77777777" w:rsidR="009C67EF" w:rsidRPr="000C68ED" w:rsidRDefault="009C67EF" w:rsidP="008D1C6C">
            <w:pPr>
              <w:pStyle w:val="FL"/>
              <w:spacing w:before="0" w:after="0"/>
              <w:rPr>
                <w:b w:val="0"/>
                <w:bCs/>
                <w:sz w:val="18"/>
                <w:szCs w:val="18"/>
                <w:lang w:val="en-US"/>
              </w:rPr>
            </w:pPr>
          </w:p>
        </w:tc>
        <w:tc>
          <w:tcPr>
            <w:tcW w:w="1176" w:type="dxa"/>
          </w:tcPr>
          <w:p w14:paraId="62A96E9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850" w:type="dxa"/>
            <w:vAlign w:val="center"/>
          </w:tcPr>
          <w:p w14:paraId="1903A24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3B74F2A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108CE1D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07C1607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209E307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6FB4FA8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0CFCC01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5762670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87" w:type="dxa"/>
            <w:vAlign w:val="center"/>
          </w:tcPr>
          <w:p w14:paraId="75168F1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50" w:type="dxa"/>
            <w:vAlign w:val="center"/>
          </w:tcPr>
          <w:p w14:paraId="7D7C5D9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r>
      <w:tr w:rsidR="009C67EF" w:rsidRPr="000C68ED" w14:paraId="34194E6D" w14:textId="77777777" w:rsidTr="008D1C6C">
        <w:trPr>
          <w:trHeight w:val="20"/>
          <w:jc w:val="center"/>
        </w:trPr>
        <w:tc>
          <w:tcPr>
            <w:tcW w:w="10456" w:type="dxa"/>
            <w:gridSpan w:val="12"/>
            <w:shd w:val="clear" w:color="auto" w:fill="auto"/>
          </w:tcPr>
          <w:p w14:paraId="1B06E4B0"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728003A9"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49E271F4" w14:textId="77777777" w:rsidR="009C67EF" w:rsidRDefault="009C67EF" w:rsidP="009C67EF"/>
    <w:p w14:paraId="0F3A8CFD" w14:textId="77777777" w:rsidR="009C67EF" w:rsidRDefault="009C67EF" w:rsidP="009C67EF"/>
    <w:p w14:paraId="543F763D" w14:textId="77777777" w:rsidR="009C67EF" w:rsidRDefault="009C67EF" w:rsidP="009C67EF">
      <w:pPr>
        <w:pStyle w:val="5"/>
        <w:rPr>
          <w:rFonts w:cs="Arial"/>
          <w:b/>
          <w:szCs w:val="22"/>
        </w:rPr>
      </w:pPr>
      <w:r w:rsidRPr="00F75613">
        <w:rPr>
          <w:rFonts w:cs="Arial"/>
          <w:szCs w:val="22"/>
        </w:rPr>
        <w:t>6.1.</w:t>
      </w:r>
      <w:r>
        <w:rPr>
          <w:rFonts w:cs="Arial"/>
          <w:szCs w:val="22"/>
        </w:rPr>
        <w:t>3.5</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1A7E212" w14:textId="77777777" w:rsidR="009C67EF" w:rsidRDefault="009C67EF" w:rsidP="009C67EF">
      <w:pPr>
        <w:rPr>
          <w:lang w:val="en-US" w:eastAsia="zh-CN"/>
        </w:rPr>
      </w:pPr>
      <w:r>
        <w:rPr>
          <w:rFonts w:hint="eastAsia"/>
          <w:lang w:val="en-US" w:eastAsia="zh-CN"/>
        </w:rPr>
        <w:t>C</w:t>
      </w:r>
      <w:r>
        <w:rPr>
          <w:lang w:val="en-US" w:eastAsia="zh-CN"/>
        </w:rPr>
        <w:t>ase 1,2,8,9 are for 20MHz; 3,4,10,11 are for 40MHz; 5,12 are for 60MHz; 6,13 are for 80MHz and 7,14 are for 100MHz.</w:t>
      </w:r>
    </w:p>
    <w:p w14:paraId="40989332"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5</w:t>
      </w:r>
      <w:r w:rsidRPr="00FD208D">
        <w:rPr>
          <w:rFonts w:cs="Arial"/>
          <w:szCs w:val="22"/>
        </w:rPr>
        <w:t>.</w:t>
      </w:r>
      <w:r>
        <w:rPr>
          <w:rFonts w:cs="Arial"/>
          <w:szCs w:val="22"/>
        </w:rPr>
        <w:t>1.2-1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586"/>
        <w:gridCol w:w="481"/>
        <w:gridCol w:w="481"/>
        <w:gridCol w:w="481"/>
        <w:gridCol w:w="481"/>
        <w:gridCol w:w="481"/>
      </w:tblGrid>
      <w:tr w:rsidR="009C67EF" w:rsidRPr="00263B16" w14:paraId="25AF0716" w14:textId="77777777" w:rsidTr="008D1C6C">
        <w:trPr>
          <w:trHeight w:val="298"/>
          <w:jc w:val="center"/>
        </w:trPr>
        <w:tc>
          <w:tcPr>
            <w:tcW w:w="0" w:type="auto"/>
            <w:shd w:val="clear" w:color="auto" w:fill="auto"/>
            <w:noWrap/>
            <w:vAlign w:val="center"/>
            <w:hideMark/>
          </w:tcPr>
          <w:p w14:paraId="3853CA0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179E80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CC70F9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3BADCC6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15885C3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2B46BC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53B61F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0CDC623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7DB067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38A96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26C588E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0322FC3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70317C3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35779F2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4921831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317A742A" w14:textId="77777777" w:rsidTr="008D1C6C">
        <w:trPr>
          <w:trHeight w:val="298"/>
          <w:jc w:val="center"/>
        </w:trPr>
        <w:tc>
          <w:tcPr>
            <w:tcW w:w="0" w:type="auto"/>
            <w:shd w:val="clear" w:color="auto" w:fill="auto"/>
            <w:noWrap/>
            <w:vAlign w:val="center"/>
            <w:hideMark/>
          </w:tcPr>
          <w:p w14:paraId="46AFA8E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5BEEFAC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8.4 </w:t>
            </w:r>
          </w:p>
        </w:tc>
        <w:tc>
          <w:tcPr>
            <w:tcW w:w="0" w:type="auto"/>
            <w:shd w:val="clear" w:color="auto" w:fill="auto"/>
            <w:noWrap/>
            <w:vAlign w:val="center"/>
            <w:hideMark/>
          </w:tcPr>
          <w:p w14:paraId="7A16CCB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57B7E24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447032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1F5321D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3.8 </w:t>
            </w:r>
          </w:p>
        </w:tc>
        <w:tc>
          <w:tcPr>
            <w:tcW w:w="0" w:type="auto"/>
            <w:vAlign w:val="center"/>
          </w:tcPr>
          <w:p w14:paraId="5346A07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3.2 </w:t>
            </w:r>
          </w:p>
        </w:tc>
        <w:tc>
          <w:tcPr>
            <w:tcW w:w="0" w:type="auto"/>
            <w:vAlign w:val="center"/>
          </w:tcPr>
          <w:p w14:paraId="5786706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3.2 </w:t>
            </w:r>
          </w:p>
        </w:tc>
        <w:tc>
          <w:tcPr>
            <w:tcW w:w="0" w:type="auto"/>
            <w:vAlign w:val="center"/>
          </w:tcPr>
          <w:p w14:paraId="5B943A8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6097001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1BEBA6D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3A6D0F5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04F2C9D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6.0 </w:t>
            </w:r>
          </w:p>
        </w:tc>
        <w:tc>
          <w:tcPr>
            <w:tcW w:w="0" w:type="auto"/>
            <w:vAlign w:val="center"/>
          </w:tcPr>
          <w:p w14:paraId="7135DDE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4.5 </w:t>
            </w:r>
          </w:p>
        </w:tc>
        <w:tc>
          <w:tcPr>
            <w:tcW w:w="0" w:type="auto"/>
            <w:vAlign w:val="center"/>
          </w:tcPr>
          <w:p w14:paraId="3A8F960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r>
      <w:tr w:rsidR="009C67EF" w:rsidRPr="00263B16" w14:paraId="6BCC9C88" w14:textId="77777777" w:rsidTr="008D1C6C">
        <w:trPr>
          <w:trHeight w:val="298"/>
          <w:jc w:val="center"/>
        </w:trPr>
        <w:tc>
          <w:tcPr>
            <w:tcW w:w="0" w:type="auto"/>
            <w:shd w:val="clear" w:color="auto" w:fill="auto"/>
            <w:noWrap/>
            <w:vAlign w:val="center"/>
            <w:hideMark/>
          </w:tcPr>
          <w:p w14:paraId="41C733E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21E9A5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8.4 </w:t>
            </w:r>
          </w:p>
        </w:tc>
        <w:tc>
          <w:tcPr>
            <w:tcW w:w="0" w:type="auto"/>
            <w:shd w:val="clear" w:color="auto" w:fill="auto"/>
            <w:noWrap/>
            <w:vAlign w:val="center"/>
            <w:hideMark/>
          </w:tcPr>
          <w:p w14:paraId="3B14577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166B87B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3641F5A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0" w:type="auto"/>
            <w:vAlign w:val="center"/>
          </w:tcPr>
          <w:p w14:paraId="1B7B06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c>
          <w:tcPr>
            <w:tcW w:w="0" w:type="auto"/>
            <w:vAlign w:val="center"/>
          </w:tcPr>
          <w:p w14:paraId="59BA0FF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c>
          <w:tcPr>
            <w:tcW w:w="0" w:type="auto"/>
            <w:vAlign w:val="center"/>
          </w:tcPr>
          <w:p w14:paraId="5203BA3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3.8 </w:t>
            </w:r>
          </w:p>
        </w:tc>
        <w:tc>
          <w:tcPr>
            <w:tcW w:w="0" w:type="auto"/>
            <w:vAlign w:val="center"/>
          </w:tcPr>
          <w:p w14:paraId="740BCC5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03ABD3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71D79C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7798EA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4057B0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6.0 </w:t>
            </w:r>
          </w:p>
        </w:tc>
        <w:tc>
          <w:tcPr>
            <w:tcW w:w="0" w:type="auto"/>
            <w:vAlign w:val="center"/>
          </w:tcPr>
          <w:p w14:paraId="7F12F04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4.5 </w:t>
            </w:r>
          </w:p>
        </w:tc>
        <w:tc>
          <w:tcPr>
            <w:tcW w:w="0" w:type="auto"/>
            <w:vAlign w:val="center"/>
          </w:tcPr>
          <w:p w14:paraId="1499CF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r>
      <w:tr w:rsidR="009C67EF" w:rsidRPr="00263B16" w14:paraId="4BD624CF" w14:textId="77777777" w:rsidTr="008D1C6C">
        <w:trPr>
          <w:trHeight w:val="298"/>
          <w:jc w:val="center"/>
        </w:trPr>
        <w:tc>
          <w:tcPr>
            <w:tcW w:w="0" w:type="auto"/>
            <w:shd w:val="clear" w:color="auto" w:fill="auto"/>
            <w:noWrap/>
            <w:vAlign w:val="center"/>
            <w:hideMark/>
          </w:tcPr>
          <w:p w14:paraId="239E112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0204056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8.3 </w:t>
            </w:r>
          </w:p>
        </w:tc>
        <w:tc>
          <w:tcPr>
            <w:tcW w:w="0" w:type="auto"/>
            <w:shd w:val="clear" w:color="auto" w:fill="auto"/>
            <w:noWrap/>
            <w:vAlign w:val="center"/>
            <w:hideMark/>
          </w:tcPr>
          <w:p w14:paraId="6F5098F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0" w:type="auto"/>
            <w:shd w:val="clear" w:color="auto" w:fill="auto"/>
            <w:noWrap/>
            <w:vAlign w:val="center"/>
            <w:hideMark/>
          </w:tcPr>
          <w:p w14:paraId="0208ECF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shd w:val="clear" w:color="auto" w:fill="auto"/>
            <w:noWrap/>
            <w:vAlign w:val="center"/>
            <w:hideMark/>
          </w:tcPr>
          <w:p w14:paraId="2B7770C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vAlign w:val="center"/>
          </w:tcPr>
          <w:p w14:paraId="202F8E1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0" w:type="auto"/>
            <w:vAlign w:val="center"/>
          </w:tcPr>
          <w:p w14:paraId="5B69FCF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0C1B557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0FA9C0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7E4E5A5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1EEB99C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0" w:type="auto"/>
            <w:vAlign w:val="center"/>
          </w:tcPr>
          <w:p w14:paraId="4F769A7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1411A6A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6.1 </w:t>
            </w:r>
          </w:p>
        </w:tc>
        <w:tc>
          <w:tcPr>
            <w:tcW w:w="0" w:type="auto"/>
            <w:vAlign w:val="center"/>
          </w:tcPr>
          <w:p w14:paraId="0432DDB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4.6 </w:t>
            </w:r>
          </w:p>
        </w:tc>
        <w:tc>
          <w:tcPr>
            <w:tcW w:w="0" w:type="auto"/>
            <w:vAlign w:val="center"/>
          </w:tcPr>
          <w:p w14:paraId="2E714E5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r>
      <w:tr w:rsidR="009C67EF" w:rsidRPr="00263B16" w14:paraId="26ED2CC6" w14:textId="77777777" w:rsidTr="008D1C6C">
        <w:trPr>
          <w:trHeight w:val="298"/>
          <w:jc w:val="center"/>
        </w:trPr>
        <w:tc>
          <w:tcPr>
            <w:tcW w:w="0" w:type="auto"/>
            <w:shd w:val="clear" w:color="auto" w:fill="auto"/>
            <w:noWrap/>
            <w:vAlign w:val="center"/>
            <w:hideMark/>
          </w:tcPr>
          <w:p w14:paraId="714EF98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7DC8AD0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16A3BE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22C7EC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AC43AB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8.8 </w:t>
            </w:r>
          </w:p>
        </w:tc>
        <w:tc>
          <w:tcPr>
            <w:tcW w:w="0" w:type="auto"/>
            <w:vAlign w:val="center"/>
          </w:tcPr>
          <w:p w14:paraId="050DC43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vAlign w:val="center"/>
          </w:tcPr>
          <w:p w14:paraId="7C2D594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0" w:type="auto"/>
            <w:vAlign w:val="center"/>
          </w:tcPr>
          <w:p w14:paraId="72C7F1A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8.7 </w:t>
            </w:r>
          </w:p>
        </w:tc>
        <w:tc>
          <w:tcPr>
            <w:tcW w:w="0" w:type="auto"/>
            <w:vAlign w:val="center"/>
          </w:tcPr>
          <w:p w14:paraId="7B8F933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4E0FEB0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53B7D5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7.6 </w:t>
            </w:r>
          </w:p>
        </w:tc>
        <w:tc>
          <w:tcPr>
            <w:tcW w:w="0" w:type="auto"/>
            <w:vAlign w:val="center"/>
          </w:tcPr>
          <w:p w14:paraId="4E7E53B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7.9 </w:t>
            </w:r>
          </w:p>
        </w:tc>
        <w:tc>
          <w:tcPr>
            <w:tcW w:w="0" w:type="auto"/>
            <w:vAlign w:val="center"/>
          </w:tcPr>
          <w:p w14:paraId="5F5F94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70CC772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6.5 </w:t>
            </w:r>
          </w:p>
        </w:tc>
        <w:tc>
          <w:tcPr>
            <w:tcW w:w="0" w:type="auto"/>
            <w:vAlign w:val="center"/>
          </w:tcPr>
          <w:p w14:paraId="6F04D1B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6.8 </w:t>
            </w:r>
          </w:p>
        </w:tc>
      </w:tr>
    </w:tbl>
    <w:p w14:paraId="73DB67B1" w14:textId="77777777" w:rsidR="009C67EF" w:rsidRDefault="009C67EF" w:rsidP="009C67EF">
      <w:pPr>
        <w:rPr>
          <w:lang w:val="en-US" w:eastAsia="zh-CN"/>
        </w:rPr>
      </w:pPr>
    </w:p>
    <w:p w14:paraId="4325E13E" w14:textId="77777777" w:rsidR="009C67EF" w:rsidRDefault="009C67EF" w:rsidP="009C67EF">
      <w:pPr>
        <w:rPr>
          <w:lang w:val="en-US" w:eastAsia="zh-CN"/>
        </w:rPr>
      </w:pPr>
      <w:r>
        <w:rPr>
          <w:lang w:val="en-US" w:eastAsia="zh-CN"/>
        </w:rPr>
        <w:t>The wide-band operation simulation result is further provided below:</w:t>
      </w:r>
    </w:p>
    <w:p w14:paraId="1F3EEFC0" w14:textId="77777777" w:rsidR="009C67EF" w:rsidRPr="00B811C6"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5</w:t>
      </w:r>
      <w:r w:rsidRPr="00FD208D">
        <w:rPr>
          <w:rFonts w:cs="Arial"/>
          <w:szCs w:val="22"/>
        </w:rPr>
        <w:t>.</w:t>
      </w:r>
      <w:r>
        <w:rPr>
          <w:rFonts w:cs="Arial"/>
          <w:szCs w:val="22"/>
        </w:rPr>
        <w:t>1.2-2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63880341"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65A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74C792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75B715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A183D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EFB122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F3B82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0EBCE0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4B24E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D292C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B5570E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37D8FF8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1ACF74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23B8DEE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064C558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39790CE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73F1E2D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219877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7123929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7CBC6BFF"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035FC54D"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1CAE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w:t>
            </w:r>
            <w:r w:rsidRPr="00263B16">
              <w:rPr>
                <w:rFonts w:ascii="等线" w:eastAsia="等线" w:hAnsi="等线" w:cs="宋体" w:hint="eastAsia"/>
                <w:color w:val="000000"/>
                <w:lang w:val="en-US" w:eastAsia="zh-CN"/>
              </w:rPr>
              <w:lastRenderedPageBreak/>
              <w:t>uous</w:t>
            </w:r>
          </w:p>
        </w:tc>
        <w:tc>
          <w:tcPr>
            <w:tcW w:w="769" w:type="dxa"/>
            <w:tcBorders>
              <w:top w:val="nil"/>
              <w:left w:val="nil"/>
              <w:bottom w:val="single" w:sz="4" w:space="0" w:color="auto"/>
              <w:right w:val="single" w:sz="4" w:space="0" w:color="auto"/>
            </w:tcBorders>
            <w:shd w:val="clear" w:color="000000" w:fill="FFFFFF"/>
            <w:noWrap/>
            <w:vAlign w:val="center"/>
            <w:hideMark/>
          </w:tcPr>
          <w:p w14:paraId="1E02B8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lastRenderedPageBreak/>
              <w:t>QPSK</w:t>
            </w:r>
          </w:p>
        </w:tc>
        <w:tc>
          <w:tcPr>
            <w:tcW w:w="507" w:type="dxa"/>
            <w:tcBorders>
              <w:top w:val="nil"/>
              <w:left w:val="nil"/>
              <w:bottom w:val="single" w:sz="4" w:space="0" w:color="auto"/>
              <w:right w:val="single" w:sz="4" w:space="0" w:color="auto"/>
            </w:tcBorders>
            <w:shd w:val="clear" w:color="auto" w:fill="auto"/>
            <w:noWrap/>
            <w:vAlign w:val="center"/>
            <w:hideMark/>
          </w:tcPr>
          <w:p w14:paraId="6973588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091910A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21A0EB6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357397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2E7E3B0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BAA7D8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69DF6D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451441D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352DDE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3BB7B3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1173034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045181D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vAlign w:val="center"/>
          </w:tcPr>
          <w:p w14:paraId="45EE5CF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8" w:type="dxa"/>
            <w:tcBorders>
              <w:top w:val="nil"/>
              <w:left w:val="nil"/>
              <w:bottom w:val="single" w:sz="4" w:space="0" w:color="auto"/>
              <w:right w:val="single" w:sz="4" w:space="0" w:color="auto"/>
            </w:tcBorders>
            <w:vAlign w:val="center"/>
          </w:tcPr>
          <w:p w14:paraId="6472078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7" w:type="dxa"/>
            <w:tcBorders>
              <w:top w:val="nil"/>
              <w:left w:val="nil"/>
              <w:bottom w:val="single" w:sz="4" w:space="0" w:color="auto"/>
              <w:right w:val="single" w:sz="4" w:space="0" w:color="auto"/>
            </w:tcBorders>
            <w:vAlign w:val="center"/>
          </w:tcPr>
          <w:p w14:paraId="05970FE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0F48AB5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71E1ED7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2.8 </w:t>
            </w:r>
          </w:p>
        </w:tc>
      </w:tr>
      <w:tr w:rsidR="009C67EF" w:rsidRPr="00263B16" w14:paraId="3D169D6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C20D126"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2045EC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CB5703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79F632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8AB68D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62E2F21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376EA7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2B10AAD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975C74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669CC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53D153F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208EF84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27D7BBE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1A51177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7" w:type="dxa"/>
            <w:tcBorders>
              <w:top w:val="nil"/>
              <w:left w:val="nil"/>
              <w:bottom w:val="single" w:sz="4" w:space="0" w:color="auto"/>
              <w:right w:val="single" w:sz="4" w:space="0" w:color="auto"/>
            </w:tcBorders>
            <w:vAlign w:val="center"/>
          </w:tcPr>
          <w:p w14:paraId="33FD013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5.7 </w:t>
            </w:r>
          </w:p>
        </w:tc>
        <w:tc>
          <w:tcPr>
            <w:tcW w:w="508" w:type="dxa"/>
            <w:tcBorders>
              <w:top w:val="nil"/>
              <w:left w:val="nil"/>
              <w:bottom w:val="single" w:sz="4" w:space="0" w:color="auto"/>
              <w:right w:val="single" w:sz="4" w:space="0" w:color="auto"/>
            </w:tcBorders>
            <w:vAlign w:val="center"/>
          </w:tcPr>
          <w:p w14:paraId="0C23CF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7" w:type="dxa"/>
            <w:tcBorders>
              <w:top w:val="nil"/>
              <w:left w:val="nil"/>
              <w:bottom w:val="single" w:sz="4" w:space="0" w:color="auto"/>
              <w:right w:val="single" w:sz="4" w:space="0" w:color="auto"/>
            </w:tcBorders>
            <w:vAlign w:val="center"/>
          </w:tcPr>
          <w:p w14:paraId="54D78B8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6C10012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3D09D3F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3.6 </w:t>
            </w:r>
          </w:p>
        </w:tc>
      </w:tr>
      <w:tr w:rsidR="009C67EF" w:rsidRPr="00263B16" w14:paraId="3BADE0A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7A1420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06DBB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3CC71A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D4D6AE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5E0A758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524ADD6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D1CCF2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7544B68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681A65C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57C05BE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0991FB5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406322D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363BCE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2F7464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vAlign w:val="center"/>
          </w:tcPr>
          <w:p w14:paraId="1F2EBF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5.7 </w:t>
            </w:r>
          </w:p>
        </w:tc>
        <w:tc>
          <w:tcPr>
            <w:tcW w:w="508" w:type="dxa"/>
            <w:tcBorders>
              <w:top w:val="nil"/>
              <w:left w:val="nil"/>
              <w:bottom w:val="single" w:sz="4" w:space="0" w:color="auto"/>
              <w:right w:val="single" w:sz="4" w:space="0" w:color="auto"/>
            </w:tcBorders>
            <w:vAlign w:val="center"/>
          </w:tcPr>
          <w:p w14:paraId="5F70CDB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0590F1C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49707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104AE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5.0 </w:t>
            </w:r>
          </w:p>
        </w:tc>
      </w:tr>
      <w:tr w:rsidR="009C67EF" w:rsidRPr="00263B16" w14:paraId="1B7D7F7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890ADF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16F2F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18F7F3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90FC6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0D3A707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15F837D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6E8214D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0F658DD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45FFA01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AAC64A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429EF2A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66D0A8B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6DE66F5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3C495EA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65C0F99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3735112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09DF7DC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DE8094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29B8395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r>
      <w:tr w:rsidR="009C67EF" w:rsidRPr="00263B16" w14:paraId="6FD8750E"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F30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83FA54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CB526F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7CA4506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46AC8F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650067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5B8B125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014B512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4173F0F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17F04AB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786F0DA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76B518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4B227E5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05554CC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346E8C1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00016A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6.2 </w:t>
            </w:r>
          </w:p>
        </w:tc>
        <w:tc>
          <w:tcPr>
            <w:tcW w:w="507" w:type="dxa"/>
            <w:tcBorders>
              <w:top w:val="nil"/>
              <w:left w:val="nil"/>
              <w:bottom w:val="single" w:sz="4" w:space="0" w:color="auto"/>
              <w:right w:val="single" w:sz="4" w:space="0" w:color="auto"/>
            </w:tcBorders>
            <w:vAlign w:val="center"/>
          </w:tcPr>
          <w:p w14:paraId="6E71100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027FD75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7D7440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5.1 </w:t>
            </w:r>
          </w:p>
        </w:tc>
      </w:tr>
      <w:tr w:rsidR="009C67EF" w:rsidRPr="00263B16" w14:paraId="5BA97D28"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E0F9ABC"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7B019D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9DCAE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2135A2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3B76678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486E8C5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540A144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21B9F1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7571491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160E79B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445FF9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3105FB3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4D83F9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B0B43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A2520E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D6B318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7" w:type="dxa"/>
            <w:tcBorders>
              <w:top w:val="nil"/>
              <w:left w:val="nil"/>
              <w:bottom w:val="single" w:sz="4" w:space="0" w:color="auto"/>
              <w:right w:val="single" w:sz="4" w:space="0" w:color="auto"/>
            </w:tcBorders>
            <w:vAlign w:val="center"/>
          </w:tcPr>
          <w:p w14:paraId="7456EC9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vAlign w:val="center"/>
          </w:tcPr>
          <w:p w14:paraId="45BE54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8" w:type="dxa"/>
            <w:tcBorders>
              <w:top w:val="nil"/>
              <w:left w:val="nil"/>
              <w:bottom w:val="single" w:sz="4" w:space="0" w:color="auto"/>
              <w:right w:val="single" w:sz="4" w:space="0" w:color="auto"/>
            </w:tcBorders>
            <w:vAlign w:val="center"/>
          </w:tcPr>
          <w:p w14:paraId="31B083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5.1 </w:t>
            </w:r>
          </w:p>
        </w:tc>
      </w:tr>
      <w:tr w:rsidR="009C67EF" w:rsidRPr="00263B16" w14:paraId="5A7C0D4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033481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A625F8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AF83D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3060ECB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11659D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256C38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559828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4953A64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291EE9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2203032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vAlign w:val="center"/>
          </w:tcPr>
          <w:p w14:paraId="689C8EC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91EA7E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081B746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204D4B1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04689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D1A718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7" w:type="dxa"/>
            <w:tcBorders>
              <w:top w:val="nil"/>
              <w:left w:val="nil"/>
              <w:bottom w:val="single" w:sz="4" w:space="0" w:color="auto"/>
              <w:right w:val="single" w:sz="4" w:space="0" w:color="auto"/>
            </w:tcBorders>
            <w:vAlign w:val="center"/>
          </w:tcPr>
          <w:p w14:paraId="3A83116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51406F5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8" w:type="dxa"/>
            <w:tcBorders>
              <w:top w:val="nil"/>
              <w:left w:val="nil"/>
              <w:bottom w:val="single" w:sz="4" w:space="0" w:color="auto"/>
              <w:right w:val="single" w:sz="4" w:space="0" w:color="auto"/>
            </w:tcBorders>
            <w:vAlign w:val="center"/>
          </w:tcPr>
          <w:p w14:paraId="2FFB65C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5.2 </w:t>
            </w:r>
          </w:p>
        </w:tc>
      </w:tr>
      <w:tr w:rsidR="009C67EF" w:rsidRPr="00263B16" w14:paraId="0A419961"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4157CE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2764D7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29DA51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54D4361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6C2C8B3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3E59BE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1A9B3F3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50D6023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3D1EF5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67B8736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2A316A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8.1 </w:t>
            </w:r>
          </w:p>
        </w:tc>
        <w:tc>
          <w:tcPr>
            <w:tcW w:w="507" w:type="dxa"/>
            <w:tcBorders>
              <w:top w:val="nil"/>
              <w:left w:val="nil"/>
              <w:bottom w:val="single" w:sz="4" w:space="0" w:color="auto"/>
              <w:right w:val="single" w:sz="4" w:space="0" w:color="auto"/>
            </w:tcBorders>
            <w:vAlign w:val="center"/>
          </w:tcPr>
          <w:p w14:paraId="44CCB02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B8F098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96E85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600ADF5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C26EDD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1C80084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76CA998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5571CFE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r>
    </w:tbl>
    <w:p w14:paraId="11A5C428" w14:textId="77777777" w:rsidR="009C67EF" w:rsidRDefault="009C67EF" w:rsidP="009C67EF">
      <w:pPr>
        <w:rPr>
          <w:lang w:val="en-US" w:eastAsia="zh-CN"/>
        </w:rPr>
      </w:pPr>
    </w:p>
    <w:p w14:paraId="1F62E290" w14:textId="77777777" w:rsidR="009C67EF" w:rsidRDefault="009C67EF" w:rsidP="009C67EF">
      <w:pPr>
        <w:jc w:val="center"/>
        <w:rPr>
          <w:lang w:val="en-US" w:eastAsia="zh-CN"/>
        </w:rPr>
      </w:pPr>
      <w:r>
        <w:rPr>
          <w:noProof/>
          <w:lang w:val="en-US" w:eastAsia="ko-KR"/>
        </w:rPr>
        <w:drawing>
          <wp:inline distT="0" distB="0" distL="0" distR="0" wp14:anchorId="43E2A5A3" wp14:editId="68F93DE5">
            <wp:extent cx="4572000" cy="2743200"/>
            <wp:effectExtent l="0" t="0" r="0" b="0"/>
            <wp:docPr id="25" name="图表 25">
              <a:extLst xmlns:a="http://schemas.openxmlformats.org/drawingml/2006/main">
                <a:ext uri="{FF2B5EF4-FFF2-40B4-BE49-F238E27FC236}">
                  <a16:creationId xmlns:a16="http://schemas.microsoft.com/office/drawing/2014/main" id="{9C25001E-AC39-4744-BF2D-61C9C6E61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9A7259"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5</w:t>
      </w:r>
      <w:r w:rsidRPr="00FD208D">
        <w:rPr>
          <w:rFonts w:cs="Arial"/>
          <w:szCs w:val="22"/>
        </w:rPr>
        <w:t>.</w:t>
      </w:r>
      <w:r>
        <w:rPr>
          <w:rFonts w:cs="Arial"/>
          <w:szCs w:val="22"/>
        </w:rPr>
        <w:t>1.2-1</w:t>
      </w:r>
      <w:r>
        <w:rPr>
          <w:lang w:val="en-US" w:eastAsia="zh-CN"/>
        </w:rPr>
        <w:t xml:space="preserve"> Single CC A-MPR</w:t>
      </w:r>
    </w:p>
    <w:p w14:paraId="53219779" w14:textId="77777777" w:rsidR="009C67EF" w:rsidRPr="00104647" w:rsidRDefault="009C67EF" w:rsidP="009C67EF">
      <w:pPr>
        <w:rPr>
          <w:lang w:val="en-US" w:eastAsia="zh-CN"/>
        </w:rPr>
      </w:pPr>
    </w:p>
    <w:p w14:paraId="4ABCE050" w14:textId="77777777" w:rsidR="009C67EF" w:rsidRDefault="009C67EF" w:rsidP="009C67EF">
      <w:pPr>
        <w:jc w:val="center"/>
        <w:rPr>
          <w:lang w:val="en-US" w:eastAsia="zh-CN"/>
        </w:rPr>
      </w:pPr>
      <w:r>
        <w:rPr>
          <w:noProof/>
          <w:lang w:val="en-US" w:eastAsia="ko-KR"/>
        </w:rPr>
        <w:drawing>
          <wp:inline distT="0" distB="0" distL="0" distR="0" wp14:anchorId="3CC878AC" wp14:editId="71CA2956">
            <wp:extent cx="6215063" cy="2800350"/>
            <wp:effectExtent l="0" t="0" r="14605" b="0"/>
            <wp:docPr id="24" name="图表 24">
              <a:extLst xmlns:a="http://schemas.openxmlformats.org/drawingml/2006/main">
                <a:ext uri="{FF2B5EF4-FFF2-40B4-BE49-F238E27FC236}">
                  <a16:creationId xmlns:a16="http://schemas.microsoft.com/office/drawing/2014/main" id="{B89325FD-2910-4194-9ACC-5F19580C7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F6315B"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5</w:t>
      </w:r>
      <w:r w:rsidRPr="00FD208D">
        <w:rPr>
          <w:rFonts w:cs="Arial"/>
          <w:szCs w:val="22"/>
        </w:rPr>
        <w:t>.</w:t>
      </w:r>
      <w:r>
        <w:rPr>
          <w:rFonts w:cs="Arial"/>
          <w:szCs w:val="22"/>
        </w:rPr>
        <w:t>1.2-</w:t>
      </w:r>
      <w:r>
        <w:rPr>
          <w:lang w:val="en-US" w:eastAsia="zh-CN"/>
        </w:rPr>
        <w:t>2 Wide-band A-MPR</w:t>
      </w:r>
    </w:p>
    <w:p w14:paraId="61D05728" w14:textId="77777777" w:rsidR="009C67EF" w:rsidRDefault="009C67EF" w:rsidP="009C67EF">
      <w:pPr>
        <w:pStyle w:val="af8"/>
        <w:rPr>
          <w:lang w:val="en-US" w:eastAsia="ko-KR"/>
        </w:rPr>
      </w:pPr>
      <w:r>
        <w:rPr>
          <w:rFonts w:hint="eastAsia"/>
          <w:lang w:val="en-US" w:eastAsia="ko-KR"/>
        </w:rPr>
        <w:t xml:space="preserve">Note : </w:t>
      </w:r>
      <w:r>
        <w:rPr>
          <w:lang w:val="en-US" w:eastAsia="ko-KR"/>
        </w:rPr>
        <w:t>NS_03S is equal to NS_53.</w:t>
      </w:r>
    </w:p>
    <w:p w14:paraId="10AC9757" w14:textId="77777777" w:rsidR="009C67EF" w:rsidRDefault="009C67EF" w:rsidP="009C67EF">
      <w:pPr>
        <w:pStyle w:val="5"/>
        <w:rPr>
          <w:rFonts w:cs="Arial"/>
          <w:b/>
          <w:szCs w:val="22"/>
        </w:rPr>
      </w:pPr>
      <w:r w:rsidRPr="00F75613">
        <w:rPr>
          <w:rFonts w:cs="Arial"/>
          <w:szCs w:val="22"/>
        </w:rPr>
        <w:lastRenderedPageBreak/>
        <w:t>6.1.</w:t>
      </w:r>
      <w:r>
        <w:rPr>
          <w:rFonts w:cs="Arial"/>
          <w:szCs w:val="22"/>
        </w:rPr>
        <w:t>3.5</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4836971B" w14:textId="77777777" w:rsidR="009C67EF" w:rsidRPr="0079616F" w:rsidRDefault="009C67EF" w:rsidP="009C67EF">
      <w:pPr>
        <w:jc w:val="center"/>
        <w:rPr>
          <w:b/>
          <w:bCs/>
          <w:lang w:eastAsia="ja-JP"/>
        </w:rPr>
      </w:pPr>
      <w:r w:rsidRPr="00490881">
        <w:rPr>
          <w:b/>
          <w:bCs/>
          <w:lang w:eastAsia="ja-JP"/>
        </w:rPr>
        <w:t>Table</w:t>
      </w:r>
      <w:r>
        <w:rPr>
          <w:b/>
          <w:bCs/>
          <w:lang w:eastAsia="ja-JP"/>
        </w:rPr>
        <w:t xml:space="preserve"> 6.1.3.5.1.3-1</w:t>
      </w:r>
      <w:r w:rsidRPr="00490881">
        <w:rPr>
          <w:b/>
          <w:bCs/>
          <w:lang w:eastAsia="ja-JP"/>
        </w:rPr>
        <w:t>: Simulation results for NS_</w:t>
      </w:r>
      <w:r>
        <w:rPr>
          <w:b/>
          <w:bCs/>
          <w:lang w:eastAsia="ja-JP"/>
        </w:rPr>
        <w:t>53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F40155F" w14:textId="77777777" w:rsidTr="008D1C6C">
        <w:tc>
          <w:tcPr>
            <w:tcW w:w="1001" w:type="dxa"/>
          </w:tcPr>
          <w:p w14:paraId="714FD0FB" w14:textId="77777777" w:rsidR="009C67EF" w:rsidRDefault="009C67EF" w:rsidP="008D1C6C">
            <w:pPr>
              <w:rPr>
                <w:b/>
                <w:bCs/>
                <w:lang w:eastAsia="ja-JP"/>
              </w:rPr>
            </w:pPr>
            <w:r>
              <w:rPr>
                <w:b/>
                <w:bCs/>
                <w:lang w:eastAsia="ja-JP"/>
              </w:rPr>
              <w:t>NS_53 A-MPR</w:t>
            </w:r>
          </w:p>
        </w:tc>
        <w:tc>
          <w:tcPr>
            <w:tcW w:w="1002" w:type="dxa"/>
          </w:tcPr>
          <w:p w14:paraId="1E1115C9" w14:textId="77777777" w:rsidR="009C67EF" w:rsidRDefault="009C67EF" w:rsidP="008D1C6C">
            <w:pPr>
              <w:rPr>
                <w:b/>
                <w:bCs/>
                <w:lang w:eastAsia="ja-JP"/>
              </w:rPr>
            </w:pPr>
            <w:r>
              <w:rPr>
                <w:b/>
                <w:bCs/>
                <w:lang w:eastAsia="ja-JP"/>
              </w:rPr>
              <w:t>20M</w:t>
            </w:r>
          </w:p>
        </w:tc>
        <w:tc>
          <w:tcPr>
            <w:tcW w:w="1002" w:type="dxa"/>
          </w:tcPr>
          <w:p w14:paraId="107D8961" w14:textId="77777777" w:rsidR="009C67EF" w:rsidRDefault="009C67EF" w:rsidP="008D1C6C">
            <w:pPr>
              <w:rPr>
                <w:b/>
                <w:bCs/>
                <w:lang w:eastAsia="ja-JP"/>
              </w:rPr>
            </w:pPr>
            <w:r>
              <w:rPr>
                <w:b/>
                <w:bCs/>
                <w:lang w:eastAsia="ja-JP"/>
              </w:rPr>
              <w:t>20M</w:t>
            </w:r>
          </w:p>
        </w:tc>
        <w:tc>
          <w:tcPr>
            <w:tcW w:w="1002" w:type="dxa"/>
          </w:tcPr>
          <w:p w14:paraId="3B0BFB0C" w14:textId="77777777" w:rsidR="009C67EF" w:rsidRDefault="009C67EF" w:rsidP="008D1C6C">
            <w:pPr>
              <w:rPr>
                <w:b/>
                <w:bCs/>
                <w:lang w:eastAsia="ja-JP"/>
              </w:rPr>
            </w:pPr>
            <w:r>
              <w:rPr>
                <w:b/>
                <w:bCs/>
                <w:lang w:eastAsia="ja-JP"/>
              </w:rPr>
              <w:t>40M</w:t>
            </w:r>
          </w:p>
        </w:tc>
        <w:tc>
          <w:tcPr>
            <w:tcW w:w="1002" w:type="dxa"/>
          </w:tcPr>
          <w:p w14:paraId="55AAC6A9" w14:textId="77777777" w:rsidR="009C67EF" w:rsidRDefault="009C67EF" w:rsidP="008D1C6C">
            <w:pPr>
              <w:rPr>
                <w:b/>
                <w:bCs/>
                <w:lang w:eastAsia="ja-JP"/>
              </w:rPr>
            </w:pPr>
            <w:r>
              <w:rPr>
                <w:b/>
                <w:bCs/>
                <w:lang w:eastAsia="ja-JP"/>
              </w:rPr>
              <w:t>40M</w:t>
            </w:r>
          </w:p>
        </w:tc>
        <w:tc>
          <w:tcPr>
            <w:tcW w:w="1002" w:type="dxa"/>
          </w:tcPr>
          <w:p w14:paraId="1394304B" w14:textId="77777777" w:rsidR="009C67EF" w:rsidRDefault="009C67EF" w:rsidP="008D1C6C">
            <w:pPr>
              <w:rPr>
                <w:b/>
                <w:bCs/>
                <w:lang w:eastAsia="ja-JP"/>
              </w:rPr>
            </w:pPr>
            <w:r>
              <w:rPr>
                <w:b/>
                <w:bCs/>
                <w:lang w:eastAsia="ja-JP"/>
              </w:rPr>
              <w:t>60M</w:t>
            </w:r>
          </w:p>
        </w:tc>
        <w:tc>
          <w:tcPr>
            <w:tcW w:w="1002" w:type="dxa"/>
          </w:tcPr>
          <w:p w14:paraId="370D5A21" w14:textId="77777777" w:rsidR="009C67EF" w:rsidRDefault="009C67EF" w:rsidP="008D1C6C">
            <w:pPr>
              <w:rPr>
                <w:b/>
                <w:bCs/>
                <w:lang w:eastAsia="ja-JP"/>
              </w:rPr>
            </w:pPr>
            <w:r>
              <w:rPr>
                <w:b/>
                <w:bCs/>
                <w:lang w:eastAsia="ja-JP"/>
              </w:rPr>
              <w:t>60M</w:t>
            </w:r>
          </w:p>
        </w:tc>
        <w:tc>
          <w:tcPr>
            <w:tcW w:w="1002" w:type="dxa"/>
          </w:tcPr>
          <w:p w14:paraId="16477643" w14:textId="77777777" w:rsidR="009C67EF" w:rsidRDefault="009C67EF" w:rsidP="008D1C6C">
            <w:pPr>
              <w:rPr>
                <w:b/>
                <w:bCs/>
                <w:lang w:eastAsia="ja-JP"/>
              </w:rPr>
            </w:pPr>
            <w:r>
              <w:rPr>
                <w:b/>
                <w:bCs/>
                <w:lang w:eastAsia="ja-JP"/>
              </w:rPr>
              <w:t>80M</w:t>
            </w:r>
          </w:p>
        </w:tc>
        <w:tc>
          <w:tcPr>
            <w:tcW w:w="1002" w:type="dxa"/>
          </w:tcPr>
          <w:p w14:paraId="4E90ACC0" w14:textId="77777777" w:rsidR="009C67EF" w:rsidRDefault="009C67EF" w:rsidP="008D1C6C">
            <w:pPr>
              <w:rPr>
                <w:b/>
                <w:bCs/>
                <w:lang w:eastAsia="ja-JP"/>
              </w:rPr>
            </w:pPr>
            <w:r>
              <w:rPr>
                <w:b/>
                <w:bCs/>
                <w:lang w:eastAsia="ja-JP"/>
              </w:rPr>
              <w:t>80M</w:t>
            </w:r>
          </w:p>
        </w:tc>
      </w:tr>
      <w:tr w:rsidR="009C67EF" w14:paraId="36552F43" w14:textId="77777777" w:rsidTr="008D1C6C">
        <w:tc>
          <w:tcPr>
            <w:tcW w:w="1001" w:type="dxa"/>
          </w:tcPr>
          <w:p w14:paraId="7880AC42" w14:textId="77777777" w:rsidR="009C67EF" w:rsidRDefault="009C67EF" w:rsidP="008D1C6C">
            <w:pPr>
              <w:rPr>
                <w:b/>
                <w:bCs/>
                <w:lang w:eastAsia="ja-JP"/>
              </w:rPr>
            </w:pPr>
          </w:p>
        </w:tc>
        <w:tc>
          <w:tcPr>
            <w:tcW w:w="1002" w:type="dxa"/>
          </w:tcPr>
          <w:p w14:paraId="7B5D5C81" w14:textId="77777777" w:rsidR="009C67EF" w:rsidRDefault="009C67EF" w:rsidP="008D1C6C">
            <w:pPr>
              <w:rPr>
                <w:b/>
                <w:bCs/>
                <w:lang w:eastAsia="ja-JP"/>
              </w:rPr>
            </w:pPr>
            <w:r>
              <w:rPr>
                <w:b/>
                <w:bCs/>
                <w:lang w:eastAsia="ja-JP"/>
              </w:rPr>
              <w:t>Full</w:t>
            </w:r>
          </w:p>
        </w:tc>
        <w:tc>
          <w:tcPr>
            <w:tcW w:w="1002" w:type="dxa"/>
          </w:tcPr>
          <w:p w14:paraId="47B2BCDF" w14:textId="77777777" w:rsidR="009C67EF" w:rsidRDefault="009C67EF" w:rsidP="008D1C6C">
            <w:pPr>
              <w:rPr>
                <w:b/>
                <w:bCs/>
                <w:lang w:eastAsia="ja-JP"/>
              </w:rPr>
            </w:pPr>
            <w:r>
              <w:rPr>
                <w:b/>
                <w:bCs/>
                <w:lang w:eastAsia="ja-JP"/>
              </w:rPr>
              <w:t>Partial</w:t>
            </w:r>
          </w:p>
        </w:tc>
        <w:tc>
          <w:tcPr>
            <w:tcW w:w="1002" w:type="dxa"/>
          </w:tcPr>
          <w:p w14:paraId="2F04822B" w14:textId="77777777" w:rsidR="009C67EF" w:rsidRDefault="009C67EF" w:rsidP="008D1C6C">
            <w:pPr>
              <w:rPr>
                <w:b/>
                <w:bCs/>
                <w:lang w:eastAsia="ja-JP"/>
              </w:rPr>
            </w:pPr>
            <w:r>
              <w:rPr>
                <w:b/>
                <w:bCs/>
                <w:lang w:eastAsia="ja-JP"/>
              </w:rPr>
              <w:t>Full</w:t>
            </w:r>
          </w:p>
        </w:tc>
        <w:tc>
          <w:tcPr>
            <w:tcW w:w="1002" w:type="dxa"/>
          </w:tcPr>
          <w:p w14:paraId="5B026637" w14:textId="77777777" w:rsidR="009C67EF" w:rsidRDefault="009C67EF" w:rsidP="008D1C6C">
            <w:pPr>
              <w:rPr>
                <w:b/>
                <w:bCs/>
                <w:lang w:eastAsia="ja-JP"/>
              </w:rPr>
            </w:pPr>
            <w:r>
              <w:rPr>
                <w:b/>
                <w:bCs/>
                <w:lang w:eastAsia="ja-JP"/>
              </w:rPr>
              <w:t>Partial</w:t>
            </w:r>
          </w:p>
        </w:tc>
        <w:tc>
          <w:tcPr>
            <w:tcW w:w="1002" w:type="dxa"/>
          </w:tcPr>
          <w:p w14:paraId="06182779" w14:textId="77777777" w:rsidR="009C67EF" w:rsidRDefault="009C67EF" w:rsidP="008D1C6C">
            <w:pPr>
              <w:rPr>
                <w:b/>
                <w:bCs/>
                <w:lang w:eastAsia="ja-JP"/>
              </w:rPr>
            </w:pPr>
            <w:r>
              <w:rPr>
                <w:b/>
                <w:bCs/>
                <w:lang w:eastAsia="ja-JP"/>
              </w:rPr>
              <w:t>Full</w:t>
            </w:r>
          </w:p>
        </w:tc>
        <w:tc>
          <w:tcPr>
            <w:tcW w:w="1002" w:type="dxa"/>
          </w:tcPr>
          <w:p w14:paraId="67AEF81D" w14:textId="77777777" w:rsidR="009C67EF" w:rsidRDefault="009C67EF" w:rsidP="008D1C6C">
            <w:pPr>
              <w:rPr>
                <w:b/>
                <w:bCs/>
                <w:lang w:eastAsia="ja-JP"/>
              </w:rPr>
            </w:pPr>
            <w:r>
              <w:rPr>
                <w:b/>
                <w:bCs/>
                <w:lang w:eastAsia="ja-JP"/>
              </w:rPr>
              <w:t>Partial</w:t>
            </w:r>
          </w:p>
        </w:tc>
        <w:tc>
          <w:tcPr>
            <w:tcW w:w="1002" w:type="dxa"/>
          </w:tcPr>
          <w:p w14:paraId="3E71625A" w14:textId="77777777" w:rsidR="009C67EF" w:rsidRDefault="009C67EF" w:rsidP="008D1C6C">
            <w:pPr>
              <w:rPr>
                <w:b/>
                <w:bCs/>
                <w:lang w:eastAsia="ja-JP"/>
              </w:rPr>
            </w:pPr>
            <w:r>
              <w:rPr>
                <w:b/>
                <w:bCs/>
                <w:lang w:eastAsia="ja-JP"/>
              </w:rPr>
              <w:t>Full</w:t>
            </w:r>
          </w:p>
        </w:tc>
        <w:tc>
          <w:tcPr>
            <w:tcW w:w="1002" w:type="dxa"/>
          </w:tcPr>
          <w:p w14:paraId="1ED6ED2A" w14:textId="77777777" w:rsidR="009C67EF" w:rsidRDefault="009C67EF" w:rsidP="008D1C6C">
            <w:pPr>
              <w:rPr>
                <w:b/>
                <w:bCs/>
                <w:lang w:eastAsia="ja-JP"/>
              </w:rPr>
            </w:pPr>
            <w:r>
              <w:rPr>
                <w:b/>
                <w:bCs/>
                <w:lang w:eastAsia="ja-JP"/>
              </w:rPr>
              <w:t>Partial</w:t>
            </w:r>
          </w:p>
        </w:tc>
      </w:tr>
      <w:tr w:rsidR="009C67EF" w14:paraId="41D113F4" w14:textId="77777777" w:rsidTr="008D1C6C">
        <w:tc>
          <w:tcPr>
            <w:tcW w:w="1001" w:type="dxa"/>
          </w:tcPr>
          <w:p w14:paraId="7D02F05B" w14:textId="77777777" w:rsidR="009C67EF" w:rsidRDefault="009C67EF" w:rsidP="008D1C6C">
            <w:pPr>
              <w:rPr>
                <w:b/>
                <w:bCs/>
                <w:lang w:eastAsia="ja-JP"/>
              </w:rPr>
            </w:pPr>
            <w:r>
              <w:rPr>
                <w:b/>
                <w:bCs/>
                <w:lang w:eastAsia="ja-JP"/>
              </w:rPr>
              <w:t>QPSK</w:t>
            </w:r>
          </w:p>
        </w:tc>
        <w:tc>
          <w:tcPr>
            <w:tcW w:w="1002" w:type="dxa"/>
          </w:tcPr>
          <w:p w14:paraId="74CBDD26"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BEFF204"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F245CFE"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4110586F" w14:textId="77777777" w:rsidR="009C67EF" w:rsidRDefault="009C67EF" w:rsidP="008D1C6C">
            <w:pPr>
              <w:rPr>
                <w:b/>
                <w:bCs/>
                <w:lang w:eastAsia="ja-JP"/>
              </w:rPr>
            </w:pPr>
            <w:r w:rsidRPr="002431FE">
              <w:rPr>
                <w:b/>
                <w:bCs/>
                <w:lang w:eastAsia="ja-JP"/>
              </w:rPr>
              <w:t>≤</w:t>
            </w:r>
            <w:r>
              <w:rPr>
                <w:b/>
                <w:bCs/>
                <w:lang w:eastAsia="ja-JP"/>
              </w:rPr>
              <w:t>7.3</w:t>
            </w:r>
          </w:p>
        </w:tc>
        <w:tc>
          <w:tcPr>
            <w:tcW w:w="1002" w:type="dxa"/>
          </w:tcPr>
          <w:p w14:paraId="2B1D8433" w14:textId="77777777" w:rsidR="009C67EF" w:rsidRDefault="009C67EF" w:rsidP="008D1C6C">
            <w:pPr>
              <w:rPr>
                <w:b/>
                <w:bCs/>
                <w:lang w:eastAsia="ja-JP"/>
              </w:rPr>
            </w:pPr>
            <w:r w:rsidRPr="002431FE">
              <w:rPr>
                <w:b/>
                <w:bCs/>
                <w:lang w:eastAsia="ja-JP"/>
              </w:rPr>
              <w:t>≤</w:t>
            </w:r>
            <w:r>
              <w:rPr>
                <w:b/>
                <w:bCs/>
                <w:lang w:eastAsia="ja-JP"/>
              </w:rPr>
              <w:t>6.7</w:t>
            </w:r>
          </w:p>
        </w:tc>
        <w:tc>
          <w:tcPr>
            <w:tcW w:w="1002" w:type="dxa"/>
          </w:tcPr>
          <w:p w14:paraId="26656541"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1AEA4874"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28EA5BD0" w14:textId="77777777" w:rsidR="009C67EF" w:rsidRDefault="009C67EF" w:rsidP="008D1C6C">
            <w:pPr>
              <w:rPr>
                <w:b/>
                <w:bCs/>
                <w:lang w:eastAsia="ja-JP"/>
              </w:rPr>
            </w:pPr>
            <w:r w:rsidRPr="002431FE">
              <w:rPr>
                <w:b/>
                <w:bCs/>
                <w:lang w:eastAsia="ja-JP"/>
              </w:rPr>
              <w:t>≤</w:t>
            </w:r>
            <w:r>
              <w:rPr>
                <w:b/>
                <w:bCs/>
                <w:lang w:eastAsia="ja-JP"/>
              </w:rPr>
              <w:t>7.4</w:t>
            </w:r>
          </w:p>
        </w:tc>
      </w:tr>
      <w:tr w:rsidR="009C67EF" w14:paraId="24B6580C" w14:textId="77777777" w:rsidTr="008D1C6C">
        <w:tc>
          <w:tcPr>
            <w:tcW w:w="1001" w:type="dxa"/>
          </w:tcPr>
          <w:p w14:paraId="0CF745DF" w14:textId="77777777" w:rsidR="009C67EF" w:rsidRDefault="009C67EF" w:rsidP="008D1C6C">
            <w:pPr>
              <w:rPr>
                <w:b/>
                <w:bCs/>
                <w:lang w:eastAsia="ja-JP"/>
              </w:rPr>
            </w:pPr>
            <w:r>
              <w:rPr>
                <w:b/>
                <w:bCs/>
                <w:lang w:eastAsia="ja-JP"/>
              </w:rPr>
              <w:t>16 QAM</w:t>
            </w:r>
          </w:p>
        </w:tc>
        <w:tc>
          <w:tcPr>
            <w:tcW w:w="1002" w:type="dxa"/>
          </w:tcPr>
          <w:p w14:paraId="05402168"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084E3866"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3BD65B93" w14:textId="77777777" w:rsidR="009C67EF" w:rsidRDefault="009C67EF" w:rsidP="008D1C6C">
            <w:pPr>
              <w:rPr>
                <w:b/>
                <w:bCs/>
                <w:lang w:eastAsia="ja-JP"/>
              </w:rPr>
            </w:pPr>
            <w:r w:rsidRPr="002431FE">
              <w:rPr>
                <w:b/>
                <w:bCs/>
                <w:lang w:eastAsia="ja-JP"/>
              </w:rPr>
              <w:t>≤</w:t>
            </w:r>
            <w:r>
              <w:rPr>
                <w:b/>
                <w:bCs/>
                <w:lang w:eastAsia="ja-JP"/>
              </w:rPr>
              <w:t>6.9</w:t>
            </w:r>
          </w:p>
        </w:tc>
        <w:tc>
          <w:tcPr>
            <w:tcW w:w="1002" w:type="dxa"/>
          </w:tcPr>
          <w:p w14:paraId="2983EAEC"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44D83561"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5849551"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3A611E6A"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3AD8A81E" w14:textId="77777777" w:rsidR="009C67EF" w:rsidRDefault="009C67EF" w:rsidP="008D1C6C">
            <w:pPr>
              <w:rPr>
                <w:b/>
                <w:bCs/>
                <w:lang w:eastAsia="ja-JP"/>
              </w:rPr>
            </w:pPr>
            <w:r w:rsidRPr="002431FE">
              <w:rPr>
                <w:b/>
                <w:bCs/>
                <w:lang w:eastAsia="ja-JP"/>
              </w:rPr>
              <w:t>≤</w:t>
            </w:r>
            <w:r>
              <w:rPr>
                <w:b/>
                <w:bCs/>
                <w:lang w:eastAsia="ja-JP"/>
              </w:rPr>
              <w:t>7.6</w:t>
            </w:r>
          </w:p>
        </w:tc>
      </w:tr>
      <w:tr w:rsidR="009C67EF" w14:paraId="6B1A7A0F" w14:textId="77777777" w:rsidTr="008D1C6C">
        <w:tc>
          <w:tcPr>
            <w:tcW w:w="1001" w:type="dxa"/>
          </w:tcPr>
          <w:p w14:paraId="025C9356" w14:textId="77777777" w:rsidR="009C67EF" w:rsidRDefault="009C67EF" w:rsidP="008D1C6C">
            <w:pPr>
              <w:rPr>
                <w:b/>
                <w:bCs/>
                <w:lang w:eastAsia="ja-JP"/>
              </w:rPr>
            </w:pPr>
            <w:r>
              <w:rPr>
                <w:b/>
                <w:bCs/>
                <w:lang w:eastAsia="ja-JP"/>
              </w:rPr>
              <w:t>64 QAM</w:t>
            </w:r>
          </w:p>
        </w:tc>
        <w:tc>
          <w:tcPr>
            <w:tcW w:w="1002" w:type="dxa"/>
          </w:tcPr>
          <w:p w14:paraId="348D0EF4"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22836FC6"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2763D433"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3BD07721"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776F538"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9AA4314"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53DC3905" w14:textId="77777777" w:rsidR="009C67EF" w:rsidRDefault="009C67EF" w:rsidP="008D1C6C">
            <w:pPr>
              <w:rPr>
                <w:b/>
                <w:bCs/>
                <w:lang w:eastAsia="ja-JP"/>
              </w:rPr>
            </w:pPr>
            <w:r w:rsidRPr="002431FE">
              <w:rPr>
                <w:b/>
                <w:bCs/>
                <w:lang w:eastAsia="ja-JP"/>
              </w:rPr>
              <w:t>≤</w:t>
            </w:r>
            <w:r>
              <w:rPr>
                <w:b/>
                <w:bCs/>
                <w:lang w:eastAsia="ja-JP"/>
              </w:rPr>
              <w:t>6.5</w:t>
            </w:r>
          </w:p>
        </w:tc>
        <w:tc>
          <w:tcPr>
            <w:tcW w:w="1002" w:type="dxa"/>
          </w:tcPr>
          <w:p w14:paraId="42845E17" w14:textId="77777777" w:rsidR="009C67EF" w:rsidRDefault="009C67EF" w:rsidP="008D1C6C">
            <w:pPr>
              <w:rPr>
                <w:b/>
                <w:bCs/>
                <w:lang w:eastAsia="ja-JP"/>
              </w:rPr>
            </w:pPr>
            <w:r w:rsidRPr="002431FE">
              <w:rPr>
                <w:b/>
                <w:bCs/>
                <w:lang w:eastAsia="ja-JP"/>
              </w:rPr>
              <w:t>≤</w:t>
            </w:r>
            <w:r>
              <w:rPr>
                <w:b/>
                <w:bCs/>
                <w:lang w:eastAsia="ja-JP"/>
              </w:rPr>
              <w:t>7.8</w:t>
            </w:r>
          </w:p>
        </w:tc>
      </w:tr>
      <w:tr w:rsidR="009C67EF" w14:paraId="68136B73" w14:textId="77777777" w:rsidTr="008D1C6C">
        <w:tc>
          <w:tcPr>
            <w:tcW w:w="1001" w:type="dxa"/>
          </w:tcPr>
          <w:p w14:paraId="71C98C41" w14:textId="77777777" w:rsidR="009C67EF" w:rsidRDefault="009C67EF" w:rsidP="008D1C6C">
            <w:pPr>
              <w:rPr>
                <w:b/>
                <w:bCs/>
                <w:lang w:eastAsia="ja-JP"/>
              </w:rPr>
            </w:pPr>
            <w:r>
              <w:rPr>
                <w:b/>
                <w:bCs/>
                <w:lang w:eastAsia="ja-JP"/>
              </w:rPr>
              <w:t>256 QAM</w:t>
            </w:r>
          </w:p>
        </w:tc>
        <w:tc>
          <w:tcPr>
            <w:tcW w:w="1002" w:type="dxa"/>
          </w:tcPr>
          <w:p w14:paraId="5C168EBA"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686E4BD0"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6A5F470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64349090"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F9AC6EB"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7FCE00B5" w14:textId="77777777" w:rsidR="009C67EF" w:rsidRDefault="009C67EF" w:rsidP="008D1C6C">
            <w:pPr>
              <w:rPr>
                <w:b/>
                <w:bCs/>
                <w:lang w:eastAsia="ja-JP"/>
              </w:rPr>
            </w:pPr>
            <w:r w:rsidRPr="002431FE">
              <w:rPr>
                <w:b/>
                <w:bCs/>
                <w:lang w:eastAsia="ja-JP"/>
              </w:rPr>
              <w:t>≤</w:t>
            </w:r>
            <w:r>
              <w:rPr>
                <w:b/>
                <w:bCs/>
                <w:lang w:eastAsia="ja-JP"/>
              </w:rPr>
              <w:t>7.7</w:t>
            </w:r>
          </w:p>
        </w:tc>
        <w:tc>
          <w:tcPr>
            <w:tcW w:w="1002" w:type="dxa"/>
          </w:tcPr>
          <w:p w14:paraId="1CFE09B4" w14:textId="77777777" w:rsidR="009C67EF" w:rsidRDefault="009C67EF" w:rsidP="008D1C6C">
            <w:pPr>
              <w:rPr>
                <w:b/>
                <w:bCs/>
                <w:lang w:eastAsia="ja-JP"/>
              </w:rPr>
            </w:pPr>
            <w:r w:rsidRPr="002431FE">
              <w:rPr>
                <w:b/>
                <w:bCs/>
                <w:lang w:eastAsia="ja-JP"/>
              </w:rPr>
              <w:t>≤</w:t>
            </w:r>
            <w:r>
              <w:rPr>
                <w:b/>
                <w:bCs/>
                <w:lang w:eastAsia="ja-JP"/>
              </w:rPr>
              <w:t>6.6</w:t>
            </w:r>
          </w:p>
        </w:tc>
        <w:tc>
          <w:tcPr>
            <w:tcW w:w="1002" w:type="dxa"/>
          </w:tcPr>
          <w:p w14:paraId="58C7123C" w14:textId="77777777" w:rsidR="009C67EF" w:rsidRDefault="009C67EF" w:rsidP="008D1C6C">
            <w:pPr>
              <w:rPr>
                <w:b/>
                <w:bCs/>
                <w:lang w:eastAsia="ja-JP"/>
              </w:rPr>
            </w:pPr>
            <w:r w:rsidRPr="002431FE">
              <w:rPr>
                <w:b/>
                <w:bCs/>
                <w:lang w:eastAsia="ja-JP"/>
              </w:rPr>
              <w:t>≤</w:t>
            </w:r>
            <w:r>
              <w:rPr>
                <w:b/>
                <w:bCs/>
                <w:lang w:eastAsia="ja-JP"/>
              </w:rPr>
              <w:t>7.7</w:t>
            </w:r>
          </w:p>
        </w:tc>
      </w:tr>
    </w:tbl>
    <w:p w14:paraId="4C0E0AF2" w14:textId="77777777" w:rsidR="009C67EF" w:rsidRDefault="009C67EF" w:rsidP="009C67EF">
      <w:pPr>
        <w:rPr>
          <w:b/>
          <w:bCs/>
          <w:lang w:eastAsia="ja-JP"/>
        </w:rPr>
      </w:pPr>
    </w:p>
    <w:p w14:paraId="51C6BC88" w14:textId="77777777" w:rsidR="009C67EF" w:rsidRPr="0079616F" w:rsidRDefault="009C67EF" w:rsidP="009C67EF">
      <w:pPr>
        <w:rPr>
          <w:lang w:val="en-US" w:eastAsia="ko-KR"/>
        </w:rPr>
      </w:pPr>
      <w:r w:rsidRPr="0079616F">
        <w:rPr>
          <w:lang w:val="en-US" w:eastAsia="ko-KR"/>
        </w:rPr>
        <w:t>The power class 5 PSSCH A-MPR in the table should be considered in the discussion of MPR requirements.</w:t>
      </w:r>
    </w:p>
    <w:p w14:paraId="503B8658" w14:textId="77777777" w:rsidR="009C67EF" w:rsidRPr="0070088F" w:rsidRDefault="009C67EF" w:rsidP="009C67EF">
      <w:pPr>
        <w:rPr>
          <w:b/>
        </w:rPr>
      </w:pPr>
    </w:p>
    <w:p w14:paraId="169DCF1D" w14:textId="77777777" w:rsidR="009C67EF" w:rsidRDefault="009C67EF" w:rsidP="009C67EF">
      <w:pPr>
        <w:pStyle w:val="5"/>
        <w:rPr>
          <w:rFonts w:cs="Arial"/>
          <w:b/>
          <w:szCs w:val="22"/>
        </w:rPr>
      </w:pPr>
      <w:bookmarkStart w:id="750" w:name="_Toc144392065"/>
      <w:r w:rsidRPr="00F75613">
        <w:rPr>
          <w:rFonts w:cs="Arial"/>
          <w:szCs w:val="22"/>
        </w:rPr>
        <w:t>6.1.3.5.2</w:t>
      </w:r>
      <w:r w:rsidRPr="00F75613">
        <w:rPr>
          <w:rFonts w:cs="Arial"/>
          <w:szCs w:val="22"/>
        </w:rPr>
        <w:tab/>
        <w:t>A-MPR for S-SSB transmission</w:t>
      </w:r>
      <w:bookmarkEnd w:id="750"/>
    </w:p>
    <w:p w14:paraId="3F1F49A7" w14:textId="77777777" w:rsidR="009C67EF" w:rsidRDefault="009C67EF" w:rsidP="009C67EF">
      <w:pPr>
        <w:pStyle w:val="5"/>
        <w:rPr>
          <w:rFonts w:cs="Arial"/>
          <w:b/>
          <w:szCs w:val="22"/>
        </w:rPr>
      </w:pPr>
      <w:r w:rsidRPr="00F75613">
        <w:rPr>
          <w:rFonts w:cs="Arial"/>
          <w:szCs w:val="22"/>
        </w:rPr>
        <w:t>6.1.</w:t>
      </w:r>
      <w:r>
        <w:rPr>
          <w:rFonts w:cs="Arial"/>
          <w:szCs w:val="22"/>
        </w:rPr>
        <w:t>3.5.2.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E595566"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53</w:t>
      </w:r>
      <w:r w:rsidRPr="000C68ED">
        <w:rPr>
          <w:rFonts w:eastAsiaTheme="minorEastAsia"/>
          <w:lang w:val="en-US" w:eastAsia="ko-KR"/>
        </w:rPr>
        <w:t xml:space="preserve">, Table </w:t>
      </w:r>
      <w:r>
        <w:rPr>
          <w:rFonts w:eastAsiaTheme="minorEastAsia"/>
          <w:lang w:val="en-US" w:eastAsia="ko-KR"/>
        </w:rPr>
        <w:t>6.1.3.5.2.1-1</w:t>
      </w:r>
      <w:r w:rsidRPr="000C68ED">
        <w:rPr>
          <w:rFonts w:eastAsiaTheme="minorEastAsia"/>
          <w:lang w:val="en-US" w:eastAsia="ko-KR"/>
        </w:rPr>
        <w:t xml:space="preserve"> and Figure </w:t>
      </w:r>
      <w:r>
        <w:rPr>
          <w:rFonts w:eastAsiaTheme="minorEastAsia"/>
          <w:lang w:val="en-US" w:eastAsia="ko-KR"/>
        </w:rPr>
        <w:t>6.1.3.5.2.1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342DF9B4" w14:textId="77777777" w:rsidR="009C67EF" w:rsidRPr="00E84A1B" w:rsidRDefault="009C67EF" w:rsidP="009C67EF">
      <w:pPr>
        <w:rPr>
          <w:lang w:val="en-US"/>
        </w:rPr>
      </w:pPr>
    </w:p>
    <w:p w14:paraId="62D14B73" w14:textId="77777777" w:rsidR="009C67EF" w:rsidRPr="00B5046B" w:rsidRDefault="009C67EF" w:rsidP="009C67EF">
      <w:pPr>
        <w:rPr>
          <w:color w:val="000000" w:themeColor="text1"/>
          <w:lang w:val="en-US" w:eastAsia="zh-CN"/>
        </w:rPr>
      </w:pPr>
    </w:p>
    <w:p w14:paraId="12486B8C" w14:textId="77777777" w:rsidR="009C67EF" w:rsidRPr="00E5734C" w:rsidRDefault="009C67EF" w:rsidP="009C67EF">
      <w:pPr>
        <w:pStyle w:val="af8"/>
        <w:rPr>
          <w:lang w:val="en-US" w:eastAsia="ko-KR"/>
        </w:rPr>
      </w:pPr>
    </w:p>
    <w:p w14:paraId="7F529B7E"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1F243579"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E84A1B">
        <w:rPr>
          <w:rFonts w:ascii="Times New Roman" w:hAnsi="Times New Roman"/>
          <w:lang w:val="en-US"/>
        </w:rPr>
        <w:t>6.1.3.5.2.1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6067D18A" w14:textId="77777777" w:rsidTr="008D1C6C">
        <w:trPr>
          <w:trHeight w:val="266"/>
        </w:trPr>
        <w:tc>
          <w:tcPr>
            <w:tcW w:w="1134" w:type="dxa"/>
            <w:shd w:val="clear" w:color="auto" w:fill="auto"/>
            <w:noWrap/>
            <w:vAlign w:val="center"/>
            <w:hideMark/>
          </w:tcPr>
          <w:p w14:paraId="4B2430C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46714479"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025CB68B"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3AB25"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96A36"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C53D6"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303917C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5106E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81AF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2F9E8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3E079C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AD9D7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7FB37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144A52"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741C2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9FC3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FE567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474C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54523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E421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1F5DE8E" w14:textId="77777777" w:rsidR="009C67EF" w:rsidRPr="004C7DA2" w:rsidRDefault="009C67EF" w:rsidP="008D1C6C">
            <w:pPr>
              <w:spacing w:after="0"/>
              <w:jc w:val="center"/>
              <w:rPr>
                <w:color w:val="000000"/>
                <w:lang w:val="en-US"/>
              </w:rPr>
            </w:pPr>
          </w:p>
        </w:tc>
      </w:tr>
      <w:tr w:rsidR="009C67EF" w:rsidRPr="00491A77" w14:paraId="3DFE40B7" w14:textId="77777777" w:rsidTr="008D1C6C">
        <w:trPr>
          <w:trHeight w:val="266"/>
        </w:trPr>
        <w:tc>
          <w:tcPr>
            <w:tcW w:w="1134" w:type="dxa"/>
            <w:shd w:val="clear" w:color="auto" w:fill="auto"/>
            <w:noWrap/>
            <w:vAlign w:val="center"/>
            <w:hideMark/>
          </w:tcPr>
          <w:p w14:paraId="09DE80D0"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80071B2" w14:textId="77777777" w:rsidR="009C67EF" w:rsidRPr="004C7DA2" w:rsidRDefault="009C67EF" w:rsidP="008D1C6C">
            <w:pPr>
              <w:spacing w:after="0"/>
              <w:jc w:val="center"/>
              <w:rPr>
                <w:color w:val="000000"/>
                <w:lang w:val="en-US"/>
              </w:rPr>
            </w:pPr>
            <w:r w:rsidRPr="00DB21B3">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416941B" w14:textId="77777777" w:rsidR="009C67EF" w:rsidRPr="004C7DA2" w:rsidRDefault="009C67EF" w:rsidP="008D1C6C">
            <w:pPr>
              <w:spacing w:after="0"/>
              <w:jc w:val="center"/>
              <w:rPr>
                <w:color w:val="000000"/>
                <w:lang w:val="en-US"/>
              </w:rPr>
            </w:pPr>
            <w:r w:rsidRPr="00DB21B3">
              <w:rPr>
                <w:rFonts w:hint="eastAsia"/>
                <w:color w:val="000000"/>
              </w:rPr>
              <w:t>11.16</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13C8C7F" w14:textId="77777777" w:rsidR="009C67EF" w:rsidRPr="004C7DA2" w:rsidRDefault="009C67EF" w:rsidP="008D1C6C">
            <w:pPr>
              <w:spacing w:after="0"/>
              <w:jc w:val="center"/>
              <w:rPr>
                <w:color w:val="000000"/>
                <w:lang w:val="en-US"/>
              </w:rPr>
            </w:pPr>
            <w:r w:rsidRPr="00DB21B3">
              <w:rPr>
                <w:rFonts w:hint="eastAsia"/>
                <w:color w:val="000000"/>
              </w:rPr>
              <w:t>15.09</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AE6E949" w14:textId="77777777" w:rsidR="009C67EF" w:rsidRPr="004C7DA2" w:rsidRDefault="009C67EF" w:rsidP="008D1C6C">
            <w:pPr>
              <w:spacing w:after="0"/>
              <w:jc w:val="center"/>
              <w:rPr>
                <w:color w:val="000000"/>
                <w:lang w:val="en-US"/>
              </w:rPr>
            </w:pPr>
            <w:r w:rsidRPr="00DB21B3">
              <w:rPr>
                <w:rFonts w:hint="eastAsia"/>
                <w:color w:val="000000"/>
              </w:rPr>
              <w:t>9.13</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479066D1" w14:textId="77777777" w:rsidR="009C67EF" w:rsidRPr="004C7DA2" w:rsidRDefault="009C67EF" w:rsidP="008D1C6C">
            <w:pPr>
              <w:spacing w:after="0"/>
              <w:jc w:val="center"/>
              <w:rPr>
                <w:color w:val="000000"/>
                <w:lang w:val="en-US"/>
              </w:rPr>
            </w:pPr>
            <w:r w:rsidRPr="00DB21B3">
              <w:rPr>
                <w:rFonts w:hint="eastAsia"/>
                <w:color w:val="000000"/>
              </w:rPr>
              <w:t>12.21</w:t>
            </w:r>
          </w:p>
        </w:tc>
        <w:tc>
          <w:tcPr>
            <w:tcW w:w="723" w:type="dxa"/>
            <w:tcBorders>
              <w:top w:val="nil"/>
              <w:left w:val="single" w:sz="4" w:space="0" w:color="auto"/>
              <w:bottom w:val="single" w:sz="4" w:space="0" w:color="auto"/>
              <w:right w:val="nil"/>
            </w:tcBorders>
            <w:shd w:val="clear" w:color="auto" w:fill="auto"/>
            <w:noWrap/>
            <w:vAlign w:val="center"/>
          </w:tcPr>
          <w:p w14:paraId="09C53CD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BBC0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D7914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ED54E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EDE919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83EA8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CA12F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457AB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981D6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0F281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8300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B74D7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24EC1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B80DD0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9AB5C3B" w14:textId="77777777" w:rsidR="009C67EF" w:rsidRPr="004C7DA2" w:rsidRDefault="009C67EF" w:rsidP="008D1C6C">
            <w:pPr>
              <w:spacing w:after="0"/>
              <w:jc w:val="center"/>
              <w:rPr>
                <w:color w:val="000000"/>
                <w:lang w:val="en-US"/>
              </w:rPr>
            </w:pPr>
          </w:p>
        </w:tc>
      </w:tr>
      <w:tr w:rsidR="009C67EF" w:rsidRPr="00491A77" w14:paraId="6FF0E8A0" w14:textId="77777777" w:rsidTr="008D1C6C">
        <w:trPr>
          <w:trHeight w:val="266"/>
        </w:trPr>
        <w:tc>
          <w:tcPr>
            <w:tcW w:w="1134" w:type="dxa"/>
            <w:shd w:val="clear" w:color="auto" w:fill="auto"/>
            <w:noWrap/>
            <w:vAlign w:val="center"/>
            <w:hideMark/>
          </w:tcPr>
          <w:p w14:paraId="5E057AEE"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349DD1F"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13B4ADE1"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F4C62"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2158E"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1CD24"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7AEC6"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7E88D3D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32FCB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16328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9D3F6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9654D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42AB8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BC377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A78D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F770E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B209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2FFC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FC8F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C170C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B4C79FE" w14:textId="77777777" w:rsidR="009C67EF" w:rsidRPr="004C7DA2" w:rsidRDefault="009C67EF" w:rsidP="008D1C6C">
            <w:pPr>
              <w:spacing w:after="0"/>
              <w:jc w:val="center"/>
              <w:rPr>
                <w:color w:val="000000"/>
                <w:lang w:val="en-US"/>
              </w:rPr>
            </w:pPr>
          </w:p>
        </w:tc>
      </w:tr>
      <w:tr w:rsidR="009C67EF" w:rsidRPr="00491A77" w14:paraId="65356511" w14:textId="77777777" w:rsidTr="008D1C6C">
        <w:trPr>
          <w:trHeight w:val="266"/>
        </w:trPr>
        <w:tc>
          <w:tcPr>
            <w:tcW w:w="1134" w:type="dxa"/>
            <w:shd w:val="clear" w:color="auto" w:fill="auto"/>
            <w:noWrap/>
            <w:vAlign w:val="center"/>
            <w:hideMark/>
          </w:tcPr>
          <w:p w14:paraId="08193CF0"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B436B93" w14:textId="77777777" w:rsidR="009C67EF" w:rsidRPr="004C7DA2" w:rsidRDefault="009C67EF" w:rsidP="008D1C6C">
            <w:pPr>
              <w:spacing w:after="0"/>
              <w:jc w:val="center"/>
              <w:rPr>
                <w:color w:val="000000"/>
                <w:lang w:val="en-US"/>
              </w:rPr>
            </w:pPr>
            <w:r w:rsidRPr="00DB21B3">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482BC91" w14:textId="77777777" w:rsidR="009C67EF" w:rsidRPr="004C7DA2" w:rsidRDefault="009C67EF" w:rsidP="008D1C6C">
            <w:pPr>
              <w:spacing w:after="0"/>
              <w:jc w:val="center"/>
              <w:rPr>
                <w:color w:val="000000"/>
                <w:lang w:val="en-US"/>
              </w:rPr>
            </w:pPr>
            <w:r w:rsidRPr="00DB21B3">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6890288" w14:textId="77777777" w:rsidR="009C67EF" w:rsidRPr="004C7DA2" w:rsidRDefault="009C67EF" w:rsidP="008D1C6C">
            <w:pPr>
              <w:spacing w:after="0"/>
              <w:jc w:val="center"/>
              <w:rPr>
                <w:color w:val="000000"/>
                <w:lang w:val="en-US"/>
              </w:rPr>
            </w:pPr>
            <w:r w:rsidRPr="00DB21B3">
              <w:rPr>
                <w:rFonts w:hint="eastAsia"/>
                <w:color w:val="000000"/>
              </w:rPr>
              <w:t>12.11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132FEFC" w14:textId="77777777" w:rsidR="009C67EF" w:rsidRPr="004C7DA2" w:rsidRDefault="009C67EF" w:rsidP="008D1C6C">
            <w:pPr>
              <w:spacing w:after="0"/>
              <w:jc w:val="center"/>
              <w:rPr>
                <w:color w:val="000000"/>
                <w:lang w:val="en-US"/>
              </w:rPr>
            </w:pPr>
            <w:r w:rsidRPr="00DB21B3">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C6CF2BE" w14:textId="77777777" w:rsidR="009C67EF" w:rsidRPr="004C7DA2" w:rsidRDefault="009C67EF" w:rsidP="008D1C6C">
            <w:pPr>
              <w:spacing w:after="0"/>
              <w:jc w:val="center"/>
              <w:rPr>
                <w:color w:val="000000"/>
                <w:lang w:val="en-US"/>
              </w:rPr>
            </w:pPr>
            <w:r w:rsidRPr="00DB21B3">
              <w:rPr>
                <w:rFonts w:hint="eastAsia"/>
                <w:color w:val="000000"/>
              </w:rPr>
              <w:t>11.24</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7AA9641F" w14:textId="77777777" w:rsidR="009C67EF" w:rsidRPr="004C7DA2" w:rsidRDefault="009C67EF" w:rsidP="008D1C6C">
            <w:pPr>
              <w:spacing w:after="0"/>
              <w:jc w:val="center"/>
              <w:rPr>
                <w:color w:val="000000"/>
                <w:lang w:val="en-US"/>
              </w:rPr>
            </w:pPr>
            <w:r w:rsidRPr="00DB21B3">
              <w:rPr>
                <w:rFonts w:hint="eastAsia"/>
                <w:color w:val="000000"/>
              </w:rPr>
              <w:t>15.09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4F72F84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8AB1E0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7AC87EE"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0E7799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2FB42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1EF50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AB556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F72E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BCCA5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AA3A3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89854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A374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2B773D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2E3B8CD" w14:textId="77777777" w:rsidR="009C67EF" w:rsidRPr="004C7DA2" w:rsidRDefault="009C67EF" w:rsidP="008D1C6C">
            <w:pPr>
              <w:spacing w:after="0"/>
              <w:jc w:val="center"/>
              <w:rPr>
                <w:color w:val="000000"/>
                <w:lang w:val="en-US"/>
              </w:rPr>
            </w:pPr>
          </w:p>
        </w:tc>
      </w:tr>
      <w:tr w:rsidR="009C67EF" w:rsidRPr="00491A77" w14:paraId="32B5D529" w14:textId="77777777" w:rsidTr="008D1C6C">
        <w:trPr>
          <w:trHeight w:val="266"/>
        </w:trPr>
        <w:tc>
          <w:tcPr>
            <w:tcW w:w="1134" w:type="dxa"/>
            <w:shd w:val="clear" w:color="auto" w:fill="auto"/>
            <w:noWrap/>
            <w:vAlign w:val="center"/>
            <w:hideMark/>
          </w:tcPr>
          <w:p w14:paraId="4C7319C9"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6B12156"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0458E0F9"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60BB6654"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1051955C"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24DBB308"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FEDC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F9A1"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55A46"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4FF8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BBE8D"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1AE9FF4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F2979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AE450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E9C3C0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B86B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106B2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EAFE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44677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541B48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4B80572" w14:textId="77777777" w:rsidR="009C67EF" w:rsidRPr="004C7DA2" w:rsidRDefault="009C67EF" w:rsidP="008D1C6C">
            <w:pPr>
              <w:spacing w:after="0"/>
              <w:jc w:val="center"/>
              <w:rPr>
                <w:color w:val="000000"/>
                <w:lang w:val="en-US"/>
              </w:rPr>
            </w:pPr>
          </w:p>
        </w:tc>
      </w:tr>
      <w:tr w:rsidR="009C67EF" w:rsidRPr="00491A77" w14:paraId="081C9E94" w14:textId="77777777" w:rsidTr="008D1C6C">
        <w:trPr>
          <w:trHeight w:val="266"/>
        </w:trPr>
        <w:tc>
          <w:tcPr>
            <w:tcW w:w="1134" w:type="dxa"/>
            <w:shd w:val="clear" w:color="auto" w:fill="auto"/>
            <w:noWrap/>
            <w:vAlign w:val="center"/>
            <w:hideMark/>
          </w:tcPr>
          <w:p w14:paraId="04BF4B35"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39B4E468" w14:textId="77777777" w:rsidR="009C67EF" w:rsidRPr="004C7DA2" w:rsidRDefault="009C67EF" w:rsidP="008D1C6C">
            <w:pPr>
              <w:spacing w:after="0"/>
              <w:jc w:val="center"/>
              <w:rPr>
                <w:color w:val="000000"/>
                <w:lang w:val="en-US"/>
              </w:rPr>
            </w:pPr>
            <w:r w:rsidRPr="00DB21B3">
              <w:rPr>
                <w:rFonts w:hint="eastAsia"/>
                <w:color w:val="000000"/>
              </w:rPr>
              <w:t>9.36</w:t>
            </w:r>
          </w:p>
        </w:tc>
        <w:tc>
          <w:tcPr>
            <w:tcW w:w="723" w:type="dxa"/>
            <w:tcBorders>
              <w:top w:val="nil"/>
              <w:left w:val="nil"/>
              <w:bottom w:val="nil"/>
              <w:right w:val="nil"/>
            </w:tcBorders>
            <w:shd w:val="clear" w:color="000000" w:fill="E4E4E4"/>
            <w:noWrap/>
            <w:vAlign w:val="center"/>
          </w:tcPr>
          <w:p w14:paraId="6BAB2D70" w14:textId="77777777" w:rsidR="009C67EF" w:rsidRPr="004C7DA2" w:rsidRDefault="009C67EF" w:rsidP="008D1C6C">
            <w:pPr>
              <w:spacing w:after="0"/>
              <w:jc w:val="center"/>
              <w:rPr>
                <w:color w:val="000000"/>
                <w:lang w:val="en-US"/>
              </w:rPr>
            </w:pPr>
            <w:r w:rsidRPr="00DB21B3">
              <w:rPr>
                <w:rFonts w:hint="eastAsia"/>
                <w:color w:val="000000"/>
              </w:rPr>
              <w:t>7.58</w:t>
            </w:r>
          </w:p>
        </w:tc>
        <w:tc>
          <w:tcPr>
            <w:tcW w:w="723" w:type="dxa"/>
            <w:tcBorders>
              <w:top w:val="nil"/>
              <w:left w:val="nil"/>
              <w:bottom w:val="nil"/>
              <w:right w:val="nil"/>
            </w:tcBorders>
            <w:shd w:val="clear" w:color="000000" w:fill="DADADA"/>
            <w:noWrap/>
            <w:vAlign w:val="center"/>
          </w:tcPr>
          <w:p w14:paraId="20FB22B7" w14:textId="77777777" w:rsidR="009C67EF" w:rsidRPr="004C7DA2" w:rsidRDefault="009C67EF" w:rsidP="008D1C6C">
            <w:pPr>
              <w:spacing w:after="0"/>
              <w:jc w:val="center"/>
              <w:rPr>
                <w:color w:val="000000"/>
                <w:lang w:val="en-US"/>
              </w:rPr>
            </w:pPr>
            <w:r w:rsidRPr="00DB21B3">
              <w:rPr>
                <w:rFonts w:hint="eastAsia"/>
                <w:color w:val="000000"/>
              </w:rPr>
              <w:t>8.19</w:t>
            </w:r>
          </w:p>
        </w:tc>
        <w:tc>
          <w:tcPr>
            <w:tcW w:w="723" w:type="dxa"/>
            <w:tcBorders>
              <w:top w:val="nil"/>
              <w:left w:val="nil"/>
              <w:bottom w:val="nil"/>
              <w:right w:val="nil"/>
            </w:tcBorders>
            <w:shd w:val="clear" w:color="000000" w:fill="EFEFEF"/>
            <w:noWrap/>
            <w:vAlign w:val="center"/>
          </w:tcPr>
          <w:p w14:paraId="5D6F983A"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2" w:type="dxa"/>
            <w:tcBorders>
              <w:top w:val="nil"/>
              <w:left w:val="nil"/>
              <w:bottom w:val="nil"/>
              <w:right w:val="nil"/>
            </w:tcBorders>
            <w:shd w:val="clear" w:color="000000" w:fill="EDEDED"/>
            <w:noWrap/>
            <w:vAlign w:val="center"/>
          </w:tcPr>
          <w:p w14:paraId="1D2FC96E" w14:textId="77777777" w:rsidR="009C67EF" w:rsidRPr="004C7DA2" w:rsidRDefault="009C67EF" w:rsidP="008D1C6C">
            <w:pPr>
              <w:spacing w:after="0"/>
              <w:jc w:val="center"/>
              <w:rPr>
                <w:color w:val="000000"/>
                <w:lang w:val="en-US"/>
              </w:rPr>
            </w:pPr>
            <w:r w:rsidRPr="00DB21B3">
              <w:rPr>
                <w:rFonts w:hint="eastAsia"/>
                <w:color w:val="000000"/>
              </w:rPr>
              <w:t>9.12</w:t>
            </w:r>
          </w:p>
        </w:tc>
        <w:tc>
          <w:tcPr>
            <w:tcW w:w="723" w:type="dxa"/>
            <w:tcBorders>
              <w:top w:val="nil"/>
              <w:left w:val="nil"/>
              <w:bottom w:val="nil"/>
              <w:right w:val="nil"/>
            </w:tcBorders>
            <w:shd w:val="clear" w:color="000000" w:fill="FBFBFB"/>
            <w:noWrap/>
            <w:vAlign w:val="center"/>
          </w:tcPr>
          <w:p w14:paraId="4D4F4B11"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nil"/>
              <w:left w:val="nil"/>
              <w:bottom w:val="nil"/>
              <w:right w:val="nil"/>
            </w:tcBorders>
            <w:shd w:val="clear" w:color="000000" w:fill="F6F6F6"/>
            <w:noWrap/>
            <w:vAlign w:val="center"/>
          </w:tcPr>
          <w:p w14:paraId="75FF974D" w14:textId="77777777" w:rsidR="009C67EF" w:rsidRPr="004C7DA2" w:rsidRDefault="009C67EF" w:rsidP="008D1C6C">
            <w:pPr>
              <w:spacing w:after="0"/>
              <w:jc w:val="center"/>
              <w:rPr>
                <w:color w:val="000000"/>
                <w:lang w:val="en-US"/>
              </w:rPr>
            </w:pPr>
            <w:r w:rsidRPr="00DB21B3">
              <w:rPr>
                <w:rFonts w:hint="eastAsia"/>
                <w:color w:val="000000"/>
              </w:rPr>
              <w:t>9.09</w:t>
            </w:r>
          </w:p>
        </w:tc>
        <w:tc>
          <w:tcPr>
            <w:tcW w:w="723" w:type="dxa"/>
            <w:tcBorders>
              <w:top w:val="nil"/>
              <w:left w:val="nil"/>
              <w:bottom w:val="nil"/>
              <w:right w:val="nil"/>
            </w:tcBorders>
            <w:shd w:val="clear" w:color="000000" w:fill="FEFEFE"/>
            <w:noWrap/>
            <w:vAlign w:val="center"/>
          </w:tcPr>
          <w:p w14:paraId="695C53CA"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nil"/>
              <w:left w:val="nil"/>
              <w:bottom w:val="nil"/>
              <w:right w:val="nil"/>
            </w:tcBorders>
            <w:shd w:val="clear" w:color="000000" w:fill="DCDCDC"/>
            <w:noWrap/>
            <w:vAlign w:val="center"/>
          </w:tcPr>
          <w:p w14:paraId="16075F1A" w14:textId="77777777" w:rsidR="009C67EF" w:rsidRPr="004C7DA2" w:rsidRDefault="009C67EF" w:rsidP="008D1C6C">
            <w:pPr>
              <w:spacing w:after="0"/>
              <w:jc w:val="center"/>
              <w:rPr>
                <w:color w:val="000000"/>
                <w:lang w:val="en-US"/>
              </w:rPr>
            </w:pPr>
            <w:r w:rsidRPr="00DB21B3">
              <w:rPr>
                <w:rFonts w:hint="eastAsia"/>
                <w:color w:val="000000"/>
              </w:rPr>
              <w:t>8.18</w:t>
            </w:r>
          </w:p>
        </w:tc>
        <w:tc>
          <w:tcPr>
            <w:tcW w:w="722" w:type="dxa"/>
            <w:tcBorders>
              <w:top w:val="nil"/>
              <w:left w:val="nil"/>
              <w:bottom w:val="nil"/>
              <w:right w:val="nil"/>
            </w:tcBorders>
            <w:shd w:val="clear" w:color="000000" w:fill="EEEEEE"/>
            <w:noWrap/>
            <w:vAlign w:val="center"/>
          </w:tcPr>
          <w:p w14:paraId="33D81F72" w14:textId="77777777" w:rsidR="009C67EF" w:rsidRPr="004C7DA2" w:rsidRDefault="009C67EF" w:rsidP="008D1C6C">
            <w:pPr>
              <w:spacing w:after="0"/>
              <w:jc w:val="center"/>
              <w:rPr>
                <w:color w:val="000000"/>
                <w:lang w:val="en-US"/>
              </w:rPr>
            </w:pPr>
            <w:r w:rsidRPr="00DB21B3">
              <w:rPr>
                <w:rFonts w:hint="eastAsia"/>
                <w:color w:val="000000"/>
              </w:rPr>
              <w:t>9.12</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53B1855"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21260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DBCE0BD"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320698B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1D671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D08C98C"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5290B2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29DA4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B981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B9B83D0" w14:textId="77777777" w:rsidR="009C67EF" w:rsidRPr="004C7DA2" w:rsidRDefault="009C67EF" w:rsidP="008D1C6C">
            <w:pPr>
              <w:spacing w:after="0"/>
              <w:jc w:val="center"/>
              <w:rPr>
                <w:color w:val="000000"/>
                <w:lang w:val="en-US"/>
              </w:rPr>
            </w:pPr>
          </w:p>
        </w:tc>
      </w:tr>
      <w:tr w:rsidR="009C67EF" w:rsidRPr="00491A77" w14:paraId="7D89DFC8" w14:textId="77777777" w:rsidTr="008D1C6C">
        <w:trPr>
          <w:trHeight w:val="266"/>
        </w:trPr>
        <w:tc>
          <w:tcPr>
            <w:tcW w:w="1134" w:type="dxa"/>
            <w:shd w:val="clear" w:color="auto" w:fill="auto"/>
            <w:noWrap/>
            <w:vAlign w:val="center"/>
            <w:hideMark/>
          </w:tcPr>
          <w:p w14:paraId="4CFC495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5966394"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7576D77D"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B35D57C"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0B4BF8A7"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7C8EC2DB"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0BD64180"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59B7B61"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28D914B4"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BF66A"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8FCC1"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52D17"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F8EF0"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B873F"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0689C"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9F1A7"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86A5D"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52B55"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C228A"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00E5C6A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A01AE56" w14:textId="77777777" w:rsidR="009C67EF" w:rsidRPr="004C7DA2" w:rsidRDefault="009C67EF" w:rsidP="008D1C6C">
            <w:pPr>
              <w:spacing w:after="0"/>
              <w:jc w:val="center"/>
              <w:rPr>
                <w:color w:val="000000"/>
                <w:lang w:val="en-US"/>
              </w:rPr>
            </w:pPr>
          </w:p>
        </w:tc>
      </w:tr>
      <w:tr w:rsidR="009C67EF" w:rsidRPr="00491A77" w14:paraId="1DCAE408" w14:textId="77777777" w:rsidTr="008D1C6C">
        <w:trPr>
          <w:trHeight w:val="266"/>
        </w:trPr>
        <w:tc>
          <w:tcPr>
            <w:tcW w:w="1134" w:type="dxa"/>
            <w:shd w:val="clear" w:color="auto" w:fill="auto"/>
            <w:noWrap/>
            <w:vAlign w:val="center"/>
            <w:hideMark/>
          </w:tcPr>
          <w:p w14:paraId="2D5AF89C"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004A46" w14:textId="77777777" w:rsidR="009C67EF" w:rsidRPr="004C7DA2" w:rsidRDefault="009C67EF" w:rsidP="008D1C6C">
            <w:pPr>
              <w:spacing w:after="0"/>
              <w:jc w:val="center"/>
              <w:rPr>
                <w:color w:val="000000"/>
                <w:lang w:val="en-US"/>
              </w:rPr>
            </w:pPr>
            <w:r w:rsidRPr="00DB21B3">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42E0B7D" w14:textId="77777777" w:rsidR="009C67EF" w:rsidRPr="004C7DA2" w:rsidRDefault="009C67EF" w:rsidP="008D1C6C">
            <w:pPr>
              <w:spacing w:after="0"/>
              <w:jc w:val="center"/>
              <w:rPr>
                <w:color w:val="000000"/>
                <w:lang w:val="en-US"/>
              </w:rPr>
            </w:pPr>
            <w:r w:rsidRPr="00DB21B3">
              <w:rPr>
                <w:rFonts w:hint="eastAsia"/>
                <w:color w:val="000000"/>
              </w:rPr>
              <w:t>7.32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57B8CC2" w14:textId="77777777" w:rsidR="009C67EF" w:rsidRPr="004C7DA2" w:rsidRDefault="009C67EF" w:rsidP="008D1C6C">
            <w:pPr>
              <w:spacing w:after="0"/>
              <w:jc w:val="center"/>
              <w:rPr>
                <w:color w:val="000000"/>
                <w:lang w:val="en-US"/>
              </w:rPr>
            </w:pPr>
            <w:r w:rsidRPr="00DB21B3">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FD3B9DB" w14:textId="77777777" w:rsidR="009C67EF" w:rsidRPr="004C7DA2" w:rsidRDefault="009C67EF" w:rsidP="008D1C6C">
            <w:pPr>
              <w:spacing w:after="0"/>
              <w:jc w:val="center"/>
              <w:rPr>
                <w:color w:val="000000"/>
                <w:lang w:val="en-US"/>
              </w:rPr>
            </w:pPr>
            <w:r w:rsidRPr="00DB21B3">
              <w:rPr>
                <w:rFonts w:hint="eastAsia"/>
                <w:color w:val="000000"/>
              </w:rPr>
              <w:t>7.43</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88DD60F" w14:textId="77777777" w:rsidR="009C67EF" w:rsidRPr="004C7DA2" w:rsidRDefault="009C67EF" w:rsidP="008D1C6C">
            <w:pPr>
              <w:spacing w:after="0"/>
              <w:jc w:val="center"/>
              <w:rPr>
                <w:color w:val="000000"/>
                <w:lang w:val="en-US"/>
              </w:rPr>
            </w:pPr>
            <w:r w:rsidRPr="00DB21B3">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459CC93"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7409F60C"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D31119C" w14:textId="77777777" w:rsidR="009C67EF" w:rsidRPr="004C7DA2" w:rsidRDefault="009C67EF" w:rsidP="008D1C6C">
            <w:pPr>
              <w:spacing w:after="0"/>
              <w:jc w:val="center"/>
              <w:rPr>
                <w:color w:val="000000"/>
                <w:lang w:val="en-US"/>
              </w:rPr>
            </w:pPr>
            <w:r w:rsidRPr="00DB21B3">
              <w:rPr>
                <w:rFonts w:hint="eastAsia"/>
                <w:color w:val="000000"/>
              </w:rPr>
              <w:t>12.23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E7D7334" w14:textId="77777777" w:rsidR="009C67EF" w:rsidRPr="004C7DA2" w:rsidRDefault="009C67EF" w:rsidP="008D1C6C">
            <w:pPr>
              <w:spacing w:after="0"/>
              <w:jc w:val="center"/>
              <w:rPr>
                <w:color w:val="000000"/>
                <w:lang w:val="en-US"/>
              </w:rPr>
            </w:pPr>
            <w:r w:rsidRPr="00DB21B3">
              <w:rPr>
                <w:rFonts w:hint="eastAsia"/>
                <w:color w:val="000000"/>
              </w:rPr>
              <w:t>6.36</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4DB94A16" w14:textId="77777777" w:rsidR="009C67EF" w:rsidRPr="004C7DA2" w:rsidRDefault="009C67EF" w:rsidP="008D1C6C">
            <w:pPr>
              <w:spacing w:after="0"/>
              <w:jc w:val="center"/>
              <w:rPr>
                <w:color w:val="000000"/>
                <w:lang w:val="en-US"/>
              </w:rPr>
            </w:pPr>
            <w:r w:rsidRPr="00DB21B3">
              <w:rPr>
                <w:rFonts w:hint="eastAsia"/>
                <w:color w:val="000000"/>
              </w:rPr>
              <w:t>9.21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C10AC" w14:textId="77777777" w:rsidR="009C67EF" w:rsidRPr="004C7DA2" w:rsidRDefault="009C67EF" w:rsidP="008D1C6C">
            <w:pPr>
              <w:spacing w:after="0"/>
              <w:jc w:val="center"/>
              <w:rPr>
                <w:color w:val="000000"/>
                <w:lang w:val="en-US"/>
              </w:rPr>
            </w:pPr>
            <w:r w:rsidRPr="00DB21B3">
              <w:rPr>
                <w:rFonts w:hint="eastAsia"/>
                <w:color w:val="000000"/>
              </w:rPr>
              <w:t>9.22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EF878CA" w14:textId="77777777" w:rsidR="009C67EF" w:rsidRPr="004C7DA2" w:rsidRDefault="009C67EF" w:rsidP="008D1C6C">
            <w:pPr>
              <w:spacing w:after="0"/>
              <w:jc w:val="center"/>
              <w:rPr>
                <w:color w:val="000000"/>
                <w:lang w:val="en-US"/>
              </w:rPr>
            </w:pPr>
            <w:r w:rsidRPr="00DB21B3">
              <w:rPr>
                <w:rFonts w:hint="eastAsia"/>
                <w:color w:val="000000"/>
              </w:rPr>
              <w:t>12.13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EC335" w14:textId="77777777" w:rsidR="009C67EF" w:rsidRPr="004C7DA2" w:rsidRDefault="009C67EF" w:rsidP="008D1C6C">
            <w:pPr>
              <w:spacing w:after="0"/>
              <w:jc w:val="center"/>
              <w:rPr>
                <w:color w:val="000000"/>
                <w:lang w:val="en-US"/>
              </w:rPr>
            </w:pPr>
            <w:r w:rsidRPr="00DB21B3">
              <w:rPr>
                <w:rFonts w:hint="eastAsia"/>
                <w:color w:val="000000"/>
              </w:rPr>
              <w:t>9.03</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3C2AF" w14:textId="77777777" w:rsidR="009C67EF" w:rsidRPr="004C7DA2" w:rsidRDefault="009C67EF" w:rsidP="008D1C6C">
            <w:pPr>
              <w:spacing w:after="0"/>
              <w:jc w:val="center"/>
              <w:rPr>
                <w:color w:val="000000"/>
                <w:lang w:val="en-US"/>
              </w:rPr>
            </w:pPr>
            <w:r w:rsidRPr="00DB21B3">
              <w:rPr>
                <w:rFonts w:hint="eastAsia"/>
                <w:color w:val="000000"/>
              </w:rPr>
              <w:t>7.47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5E0AC49" w14:textId="77777777" w:rsidR="009C67EF" w:rsidRPr="004C7DA2" w:rsidRDefault="009C67EF" w:rsidP="008D1C6C">
            <w:pPr>
              <w:spacing w:after="0"/>
              <w:jc w:val="center"/>
              <w:rPr>
                <w:color w:val="000000"/>
                <w:lang w:val="en-US"/>
              </w:rPr>
            </w:pPr>
            <w:r w:rsidRPr="00DB21B3">
              <w:rPr>
                <w:rFonts w:hint="eastAsia"/>
                <w:color w:val="000000"/>
              </w:rPr>
              <w:t>8.09</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73E37FA" w14:textId="77777777" w:rsidR="009C67EF" w:rsidRPr="004C7DA2" w:rsidRDefault="009C67EF" w:rsidP="008D1C6C">
            <w:pPr>
              <w:spacing w:after="0"/>
              <w:jc w:val="center"/>
              <w:rPr>
                <w:color w:val="000000"/>
                <w:lang w:val="en-US"/>
              </w:rPr>
            </w:pPr>
            <w:r w:rsidRPr="00DB21B3">
              <w:rPr>
                <w:rFonts w:hint="eastAsia"/>
                <w:color w:val="000000"/>
              </w:rPr>
              <w:t>9.10</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8F621EC" w14:textId="77777777" w:rsidR="009C67EF" w:rsidRPr="004C7DA2" w:rsidRDefault="009C67EF" w:rsidP="008D1C6C">
            <w:pPr>
              <w:spacing w:after="0"/>
              <w:jc w:val="center"/>
              <w:rPr>
                <w:color w:val="000000"/>
                <w:lang w:val="en-US"/>
              </w:rPr>
            </w:pPr>
            <w:r w:rsidRPr="00DB21B3">
              <w:rPr>
                <w:rFonts w:hint="eastAsia"/>
                <w:color w:val="000000"/>
              </w:rPr>
              <w:t>8.31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5804C1B" w14:textId="77777777" w:rsidR="009C67EF" w:rsidRPr="004C7DA2" w:rsidRDefault="009C67EF" w:rsidP="008D1C6C">
            <w:pPr>
              <w:spacing w:after="0"/>
              <w:jc w:val="center"/>
              <w:rPr>
                <w:color w:val="000000"/>
                <w:lang w:val="en-US"/>
              </w:rPr>
            </w:pPr>
            <w:r w:rsidRPr="00DB21B3">
              <w:rPr>
                <w:rFonts w:hint="eastAsia"/>
                <w:color w:val="000000"/>
              </w:rPr>
              <w:t>9.20</w:t>
            </w:r>
          </w:p>
        </w:tc>
        <w:tc>
          <w:tcPr>
            <w:tcW w:w="723" w:type="dxa"/>
            <w:tcBorders>
              <w:top w:val="nil"/>
              <w:left w:val="single" w:sz="4" w:space="0" w:color="auto"/>
              <w:bottom w:val="single" w:sz="4" w:space="0" w:color="auto"/>
              <w:right w:val="nil"/>
            </w:tcBorders>
            <w:shd w:val="clear" w:color="auto" w:fill="FFFFFF" w:themeFill="background1"/>
            <w:vAlign w:val="center"/>
          </w:tcPr>
          <w:p w14:paraId="75F4548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395C1CD5" w14:textId="77777777" w:rsidR="009C67EF" w:rsidRPr="004C7DA2" w:rsidRDefault="009C67EF" w:rsidP="008D1C6C">
            <w:pPr>
              <w:spacing w:after="0"/>
              <w:jc w:val="center"/>
              <w:rPr>
                <w:color w:val="000000"/>
                <w:lang w:val="en-US"/>
              </w:rPr>
            </w:pPr>
          </w:p>
        </w:tc>
      </w:tr>
      <w:tr w:rsidR="009C67EF" w:rsidRPr="00491A77" w14:paraId="0CF269DC" w14:textId="77777777" w:rsidTr="008D1C6C">
        <w:trPr>
          <w:trHeight w:val="266"/>
        </w:trPr>
        <w:tc>
          <w:tcPr>
            <w:tcW w:w="1134" w:type="dxa"/>
            <w:shd w:val="clear" w:color="auto" w:fill="auto"/>
            <w:noWrap/>
            <w:vAlign w:val="center"/>
            <w:hideMark/>
          </w:tcPr>
          <w:p w14:paraId="0B9AD9C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EA17D1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4488E02"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0E7CB47A"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6124665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4C75FB88"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653F5C88"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4ACDBC3A"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51BAC959"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5CB31BA"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5F3F709B"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1FCFC174"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003D3C23"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4838B8A5"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4310790B"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6A0080D2"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305AF2B9"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2C1E7568"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278AD439"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13FC6673"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4F31827"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28F3E6E8" w14:textId="77777777" w:rsidTr="008D1C6C">
        <w:trPr>
          <w:trHeight w:val="266"/>
        </w:trPr>
        <w:tc>
          <w:tcPr>
            <w:tcW w:w="1134" w:type="dxa"/>
            <w:shd w:val="clear" w:color="auto" w:fill="auto"/>
            <w:noWrap/>
            <w:vAlign w:val="center"/>
            <w:hideMark/>
          </w:tcPr>
          <w:p w14:paraId="4AD3E0A8"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D5E6EAA" w14:textId="77777777" w:rsidR="009C67EF" w:rsidRPr="004C7DA2" w:rsidRDefault="009C67EF" w:rsidP="008D1C6C">
            <w:pPr>
              <w:spacing w:after="0"/>
              <w:jc w:val="center"/>
              <w:rPr>
                <w:color w:val="000000"/>
                <w:lang w:val="en-US"/>
              </w:rPr>
            </w:pPr>
            <w:r w:rsidRPr="00DB21B3">
              <w:rPr>
                <w:rFonts w:hint="eastAsia"/>
                <w:color w:val="000000"/>
              </w:rPr>
              <w:t>11.13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AC83D3B" w14:textId="77777777" w:rsidR="009C67EF" w:rsidRPr="004C7DA2" w:rsidRDefault="009C67EF" w:rsidP="008D1C6C">
            <w:pPr>
              <w:spacing w:after="0"/>
              <w:jc w:val="center"/>
              <w:rPr>
                <w:color w:val="000000"/>
                <w:lang w:val="en-US"/>
              </w:rPr>
            </w:pPr>
            <w:r w:rsidRPr="00DB21B3">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EE1F998" w14:textId="77777777" w:rsidR="009C67EF" w:rsidRPr="004C7DA2" w:rsidRDefault="009C67EF" w:rsidP="008D1C6C">
            <w:pPr>
              <w:spacing w:after="0"/>
              <w:jc w:val="center"/>
              <w:rPr>
                <w:color w:val="000000"/>
                <w:lang w:val="en-US"/>
              </w:rPr>
            </w:pPr>
            <w:r w:rsidRPr="00DB21B3">
              <w:rPr>
                <w:rFonts w:hint="eastAsia"/>
                <w:color w:val="000000"/>
              </w:rPr>
              <w:t>9.76</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E310B1E" w14:textId="77777777" w:rsidR="009C67EF" w:rsidRPr="004C7DA2" w:rsidRDefault="009C67EF" w:rsidP="008D1C6C">
            <w:pPr>
              <w:spacing w:after="0"/>
              <w:jc w:val="center"/>
              <w:rPr>
                <w:color w:val="000000"/>
                <w:lang w:val="en-US"/>
              </w:rPr>
            </w:pPr>
            <w:r w:rsidRPr="00DB21B3">
              <w:rPr>
                <w:rFonts w:hint="eastAsia"/>
                <w:color w:val="000000"/>
              </w:rPr>
              <w:t>6.37</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A846201" w14:textId="77777777" w:rsidR="009C67EF" w:rsidRPr="004C7DA2" w:rsidRDefault="009C67EF" w:rsidP="008D1C6C">
            <w:pPr>
              <w:spacing w:after="0"/>
              <w:jc w:val="center"/>
              <w:rPr>
                <w:color w:val="000000"/>
                <w:lang w:val="en-US"/>
              </w:rPr>
            </w:pPr>
            <w:r w:rsidRPr="00DB21B3">
              <w:rPr>
                <w:rFonts w:hint="eastAsia"/>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3B08D9D" w14:textId="77777777" w:rsidR="009C67EF" w:rsidRPr="004C7DA2" w:rsidRDefault="009C67EF" w:rsidP="008D1C6C">
            <w:pPr>
              <w:spacing w:after="0"/>
              <w:jc w:val="center"/>
              <w:rPr>
                <w:color w:val="000000"/>
                <w:lang w:val="en-US"/>
              </w:rPr>
            </w:pPr>
            <w:r w:rsidRPr="00DB21B3">
              <w:rPr>
                <w:rFonts w:hint="eastAsia"/>
                <w:color w:val="000000"/>
              </w:rPr>
              <w:t>7.44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35A44B" w14:textId="77777777" w:rsidR="009C67EF" w:rsidRPr="004C7DA2" w:rsidRDefault="009C67EF" w:rsidP="008D1C6C">
            <w:pPr>
              <w:spacing w:after="0"/>
              <w:jc w:val="center"/>
              <w:rPr>
                <w:color w:val="000000"/>
                <w:lang w:val="en-US"/>
              </w:rPr>
            </w:pPr>
            <w:r w:rsidRPr="00DB21B3">
              <w:rPr>
                <w:rFonts w:hint="eastAsia"/>
                <w:color w:val="000000"/>
              </w:rPr>
              <w:t>8.15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FEC8612" w14:textId="77777777" w:rsidR="009C67EF" w:rsidRPr="004C7DA2" w:rsidRDefault="009C67EF" w:rsidP="008D1C6C">
            <w:pPr>
              <w:spacing w:after="0"/>
              <w:jc w:val="center"/>
              <w:rPr>
                <w:color w:val="000000"/>
                <w:lang w:val="en-US"/>
              </w:rPr>
            </w:pPr>
            <w:r w:rsidRPr="00DB21B3">
              <w:rPr>
                <w:rFonts w:hint="eastAsia"/>
                <w:color w:val="000000"/>
              </w:rPr>
              <w:t>9.21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FE03C8E" w14:textId="77777777" w:rsidR="009C67EF" w:rsidRPr="004C7DA2" w:rsidRDefault="009C67EF" w:rsidP="008D1C6C">
            <w:pPr>
              <w:spacing w:after="0"/>
              <w:jc w:val="center"/>
              <w:rPr>
                <w:color w:val="000000"/>
                <w:lang w:val="en-US"/>
              </w:rPr>
            </w:pPr>
            <w:r w:rsidRPr="00DB21B3">
              <w:rPr>
                <w:rFonts w:hint="eastAsia"/>
                <w:color w:val="000000"/>
              </w:rPr>
              <w:t>9.24</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87FC928" w14:textId="77777777" w:rsidR="009C67EF" w:rsidRPr="004C7DA2" w:rsidRDefault="009C67EF" w:rsidP="008D1C6C">
            <w:pPr>
              <w:spacing w:after="0"/>
              <w:jc w:val="center"/>
              <w:rPr>
                <w:color w:val="000000"/>
                <w:lang w:val="en-US"/>
              </w:rPr>
            </w:pPr>
            <w:r w:rsidRPr="00DB21B3">
              <w:rPr>
                <w:rFonts w:hint="eastAsia"/>
                <w:color w:val="000000"/>
              </w:rPr>
              <w:t>12.28</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954FEDD" w14:textId="77777777" w:rsidR="009C67EF" w:rsidRPr="004C7DA2" w:rsidRDefault="009C67EF" w:rsidP="008D1C6C">
            <w:pPr>
              <w:spacing w:after="0"/>
              <w:jc w:val="center"/>
              <w:rPr>
                <w:color w:val="000000"/>
                <w:lang w:val="en-US"/>
              </w:rPr>
            </w:pPr>
            <w:r w:rsidRPr="00DB21B3">
              <w:rPr>
                <w:rFonts w:hint="eastAsia"/>
                <w:color w:val="000000"/>
              </w:rPr>
              <w:t>6.04</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CC23D87" w14:textId="77777777" w:rsidR="009C67EF" w:rsidRPr="004C7DA2" w:rsidRDefault="009C67EF" w:rsidP="008D1C6C">
            <w:pPr>
              <w:spacing w:after="0"/>
              <w:jc w:val="center"/>
              <w:rPr>
                <w:color w:val="000000"/>
                <w:lang w:val="en-US"/>
              </w:rPr>
            </w:pPr>
            <w:r w:rsidRPr="00DB21B3">
              <w:rPr>
                <w:rFonts w:hint="eastAsia"/>
                <w:color w:val="000000"/>
              </w:rPr>
              <w:t>7.38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F2455" w14:textId="77777777" w:rsidR="009C67EF" w:rsidRPr="004C7DA2" w:rsidRDefault="009C67EF" w:rsidP="008D1C6C">
            <w:pPr>
              <w:spacing w:after="0"/>
              <w:jc w:val="center"/>
              <w:rPr>
                <w:color w:val="000000"/>
                <w:lang w:val="en-US"/>
              </w:rPr>
            </w:pPr>
            <w:r w:rsidRPr="00DB21B3">
              <w:rPr>
                <w:rFonts w:hint="eastAsia"/>
                <w:color w:val="000000"/>
              </w:rPr>
              <w:t>6.28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9E1A4DF" w14:textId="77777777" w:rsidR="009C67EF" w:rsidRPr="004C7DA2" w:rsidRDefault="009C67EF" w:rsidP="008D1C6C">
            <w:pPr>
              <w:spacing w:after="0"/>
              <w:jc w:val="center"/>
              <w:rPr>
                <w:color w:val="000000"/>
                <w:lang w:val="en-US"/>
              </w:rPr>
            </w:pPr>
            <w:r w:rsidRPr="00DB21B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07EF09B" w14:textId="77777777" w:rsidR="009C67EF" w:rsidRPr="004C7DA2" w:rsidRDefault="009C67EF" w:rsidP="008D1C6C">
            <w:pPr>
              <w:spacing w:after="0"/>
              <w:jc w:val="center"/>
              <w:rPr>
                <w:color w:val="000000"/>
                <w:lang w:val="en-US"/>
              </w:rPr>
            </w:pPr>
            <w:r w:rsidRPr="00DB21B3">
              <w:rPr>
                <w:rFonts w:hint="eastAsia"/>
                <w:color w:val="000000"/>
              </w:rPr>
              <w:t>9.22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E12BDE" w14:textId="77777777" w:rsidR="009C67EF" w:rsidRPr="004C7DA2" w:rsidRDefault="009C67EF" w:rsidP="008D1C6C">
            <w:pPr>
              <w:spacing w:after="0"/>
              <w:jc w:val="center"/>
              <w:rPr>
                <w:color w:val="000000"/>
                <w:lang w:val="en-US"/>
              </w:rPr>
            </w:pPr>
            <w:r w:rsidRPr="00DB21B3">
              <w:rPr>
                <w:rFonts w:hint="eastAsia"/>
                <w:color w:val="000000"/>
              </w:rPr>
              <w:t>12.19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CE162" w14:textId="77777777" w:rsidR="009C67EF" w:rsidRPr="004C7DA2" w:rsidRDefault="009C67EF" w:rsidP="008D1C6C">
            <w:pPr>
              <w:spacing w:after="0"/>
              <w:jc w:val="center"/>
              <w:rPr>
                <w:color w:val="000000"/>
                <w:lang w:val="en-US"/>
              </w:rPr>
            </w:pPr>
            <w:r w:rsidRPr="00DB21B3">
              <w:rPr>
                <w:rFonts w:hint="eastAsia"/>
                <w:color w:val="000000"/>
              </w:rPr>
              <w:t>9.13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F1849"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E937E63" w14:textId="77777777" w:rsidR="009C67EF" w:rsidRPr="004C7DA2" w:rsidRDefault="009C67EF" w:rsidP="008D1C6C">
            <w:pPr>
              <w:spacing w:after="0"/>
              <w:jc w:val="center"/>
              <w:rPr>
                <w:color w:val="000000"/>
                <w:lang w:val="en-US"/>
              </w:rPr>
            </w:pPr>
            <w:r w:rsidRPr="00DB21B3">
              <w:rPr>
                <w:rFonts w:hint="eastAsia"/>
                <w:color w:val="000000"/>
              </w:rPr>
              <w:t>10.26</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0B647BF4" w14:textId="77777777" w:rsidR="009C67EF" w:rsidRPr="004C7DA2" w:rsidRDefault="009C67EF" w:rsidP="008D1C6C">
            <w:pPr>
              <w:spacing w:after="0"/>
              <w:jc w:val="center"/>
              <w:rPr>
                <w:color w:val="000000"/>
                <w:lang w:val="en-US"/>
              </w:rPr>
            </w:pPr>
            <w:r w:rsidRPr="00DB21B3">
              <w:rPr>
                <w:rFonts w:hint="eastAsia"/>
                <w:color w:val="000000"/>
              </w:rPr>
              <w:t>7.48</w:t>
            </w:r>
          </w:p>
        </w:tc>
      </w:tr>
      <w:tr w:rsidR="009C67EF" w:rsidRPr="00491A77" w14:paraId="04071F0B" w14:textId="77777777" w:rsidTr="008D1C6C">
        <w:trPr>
          <w:trHeight w:val="266"/>
        </w:trPr>
        <w:tc>
          <w:tcPr>
            <w:tcW w:w="1134" w:type="dxa"/>
            <w:shd w:val="clear" w:color="auto" w:fill="auto"/>
            <w:noWrap/>
            <w:vAlign w:val="center"/>
          </w:tcPr>
          <w:p w14:paraId="2FEE0CA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A682940"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5A22"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5BB0B"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57608"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DCD00"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4667"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FA93F"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CA8D6"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5D025"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EC9F9"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72794"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6359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330C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435A"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987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E76C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FB72A"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9E4C"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74BFB3DB"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7963C846" w14:textId="77777777" w:rsidR="009C67EF" w:rsidRPr="004C7DA2" w:rsidRDefault="009C67EF" w:rsidP="008D1C6C">
            <w:pPr>
              <w:spacing w:after="0"/>
              <w:jc w:val="center"/>
              <w:rPr>
                <w:color w:val="000000"/>
                <w:lang w:val="en-US"/>
              </w:rPr>
            </w:pPr>
          </w:p>
        </w:tc>
      </w:tr>
      <w:tr w:rsidR="009C67EF" w:rsidRPr="00491A77" w14:paraId="47CF0E03" w14:textId="77777777" w:rsidTr="008D1C6C">
        <w:trPr>
          <w:trHeight w:val="266"/>
        </w:trPr>
        <w:tc>
          <w:tcPr>
            <w:tcW w:w="1134" w:type="dxa"/>
            <w:shd w:val="clear" w:color="auto" w:fill="auto"/>
            <w:noWrap/>
            <w:vAlign w:val="center"/>
          </w:tcPr>
          <w:p w14:paraId="203E94FB"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BE62C90" w14:textId="77777777" w:rsidR="009C67EF" w:rsidRPr="004C7DA2" w:rsidRDefault="009C67EF" w:rsidP="008D1C6C">
            <w:pPr>
              <w:spacing w:after="0"/>
              <w:jc w:val="center"/>
              <w:rPr>
                <w:color w:val="000000"/>
                <w:lang w:val="en-US"/>
              </w:rPr>
            </w:pPr>
            <w:r w:rsidRPr="00DB21B3">
              <w:rPr>
                <w:rFonts w:hint="eastAsia"/>
                <w:color w:val="000000"/>
              </w:rPr>
              <w:t>9.47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8485FCF" w14:textId="77777777" w:rsidR="009C67EF" w:rsidRPr="004C7DA2" w:rsidRDefault="009C67EF" w:rsidP="008D1C6C">
            <w:pPr>
              <w:spacing w:after="0"/>
              <w:jc w:val="center"/>
              <w:rPr>
                <w:color w:val="000000"/>
                <w:lang w:val="en-US"/>
              </w:rPr>
            </w:pPr>
            <w:r w:rsidRPr="00DB21B3">
              <w:rPr>
                <w:rFonts w:hint="eastAsia"/>
                <w:color w:val="000000"/>
              </w:rPr>
              <w:t>7.36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B907DB0" w14:textId="77777777" w:rsidR="009C67EF" w:rsidRPr="004C7DA2" w:rsidRDefault="009C67EF" w:rsidP="008D1C6C">
            <w:pPr>
              <w:spacing w:after="0"/>
              <w:jc w:val="center"/>
              <w:rPr>
                <w:color w:val="000000"/>
                <w:lang w:val="en-US"/>
              </w:rPr>
            </w:pPr>
            <w:r w:rsidRPr="00DB21B3">
              <w:rPr>
                <w:rFonts w:hint="eastAsia"/>
                <w:color w:val="000000"/>
              </w:rPr>
              <w:t>8.74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1329B96" w14:textId="77777777" w:rsidR="009C67EF" w:rsidRPr="004C7DA2" w:rsidRDefault="009C67EF" w:rsidP="008D1C6C">
            <w:pPr>
              <w:spacing w:after="0"/>
              <w:jc w:val="center"/>
              <w:rPr>
                <w:color w:val="000000"/>
                <w:lang w:val="en-US"/>
              </w:rPr>
            </w:pPr>
            <w:r w:rsidRPr="00DB21B3">
              <w:rPr>
                <w:rFonts w:hint="eastAsia"/>
                <w:color w:val="000000"/>
              </w:rPr>
              <w:t>7.40</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878A60" w14:textId="77777777" w:rsidR="009C67EF" w:rsidRPr="004C7DA2" w:rsidRDefault="009C67EF" w:rsidP="008D1C6C">
            <w:pPr>
              <w:spacing w:after="0"/>
              <w:jc w:val="center"/>
              <w:rPr>
                <w:color w:val="000000"/>
                <w:lang w:val="en-US"/>
              </w:rPr>
            </w:pPr>
            <w:r w:rsidRPr="00DB21B3">
              <w:rPr>
                <w:rFonts w:hint="eastAsia"/>
                <w:color w:val="000000"/>
              </w:rPr>
              <w:t>8.46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3D4909E" w14:textId="77777777" w:rsidR="009C67EF" w:rsidRPr="004C7DA2" w:rsidRDefault="009C67EF" w:rsidP="008D1C6C">
            <w:pPr>
              <w:spacing w:after="0"/>
              <w:jc w:val="center"/>
              <w:rPr>
                <w:color w:val="000000"/>
                <w:lang w:val="en-US"/>
              </w:rPr>
            </w:pPr>
            <w:r w:rsidRPr="00DB21B3">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BCCE19" w14:textId="77777777" w:rsidR="009C67EF" w:rsidRPr="004C7DA2" w:rsidRDefault="009C67EF" w:rsidP="008D1C6C">
            <w:pPr>
              <w:spacing w:after="0"/>
              <w:jc w:val="center"/>
              <w:rPr>
                <w:color w:val="000000"/>
                <w:lang w:val="en-US"/>
              </w:rPr>
            </w:pPr>
            <w:r w:rsidRPr="00DB21B3">
              <w:rPr>
                <w:rFonts w:hint="eastAsia"/>
                <w:color w:val="000000"/>
              </w:rPr>
              <w:t>8.90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23B609D" w14:textId="77777777" w:rsidR="009C67EF" w:rsidRPr="004C7DA2" w:rsidRDefault="009C67EF" w:rsidP="008D1C6C">
            <w:pPr>
              <w:spacing w:after="0"/>
              <w:jc w:val="center"/>
              <w:rPr>
                <w:color w:val="000000"/>
                <w:lang w:val="en-US"/>
              </w:rPr>
            </w:pPr>
            <w:r w:rsidRPr="00DB21B3">
              <w:rPr>
                <w:rFonts w:hint="eastAsia"/>
                <w:color w:val="000000"/>
              </w:rPr>
              <w:t>7.44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F61E1C" w14:textId="77777777" w:rsidR="009C67EF" w:rsidRPr="004C7DA2" w:rsidRDefault="009C67EF" w:rsidP="008D1C6C">
            <w:pPr>
              <w:spacing w:after="0"/>
              <w:jc w:val="center"/>
              <w:rPr>
                <w:color w:val="000000"/>
                <w:lang w:val="en-US"/>
              </w:rPr>
            </w:pPr>
            <w:r w:rsidRPr="00DB21B3">
              <w:rPr>
                <w:rFonts w:hint="eastAsia"/>
                <w:color w:val="000000"/>
              </w:rPr>
              <w:t>8.10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EDDF0E"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692EF7C" w14:textId="77777777" w:rsidR="009C67EF" w:rsidRPr="004C7DA2" w:rsidRDefault="009C67EF" w:rsidP="008D1C6C">
            <w:pPr>
              <w:spacing w:after="0"/>
              <w:jc w:val="center"/>
              <w:rPr>
                <w:color w:val="000000"/>
                <w:lang w:val="en-US"/>
              </w:rPr>
            </w:pPr>
            <w:r w:rsidRPr="00DB21B3">
              <w:rPr>
                <w:rFonts w:hint="eastAsia"/>
                <w:color w:val="000000"/>
              </w:rPr>
              <w:t>8.09</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FA21E4" w14:textId="77777777" w:rsidR="009C67EF" w:rsidRPr="004C7DA2" w:rsidRDefault="009C67EF" w:rsidP="008D1C6C">
            <w:pPr>
              <w:spacing w:after="0"/>
              <w:jc w:val="center"/>
              <w:rPr>
                <w:color w:val="000000"/>
                <w:lang w:val="en-US"/>
              </w:rPr>
            </w:pPr>
            <w:r w:rsidRPr="00DB21B3">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FF30A5C" w14:textId="77777777" w:rsidR="009C67EF" w:rsidRPr="004C7DA2" w:rsidRDefault="009C67EF" w:rsidP="008D1C6C">
            <w:pPr>
              <w:spacing w:after="0"/>
              <w:jc w:val="center"/>
              <w:rPr>
                <w:color w:val="000000"/>
                <w:lang w:val="en-US"/>
              </w:rPr>
            </w:pPr>
            <w:r w:rsidRPr="00DB21B3">
              <w:rPr>
                <w:rFonts w:hint="eastAsia"/>
                <w:color w:val="000000"/>
              </w:rPr>
              <w:t>8.08</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9E13FDE" w14:textId="77777777" w:rsidR="009C67EF" w:rsidRPr="004C7DA2" w:rsidRDefault="009C67EF" w:rsidP="008D1C6C">
            <w:pPr>
              <w:spacing w:after="0"/>
              <w:jc w:val="center"/>
              <w:rPr>
                <w:color w:val="000000"/>
                <w:lang w:val="en-US"/>
              </w:rPr>
            </w:pPr>
            <w:r w:rsidRPr="00DB21B3">
              <w:rPr>
                <w:rFonts w:hint="eastAsia"/>
                <w:color w:val="000000"/>
              </w:rPr>
              <w:t>9.29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15BF652" w14:textId="77777777" w:rsidR="009C67EF" w:rsidRPr="004C7DA2" w:rsidRDefault="009C67EF" w:rsidP="008D1C6C">
            <w:pPr>
              <w:spacing w:after="0"/>
              <w:jc w:val="center"/>
              <w:rPr>
                <w:color w:val="000000"/>
                <w:lang w:val="en-US"/>
              </w:rPr>
            </w:pPr>
            <w:r w:rsidRPr="00DB21B3">
              <w:rPr>
                <w:rFonts w:hint="eastAsia"/>
                <w:color w:val="000000"/>
              </w:rPr>
              <w:t>7.62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0059D59" w14:textId="77777777" w:rsidR="009C67EF" w:rsidRPr="004C7DA2" w:rsidRDefault="009C67EF" w:rsidP="008D1C6C">
            <w:pPr>
              <w:spacing w:after="0"/>
              <w:jc w:val="center"/>
              <w:rPr>
                <w:color w:val="000000"/>
                <w:lang w:val="en-US"/>
              </w:rPr>
            </w:pPr>
            <w:r w:rsidRPr="00DB21B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2725F63" w14:textId="77777777" w:rsidR="009C67EF" w:rsidRPr="004C7DA2" w:rsidRDefault="009C67EF" w:rsidP="008D1C6C">
            <w:pPr>
              <w:spacing w:after="0"/>
              <w:jc w:val="center"/>
              <w:rPr>
                <w:color w:val="000000"/>
                <w:lang w:val="en-US"/>
              </w:rPr>
            </w:pPr>
            <w:r w:rsidRPr="00DB21B3">
              <w:rPr>
                <w:rFonts w:hint="eastAsia"/>
                <w:color w:val="000000"/>
              </w:rPr>
              <w:t>10.07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8C21CC7" w14:textId="77777777" w:rsidR="009C67EF" w:rsidRPr="004C7DA2" w:rsidRDefault="009C67EF" w:rsidP="008D1C6C">
            <w:pPr>
              <w:spacing w:after="0"/>
              <w:jc w:val="center"/>
              <w:rPr>
                <w:color w:val="000000"/>
                <w:lang w:val="en-US"/>
              </w:rPr>
            </w:pPr>
            <w:r w:rsidRPr="00DB21B3">
              <w:rPr>
                <w:rFonts w:hint="eastAsia"/>
                <w:color w:val="000000"/>
              </w:rPr>
              <w:t>6.45</w:t>
            </w:r>
          </w:p>
        </w:tc>
        <w:tc>
          <w:tcPr>
            <w:tcW w:w="723" w:type="dxa"/>
            <w:tcBorders>
              <w:top w:val="nil"/>
              <w:left w:val="single" w:sz="4" w:space="0" w:color="auto"/>
              <w:bottom w:val="nil"/>
              <w:right w:val="nil"/>
            </w:tcBorders>
            <w:shd w:val="clear" w:color="auto" w:fill="auto"/>
            <w:vAlign w:val="center"/>
          </w:tcPr>
          <w:p w14:paraId="69D6C0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EA4EAC2" w14:textId="77777777" w:rsidR="009C67EF" w:rsidRPr="004C7DA2" w:rsidRDefault="009C67EF" w:rsidP="008D1C6C">
            <w:pPr>
              <w:spacing w:after="0"/>
              <w:jc w:val="center"/>
              <w:rPr>
                <w:color w:val="000000"/>
                <w:lang w:val="en-US"/>
              </w:rPr>
            </w:pPr>
          </w:p>
        </w:tc>
      </w:tr>
    </w:tbl>
    <w:p w14:paraId="6D59548A" w14:textId="77777777" w:rsidR="009C67EF" w:rsidRDefault="009C67EF" w:rsidP="009C67EF">
      <w:pPr>
        <w:pStyle w:val="TH"/>
        <w:rPr>
          <w:rFonts w:ascii="Times New Roman" w:hAnsi="Times New Roman"/>
        </w:rPr>
      </w:pPr>
    </w:p>
    <w:p w14:paraId="170D2EF7"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73A0B3B0" wp14:editId="771A530E">
            <wp:extent cx="8488516" cy="2272352"/>
            <wp:effectExtent l="0" t="0" r="8255" b="0"/>
            <wp:docPr id="5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37496" cy="2285464"/>
                    </a:xfrm>
                    <a:prstGeom prst="rect">
                      <a:avLst/>
                    </a:prstGeom>
                    <a:solidFill>
                      <a:schemeClr val="bg1"/>
                    </a:solidFill>
                  </pic:spPr>
                </pic:pic>
              </a:graphicData>
            </a:graphic>
          </wp:inline>
        </w:drawing>
      </w:r>
    </w:p>
    <w:p w14:paraId="6FCF84E2" w14:textId="77777777" w:rsidR="009C67EF"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729B310"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47F1447C" wp14:editId="0DDD2164">
            <wp:extent cx="8652870" cy="2333768"/>
            <wp:effectExtent l="0" t="0" r="0" b="9525"/>
            <wp:docPr id="5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84828" cy="2342388"/>
                    </a:xfrm>
                    <a:prstGeom prst="rect">
                      <a:avLst/>
                    </a:prstGeom>
                    <a:solidFill>
                      <a:schemeClr val="bg1"/>
                    </a:solidFill>
                  </pic:spPr>
                </pic:pic>
              </a:graphicData>
            </a:graphic>
          </wp:inline>
        </w:drawing>
      </w:r>
    </w:p>
    <w:p w14:paraId="65C72216" w14:textId="77777777" w:rsidR="009C67EF"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3738574"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7756B2B8" wp14:editId="5413424A">
            <wp:extent cx="8591266" cy="2319943"/>
            <wp:effectExtent l="0" t="0" r="635" b="4445"/>
            <wp:docPr id="5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6107" cy="2321250"/>
                    </a:xfrm>
                    <a:prstGeom prst="rect">
                      <a:avLst/>
                    </a:prstGeom>
                    <a:solidFill>
                      <a:schemeClr val="bg1"/>
                    </a:solidFill>
                  </pic:spPr>
                </pic:pic>
              </a:graphicData>
            </a:graphic>
          </wp:inline>
        </w:drawing>
      </w:r>
    </w:p>
    <w:p w14:paraId="21D3765A" w14:textId="77777777" w:rsidR="009C67EF" w:rsidRPr="00D64ED7"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487031E9"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E84A1B">
        <w:rPr>
          <w:rFonts w:ascii="Times New Roman" w:hAnsi="Times New Roman"/>
          <w:lang w:val="en-US"/>
        </w:rPr>
        <w:t>6.1.3.5.2.1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1337A1F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84D7744"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E84A1B">
        <w:rPr>
          <w:lang w:val="en-US"/>
        </w:rPr>
        <w:t>6.1.3.5.2.1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2EE5532E"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E84A1B">
        <w:rPr>
          <w:rFonts w:ascii="Times New Roman" w:hAnsi="Times New Roman"/>
          <w:lang w:val="en-US"/>
        </w:rPr>
        <w:t>6.1.3.5.2.1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NS_53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0CCE3439" w14:textId="77777777" w:rsidTr="008D1C6C">
        <w:trPr>
          <w:trHeight w:val="237"/>
          <w:jc w:val="center"/>
        </w:trPr>
        <w:tc>
          <w:tcPr>
            <w:tcW w:w="1797" w:type="dxa"/>
            <w:vMerge w:val="restart"/>
            <w:tcBorders>
              <w:top w:val="single" w:sz="4" w:space="0" w:color="auto"/>
            </w:tcBorders>
            <w:shd w:val="clear" w:color="auto" w:fill="auto"/>
          </w:tcPr>
          <w:p w14:paraId="2EB4DFA2"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6BF40E1C"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35E28947" w14:textId="77777777" w:rsidTr="008D1C6C">
        <w:trPr>
          <w:trHeight w:val="237"/>
          <w:jc w:val="center"/>
        </w:trPr>
        <w:tc>
          <w:tcPr>
            <w:tcW w:w="1797" w:type="dxa"/>
            <w:vMerge/>
            <w:shd w:val="clear" w:color="auto" w:fill="auto"/>
          </w:tcPr>
          <w:p w14:paraId="5DB61F7C" w14:textId="77777777" w:rsidR="009C67EF" w:rsidRPr="00A1115A" w:rsidRDefault="009C67EF" w:rsidP="008D1C6C">
            <w:pPr>
              <w:pStyle w:val="TAH"/>
            </w:pPr>
          </w:p>
        </w:tc>
        <w:tc>
          <w:tcPr>
            <w:tcW w:w="1700" w:type="dxa"/>
            <w:gridSpan w:val="2"/>
          </w:tcPr>
          <w:p w14:paraId="2EE2BB67"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4B3C32B6" w14:textId="77777777" w:rsidR="009C67EF" w:rsidRPr="00A1115A" w:rsidRDefault="009C67EF" w:rsidP="008D1C6C">
            <w:pPr>
              <w:pStyle w:val="TAH"/>
            </w:pPr>
            <w:r>
              <w:rPr>
                <w:rFonts w:hint="eastAsia"/>
                <w:lang w:eastAsia="ko-KR"/>
              </w:rPr>
              <w:t>40MHz</w:t>
            </w:r>
          </w:p>
        </w:tc>
        <w:tc>
          <w:tcPr>
            <w:tcW w:w="1700" w:type="dxa"/>
            <w:gridSpan w:val="2"/>
          </w:tcPr>
          <w:p w14:paraId="5F725738" w14:textId="77777777" w:rsidR="009C67EF" w:rsidRPr="00A1115A" w:rsidRDefault="009C67EF" w:rsidP="008D1C6C">
            <w:pPr>
              <w:pStyle w:val="TAH"/>
            </w:pPr>
            <w:r>
              <w:rPr>
                <w:rFonts w:hint="eastAsia"/>
                <w:lang w:eastAsia="ko-KR"/>
              </w:rPr>
              <w:t>60MHz</w:t>
            </w:r>
          </w:p>
        </w:tc>
        <w:tc>
          <w:tcPr>
            <w:tcW w:w="1700" w:type="dxa"/>
            <w:gridSpan w:val="2"/>
          </w:tcPr>
          <w:p w14:paraId="4088D6C9" w14:textId="77777777" w:rsidR="009C67EF" w:rsidRPr="00A1115A" w:rsidRDefault="009C67EF" w:rsidP="008D1C6C">
            <w:pPr>
              <w:pStyle w:val="TAH"/>
            </w:pPr>
            <w:r>
              <w:rPr>
                <w:rFonts w:hint="eastAsia"/>
                <w:lang w:eastAsia="ko-KR"/>
              </w:rPr>
              <w:t>80MHz</w:t>
            </w:r>
          </w:p>
        </w:tc>
        <w:tc>
          <w:tcPr>
            <w:tcW w:w="1737" w:type="dxa"/>
            <w:gridSpan w:val="2"/>
          </w:tcPr>
          <w:p w14:paraId="5CA4B5E2"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280B8BD4" w14:textId="77777777" w:rsidTr="008D1C6C">
        <w:trPr>
          <w:trHeight w:val="237"/>
          <w:jc w:val="center"/>
        </w:trPr>
        <w:tc>
          <w:tcPr>
            <w:tcW w:w="1797" w:type="dxa"/>
            <w:shd w:val="clear" w:color="auto" w:fill="auto"/>
          </w:tcPr>
          <w:p w14:paraId="4EB92B07"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30B49B43"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BB52C83" w14:textId="77777777" w:rsidR="009C67EF" w:rsidRPr="00A1115A" w:rsidRDefault="009C67EF" w:rsidP="008D1C6C">
            <w:pPr>
              <w:pStyle w:val="TAH"/>
            </w:pPr>
            <w:r>
              <w:rPr>
                <w:rFonts w:hint="eastAsia"/>
                <w:lang w:eastAsia="ko-KR"/>
              </w:rPr>
              <w:t>2</w:t>
            </w:r>
          </w:p>
        </w:tc>
        <w:tc>
          <w:tcPr>
            <w:tcW w:w="787" w:type="dxa"/>
          </w:tcPr>
          <w:p w14:paraId="107968E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CB9E1B9" w14:textId="77777777" w:rsidR="009C67EF" w:rsidRPr="00A1115A" w:rsidRDefault="009C67EF" w:rsidP="008D1C6C">
            <w:pPr>
              <w:pStyle w:val="TAH"/>
            </w:pPr>
            <w:r>
              <w:rPr>
                <w:rFonts w:hint="eastAsia"/>
                <w:lang w:eastAsia="ko-KR"/>
              </w:rPr>
              <w:t>2</w:t>
            </w:r>
          </w:p>
        </w:tc>
        <w:tc>
          <w:tcPr>
            <w:tcW w:w="850" w:type="dxa"/>
          </w:tcPr>
          <w:p w14:paraId="22154974"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5AFB96A" w14:textId="77777777" w:rsidR="009C67EF" w:rsidRPr="00A1115A" w:rsidRDefault="009C67EF" w:rsidP="008D1C6C">
            <w:pPr>
              <w:pStyle w:val="TAH"/>
            </w:pPr>
            <w:r>
              <w:rPr>
                <w:rFonts w:hint="eastAsia"/>
                <w:lang w:eastAsia="ko-KR"/>
              </w:rPr>
              <w:t>2</w:t>
            </w:r>
          </w:p>
        </w:tc>
        <w:tc>
          <w:tcPr>
            <w:tcW w:w="850" w:type="dxa"/>
          </w:tcPr>
          <w:p w14:paraId="6168DBEA"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EC999FF" w14:textId="77777777" w:rsidR="009C67EF" w:rsidRPr="00A1115A" w:rsidRDefault="009C67EF" w:rsidP="008D1C6C">
            <w:pPr>
              <w:pStyle w:val="TAH"/>
            </w:pPr>
            <w:r>
              <w:rPr>
                <w:rFonts w:hint="eastAsia"/>
                <w:lang w:eastAsia="ko-KR"/>
              </w:rPr>
              <w:t>2</w:t>
            </w:r>
          </w:p>
        </w:tc>
        <w:tc>
          <w:tcPr>
            <w:tcW w:w="887" w:type="dxa"/>
          </w:tcPr>
          <w:p w14:paraId="6725740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2E0E059" w14:textId="77777777" w:rsidR="009C67EF" w:rsidRPr="00A1115A" w:rsidRDefault="009C67EF" w:rsidP="008D1C6C">
            <w:pPr>
              <w:pStyle w:val="TAH"/>
            </w:pPr>
            <w:r>
              <w:rPr>
                <w:rFonts w:hint="eastAsia"/>
                <w:lang w:eastAsia="ko-KR"/>
              </w:rPr>
              <w:t>2</w:t>
            </w:r>
          </w:p>
        </w:tc>
      </w:tr>
      <w:tr w:rsidR="009C67EF" w:rsidRPr="00765700" w14:paraId="2AA24CA4" w14:textId="77777777" w:rsidTr="008D1C6C">
        <w:trPr>
          <w:trHeight w:val="20"/>
          <w:jc w:val="center"/>
        </w:trPr>
        <w:tc>
          <w:tcPr>
            <w:tcW w:w="1797" w:type="dxa"/>
          </w:tcPr>
          <w:p w14:paraId="5E000128"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850" w:type="dxa"/>
            <w:vAlign w:val="center"/>
          </w:tcPr>
          <w:p w14:paraId="41393DC3" w14:textId="77777777" w:rsidR="009C67EF" w:rsidRPr="00A1115A" w:rsidRDefault="009C67EF" w:rsidP="008D1C6C">
            <w:pPr>
              <w:pStyle w:val="FL"/>
              <w:spacing w:before="0" w:after="0"/>
              <w:rPr>
                <w:b w:val="0"/>
                <w:bCs/>
                <w:sz w:val="18"/>
                <w:szCs w:val="18"/>
              </w:rPr>
            </w:pPr>
            <w:r w:rsidRPr="0051434B">
              <w:rPr>
                <w:rFonts w:hint="eastAsia"/>
                <w:b w:val="0"/>
                <w:bCs/>
                <w:sz w:val="18"/>
                <w:szCs w:val="18"/>
              </w:rPr>
              <w:t>11.16</w:t>
            </w:r>
          </w:p>
        </w:tc>
        <w:tc>
          <w:tcPr>
            <w:tcW w:w="850" w:type="dxa"/>
            <w:vAlign w:val="center"/>
          </w:tcPr>
          <w:p w14:paraId="4C0340B3" w14:textId="77777777" w:rsidR="009C67EF" w:rsidRPr="00A1115A" w:rsidRDefault="009C67EF" w:rsidP="008D1C6C">
            <w:pPr>
              <w:pStyle w:val="FL"/>
              <w:spacing w:before="0" w:after="0"/>
              <w:rPr>
                <w:b w:val="0"/>
                <w:bCs/>
                <w:sz w:val="18"/>
                <w:szCs w:val="18"/>
              </w:rPr>
            </w:pPr>
            <w:r w:rsidRPr="0051434B">
              <w:rPr>
                <w:rFonts w:hint="eastAsia"/>
                <w:b w:val="0"/>
                <w:bCs/>
                <w:sz w:val="18"/>
                <w:szCs w:val="18"/>
              </w:rPr>
              <w:t>15.09</w:t>
            </w:r>
          </w:p>
        </w:tc>
        <w:tc>
          <w:tcPr>
            <w:tcW w:w="787" w:type="dxa"/>
            <w:vAlign w:val="center"/>
          </w:tcPr>
          <w:p w14:paraId="33D5EB38"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11.05</w:t>
            </w:r>
          </w:p>
        </w:tc>
        <w:tc>
          <w:tcPr>
            <w:tcW w:w="850" w:type="dxa"/>
            <w:vAlign w:val="center"/>
          </w:tcPr>
          <w:p w14:paraId="30AD952B"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15.09</w:t>
            </w:r>
          </w:p>
        </w:tc>
        <w:tc>
          <w:tcPr>
            <w:tcW w:w="850" w:type="dxa"/>
            <w:vAlign w:val="center"/>
          </w:tcPr>
          <w:p w14:paraId="0E40539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9.36</w:t>
            </w:r>
          </w:p>
        </w:tc>
        <w:tc>
          <w:tcPr>
            <w:tcW w:w="850" w:type="dxa"/>
            <w:vAlign w:val="center"/>
          </w:tcPr>
          <w:p w14:paraId="54D36779"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12.22</w:t>
            </w:r>
          </w:p>
        </w:tc>
        <w:tc>
          <w:tcPr>
            <w:tcW w:w="850" w:type="dxa"/>
            <w:vAlign w:val="center"/>
          </w:tcPr>
          <w:p w14:paraId="4D357FD2"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9.92</w:t>
            </w:r>
          </w:p>
        </w:tc>
        <w:tc>
          <w:tcPr>
            <w:tcW w:w="850" w:type="dxa"/>
            <w:vAlign w:val="center"/>
          </w:tcPr>
          <w:p w14:paraId="18758697"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12.23</w:t>
            </w:r>
          </w:p>
        </w:tc>
        <w:tc>
          <w:tcPr>
            <w:tcW w:w="887" w:type="dxa"/>
            <w:vAlign w:val="center"/>
          </w:tcPr>
          <w:p w14:paraId="6FB9068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11.13</w:t>
            </w:r>
          </w:p>
        </w:tc>
        <w:tc>
          <w:tcPr>
            <w:tcW w:w="850" w:type="dxa"/>
            <w:vAlign w:val="center"/>
          </w:tcPr>
          <w:p w14:paraId="283C414F"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11.13</w:t>
            </w:r>
          </w:p>
        </w:tc>
      </w:tr>
      <w:tr w:rsidR="009C67EF" w:rsidRPr="00765700" w14:paraId="4A22B770" w14:textId="77777777" w:rsidTr="008D1C6C">
        <w:trPr>
          <w:trHeight w:val="20"/>
          <w:jc w:val="center"/>
        </w:trPr>
        <w:tc>
          <w:tcPr>
            <w:tcW w:w="1797" w:type="dxa"/>
          </w:tcPr>
          <w:p w14:paraId="2F62FA5C"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850" w:type="dxa"/>
            <w:vAlign w:val="center"/>
          </w:tcPr>
          <w:p w14:paraId="032B598B" w14:textId="77777777" w:rsidR="009C67EF" w:rsidRPr="00A1115A"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3116CCDD" w14:textId="77777777" w:rsidR="009C67EF" w:rsidRPr="00A1115A" w:rsidRDefault="009C67EF" w:rsidP="008D1C6C">
            <w:pPr>
              <w:pStyle w:val="FL"/>
              <w:spacing w:before="0" w:after="0"/>
              <w:rPr>
                <w:b w:val="0"/>
                <w:bCs/>
                <w:sz w:val="18"/>
                <w:szCs w:val="18"/>
              </w:rPr>
            </w:pPr>
            <w:r w:rsidRPr="0051434B">
              <w:rPr>
                <w:rFonts w:hint="eastAsia"/>
                <w:b w:val="0"/>
                <w:bCs/>
                <w:sz w:val="18"/>
                <w:szCs w:val="18"/>
              </w:rPr>
              <w:t>-</w:t>
            </w:r>
          </w:p>
        </w:tc>
        <w:tc>
          <w:tcPr>
            <w:tcW w:w="787" w:type="dxa"/>
            <w:vAlign w:val="center"/>
          </w:tcPr>
          <w:p w14:paraId="52BE09EF" w14:textId="77777777" w:rsidR="009C67EF" w:rsidRPr="00765700"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5F9009E3" w14:textId="77777777" w:rsidR="009C67EF" w:rsidRPr="00765700"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33D8312B" w14:textId="77777777" w:rsidR="009C67EF" w:rsidRPr="00765700" w:rsidRDefault="009C67EF" w:rsidP="008D1C6C">
            <w:pPr>
              <w:pStyle w:val="FL"/>
              <w:spacing w:before="0" w:after="0"/>
              <w:rPr>
                <w:b w:val="0"/>
                <w:bCs/>
                <w:sz w:val="18"/>
                <w:szCs w:val="18"/>
              </w:rPr>
            </w:pPr>
            <w:r w:rsidRPr="0051434B">
              <w:rPr>
                <w:rFonts w:hint="eastAsia"/>
                <w:b w:val="0"/>
                <w:bCs/>
                <w:sz w:val="18"/>
                <w:szCs w:val="18"/>
              </w:rPr>
              <w:t>8.18</w:t>
            </w:r>
          </w:p>
        </w:tc>
        <w:tc>
          <w:tcPr>
            <w:tcW w:w="850" w:type="dxa"/>
            <w:vAlign w:val="center"/>
          </w:tcPr>
          <w:p w14:paraId="07E3011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9.12</w:t>
            </w:r>
          </w:p>
        </w:tc>
        <w:tc>
          <w:tcPr>
            <w:tcW w:w="850" w:type="dxa"/>
            <w:vAlign w:val="center"/>
          </w:tcPr>
          <w:p w14:paraId="2AAD60E4"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9.03</w:t>
            </w:r>
          </w:p>
        </w:tc>
        <w:tc>
          <w:tcPr>
            <w:tcW w:w="850" w:type="dxa"/>
            <w:vAlign w:val="center"/>
          </w:tcPr>
          <w:p w14:paraId="586AD1A2"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9.20</w:t>
            </w:r>
          </w:p>
        </w:tc>
        <w:tc>
          <w:tcPr>
            <w:tcW w:w="887" w:type="dxa"/>
            <w:vAlign w:val="center"/>
          </w:tcPr>
          <w:p w14:paraId="14F926A5"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10.26</w:t>
            </w:r>
          </w:p>
        </w:tc>
        <w:tc>
          <w:tcPr>
            <w:tcW w:w="850" w:type="dxa"/>
            <w:vAlign w:val="center"/>
          </w:tcPr>
          <w:p w14:paraId="354C45E8"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9.29</w:t>
            </w:r>
          </w:p>
        </w:tc>
      </w:tr>
    </w:tbl>
    <w:p w14:paraId="30E41B94" w14:textId="77777777" w:rsidR="009C67EF" w:rsidRDefault="009C67EF" w:rsidP="009C67EF">
      <w:pPr>
        <w:pStyle w:val="af8"/>
        <w:rPr>
          <w:rFonts w:eastAsiaTheme="minorEastAsia"/>
          <w:lang w:eastAsia="ko-KR"/>
        </w:rPr>
      </w:pPr>
    </w:p>
    <w:p w14:paraId="3A02D914"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E84A1B">
        <w:rPr>
          <w:lang w:val="en-US"/>
        </w:rPr>
        <w:t>6.1.3.5.2.1</w:t>
      </w:r>
      <w:r>
        <w:rPr>
          <w:rFonts w:eastAsiaTheme="minorEastAsia"/>
          <w:lang w:eastAsia="ko-KR"/>
        </w:rPr>
        <w:t xml:space="preserve">-3 or Table </w:t>
      </w:r>
      <w:r w:rsidRPr="00E84A1B">
        <w:rPr>
          <w:lang w:val="en-US"/>
        </w:rPr>
        <w:t>6.1.3.5.2.1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A4EA5B7"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6.1.3.5.2.1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2499A36B" w14:textId="77777777" w:rsidTr="008D1C6C">
        <w:trPr>
          <w:trHeight w:val="237"/>
          <w:jc w:val="center"/>
        </w:trPr>
        <w:tc>
          <w:tcPr>
            <w:tcW w:w="1797" w:type="dxa"/>
            <w:vMerge w:val="restart"/>
            <w:tcBorders>
              <w:top w:val="single" w:sz="4" w:space="0" w:color="auto"/>
            </w:tcBorders>
            <w:shd w:val="clear" w:color="auto" w:fill="auto"/>
          </w:tcPr>
          <w:p w14:paraId="563821F7"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427BDB52"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5CBD6439" w14:textId="77777777" w:rsidTr="008D1C6C">
        <w:trPr>
          <w:trHeight w:val="237"/>
          <w:jc w:val="center"/>
        </w:trPr>
        <w:tc>
          <w:tcPr>
            <w:tcW w:w="1797" w:type="dxa"/>
            <w:vMerge/>
            <w:shd w:val="clear" w:color="auto" w:fill="auto"/>
          </w:tcPr>
          <w:p w14:paraId="351F166A" w14:textId="77777777" w:rsidR="009C67EF" w:rsidRPr="00A1115A" w:rsidRDefault="009C67EF" w:rsidP="008D1C6C">
            <w:pPr>
              <w:pStyle w:val="TAH"/>
            </w:pPr>
          </w:p>
        </w:tc>
        <w:tc>
          <w:tcPr>
            <w:tcW w:w="1700" w:type="dxa"/>
            <w:gridSpan w:val="2"/>
          </w:tcPr>
          <w:p w14:paraId="04ABB27C"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49EAE795" w14:textId="77777777" w:rsidR="009C67EF" w:rsidRPr="00A1115A" w:rsidRDefault="009C67EF" w:rsidP="008D1C6C">
            <w:pPr>
              <w:pStyle w:val="TAH"/>
            </w:pPr>
            <w:r>
              <w:rPr>
                <w:rFonts w:hint="eastAsia"/>
                <w:lang w:eastAsia="ko-KR"/>
              </w:rPr>
              <w:t>40MHz</w:t>
            </w:r>
          </w:p>
        </w:tc>
        <w:tc>
          <w:tcPr>
            <w:tcW w:w="1700" w:type="dxa"/>
            <w:gridSpan w:val="2"/>
          </w:tcPr>
          <w:p w14:paraId="53C3233B" w14:textId="77777777" w:rsidR="009C67EF" w:rsidRPr="00A1115A" w:rsidRDefault="009C67EF" w:rsidP="008D1C6C">
            <w:pPr>
              <w:pStyle w:val="TAH"/>
            </w:pPr>
            <w:r>
              <w:rPr>
                <w:rFonts w:hint="eastAsia"/>
                <w:lang w:eastAsia="ko-KR"/>
              </w:rPr>
              <w:t>60MHz</w:t>
            </w:r>
          </w:p>
        </w:tc>
        <w:tc>
          <w:tcPr>
            <w:tcW w:w="1700" w:type="dxa"/>
            <w:gridSpan w:val="2"/>
          </w:tcPr>
          <w:p w14:paraId="002B820D" w14:textId="77777777" w:rsidR="009C67EF" w:rsidRPr="00A1115A" w:rsidRDefault="009C67EF" w:rsidP="008D1C6C">
            <w:pPr>
              <w:pStyle w:val="TAH"/>
            </w:pPr>
            <w:r>
              <w:rPr>
                <w:rFonts w:hint="eastAsia"/>
                <w:lang w:eastAsia="ko-KR"/>
              </w:rPr>
              <w:t>80MHz</w:t>
            </w:r>
          </w:p>
        </w:tc>
        <w:tc>
          <w:tcPr>
            <w:tcW w:w="1737" w:type="dxa"/>
            <w:gridSpan w:val="2"/>
          </w:tcPr>
          <w:p w14:paraId="2028EA9E"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6646B0FA" w14:textId="77777777" w:rsidTr="008D1C6C">
        <w:trPr>
          <w:trHeight w:val="237"/>
          <w:jc w:val="center"/>
        </w:trPr>
        <w:tc>
          <w:tcPr>
            <w:tcW w:w="1797" w:type="dxa"/>
            <w:shd w:val="clear" w:color="auto" w:fill="auto"/>
          </w:tcPr>
          <w:p w14:paraId="68BAC91A"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60C1E7F3"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9EC38A3" w14:textId="77777777" w:rsidR="009C67EF" w:rsidRPr="00A1115A" w:rsidRDefault="009C67EF" w:rsidP="008D1C6C">
            <w:pPr>
              <w:pStyle w:val="TAH"/>
            </w:pPr>
            <w:r>
              <w:rPr>
                <w:rFonts w:hint="eastAsia"/>
                <w:lang w:eastAsia="ko-KR"/>
              </w:rPr>
              <w:t>2</w:t>
            </w:r>
          </w:p>
        </w:tc>
        <w:tc>
          <w:tcPr>
            <w:tcW w:w="787" w:type="dxa"/>
          </w:tcPr>
          <w:p w14:paraId="4645732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715F398A" w14:textId="77777777" w:rsidR="009C67EF" w:rsidRPr="00A1115A" w:rsidRDefault="009C67EF" w:rsidP="008D1C6C">
            <w:pPr>
              <w:pStyle w:val="TAH"/>
            </w:pPr>
            <w:r>
              <w:rPr>
                <w:rFonts w:hint="eastAsia"/>
                <w:lang w:eastAsia="ko-KR"/>
              </w:rPr>
              <w:t>2</w:t>
            </w:r>
          </w:p>
        </w:tc>
        <w:tc>
          <w:tcPr>
            <w:tcW w:w="850" w:type="dxa"/>
          </w:tcPr>
          <w:p w14:paraId="6D2F60EF"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4DA6B020" w14:textId="77777777" w:rsidR="009C67EF" w:rsidRPr="00A1115A" w:rsidRDefault="009C67EF" w:rsidP="008D1C6C">
            <w:pPr>
              <w:pStyle w:val="TAH"/>
            </w:pPr>
            <w:r>
              <w:rPr>
                <w:rFonts w:hint="eastAsia"/>
                <w:lang w:eastAsia="ko-KR"/>
              </w:rPr>
              <w:t>2</w:t>
            </w:r>
          </w:p>
        </w:tc>
        <w:tc>
          <w:tcPr>
            <w:tcW w:w="850" w:type="dxa"/>
          </w:tcPr>
          <w:p w14:paraId="0EBFACD8"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6A569F8D" w14:textId="77777777" w:rsidR="009C67EF" w:rsidRPr="00A1115A" w:rsidRDefault="009C67EF" w:rsidP="008D1C6C">
            <w:pPr>
              <w:pStyle w:val="TAH"/>
            </w:pPr>
            <w:r>
              <w:rPr>
                <w:rFonts w:hint="eastAsia"/>
                <w:lang w:eastAsia="ko-KR"/>
              </w:rPr>
              <w:t>2</w:t>
            </w:r>
          </w:p>
        </w:tc>
        <w:tc>
          <w:tcPr>
            <w:tcW w:w="887" w:type="dxa"/>
          </w:tcPr>
          <w:p w14:paraId="1833D032"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6C6DE31" w14:textId="77777777" w:rsidR="009C67EF" w:rsidRPr="00A1115A" w:rsidRDefault="009C67EF" w:rsidP="008D1C6C">
            <w:pPr>
              <w:pStyle w:val="TAH"/>
            </w:pPr>
            <w:r>
              <w:rPr>
                <w:rFonts w:hint="eastAsia"/>
                <w:lang w:eastAsia="ko-KR"/>
              </w:rPr>
              <w:t>2</w:t>
            </w:r>
          </w:p>
        </w:tc>
      </w:tr>
      <w:tr w:rsidR="009C67EF" w:rsidRPr="00765700" w14:paraId="35C40C90" w14:textId="77777777" w:rsidTr="008D1C6C">
        <w:trPr>
          <w:trHeight w:val="20"/>
          <w:jc w:val="center"/>
        </w:trPr>
        <w:tc>
          <w:tcPr>
            <w:tcW w:w="1797" w:type="dxa"/>
          </w:tcPr>
          <w:p w14:paraId="410042FB"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850" w:type="dxa"/>
            <w:vAlign w:val="center"/>
          </w:tcPr>
          <w:p w14:paraId="4216810F"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7461E92C"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787" w:type="dxa"/>
            <w:vAlign w:val="center"/>
          </w:tcPr>
          <w:p w14:paraId="6B3B3D2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5AA72C2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850" w:type="dxa"/>
            <w:vAlign w:val="center"/>
          </w:tcPr>
          <w:p w14:paraId="5A56E78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w:t>
            </w:r>
            <w:r>
              <w:rPr>
                <w:b w:val="0"/>
                <w:bCs/>
                <w:sz w:val="18"/>
                <w:szCs w:val="18"/>
              </w:rPr>
              <w:t>5</w:t>
            </w:r>
          </w:p>
        </w:tc>
        <w:tc>
          <w:tcPr>
            <w:tcW w:w="850" w:type="dxa"/>
            <w:vAlign w:val="center"/>
          </w:tcPr>
          <w:p w14:paraId="52FC374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50" w:type="dxa"/>
            <w:vAlign w:val="center"/>
          </w:tcPr>
          <w:p w14:paraId="30E24CFB"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.5</w:t>
            </w:r>
          </w:p>
        </w:tc>
        <w:tc>
          <w:tcPr>
            <w:tcW w:w="850" w:type="dxa"/>
            <w:vAlign w:val="center"/>
          </w:tcPr>
          <w:p w14:paraId="74B0020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87" w:type="dxa"/>
            <w:vAlign w:val="center"/>
          </w:tcPr>
          <w:p w14:paraId="1F4A1C3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7929057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r>
      <w:tr w:rsidR="009C67EF" w:rsidRPr="00765700" w14:paraId="66EF7AFD" w14:textId="77777777" w:rsidTr="008D1C6C">
        <w:trPr>
          <w:trHeight w:val="20"/>
          <w:jc w:val="center"/>
        </w:trPr>
        <w:tc>
          <w:tcPr>
            <w:tcW w:w="1797" w:type="dxa"/>
          </w:tcPr>
          <w:p w14:paraId="3D22B1E0"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850" w:type="dxa"/>
            <w:vAlign w:val="center"/>
          </w:tcPr>
          <w:p w14:paraId="770EB5BD"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0A5F0BEC"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87" w:type="dxa"/>
            <w:vAlign w:val="center"/>
          </w:tcPr>
          <w:p w14:paraId="7B5924BD"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25E355DB"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1D617B5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3FC494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7376C7E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2EDF3B5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87" w:type="dxa"/>
            <w:vAlign w:val="center"/>
          </w:tcPr>
          <w:p w14:paraId="44F527D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12.5</w:t>
            </w:r>
          </w:p>
        </w:tc>
        <w:tc>
          <w:tcPr>
            <w:tcW w:w="850" w:type="dxa"/>
            <w:vAlign w:val="center"/>
          </w:tcPr>
          <w:p w14:paraId="0C0640C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r>
      <w:tr w:rsidR="009C67EF" w:rsidRPr="00765700" w14:paraId="0D3C5617" w14:textId="77777777" w:rsidTr="008D1C6C">
        <w:trPr>
          <w:trHeight w:val="20"/>
          <w:jc w:val="center"/>
        </w:trPr>
        <w:tc>
          <w:tcPr>
            <w:tcW w:w="10271" w:type="dxa"/>
            <w:gridSpan w:val="11"/>
          </w:tcPr>
          <w:p w14:paraId="0C4E294F"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2D9376AB" w14:textId="77777777" w:rsidR="009C67EF" w:rsidRPr="00565D70" w:rsidRDefault="009C67EF" w:rsidP="008D1C6C">
            <w:pPr>
              <w:pStyle w:val="FL"/>
              <w:spacing w:before="0" w:after="0"/>
              <w:jc w:val="left"/>
              <w:rPr>
                <w:b w:val="0"/>
                <w:bCs/>
                <w:sz w:val="18"/>
                <w:szCs w:val="18"/>
              </w:rPr>
            </w:pPr>
          </w:p>
        </w:tc>
      </w:tr>
    </w:tbl>
    <w:p w14:paraId="5EBF6D45" w14:textId="77777777" w:rsidR="009C67EF" w:rsidRDefault="009C67EF" w:rsidP="009C67EF">
      <w:pPr>
        <w:pStyle w:val="af8"/>
        <w:rPr>
          <w:lang w:val="en-US"/>
        </w:rPr>
      </w:pPr>
    </w:p>
    <w:p w14:paraId="70CFE3C1"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6.1.3.5.2.1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1C0C6309" w14:textId="77777777" w:rsidTr="008D1C6C">
        <w:trPr>
          <w:trHeight w:val="237"/>
          <w:jc w:val="center"/>
        </w:trPr>
        <w:tc>
          <w:tcPr>
            <w:tcW w:w="1797" w:type="dxa"/>
            <w:vMerge w:val="restart"/>
            <w:tcBorders>
              <w:top w:val="single" w:sz="4" w:space="0" w:color="auto"/>
            </w:tcBorders>
            <w:shd w:val="clear" w:color="auto" w:fill="auto"/>
          </w:tcPr>
          <w:p w14:paraId="72614E55"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1A071063"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4FE3D8D5" w14:textId="77777777" w:rsidTr="008D1C6C">
        <w:trPr>
          <w:trHeight w:val="237"/>
          <w:jc w:val="center"/>
        </w:trPr>
        <w:tc>
          <w:tcPr>
            <w:tcW w:w="1797" w:type="dxa"/>
            <w:vMerge/>
            <w:shd w:val="clear" w:color="auto" w:fill="auto"/>
          </w:tcPr>
          <w:p w14:paraId="2240052C" w14:textId="77777777" w:rsidR="009C67EF" w:rsidRPr="00A1115A" w:rsidRDefault="009C67EF" w:rsidP="008D1C6C">
            <w:pPr>
              <w:pStyle w:val="TAH"/>
            </w:pPr>
          </w:p>
        </w:tc>
        <w:tc>
          <w:tcPr>
            <w:tcW w:w="1700" w:type="dxa"/>
            <w:gridSpan w:val="2"/>
          </w:tcPr>
          <w:p w14:paraId="0D13259B"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32965CC3" w14:textId="77777777" w:rsidR="009C67EF" w:rsidRPr="00A1115A" w:rsidRDefault="009C67EF" w:rsidP="008D1C6C">
            <w:pPr>
              <w:pStyle w:val="TAH"/>
            </w:pPr>
            <w:r>
              <w:rPr>
                <w:rFonts w:hint="eastAsia"/>
                <w:lang w:eastAsia="ko-KR"/>
              </w:rPr>
              <w:t>40MHz</w:t>
            </w:r>
          </w:p>
        </w:tc>
        <w:tc>
          <w:tcPr>
            <w:tcW w:w="1700" w:type="dxa"/>
            <w:gridSpan w:val="2"/>
          </w:tcPr>
          <w:p w14:paraId="4D717A2F" w14:textId="77777777" w:rsidR="009C67EF" w:rsidRPr="00A1115A" w:rsidRDefault="009C67EF" w:rsidP="008D1C6C">
            <w:pPr>
              <w:pStyle w:val="TAH"/>
            </w:pPr>
            <w:r>
              <w:rPr>
                <w:rFonts w:hint="eastAsia"/>
                <w:lang w:eastAsia="ko-KR"/>
              </w:rPr>
              <w:t>60MHz</w:t>
            </w:r>
          </w:p>
        </w:tc>
        <w:tc>
          <w:tcPr>
            <w:tcW w:w="1700" w:type="dxa"/>
            <w:gridSpan w:val="2"/>
          </w:tcPr>
          <w:p w14:paraId="156932A5" w14:textId="77777777" w:rsidR="009C67EF" w:rsidRPr="00A1115A" w:rsidRDefault="009C67EF" w:rsidP="008D1C6C">
            <w:pPr>
              <w:pStyle w:val="TAH"/>
            </w:pPr>
            <w:r>
              <w:rPr>
                <w:rFonts w:hint="eastAsia"/>
                <w:lang w:eastAsia="ko-KR"/>
              </w:rPr>
              <w:t>80MHz</w:t>
            </w:r>
          </w:p>
        </w:tc>
        <w:tc>
          <w:tcPr>
            <w:tcW w:w="1737" w:type="dxa"/>
            <w:gridSpan w:val="2"/>
          </w:tcPr>
          <w:p w14:paraId="7FC8A80C"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6C7DCC3C" w14:textId="77777777" w:rsidTr="008D1C6C">
        <w:trPr>
          <w:trHeight w:val="237"/>
          <w:jc w:val="center"/>
        </w:trPr>
        <w:tc>
          <w:tcPr>
            <w:tcW w:w="1797" w:type="dxa"/>
            <w:shd w:val="clear" w:color="auto" w:fill="auto"/>
          </w:tcPr>
          <w:p w14:paraId="7302429C"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38C255B4"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25EBE20" w14:textId="77777777" w:rsidR="009C67EF" w:rsidRPr="00A1115A" w:rsidRDefault="009C67EF" w:rsidP="008D1C6C">
            <w:pPr>
              <w:pStyle w:val="TAH"/>
            </w:pPr>
            <w:r>
              <w:rPr>
                <w:rFonts w:hint="eastAsia"/>
                <w:lang w:eastAsia="ko-KR"/>
              </w:rPr>
              <w:t>2</w:t>
            </w:r>
          </w:p>
        </w:tc>
        <w:tc>
          <w:tcPr>
            <w:tcW w:w="787" w:type="dxa"/>
          </w:tcPr>
          <w:p w14:paraId="57B07C09"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89337C4" w14:textId="77777777" w:rsidR="009C67EF" w:rsidRPr="00A1115A" w:rsidRDefault="009C67EF" w:rsidP="008D1C6C">
            <w:pPr>
              <w:pStyle w:val="TAH"/>
            </w:pPr>
            <w:r>
              <w:rPr>
                <w:rFonts w:hint="eastAsia"/>
                <w:lang w:eastAsia="ko-KR"/>
              </w:rPr>
              <w:t>2</w:t>
            </w:r>
          </w:p>
        </w:tc>
        <w:tc>
          <w:tcPr>
            <w:tcW w:w="850" w:type="dxa"/>
          </w:tcPr>
          <w:p w14:paraId="32CF338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51F83C93" w14:textId="77777777" w:rsidR="009C67EF" w:rsidRPr="00A1115A" w:rsidRDefault="009C67EF" w:rsidP="008D1C6C">
            <w:pPr>
              <w:pStyle w:val="TAH"/>
            </w:pPr>
            <w:r>
              <w:rPr>
                <w:rFonts w:hint="eastAsia"/>
                <w:lang w:eastAsia="ko-KR"/>
              </w:rPr>
              <w:t>2</w:t>
            </w:r>
          </w:p>
        </w:tc>
        <w:tc>
          <w:tcPr>
            <w:tcW w:w="850" w:type="dxa"/>
          </w:tcPr>
          <w:p w14:paraId="3B38A347"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6DCA666" w14:textId="77777777" w:rsidR="009C67EF" w:rsidRPr="00A1115A" w:rsidRDefault="009C67EF" w:rsidP="008D1C6C">
            <w:pPr>
              <w:pStyle w:val="TAH"/>
            </w:pPr>
            <w:r>
              <w:rPr>
                <w:rFonts w:hint="eastAsia"/>
                <w:lang w:eastAsia="ko-KR"/>
              </w:rPr>
              <w:t>2</w:t>
            </w:r>
          </w:p>
        </w:tc>
        <w:tc>
          <w:tcPr>
            <w:tcW w:w="887" w:type="dxa"/>
          </w:tcPr>
          <w:p w14:paraId="59E85518"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411562D8" w14:textId="77777777" w:rsidR="009C67EF" w:rsidRPr="00A1115A" w:rsidRDefault="009C67EF" w:rsidP="008D1C6C">
            <w:pPr>
              <w:pStyle w:val="TAH"/>
            </w:pPr>
            <w:r>
              <w:rPr>
                <w:rFonts w:hint="eastAsia"/>
                <w:lang w:eastAsia="ko-KR"/>
              </w:rPr>
              <w:t>2</w:t>
            </w:r>
          </w:p>
        </w:tc>
      </w:tr>
      <w:tr w:rsidR="009C67EF" w:rsidRPr="00765700" w14:paraId="13767D1A" w14:textId="77777777" w:rsidTr="008D1C6C">
        <w:trPr>
          <w:trHeight w:val="20"/>
          <w:jc w:val="center"/>
        </w:trPr>
        <w:tc>
          <w:tcPr>
            <w:tcW w:w="1797" w:type="dxa"/>
          </w:tcPr>
          <w:p w14:paraId="31111CD9"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850" w:type="dxa"/>
            <w:vAlign w:val="center"/>
          </w:tcPr>
          <w:p w14:paraId="788C7ED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40EA8E97"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787" w:type="dxa"/>
            <w:vAlign w:val="center"/>
          </w:tcPr>
          <w:p w14:paraId="016D0F3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4FECD0E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850" w:type="dxa"/>
            <w:vAlign w:val="center"/>
          </w:tcPr>
          <w:p w14:paraId="4B17CCD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w:t>
            </w:r>
            <w:r>
              <w:rPr>
                <w:b w:val="0"/>
                <w:bCs/>
                <w:sz w:val="18"/>
                <w:szCs w:val="18"/>
              </w:rPr>
              <w:t>5</w:t>
            </w:r>
          </w:p>
        </w:tc>
        <w:tc>
          <w:tcPr>
            <w:tcW w:w="850" w:type="dxa"/>
            <w:vAlign w:val="center"/>
          </w:tcPr>
          <w:p w14:paraId="6B19667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50" w:type="dxa"/>
            <w:vAlign w:val="center"/>
          </w:tcPr>
          <w:p w14:paraId="487D86D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.5</w:t>
            </w:r>
          </w:p>
        </w:tc>
        <w:tc>
          <w:tcPr>
            <w:tcW w:w="850" w:type="dxa"/>
            <w:vAlign w:val="center"/>
          </w:tcPr>
          <w:p w14:paraId="12AB30F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87" w:type="dxa"/>
            <w:vAlign w:val="center"/>
          </w:tcPr>
          <w:p w14:paraId="4C81359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13F0AF0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r>
      <w:tr w:rsidR="009C67EF" w:rsidRPr="00765700" w14:paraId="516A4FCD" w14:textId="77777777" w:rsidTr="008D1C6C">
        <w:trPr>
          <w:trHeight w:val="20"/>
          <w:jc w:val="center"/>
        </w:trPr>
        <w:tc>
          <w:tcPr>
            <w:tcW w:w="10271" w:type="dxa"/>
            <w:gridSpan w:val="11"/>
          </w:tcPr>
          <w:p w14:paraId="43AA09B7"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6D437EF4" w14:textId="77777777" w:rsidR="009C67EF" w:rsidRPr="00565D70" w:rsidRDefault="009C67EF" w:rsidP="008D1C6C">
            <w:pPr>
              <w:pStyle w:val="FL"/>
              <w:spacing w:before="0" w:after="0"/>
              <w:jc w:val="left"/>
              <w:rPr>
                <w:b w:val="0"/>
                <w:bCs/>
                <w:sz w:val="18"/>
                <w:szCs w:val="18"/>
              </w:rPr>
            </w:pPr>
          </w:p>
        </w:tc>
      </w:tr>
    </w:tbl>
    <w:p w14:paraId="76843A5F" w14:textId="77777777" w:rsidR="009C67EF" w:rsidRPr="00E84A1B" w:rsidRDefault="009C67EF" w:rsidP="009C67EF"/>
    <w:p w14:paraId="49C0329E" w14:textId="77777777" w:rsidR="009C67EF" w:rsidRPr="00C2512F" w:rsidRDefault="009C67EF" w:rsidP="009C67EF"/>
    <w:p w14:paraId="6D62A4A6" w14:textId="77777777" w:rsidR="009C67EF" w:rsidRDefault="009C67EF" w:rsidP="009C67EF">
      <w:pPr>
        <w:pStyle w:val="5"/>
        <w:rPr>
          <w:rFonts w:cs="Arial"/>
          <w:b/>
          <w:szCs w:val="22"/>
        </w:rPr>
      </w:pPr>
      <w:bookmarkStart w:id="751" w:name="_Toc144392066"/>
      <w:r w:rsidRPr="00F75613">
        <w:rPr>
          <w:rFonts w:cs="Arial"/>
          <w:szCs w:val="22"/>
        </w:rPr>
        <w:t>6.1.3.5.3</w:t>
      </w:r>
      <w:r w:rsidRPr="00F75613">
        <w:rPr>
          <w:rFonts w:cs="Arial"/>
          <w:szCs w:val="22"/>
        </w:rPr>
        <w:tab/>
        <w:t>A-MPR for PSFCH transmission</w:t>
      </w:r>
      <w:bookmarkEnd w:id="751"/>
    </w:p>
    <w:p w14:paraId="7C53588E" w14:textId="118ED14B" w:rsidR="009C67EF" w:rsidRDefault="009C67EF" w:rsidP="009C67EF">
      <w:pPr>
        <w:pStyle w:val="5"/>
        <w:rPr>
          <w:rFonts w:cs="Arial"/>
          <w:b/>
          <w:szCs w:val="22"/>
        </w:rPr>
      </w:pPr>
      <w:r w:rsidRPr="00F75613">
        <w:rPr>
          <w:rFonts w:cs="Arial"/>
          <w:szCs w:val="22"/>
        </w:rPr>
        <w:t>6.1.</w:t>
      </w:r>
      <w:r>
        <w:rPr>
          <w:rFonts w:cs="Arial"/>
          <w:szCs w:val="22"/>
        </w:rPr>
        <w:t>3.5.3.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146C60" w:rsidRPr="00146C60">
        <w:rPr>
          <w:rFonts w:cs="Arial"/>
          <w:szCs w:val="22"/>
        </w:rPr>
        <w:t xml:space="preserve"> </w:t>
      </w:r>
      <w:ins w:id="752" w:author="LGE" w:date="2023-11-15T22:45:00Z">
        <w:r w:rsidR="00146C60">
          <w:rPr>
            <w:rFonts w:cs="Arial"/>
            <w:szCs w:val="22"/>
          </w:rPr>
          <w:t>and R4</w:t>
        </w:r>
      </w:ins>
      <w:ins w:id="753" w:author="LGE2" w:date="2023-11-16T00:34:00Z">
        <w:r w:rsidR="00146C60">
          <w:rPr>
            <w:rFonts w:cs="Arial"/>
            <w:szCs w:val="22"/>
          </w:rPr>
          <w:t>-23</w:t>
        </w:r>
      </w:ins>
      <w:ins w:id="754" w:author="LGE" w:date="2023-11-15T22:45:00Z">
        <w:r w:rsidR="00146C60">
          <w:rPr>
            <w:rFonts w:cs="Arial"/>
            <w:szCs w:val="22"/>
          </w:rPr>
          <w:t>21771</w:t>
        </w:r>
      </w:ins>
      <w:r w:rsidRPr="00014F6E">
        <w:rPr>
          <w:rFonts w:cs="Arial"/>
          <w:szCs w:val="22"/>
        </w:rPr>
        <w:t>)</w:t>
      </w:r>
    </w:p>
    <w:p w14:paraId="2479414A" w14:textId="2D53B7E1"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53</w:t>
      </w:r>
      <w:r w:rsidRPr="000C68ED">
        <w:rPr>
          <w:rFonts w:eastAsiaTheme="minorEastAsia"/>
          <w:lang w:val="en-US" w:eastAsia="ko-KR"/>
        </w:rPr>
        <w:t xml:space="preserve">, Table </w:t>
      </w:r>
      <w:r>
        <w:rPr>
          <w:rFonts w:eastAsiaTheme="minorEastAsia"/>
          <w:lang w:val="en-US" w:eastAsia="ko-KR"/>
        </w:rPr>
        <w:t>6.1.3.5.3.1</w:t>
      </w:r>
      <w:r w:rsidRPr="000C68ED">
        <w:rPr>
          <w:rFonts w:eastAsiaTheme="minorEastAsia"/>
          <w:lang w:val="en-US" w:eastAsia="ko-KR"/>
        </w:rPr>
        <w:t>-</w:t>
      </w:r>
      <w:r>
        <w:rPr>
          <w:rFonts w:eastAsiaTheme="minorEastAsia"/>
          <w:lang w:val="en-US" w:eastAsia="ko-KR"/>
        </w:rPr>
        <w:t>1</w:t>
      </w:r>
      <w:del w:id="755" w:author="OPPO RAN4#109" w:date="2023-11-20T17:24:00Z">
        <w:r w:rsidRPr="000C68ED" w:rsidDel="00146C60">
          <w:rPr>
            <w:rFonts w:eastAsiaTheme="minorEastAsia"/>
            <w:lang w:val="en-US" w:eastAsia="ko-KR"/>
          </w:rPr>
          <w:delText xml:space="preserve"> and Figure </w:delText>
        </w:r>
        <w:r w:rsidDel="00146C60">
          <w:rPr>
            <w:rFonts w:eastAsiaTheme="minorEastAsia"/>
            <w:lang w:val="en-US" w:eastAsia="ko-KR"/>
          </w:rPr>
          <w:delText>6.1.3.5.3.1</w:delText>
        </w:r>
        <w:r w:rsidRPr="000C68ED" w:rsidDel="00146C60">
          <w:rPr>
            <w:rFonts w:eastAsiaTheme="minorEastAsia"/>
            <w:lang w:val="en-US" w:eastAsia="ko-KR"/>
          </w:rPr>
          <w:delText>-</w:delText>
        </w:r>
        <w:r w:rsidDel="00146C60">
          <w:rPr>
            <w:rFonts w:eastAsiaTheme="minorEastAsia"/>
            <w:lang w:val="en-US" w:eastAsia="ko-KR"/>
          </w:rPr>
          <w:delText>1</w:delText>
        </w:r>
        <w:r w:rsidRPr="000C68ED" w:rsidDel="00146C60">
          <w:rPr>
            <w:rFonts w:eastAsiaTheme="minorEastAsia"/>
            <w:lang w:val="en-US" w:eastAsia="ko-KR"/>
          </w:rPr>
          <w:delText xml:space="preserve"> </w:delText>
        </w:r>
      </w:del>
      <w:r w:rsidRPr="000C68ED">
        <w:rPr>
          <w:rFonts w:eastAsiaTheme="minorEastAsia"/>
          <w:lang w:val="en-US" w:eastAsia="ko-KR"/>
        </w:rPr>
        <w:t>show</w:t>
      </w:r>
      <w:ins w:id="756" w:author="OPPO RAN4#109" w:date="2023-11-20T17:24:00Z">
        <w:r w:rsidR="00146C60">
          <w:rPr>
            <w:rFonts w:eastAsiaTheme="minorEastAsia"/>
            <w:lang w:val="en-US" w:eastAsia="ko-KR"/>
          </w:rPr>
          <w:t>s</w:t>
        </w:r>
      </w:ins>
      <w:r w:rsidRPr="000C68ED">
        <w:rPr>
          <w:rFonts w:eastAsiaTheme="minorEastAsia"/>
          <w:lang w:val="en-US" w:eastAsia="ko-KR"/>
        </w:rPr>
        <w:t xml:space="preserve"> the A-MPR simulation results for the scenarios.</w:t>
      </w:r>
    </w:p>
    <w:p w14:paraId="5ACA778B" w14:textId="77777777" w:rsidR="009C67EF" w:rsidRPr="00D55D1F" w:rsidRDefault="009C67EF" w:rsidP="009C67EF">
      <w:pPr>
        <w:rPr>
          <w:color w:val="000000" w:themeColor="text1"/>
          <w:lang w:val="en-US" w:eastAsia="zh-CN"/>
        </w:rPr>
      </w:pPr>
    </w:p>
    <w:p w14:paraId="2458EA29"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021BF87F"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D55D1F">
        <w:rPr>
          <w:rFonts w:ascii="Times New Roman" w:hAnsi="Times New Roman"/>
          <w:lang w:val="en-US"/>
        </w:rPr>
        <w:t>6.1.3.5.3.1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186CF925" w14:textId="77777777" w:rsidTr="008D1C6C">
        <w:trPr>
          <w:trHeight w:val="266"/>
          <w:jc w:val="center"/>
        </w:trPr>
        <w:tc>
          <w:tcPr>
            <w:tcW w:w="1134" w:type="dxa"/>
            <w:shd w:val="clear" w:color="auto" w:fill="auto"/>
            <w:noWrap/>
            <w:vAlign w:val="center"/>
            <w:hideMark/>
          </w:tcPr>
          <w:p w14:paraId="0618CC33"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005E6C84"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4175BFF6"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5D521DE8"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5230F0"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62C30F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6056E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F241C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D1ED5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8B2D73"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85B5E8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4587E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7A96B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F57587"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2AA7D9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A17AA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EC10B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4B375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9606A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1B8A019F" w14:textId="77777777" w:rsidR="009C67EF" w:rsidRPr="00C03F39" w:rsidRDefault="009C67EF" w:rsidP="008D1C6C">
            <w:pPr>
              <w:spacing w:after="0"/>
              <w:jc w:val="center"/>
              <w:rPr>
                <w:color w:val="000000"/>
                <w:lang w:val="en-US"/>
              </w:rPr>
            </w:pPr>
          </w:p>
        </w:tc>
      </w:tr>
      <w:tr w:rsidR="00146C60" w:rsidRPr="00491A77" w14:paraId="0BF4642D" w14:textId="77777777" w:rsidTr="008D1C6C">
        <w:trPr>
          <w:trHeight w:val="266"/>
          <w:jc w:val="center"/>
        </w:trPr>
        <w:tc>
          <w:tcPr>
            <w:tcW w:w="1134" w:type="dxa"/>
            <w:shd w:val="clear" w:color="auto" w:fill="auto"/>
            <w:noWrap/>
            <w:vAlign w:val="center"/>
            <w:hideMark/>
          </w:tcPr>
          <w:p w14:paraId="279EC5C0" w14:textId="77777777" w:rsidR="00146C60" w:rsidRPr="00C03F39" w:rsidRDefault="00146C60" w:rsidP="00146C6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1153144" w14:textId="20D06544" w:rsidR="00146C60" w:rsidRPr="00C03F39" w:rsidRDefault="00146C60" w:rsidP="00146C60">
            <w:pPr>
              <w:spacing w:after="0"/>
              <w:jc w:val="center"/>
              <w:rPr>
                <w:color w:val="000000"/>
                <w:lang w:val="en-US"/>
              </w:rPr>
            </w:pPr>
            <w:ins w:id="757" w:author="LGE" w:date="2023-11-15T22:46:00Z">
              <w:r w:rsidRPr="00BD7A70">
                <w:rPr>
                  <w:rFonts w:hint="eastAsia"/>
                  <w:color w:val="000000"/>
                </w:rPr>
                <w:t>7.98</w:t>
              </w:r>
            </w:ins>
            <w:del w:id="758" w:author="LGE" w:date="2023-11-15T22:46:00Z">
              <w:r w:rsidRPr="00A45633" w:rsidDel="009C67AD">
                <w:rPr>
                  <w:rFonts w:hint="eastAsia"/>
                  <w:color w:val="000000"/>
                </w:rPr>
                <w:delText>10.33</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750FC15C" w14:textId="53C87C39" w:rsidR="00146C60" w:rsidRPr="00C03F39" w:rsidRDefault="00146C60" w:rsidP="00146C60">
            <w:pPr>
              <w:spacing w:after="0"/>
              <w:jc w:val="center"/>
              <w:rPr>
                <w:color w:val="000000"/>
                <w:lang w:val="en-US"/>
              </w:rPr>
            </w:pPr>
            <w:ins w:id="759" w:author="LGE" w:date="2023-11-15T22:46:00Z">
              <w:r w:rsidRPr="00BD7A70">
                <w:rPr>
                  <w:rFonts w:hint="eastAsia"/>
                  <w:color w:val="000000"/>
                </w:rPr>
                <w:t>7.60</w:t>
              </w:r>
            </w:ins>
            <w:del w:id="760" w:author="LGE" w:date="2023-11-15T22:46:00Z">
              <w:r w:rsidRPr="00A45633" w:rsidDel="009C67AD">
                <w:rPr>
                  <w:rFonts w:hint="eastAsia"/>
                  <w:color w:val="000000"/>
                </w:rPr>
                <w:delText>10.74</w:delText>
              </w:r>
            </w:del>
          </w:p>
        </w:tc>
        <w:tc>
          <w:tcPr>
            <w:tcW w:w="723" w:type="dxa"/>
            <w:tcBorders>
              <w:top w:val="nil"/>
              <w:left w:val="single" w:sz="4" w:space="0" w:color="auto"/>
              <w:bottom w:val="nil"/>
              <w:right w:val="nil"/>
            </w:tcBorders>
            <w:shd w:val="clear" w:color="auto" w:fill="auto"/>
            <w:noWrap/>
            <w:vAlign w:val="center"/>
          </w:tcPr>
          <w:p w14:paraId="7879E77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B0F88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B3B0D1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72E2B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6F228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8D3FE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DA7CF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8F8814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840B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4C2F2B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E5C134"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A31B6B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3B679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02E9D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D1EE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B0740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205F8815" w14:textId="77777777" w:rsidR="00146C60" w:rsidRPr="00C03F39" w:rsidRDefault="00146C60" w:rsidP="00146C60">
            <w:pPr>
              <w:spacing w:after="0"/>
              <w:jc w:val="center"/>
              <w:rPr>
                <w:color w:val="000000"/>
                <w:lang w:val="en-US"/>
              </w:rPr>
            </w:pPr>
          </w:p>
        </w:tc>
      </w:tr>
      <w:tr w:rsidR="00146C60" w:rsidRPr="00491A77" w14:paraId="6C96E3D7" w14:textId="77777777" w:rsidTr="008D1C6C">
        <w:trPr>
          <w:trHeight w:val="266"/>
          <w:jc w:val="center"/>
        </w:trPr>
        <w:tc>
          <w:tcPr>
            <w:tcW w:w="1134" w:type="dxa"/>
            <w:shd w:val="clear" w:color="auto" w:fill="auto"/>
            <w:noWrap/>
            <w:vAlign w:val="center"/>
            <w:hideMark/>
          </w:tcPr>
          <w:p w14:paraId="39B3BDF5"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F8B2EE7" w14:textId="712CE014" w:rsidR="00146C60" w:rsidRPr="00C03F39" w:rsidRDefault="00146C60" w:rsidP="00146C60">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9933805" w14:textId="69AFBB04" w:rsidR="00146C60" w:rsidRPr="00C03F39" w:rsidRDefault="00146C60" w:rsidP="00146C60">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7FD90B6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985F3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4899C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3EB96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5A6B9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DD95C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C7058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32BBB8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C6C9D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3A31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7D266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36E07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4ECF3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16F2BB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EC1B8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E95FB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400A777E" w14:textId="77777777" w:rsidR="00146C60" w:rsidRPr="00C03F39" w:rsidRDefault="00146C60" w:rsidP="00146C60">
            <w:pPr>
              <w:spacing w:after="0"/>
              <w:jc w:val="center"/>
              <w:rPr>
                <w:color w:val="000000"/>
                <w:lang w:val="en-US"/>
              </w:rPr>
            </w:pPr>
          </w:p>
        </w:tc>
      </w:tr>
      <w:tr w:rsidR="00146C60" w:rsidRPr="00491A77" w14:paraId="738D0D84" w14:textId="77777777" w:rsidTr="008D1C6C">
        <w:trPr>
          <w:trHeight w:val="266"/>
          <w:jc w:val="center"/>
        </w:trPr>
        <w:tc>
          <w:tcPr>
            <w:tcW w:w="1134" w:type="dxa"/>
            <w:shd w:val="clear" w:color="auto" w:fill="auto"/>
            <w:noWrap/>
            <w:vAlign w:val="center"/>
            <w:hideMark/>
          </w:tcPr>
          <w:p w14:paraId="73AFA723" w14:textId="77777777" w:rsidR="00146C60" w:rsidRPr="00C03F39" w:rsidRDefault="00146C60" w:rsidP="00146C6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34ABE99E" w14:textId="2EA4DFEC" w:rsidR="00146C60" w:rsidRPr="00C03F39" w:rsidRDefault="00146C60" w:rsidP="00146C60">
            <w:pPr>
              <w:spacing w:after="0"/>
              <w:jc w:val="center"/>
              <w:rPr>
                <w:color w:val="000000"/>
                <w:lang w:val="en-US"/>
              </w:rPr>
            </w:pPr>
            <w:ins w:id="761" w:author="LGE" w:date="2023-11-15T22:46:00Z">
              <w:r w:rsidRPr="00BD7A70">
                <w:rPr>
                  <w:rFonts w:hint="eastAsia"/>
                  <w:color w:val="000000"/>
                </w:rPr>
                <w:t>9.32</w:t>
              </w:r>
            </w:ins>
            <w:del w:id="762" w:author="LGE" w:date="2023-11-15T22:46:00Z">
              <w:r w:rsidRPr="00A45633" w:rsidDel="00DA1A56">
                <w:rPr>
                  <w:rFonts w:hint="eastAsia"/>
                  <w:color w:val="000000"/>
                </w:rPr>
                <w:delText>7.29</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422E2EA3" w14:textId="5C880F57" w:rsidR="00146C60" w:rsidRPr="00C03F39" w:rsidRDefault="00146C60" w:rsidP="00146C60">
            <w:pPr>
              <w:spacing w:after="0"/>
              <w:jc w:val="center"/>
              <w:rPr>
                <w:color w:val="000000"/>
                <w:lang w:val="en-US"/>
              </w:rPr>
            </w:pPr>
            <w:ins w:id="763" w:author="LGE" w:date="2023-11-15T22:46:00Z">
              <w:r w:rsidRPr="00BD7A70">
                <w:rPr>
                  <w:rFonts w:hint="eastAsia"/>
                  <w:color w:val="000000"/>
                </w:rPr>
                <w:t>7.94</w:t>
              </w:r>
            </w:ins>
            <w:del w:id="764" w:author="LGE" w:date="2023-11-15T22:46:00Z">
              <w:r w:rsidRPr="00A45633" w:rsidDel="00DA1A56">
                <w:rPr>
                  <w:rFonts w:hint="eastAsia"/>
                  <w:color w:val="000000"/>
                </w:rPr>
                <w:delText>10.32</w:delText>
              </w:r>
            </w:del>
          </w:p>
        </w:tc>
        <w:tc>
          <w:tcPr>
            <w:tcW w:w="723" w:type="dxa"/>
            <w:tcBorders>
              <w:top w:val="nil"/>
              <w:left w:val="single" w:sz="4" w:space="0" w:color="auto"/>
              <w:bottom w:val="single" w:sz="4" w:space="0" w:color="auto"/>
              <w:right w:val="nil"/>
            </w:tcBorders>
            <w:shd w:val="clear" w:color="auto" w:fill="auto"/>
            <w:noWrap/>
            <w:vAlign w:val="center"/>
          </w:tcPr>
          <w:p w14:paraId="00BFEDB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E0E8E45"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6F74C74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0DEEC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8DDEB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A5387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750DD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6A0E9A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31029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3C260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8CB57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1A498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4B6C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64191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22DD9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9CEFE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7AD6F21" w14:textId="77777777" w:rsidR="00146C60" w:rsidRPr="00C03F39" w:rsidRDefault="00146C60" w:rsidP="00146C60">
            <w:pPr>
              <w:spacing w:after="0"/>
              <w:jc w:val="center"/>
              <w:rPr>
                <w:color w:val="000000"/>
                <w:lang w:val="en-US"/>
              </w:rPr>
            </w:pPr>
          </w:p>
        </w:tc>
      </w:tr>
      <w:tr w:rsidR="00146C60" w:rsidRPr="00491A77" w14:paraId="69AA1400" w14:textId="77777777" w:rsidTr="008D1C6C">
        <w:trPr>
          <w:trHeight w:val="266"/>
          <w:jc w:val="center"/>
        </w:trPr>
        <w:tc>
          <w:tcPr>
            <w:tcW w:w="1134" w:type="dxa"/>
            <w:shd w:val="clear" w:color="auto" w:fill="auto"/>
            <w:noWrap/>
            <w:vAlign w:val="center"/>
            <w:hideMark/>
          </w:tcPr>
          <w:p w14:paraId="054C7A91"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6206B8A8" w14:textId="192EE1C8" w:rsidR="00146C60" w:rsidRPr="00C03F39" w:rsidRDefault="00146C60" w:rsidP="00146C60">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36E6F6C6" w14:textId="13D4832F" w:rsidR="00146C60" w:rsidRPr="00C03F39" w:rsidRDefault="00146C60" w:rsidP="00146C60">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5595D96D" w14:textId="165E0E01" w:rsidR="00146C60" w:rsidRPr="00C03F39" w:rsidRDefault="00146C60" w:rsidP="00146C60">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70C32015" w14:textId="4C30DAC4" w:rsidR="00146C60" w:rsidRPr="00C03F39" w:rsidRDefault="00146C60" w:rsidP="00146C60">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8B2BEA4" w14:textId="45A44820" w:rsidR="00146C60" w:rsidRPr="00C03F39" w:rsidRDefault="00146C60" w:rsidP="00146C60">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4C485A8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C64C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70D72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FC115F"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033478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4C9E1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5B0A6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AB67B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5B69DD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20A2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DCA48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0A1B76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04A4E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2837399D" w14:textId="77777777" w:rsidR="00146C60" w:rsidRPr="00C03F39" w:rsidRDefault="00146C60" w:rsidP="00146C60">
            <w:pPr>
              <w:spacing w:after="0"/>
              <w:jc w:val="center"/>
              <w:rPr>
                <w:color w:val="000000"/>
                <w:lang w:val="en-US"/>
              </w:rPr>
            </w:pPr>
          </w:p>
        </w:tc>
      </w:tr>
      <w:tr w:rsidR="00146C60" w:rsidRPr="00491A77" w14:paraId="1E8099DC" w14:textId="77777777" w:rsidTr="008D1C6C">
        <w:trPr>
          <w:trHeight w:val="266"/>
          <w:jc w:val="center"/>
        </w:trPr>
        <w:tc>
          <w:tcPr>
            <w:tcW w:w="1134" w:type="dxa"/>
            <w:shd w:val="clear" w:color="auto" w:fill="auto"/>
            <w:noWrap/>
            <w:vAlign w:val="center"/>
            <w:hideMark/>
          </w:tcPr>
          <w:p w14:paraId="3CCE2748" w14:textId="77777777" w:rsidR="00146C60" w:rsidRPr="00C03F39" w:rsidRDefault="00146C60" w:rsidP="00146C6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4BC5C27B" w14:textId="40FB9F71" w:rsidR="00146C60" w:rsidRPr="00C03F39" w:rsidRDefault="00146C60" w:rsidP="00146C60">
            <w:pPr>
              <w:spacing w:after="0"/>
              <w:jc w:val="center"/>
              <w:rPr>
                <w:color w:val="000000"/>
                <w:lang w:val="en-US"/>
              </w:rPr>
            </w:pPr>
            <w:ins w:id="765" w:author="LGE" w:date="2023-11-15T22:46:00Z">
              <w:r w:rsidRPr="00BD7A70">
                <w:rPr>
                  <w:rFonts w:hint="eastAsia"/>
                  <w:color w:val="000000"/>
                </w:rPr>
                <w:t>9.65</w:t>
              </w:r>
            </w:ins>
            <w:del w:id="766" w:author="LGE" w:date="2023-11-15T22:46:00Z">
              <w:r w:rsidRPr="00A45633" w:rsidDel="00E56152">
                <w:rPr>
                  <w:rFonts w:hint="eastAsia"/>
                  <w:color w:val="000000"/>
                </w:rPr>
                <w:delText>5.88</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CC2D3E7" w14:textId="4BC8D9D1" w:rsidR="00146C60" w:rsidRPr="00C03F39" w:rsidRDefault="00146C60" w:rsidP="00146C60">
            <w:pPr>
              <w:spacing w:after="0"/>
              <w:jc w:val="center"/>
              <w:rPr>
                <w:color w:val="000000"/>
                <w:lang w:val="en-US"/>
              </w:rPr>
            </w:pPr>
            <w:ins w:id="767" w:author="LGE" w:date="2023-11-15T22:46:00Z">
              <w:r w:rsidRPr="00BD7A70">
                <w:rPr>
                  <w:rFonts w:hint="eastAsia"/>
                  <w:color w:val="000000"/>
                </w:rPr>
                <w:t>9.05</w:t>
              </w:r>
            </w:ins>
            <w:del w:id="768" w:author="LGE" w:date="2023-11-15T22:46:00Z">
              <w:r w:rsidRPr="00A45633" w:rsidDel="00E56152">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484259" w14:textId="3BE629B1" w:rsidR="00146C60" w:rsidRPr="00C03F39" w:rsidRDefault="00146C60" w:rsidP="00146C60">
            <w:pPr>
              <w:spacing w:after="0"/>
              <w:jc w:val="center"/>
              <w:rPr>
                <w:color w:val="000000"/>
                <w:lang w:val="en-US"/>
              </w:rPr>
            </w:pPr>
            <w:ins w:id="769" w:author="LGE" w:date="2023-11-15T22:46:00Z">
              <w:r w:rsidRPr="00BD7A70">
                <w:rPr>
                  <w:rFonts w:hint="eastAsia"/>
                  <w:color w:val="000000"/>
                </w:rPr>
                <w:t>7.67</w:t>
              </w:r>
            </w:ins>
            <w:del w:id="770" w:author="LGE" w:date="2023-11-15T22:46:00Z">
              <w:r w:rsidRPr="00A45633" w:rsidDel="00E56152">
                <w:rPr>
                  <w:rFonts w:hint="eastAsia"/>
                  <w:color w:val="000000"/>
                </w:rPr>
                <w:delText>10.73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262CDE" w14:textId="58652CBC" w:rsidR="00146C60" w:rsidRPr="00C03F39" w:rsidRDefault="00146C60" w:rsidP="00146C60">
            <w:pPr>
              <w:spacing w:after="0"/>
              <w:jc w:val="center"/>
              <w:rPr>
                <w:color w:val="000000"/>
                <w:lang w:val="en-US"/>
              </w:rPr>
            </w:pPr>
            <w:ins w:id="771" w:author="LGE" w:date="2023-11-15T22:46:00Z">
              <w:r w:rsidRPr="00BD7A70">
                <w:rPr>
                  <w:rFonts w:hint="eastAsia"/>
                  <w:color w:val="000000"/>
                </w:rPr>
                <w:t>6.51</w:t>
              </w:r>
            </w:ins>
            <w:del w:id="772" w:author="LGE" w:date="2023-11-15T22:46:00Z">
              <w:r w:rsidRPr="00A45633" w:rsidDel="00E56152">
                <w:rPr>
                  <w:rFonts w:hint="eastAsia"/>
                  <w:color w:val="000000"/>
                </w:rPr>
                <w:delText>10.72</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07942701" w14:textId="00DF1B51" w:rsidR="00146C60" w:rsidRPr="00C03F39" w:rsidRDefault="00146C60" w:rsidP="00146C60">
            <w:pPr>
              <w:spacing w:after="0"/>
              <w:jc w:val="center"/>
              <w:rPr>
                <w:color w:val="000000"/>
                <w:lang w:val="en-US"/>
              </w:rPr>
            </w:pPr>
            <w:ins w:id="773" w:author="LGE" w:date="2023-11-15T22:46:00Z">
              <w:r w:rsidRPr="00BD7A70">
                <w:rPr>
                  <w:rFonts w:hint="eastAsia"/>
                  <w:color w:val="000000"/>
                </w:rPr>
                <w:t>8.96</w:t>
              </w:r>
            </w:ins>
            <w:del w:id="774" w:author="LGE" w:date="2023-11-15T22:46:00Z">
              <w:r w:rsidRPr="00A45633" w:rsidDel="00E56152">
                <w:rPr>
                  <w:rFonts w:hint="eastAsia"/>
                  <w:color w:val="000000"/>
                </w:rPr>
                <w:delText>7.64</w:delText>
              </w:r>
            </w:del>
          </w:p>
        </w:tc>
        <w:tc>
          <w:tcPr>
            <w:tcW w:w="723" w:type="dxa"/>
            <w:tcBorders>
              <w:top w:val="nil"/>
              <w:left w:val="single" w:sz="4" w:space="0" w:color="auto"/>
              <w:bottom w:val="single" w:sz="4" w:space="0" w:color="auto"/>
              <w:right w:val="nil"/>
            </w:tcBorders>
            <w:shd w:val="clear" w:color="auto" w:fill="auto"/>
            <w:noWrap/>
            <w:vAlign w:val="center"/>
          </w:tcPr>
          <w:p w14:paraId="59A9097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4DDB5C2"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892B9E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FF2B85E"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D97EC1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4988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FF9AB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DE372A"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EF72F5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DEB68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0C2D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32FD3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2A5A0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46CC164E" w14:textId="77777777" w:rsidR="00146C60" w:rsidRPr="00C03F39" w:rsidRDefault="00146C60" w:rsidP="00146C60">
            <w:pPr>
              <w:spacing w:after="0"/>
              <w:jc w:val="center"/>
              <w:rPr>
                <w:color w:val="000000"/>
                <w:lang w:val="en-US"/>
              </w:rPr>
            </w:pPr>
          </w:p>
        </w:tc>
      </w:tr>
      <w:tr w:rsidR="00146C60" w:rsidRPr="00491A77" w14:paraId="45CE81AD" w14:textId="77777777" w:rsidTr="008D1C6C">
        <w:trPr>
          <w:trHeight w:val="266"/>
          <w:jc w:val="center"/>
        </w:trPr>
        <w:tc>
          <w:tcPr>
            <w:tcW w:w="1134" w:type="dxa"/>
            <w:shd w:val="clear" w:color="auto" w:fill="auto"/>
            <w:noWrap/>
            <w:vAlign w:val="center"/>
            <w:hideMark/>
          </w:tcPr>
          <w:p w14:paraId="469B5980"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0C54F67" w14:textId="2D6DA818" w:rsidR="00146C60" w:rsidRPr="00C03F39" w:rsidRDefault="00146C60" w:rsidP="00146C60">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3C83FC55" w14:textId="56640180" w:rsidR="00146C60" w:rsidRPr="00C03F39" w:rsidRDefault="00146C60" w:rsidP="00146C60">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2E742185" w14:textId="1EFDAE7A" w:rsidR="00146C60" w:rsidRPr="00C03F39" w:rsidRDefault="00146C60" w:rsidP="00146C60">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3836C096" w14:textId="0400DADB" w:rsidR="00146C60" w:rsidRPr="00C03F39" w:rsidRDefault="00146C60" w:rsidP="00146C60">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27870918" w14:textId="290F3924" w:rsidR="00146C60" w:rsidRPr="00C03F39" w:rsidRDefault="00146C60" w:rsidP="00146C60">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0274A5F4" w14:textId="2355DADA" w:rsidR="00146C60" w:rsidRPr="00C03F39" w:rsidRDefault="00146C60" w:rsidP="00146C60">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500F3903" w14:textId="0011E414" w:rsidR="00146C60" w:rsidRPr="00C03F39" w:rsidRDefault="00146C60" w:rsidP="00146C60">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730B0AD8" w14:textId="23C2D789" w:rsidR="00146C60" w:rsidRPr="00C03F39" w:rsidRDefault="00146C60" w:rsidP="00146C60">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C00C0" w14:textId="3CCB4799" w:rsidR="00146C60" w:rsidRPr="00C03F39" w:rsidRDefault="00146C60" w:rsidP="00146C60">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26A5780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FA79D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1FEF2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26E67D"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B65272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9B993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50FC7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F1366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C0952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A262E64" w14:textId="77777777" w:rsidR="00146C60" w:rsidRPr="00C03F39" w:rsidRDefault="00146C60" w:rsidP="00146C60">
            <w:pPr>
              <w:spacing w:after="0"/>
              <w:jc w:val="center"/>
              <w:rPr>
                <w:color w:val="000000"/>
                <w:lang w:val="en-US"/>
              </w:rPr>
            </w:pPr>
          </w:p>
        </w:tc>
      </w:tr>
      <w:tr w:rsidR="00146C60" w:rsidRPr="00491A77" w14:paraId="53F5832F" w14:textId="77777777" w:rsidTr="008D1C6C">
        <w:trPr>
          <w:trHeight w:val="266"/>
          <w:jc w:val="center"/>
        </w:trPr>
        <w:tc>
          <w:tcPr>
            <w:tcW w:w="1134" w:type="dxa"/>
            <w:shd w:val="clear" w:color="auto" w:fill="auto"/>
            <w:noWrap/>
            <w:vAlign w:val="center"/>
            <w:hideMark/>
          </w:tcPr>
          <w:p w14:paraId="1E51B167" w14:textId="77777777" w:rsidR="00146C60" w:rsidRPr="00C03F39" w:rsidRDefault="00146C60" w:rsidP="00146C6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3F0F70F1" w14:textId="102499F8" w:rsidR="00146C60" w:rsidRPr="00C03F39" w:rsidRDefault="00146C60" w:rsidP="00146C60">
            <w:pPr>
              <w:spacing w:after="0"/>
              <w:jc w:val="center"/>
              <w:rPr>
                <w:color w:val="000000"/>
                <w:lang w:val="en-US"/>
              </w:rPr>
            </w:pPr>
            <w:ins w:id="775" w:author="LGE" w:date="2023-11-15T22:46:00Z">
              <w:r w:rsidRPr="00BD7A70">
                <w:rPr>
                  <w:rFonts w:hint="eastAsia"/>
                  <w:color w:val="000000"/>
                </w:rPr>
                <w:t>9.43</w:t>
              </w:r>
            </w:ins>
            <w:del w:id="776" w:author="LGE" w:date="2023-11-15T22:46:00Z">
              <w:r w:rsidRPr="00A45633" w:rsidDel="003E02F8">
                <w:rPr>
                  <w:rFonts w:hint="eastAsia"/>
                  <w:color w:val="000000"/>
                </w:rPr>
                <w:delText>4.66</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6CB40D" w14:textId="3B438246" w:rsidR="00146C60" w:rsidRPr="00C03F39" w:rsidRDefault="00146C60" w:rsidP="00146C60">
            <w:pPr>
              <w:spacing w:after="0"/>
              <w:jc w:val="center"/>
              <w:rPr>
                <w:color w:val="000000"/>
                <w:lang w:val="en-US"/>
              </w:rPr>
            </w:pPr>
            <w:ins w:id="777" w:author="LGE" w:date="2023-11-15T22:46:00Z">
              <w:r w:rsidRPr="00BD7A70">
                <w:rPr>
                  <w:rFonts w:hint="eastAsia"/>
                  <w:color w:val="000000"/>
                </w:rPr>
                <w:t>9.83</w:t>
              </w:r>
            </w:ins>
            <w:del w:id="778" w:author="LGE" w:date="2023-11-15T22:46:00Z">
              <w:r w:rsidRPr="00A45633" w:rsidDel="003E02F8">
                <w:rPr>
                  <w:rFonts w:hint="eastAsia"/>
                  <w:color w:val="000000"/>
                </w:rPr>
                <w:delText>5.88</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B444325" w14:textId="44350FBC" w:rsidR="00146C60" w:rsidRPr="00C03F39" w:rsidRDefault="00146C60" w:rsidP="00146C60">
            <w:pPr>
              <w:spacing w:after="0"/>
              <w:jc w:val="center"/>
              <w:rPr>
                <w:color w:val="000000"/>
                <w:lang w:val="en-US"/>
              </w:rPr>
            </w:pPr>
            <w:ins w:id="779" w:author="LGE" w:date="2023-11-15T22:46:00Z">
              <w:r w:rsidRPr="00BD7A70">
                <w:rPr>
                  <w:rFonts w:hint="eastAsia"/>
                  <w:color w:val="000000"/>
                </w:rPr>
                <w:t>9.01</w:t>
              </w:r>
            </w:ins>
            <w:del w:id="780" w:author="LGE" w:date="2023-11-15T22:46:00Z">
              <w:r w:rsidRPr="00A45633" w:rsidDel="003E02F8">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D0B5E9" w14:textId="782F0130" w:rsidR="00146C60" w:rsidRPr="00C03F39" w:rsidRDefault="00146C60" w:rsidP="00146C60">
            <w:pPr>
              <w:spacing w:after="0"/>
              <w:jc w:val="center"/>
              <w:rPr>
                <w:color w:val="000000"/>
                <w:lang w:val="en-US"/>
              </w:rPr>
            </w:pPr>
            <w:ins w:id="781" w:author="LGE" w:date="2023-11-15T22:46:00Z">
              <w:r w:rsidRPr="00BD7A70">
                <w:rPr>
                  <w:rFonts w:hint="eastAsia"/>
                  <w:color w:val="000000"/>
                </w:rPr>
                <w:t>7.57</w:t>
              </w:r>
            </w:ins>
            <w:del w:id="782" w:author="LGE" w:date="2023-11-15T22:46:00Z">
              <w:r w:rsidRPr="00A45633" w:rsidDel="003E02F8">
                <w:rPr>
                  <w:rFonts w:hint="eastAsia"/>
                  <w:color w:val="000000"/>
                </w:rPr>
                <w:delText>10.65</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5DF92D3" w14:textId="40E195D7" w:rsidR="00146C60" w:rsidRPr="00C03F39" w:rsidRDefault="00146C60" w:rsidP="00146C60">
            <w:pPr>
              <w:spacing w:after="0"/>
              <w:jc w:val="center"/>
              <w:rPr>
                <w:color w:val="000000"/>
                <w:lang w:val="en-US"/>
              </w:rPr>
            </w:pPr>
            <w:ins w:id="783" w:author="LGE" w:date="2023-11-15T22:46:00Z">
              <w:r w:rsidRPr="00BD7A70">
                <w:rPr>
                  <w:rFonts w:hint="eastAsia"/>
                  <w:color w:val="000000"/>
                </w:rPr>
                <w:t>8.56</w:t>
              </w:r>
            </w:ins>
            <w:del w:id="784" w:author="LGE" w:date="2023-11-15T22:46:00Z">
              <w:r w:rsidRPr="00A45633" w:rsidDel="003E02F8">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1060B3" w14:textId="50AB714E" w:rsidR="00146C60" w:rsidRPr="00C03F39" w:rsidRDefault="00146C60" w:rsidP="00146C60">
            <w:pPr>
              <w:spacing w:after="0"/>
              <w:jc w:val="center"/>
              <w:rPr>
                <w:color w:val="000000"/>
                <w:lang w:val="en-US"/>
              </w:rPr>
            </w:pPr>
            <w:ins w:id="785" w:author="LGE" w:date="2023-11-15T22:46:00Z">
              <w:r w:rsidRPr="00BD7A70">
                <w:rPr>
                  <w:rFonts w:hint="eastAsia"/>
                  <w:color w:val="000000"/>
                </w:rPr>
                <w:t>6.86</w:t>
              </w:r>
            </w:ins>
            <w:del w:id="786" w:author="LGE" w:date="2023-11-15T22:46:00Z">
              <w:r w:rsidRPr="00A45633" w:rsidDel="003E02F8">
                <w:rPr>
                  <w:rFonts w:hint="eastAsia"/>
                  <w:color w:val="000000"/>
                </w:rPr>
                <w:delText>10.63</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85A87C6" w14:textId="4DD05E8C" w:rsidR="00146C60" w:rsidRPr="00C03F39" w:rsidRDefault="00146C60" w:rsidP="00146C60">
            <w:pPr>
              <w:spacing w:after="0"/>
              <w:jc w:val="center"/>
              <w:rPr>
                <w:color w:val="000000"/>
                <w:lang w:val="en-US"/>
              </w:rPr>
            </w:pPr>
            <w:ins w:id="787" w:author="LGE" w:date="2023-11-15T22:46:00Z">
              <w:r w:rsidRPr="00BD7A70">
                <w:rPr>
                  <w:rFonts w:hint="eastAsia"/>
                  <w:color w:val="000000"/>
                </w:rPr>
                <w:t>9.82</w:t>
              </w:r>
            </w:ins>
            <w:del w:id="788" w:author="LGE" w:date="2023-11-15T22:46:00Z">
              <w:r w:rsidRPr="00A45633" w:rsidDel="003E02F8">
                <w:rPr>
                  <w:rFonts w:hint="eastAsia"/>
                  <w:color w:val="000000"/>
                </w:rPr>
                <w:delText>5.88</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04177B1E" w14:textId="0D1D08DD" w:rsidR="00146C60" w:rsidRPr="00C03F39" w:rsidRDefault="00146C60" w:rsidP="00146C60">
            <w:pPr>
              <w:spacing w:after="0"/>
              <w:jc w:val="center"/>
              <w:rPr>
                <w:color w:val="000000"/>
                <w:lang w:val="en-US"/>
              </w:rPr>
            </w:pPr>
            <w:ins w:id="789" w:author="LGE" w:date="2023-11-15T22:46:00Z">
              <w:r w:rsidRPr="00BD7A70">
                <w:rPr>
                  <w:rFonts w:hint="eastAsia"/>
                  <w:color w:val="000000"/>
                </w:rPr>
                <w:t>9.00</w:t>
              </w:r>
            </w:ins>
            <w:del w:id="790" w:author="LGE" w:date="2023-11-15T22:46:00Z">
              <w:r w:rsidRPr="00A45633" w:rsidDel="003E02F8">
                <w:rPr>
                  <w:rFonts w:hint="eastAsia"/>
                  <w:color w:val="000000"/>
                </w:rPr>
                <w:delText>7.63</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13DAEC9E" w14:textId="7D5F7ECA" w:rsidR="00146C60" w:rsidRPr="00C03F39" w:rsidRDefault="00146C60" w:rsidP="00146C60">
            <w:pPr>
              <w:spacing w:after="0"/>
              <w:jc w:val="center"/>
              <w:rPr>
                <w:color w:val="000000"/>
                <w:lang w:val="en-US"/>
              </w:rPr>
            </w:pPr>
            <w:ins w:id="791" w:author="LGE" w:date="2023-11-15T22:46:00Z">
              <w:r w:rsidRPr="00BD7A70">
                <w:rPr>
                  <w:rFonts w:hint="eastAsia"/>
                  <w:color w:val="000000"/>
                </w:rPr>
                <w:t>8.95</w:t>
              </w:r>
            </w:ins>
            <w:del w:id="792" w:author="LGE" w:date="2023-11-15T22:46:00Z">
              <w:r w:rsidRPr="00A45633" w:rsidDel="003E02F8">
                <w:rPr>
                  <w:rFonts w:hint="eastAsia"/>
                  <w:color w:val="000000"/>
                </w:rPr>
                <w:delText>7.64</w:delText>
              </w:r>
            </w:del>
          </w:p>
        </w:tc>
        <w:tc>
          <w:tcPr>
            <w:tcW w:w="722" w:type="dxa"/>
            <w:tcBorders>
              <w:top w:val="nil"/>
              <w:left w:val="single" w:sz="4" w:space="0" w:color="auto"/>
              <w:bottom w:val="single" w:sz="4" w:space="0" w:color="auto"/>
              <w:right w:val="nil"/>
            </w:tcBorders>
            <w:shd w:val="clear" w:color="auto" w:fill="auto"/>
            <w:noWrap/>
            <w:vAlign w:val="center"/>
          </w:tcPr>
          <w:p w14:paraId="50B41E26"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8F56CDA"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A5DA0E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4F21F6D"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77AC4ED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859A1CA"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1A09CD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9AD075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DFF99C0"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tcPr>
          <w:p w14:paraId="31BA5256" w14:textId="77777777" w:rsidR="00146C60" w:rsidRPr="00C03F39" w:rsidRDefault="00146C60" w:rsidP="00146C60">
            <w:pPr>
              <w:spacing w:after="0"/>
              <w:jc w:val="center"/>
              <w:rPr>
                <w:color w:val="000000"/>
                <w:lang w:val="en-US"/>
              </w:rPr>
            </w:pPr>
          </w:p>
        </w:tc>
      </w:tr>
      <w:tr w:rsidR="00146C60" w:rsidRPr="00491A77" w14:paraId="072E9D40" w14:textId="77777777" w:rsidTr="008D1C6C">
        <w:trPr>
          <w:trHeight w:val="266"/>
          <w:jc w:val="center"/>
        </w:trPr>
        <w:tc>
          <w:tcPr>
            <w:tcW w:w="1134" w:type="dxa"/>
            <w:shd w:val="clear" w:color="auto" w:fill="auto"/>
            <w:noWrap/>
            <w:vAlign w:val="center"/>
            <w:hideMark/>
          </w:tcPr>
          <w:p w14:paraId="0CB68907"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1B39B0C" w14:textId="570277DB" w:rsidR="00146C60" w:rsidRPr="00C03F39" w:rsidRDefault="00146C60" w:rsidP="00146C60">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24FFC77" w14:textId="324F15A5" w:rsidR="00146C60" w:rsidRPr="00C03F39" w:rsidRDefault="00146C60" w:rsidP="00146C60">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01954AA9" w14:textId="16AF2BB0" w:rsidR="00146C60" w:rsidRPr="00C03F39" w:rsidRDefault="00146C60" w:rsidP="00146C60">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575DD863" w14:textId="7E8D657A" w:rsidR="00146C60" w:rsidRPr="00C03F39" w:rsidRDefault="00146C60" w:rsidP="00146C60">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46432123" w14:textId="32B85E66" w:rsidR="00146C60" w:rsidRPr="00C03F39" w:rsidRDefault="00146C60" w:rsidP="00146C60">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185B127C" w14:textId="342DE445" w:rsidR="00146C60" w:rsidRPr="00C03F39" w:rsidRDefault="00146C60" w:rsidP="00146C60">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78E0DF8F" w14:textId="56468A6A" w:rsidR="00146C60" w:rsidRPr="00C03F39" w:rsidRDefault="00146C60" w:rsidP="00146C60">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65ED59D9" w14:textId="7F6EF13C" w:rsidR="00146C60" w:rsidRPr="00C03F39" w:rsidRDefault="00146C60" w:rsidP="00146C60">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5D9CBF0F" w14:textId="78E92636" w:rsidR="00146C60" w:rsidRPr="00C03F39" w:rsidRDefault="00146C60" w:rsidP="00146C60">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615A8B7F" w14:textId="7D5F5AD4" w:rsidR="00146C60" w:rsidRPr="00C03F39" w:rsidRDefault="00146C60" w:rsidP="00146C60">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69A67A4D" w14:textId="1A37190F" w:rsidR="00146C60" w:rsidRPr="00C03F39" w:rsidRDefault="00146C60" w:rsidP="00146C60">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32AEBCC8" w14:textId="10B5071C" w:rsidR="00146C60" w:rsidRPr="00C03F39" w:rsidRDefault="00146C60" w:rsidP="00146C60">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48D1234" w14:textId="7107314A" w:rsidR="00146C60" w:rsidRPr="00C03F39" w:rsidRDefault="00146C60" w:rsidP="00146C60">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63005504" w14:textId="23CD8927" w:rsidR="00146C60" w:rsidRPr="00C03F39" w:rsidRDefault="00146C60" w:rsidP="00146C60">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1ECA6BAC" w14:textId="43ECB166" w:rsidR="00146C60" w:rsidRPr="00C03F39" w:rsidRDefault="00146C60" w:rsidP="00146C60">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56916A91" w14:textId="411A76D7" w:rsidR="00146C60" w:rsidRPr="00C03F39" w:rsidRDefault="00146C60" w:rsidP="00146C60">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3B228A6" w14:textId="5E2B6F5E" w:rsidR="00146C60" w:rsidRPr="00C03F39" w:rsidRDefault="00146C60" w:rsidP="00146C60">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04CE3855" w14:textId="45BF12DE" w:rsidR="00146C60" w:rsidRPr="00C03F39" w:rsidRDefault="00146C60" w:rsidP="00146C60">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7653C80D" w14:textId="1319C6CD" w:rsidR="00146C60" w:rsidRPr="00C03F39" w:rsidRDefault="00146C60" w:rsidP="00146C60">
            <w:pPr>
              <w:spacing w:after="0"/>
              <w:jc w:val="center"/>
              <w:rPr>
                <w:color w:val="000000"/>
                <w:lang w:val="en-US"/>
              </w:rPr>
            </w:pPr>
            <w:r>
              <w:rPr>
                <w:rFonts w:hint="eastAsia"/>
                <w:color w:val="000000"/>
              </w:rPr>
              <w:t>#3</w:t>
            </w:r>
            <w:r>
              <w:rPr>
                <w:color w:val="000000"/>
              </w:rPr>
              <w:t>7</w:t>
            </w:r>
          </w:p>
        </w:tc>
      </w:tr>
      <w:tr w:rsidR="00146C60" w:rsidRPr="00491A77" w14:paraId="0F2779FB" w14:textId="77777777" w:rsidTr="008D1C6C">
        <w:trPr>
          <w:trHeight w:val="266"/>
          <w:jc w:val="center"/>
        </w:trPr>
        <w:tc>
          <w:tcPr>
            <w:tcW w:w="1134" w:type="dxa"/>
            <w:shd w:val="clear" w:color="auto" w:fill="auto"/>
            <w:noWrap/>
            <w:vAlign w:val="center"/>
            <w:hideMark/>
          </w:tcPr>
          <w:p w14:paraId="225363EA" w14:textId="77777777" w:rsidR="00146C60" w:rsidRPr="00C03F39" w:rsidRDefault="00146C60" w:rsidP="00146C6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742CBC4E" w14:textId="30514244" w:rsidR="00146C60" w:rsidRPr="00C03F39" w:rsidRDefault="00146C60" w:rsidP="00146C60">
            <w:pPr>
              <w:spacing w:after="0"/>
              <w:jc w:val="center"/>
              <w:rPr>
                <w:color w:val="000000"/>
                <w:lang w:val="en-US"/>
              </w:rPr>
            </w:pPr>
            <w:del w:id="793" w:author="LGE" w:date="2023-11-15T22:46:00Z">
              <w:r w:rsidRPr="00A45633" w:rsidDel="00DC5970">
                <w:rPr>
                  <w:rFonts w:hint="eastAsia"/>
                  <w:color w:val="000000"/>
                </w:rPr>
                <w:delText>3.70</w:delText>
              </w:r>
            </w:del>
            <w:ins w:id="794" w:author="LGE" w:date="2023-11-15T22:46:00Z">
              <w:r>
                <w:rPr>
                  <w:color w:val="000000"/>
                </w:rPr>
                <w:t>9.55</w:t>
              </w:r>
            </w:ins>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340F44B" w14:textId="04F6EE8D" w:rsidR="00146C60" w:rsidRPr="00C03F39" w:rsidRDefault="00146C60" w:rsidP="00146C60">
            <w:pPr>
              <w:spacing w:after="0"/>
              <w:jc w:val="center"/>
              <w:rPr>
                <w:color w:val="000000"/>
                <w:lang w:val="en-US"/>
              </w:rPr>
            </w:pPr>
            <w:del w:id="795" w:author="LGE" w:date="2023-11-15T22:46:00Z">
              <w:r w:rsidRPr="00A45633" w:rsidDel="00DC5970">
                <w:rPr>
                  <w:rFonts w:hint="eastAsia"/>
                  <w:color w:val="000000"/>
                </w:rPr>
                <w:delText>4.59</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1DE8DA1C" w14:textId="3E980832" w:rsidR="00146C60" w:rsidRPr="00C03F39" w:rsidRDefault="00146C60" w:rsidP="00146C60">
            <w:pPr>
              <w:spacing w:after="0"/>
              <w:jc w:val="center"/>
              <w:rPr>
                <w:color w:val="000000"/>
                <w:lang w:val="en-US"/>
              </w:rPr>
            </w:pPr>
            <w:del w:id="796" w:author="LGE" w:date="2023-11-15T22:46:00Z">
              <w:r w:rsidRPr="00A45633" w:rsidDel="00DC5970">
                <w:rPr>
                  <w:rFonts w:hint="eastAsia"/>
                  <w:color w:val="000000"/>
                </w:rPr>
                <w:delText>5.87</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041734" w14:textId="50B06494" w:rsidR="00146C60" w:rsidRPr="00C03F39" w:rsidRDefault="00146C60" w:rsidP="00146C60">
            <w:pPr>
              <w:spacing w:after="0"/>
              <w:jc w:val="center"/>
              <w:rPr>
                <w:color w:val="000000"/>
                <w:lang w:val="en-US"/>
              </w:rPr>
            </w:pPr>
            <w:del w:id="797" w:author="LGE" w:date="2023-11-15T22:46:00Z">
              <w:r w:rsidRPr="00A45633" w:rsidDel="00DC5970">
                <w:rPr>
                  <w:rFonts w:hint="eastAsia"/>
                  <w:color w:val="000000"/>
                </w:rPr>
                <w:delText>7.63</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CFACDC0" w14:textId="5C92DFF3" w:rsidR="00146C60" w:rsidRPr="00C03F39" w:rsidRDefault="00146C60" w:rsidP="00146C60">
            <w:pPr>
              <w:spacing w:after="0"/>
              <w:jc w:val="center"/>
              <w:rPr>
                <w:color w:val="000000"/>
                <w:lang w:val="en-US"/>
              </w:rPr>
            </w:pPr>
            <w:del w:id="798" w:author="LGE" w:date="2023-11-15T22:46:00Z">
              <w:r w:rsidRPr="00A45633" w:rsidDel="00DC5970">
                <w:rPr>
                  <w:rFonts w:hint="eastAsia"/>
                  <w:color w:val="000000"/>
                </w:rPr>
                <w:delText>10.73</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430DE" w14:textId="4E199801" w:rsidR="00146C60" w:rsidRPr="00C03F39" w:rsidRDefault="00146C60" w:rsidP="00146C60">
            <w:pPr>
              <w:spacing w:after="0"/>
              <w:jc w:val="center"/>
              <w:rPr>
                <w:color w:val="000000"/>
                <w:lang w:val="en-US"/>
              </w:rPr>
            </w:pPr>
            <w:del w:id="799" w:author="LGE" w:date="2023-11-15T22:46:00Z">
              <w:r w:rsidRPr="00A45633" w:rsidDel="00DC5970">
                <w:rPr>
                  <w:rFonts w:hint="eastAsia"/>
                  <w:color w:val="000000"/>
                </w:rPr>
                <w:delText>5.85</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7C380B3" w14:textId="7EB036F1" w:rsidR="00146C60" w:rsidRPr="00C03F39" w:rsidRDefault="00146C60" w:rsidP="00146C60">
            <w:pPr>
              <w:spacing w:after="0"/>
              <w:jc w:val="center"/>
              <w:rPr>
                <w:color w:val="000000"/>
                <w:lang w:val="en-US"/>
              </w:rPr>
            </w:pPr>
            <w:del w:id="800" w:author="LGE" w:date="2023-11-15T22:46:00Z">
              <w:r w:rsidRPr="00A45633" w:rsidDel="00DC5970">
                <w:rPr>
                  <w:rFonts w:hint="eastAsia"/>
                  <w:color w:val="000000"/>
                </w:rPr>
                <w:delText>7.60</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2D3AE1" w14:textId="22C3B334" w:rsidR="00146C60" w:rsidRPr="00C03F39" w:rsidRDefault="00146C60" w:rsidP="00146C60">
            <w:pPr>
              <w:spacing w:after="0"/>
              <w:jc w:val="center"/>
              <w:rPr>
                <w:color w:val="000000"/>
                <w:lang w:val="en-US"/>
              </w:rPr>
            </w:pPr>
            <w:del w:id="801" w:author="LGE" w:date="2023-11-15T22:46:00Z">
              <w:r w:rsidRPr="00A45633" w:rsidDel="00DC5970">
                <w:rPr>
                  <w:rFonts w:hint="eastAsia"/>
                  <w:color w:val="000000"/>
                </w:rPr>
                <w:delText>10.69</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C389A23" w14:textId="4FE9DA80" w:rsidR="00146C60" w:rsidRPr="00C03F39" w:rsidRDefault="00146C60" w:rsidP="00146C60">
            <w:pPr>
              <w:spacing w:after="0"/>
              <w:jc w:val="center"/>
              <w:rPr>
                <w:color w:val="000000"/>
                <w:lang w:val="en-US"/>
              </w:rPr>
            </w:pPr>
            <w:del w:id="802" w:author="LGE" w:date="2023-11-15T22:46:00Z">
              <w:r w:rsidRPr="00A45633" w:rsidDel="00DC5970">
                <w:rPr>
                  <w:rFonts w:hint="eastAsia"/>
                  <w:color w:val="000000"/>
                </w:rPr>
                <w:delText>10.54</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27E06BC" w14:textId="43B133CD" w:rsidR="00146C60" w:rsidRPr="00C03F39" w:rsidRDefault="00146C60" w:rsidP="00146C60">
            <w:pPr>
              <w:spacing w:after="0"/>
              <w:jc w:val="center"/>
              <w:rPr>
                <w:color w:val="000000"/>
                <w:lang w:val="en-US"/>
              </w:rPr>
            </w:pPr>
            <w:del w:id="803" w:author="LGE" w:date="2023-11-15T22:46:00Z">
              <w:r w:rsidRPr="00A45633" w:rsidDel="00DC5970">
                <w:rPr>
                  <w:rFonts w:hint="eastAsia"/>
                  <w:color w:val="000000"/>
                </w:rPr>
                <w:delText>4.60</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7D521DB" w14:textId="76610F3E" w:rsidR="00146C60" w:rsidRPr="00C03F39" w:rsidRDefault="00146C60" w:rsidP="00146C60">
            <w:pPr>
              <w:spacing w:after="0"/>
              <w:jc w:val="center"/>
              <w:rPr>
                <w:color w:val="000000"/>
                <w:lang w:val="en-US"/>
              </w:rPr>
            </w:pPr>
            <w:del w:id="804" w:author="LGE" w:date="2023-11-15T22:46:00Z">
              <w:r w:rsidRPr="00A45633" w:rsidDel="00DC5970">
                <w:rPr>
                  <w:rFonts w:hint="eastAsia"/>
                  <w:color w:val="000000"/>
                </w:rPr>
                <w:delText>5.85</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68093F2" w14:textId="09ED6682" w:rsidR="00146C60" w:rsidRPr="00C03F39" w:rsidRDefault="00146C60" w:rsidP="00146C60">
            <w:pPr>
              <w:spacing w:after="0"/>
              <w:jc w:val="center"/>
              <w:rPr>
                <w:color w:val="000000"/>
                <w:lang w:val="en-US"/>
              </w:rPr>
            </w:pPr>
            <w:del w:id="805" w:author="LGE" w:date="2023-11-15T22:46:00Z">
              <w:r w:rsidRPr="00A45633" w:rsidDel="00DC5970">
                <w:rPr>
                  <w:rFonts w:hint="eastAsia"/>
                  <w:color w:val="000000"/>
                </w:rPr>
                <w:delText>5.86</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B86608" w14:textId="64854C66" w:rsidR="00146C60" w:rsidRPr="00C03F39" w:rsidRDefault="00146C60" w:rsidP="00146C60">
            <w:pPr>
              <w:spacing w:after="0"/>
              <w:jc w:val="center"/>
              <w:rPr>
                <w:color w:val="000000"/>
                <w:lang w:val="en-US"/>
              </w:rPr>
            </w:pPr>
            <w:del w:id="806" w:author="LGE" w:date="2023-11-15T22:46:00Z">
              <w:r w:rsidRPr="00A45633" w:rsidDel="00DC5970">
                <w:rPr>
                  <w:rFonts w:hint="eastAsia"/>
                  <w:color w:val="000000"/>
                </w:rPr>
                <w:delText>5.85</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62F26D0" w14:textId="2F543988" w:rsidR="00146C60" w:rsidRPr="00C03F39" w:rsidRDefault="00146C60" w:rsidP="00146C60">
            <w:pPr>
              <w:spacing w:after="0"/>
              <w:jc w:val="center"/>
              <w:rPr>
                <w:color w:val="000000"/>
                <w:lang w:val="en-US"/>
              </w:rPr>
            </w:pPr>
            <w:del w:id="807" w:author="LGE" w:date="2023-11-15T22:46:00Z">
              <w:r w:rsidRPr="00A45633" w:rsidDel="00DC5970">
                <w:rPr>
                  <w:rFonts w:hint="eastAsia"/>
                  <w:color w:val="000000"/>
                </w:rPr>
                <w:delText>5.85</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9F0AE3C" w14:textId="413D8849" w:rsidR="00146C60" w:rsidRPr="00C03F39" w:rsidRDefault="00146C60" w:rsidP="00146C60">
            <w:pPr>
              <w:spacing w:after="0"/>
              <w:jc w:val="center"/>
              <w:rPr>
                <w:color w:val="000000"/>
                <w:lang w:val="en-US"/>
              </w:rPr>
            </w:pPr>
            <w:del w:id="808" w:author="LGE" w:date="2023-11-15T22:46:00Z">
              <w:r w:rsidRPr="00A45633" w:rsidDel="00DC5970">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159283D" w14:textId="19A682C5" w:rsidR="00146C60" w:rsidRPr="00C03F39" w:rsidRDefault="00146C60" w:rsidP="00146C60">
            <w:pPr>
              <w:spacing w:after="0"/>
              <w:jc w:val="center"/>
              <w:rPr>
                <w:color w:val="000000"/>
                <w:lang w:val="en-US"/>
              </w:rPr>
            </w:pPr>
            <w:del w:id="809" w:author="LGE" w:date="2023-11-15T22:46:00Z">
              <w:r w:rsidRPr="00A45633" w:rsidDel="00DC5970">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46969FA" w14:textId="4DE1BB0C" w:rsidR="00146C60" w:rsidRPr="00C03F39" w:rsidRDefault="00146C60" w:rsidP="00146C60">
            <w:pPr>
              <w:spacing w:after="0"/>
              <w:jc w:val="center"/>
              <w:rPr>
                <w:color w:val="000000"/>
                <w:lang w:val="en-US"/>
              </w:rPr>
            </w:pPr>
            <w:del w:id="810" w:author="LGE" w:date="2023-11-15T22:46:00Z">
              <w:r w:rsidRPr="00A45633" w:rsidDel="00DC5970">
                <w:rPr>
                  <w:rFonts w:hint="eastAsia"/>
                  <w:color w:val="000000"/>
                </w:rPr>
                <w:delText>7.64</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B13700A" w14:textId="6E38D87D" w:rsidR="00146C60" w:rsidRPr="00C03F39" w:rsidRDefault="00146C60" w:rsidP="00146C60">
            <w:pPr>
              <w:spacing w:after="0"/>
              <w:jc w:val="center"/>
              <w:rPr>
                <w:color w:val="000000"/>
                <w:lang w:val="en-US"/>
              </w:rPr>
            </w:pPr>
            <w:del w:id="811" w:author="LGE" w:date="2023-11-15T22:46:00Z">
              <w:r w:rsidRPr="00A45633" w:rsidDel="00DC5970">
                <w:rPr>
                  <w:rFonts w:hint="eastAsia"/>
                  <w:color w:val="000000"/>
                </w:rPr>
                <w:delText>7.60</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63BE1B3A" w14:textId="55E2DBA4" w:rsidR="00146C60" w:rsidRPr="00C03F39" w:rsidRDefault="00146C60" w:rsidP="00146C60">
            <w:pPr>
              <w:spacing w:after="0"/>
              <w:jc w:val="center"/>
              <w:rPr>
                <w:color w:val="000000"/>
                <w:lang w:val="en-US"/>
              </w:rPr>
            </w:pPr>
            <w:del w:id="812" w:author="LGE" w:date="2023-11-15T22:46:00Z">
              <w:r w:rsidRPr="00A45633" w:rsidDel="00DC5970">
                <w:rPr>
                  <w:rFonts w:hint="eastAsia"/>
                  <w:color w:val="000000"/>
                </w:rPr>
                <w:delText>4.64</w:delText>
              </w:r>
            </w:del>
          </w:p>
        </w:tc>
      </w:tr>
    </w:tbl>
    <w:p w14:paraId="787F59F6" w14:textId="77777777" w:rsidR="009C67EF" w:rsidRDefault="009C67EF" w:rsidP="009C67EF">
      <w:pPr>
        <w:spacing w:line="276" w:lineRule="auto"/>
        <w:ind w:left="100" w:hangingChars="50" w:hanging="100"/>
        <w:rPr>
          <w:lang w:val="en-US"/>
        </w:rPr>
      </w:pPr>
    </w:p>
    <w:p w14:paraId="48AB3305" w14:textId="7B111883" w:rsidR="009C67EF" w:rsidRDefault="009C67EF" w:rsidP="009C67EF">
      <w:pPr>
        <w:spacing w:line="276" w:lineRule="auto"/>
        <w:ind w:left="100" w:hangingChars="50" w:hanging="100"/>
        <w:jc w:val="center"/>
        <w:rPr>
          <w:lang w:val="en-US"/>
        </w:rPr>
      </w:pPr>
      <w:del w:id="813" w:author="OPPO RAN4#109" w:date="2023-11-20T17:26:00Z">
        <w:r w:rsidDel="00146C60">
          <w:rPr>
            <w:noProof/>
            <w:lang w:val="en-US" w:eastAsia="ko-KR"/>
          </w:rPr>
          <w:drawing>
            <wp:inline distT="0" distB="0" distL="0" distR="0" wp14:anchorId="01E2FE0F" wp14:editId="59E6560B">
              <wp:extent cx="7943850" cy="2650089"/>
              <wp:effectExtent l="0" t="0" r="0" b="0"/>
              <wp:docPr id="1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59535" cy="2655321"/>
                      </a:xfrm>
                      <a:prstGeom prst="rect">
                        <a:avLst/>
                      </a:prstGeom>
                      <a:noFill/>
                      <a:extLst/>
                    </pic:spPr>
                  </pic:pic>
                </a:graphicData>
              </a:graphic>
            </wp:inline>
          </w:drawing>
        </w:r>
      </w:del>
    </w:p>
    <w:p w14:paraId="6AD11C02" w14:textId="05E625D6" w:rsidR="009C67EF" w:rsidRPr="000C68ED" w:rsidDel="00146C60" w:rsidRDefault="009C67EF" w:rsidP="009C67EF">
      <w:pPr>
        <w:pStyle w:val="TH"/>
        <w:rPr>
          <w:del w:id="814" w:author="OPPO RAN4#109" w:date="2023-11-20T17:26:00Z"/>
          <w:rFonts w:ascii="Times New Roman" w:hAnsi="Times New Roman"/>
          <w:lang w:val="en-US"/>
        </w:rPr>
      </w:pPr>
      <w:del w:id="815" w:author="OPPO RAN4#109" w:date="2023-11-20T17:26:00Z">
        <w:r w:rsidRPr="000C68ED" w:rsidDel="00146C60">
          <w:rPr>
            <w:rFonts w:ascii="Times New Roman" w:hAnsi="Times New Roman"/>
            <w:lang w:val="en-US"/>
          </w:rPr>
          <w:delText xml:space="preserve">Figure </w:delText>
        </w:r>
        <w:r w:rsidRPr="00D55D1F" w:rsidDel="00146C60">
          <w:rPr>
            <w:rFonts w:ascii="Times New Roman" w:hAnsi="Times New Roman"/>
            <w:lang w:val="en-US"/>
          </w:rPr>
          <w:delText>6.1.3.5.3.1</w:delText>
        </w:r>
        <w:r w:rsidRPr="000C68ED" w:rsidDel="00146C60">
          <w:rPr>
            <w:rFonts w:ascii="Times New Roman" w:hAnsi="Times New Roman"/>
            <w:lang w:val="en-US"/>
          </w:rPr>
          <w:delText>-</w:delText>
        </w:r>
        <w:r w:rsidDel="00146C60">
          <w:rPr>
            <w:rFonts w:ascii="Times New Roman" w:hAnsi="Times New Roman"/>
            <w:lang w:val="en-US"/>
          </w:rPr>
          <w:delText>1</w:delText>
        </w:r>
        <w:r w:rsidRPr="000C68ED" w:rsidDel="00146C60">
          <w:rPr>
            <w:rFonts w:ascii="Times New Roman" w:hAnsi="Times New Roman"/>
            <w:lang w:val="en-US"/>
          </w:rPr>
          <w:delText>: NS_</w:delText>
        </w:r>
        <w:r w:rsidDel="00146C60">
          <w:rPr>
            <w:rFonts w:ascii="Times New Roman" w:hAnsi="Times New Roman"/>
            <w:lang w:val="en-US"/>
          </w:rPr>
          <w:delText>53</w:delText>
        </w:r>
        <w:r w:rsidRPr="000C68ED" w:rsidDel="00146C60">
          <w:rPr>
            <w:rFonts w:ascii="Times New Roman" w:hAnsi="Times New Roman"/>
            <w:lang w:val="en-US"/>
          </w:rPr>
          <w:delText>-</w:delText>
        </w:r>
        <w:r w:rsidDel="00146C60">
          <w:rPr>
            <w:rFonts w:ascii="Times New Roman" w:hAnsi="Times New Roman"/>
            <w:lang w:val="en-US"/>
          </w:rPr>
          <w:delText>PSFCH</w:delText>
        </w:r>
        <w:r w:rsidRPr="000C68ED" w:rsidDel="00146C60">
          <w:rPr>
            <w:rFonts w:ascii="Times New Roman" w:hAnsi="Times New Roman"/>
            <w:lang w:val="en-US"/>
          </w:rPr>
          <w:delText xml:space="preserve"> </w:delText>
        </w:r>
        <w:r w:rsidDel="00146C60">
          <w:rPr>
            <w:rFonts w:ascii="Times New Roman" w:hAnsi="Times New Roman"/>
            <w:lang w:val="en-US"/>
          </w:rPr>
          <w:delText>A-</w:delText>
        </w:r>
        <w:r w:rsidRPr="000C68ED" w:rsidDel="00146C60">
          <w:rPr>
            <w:rFonts w:ascii="Times New Roman" w:hAnsi="Times New Roman"/>
            <w:lang w:val="en-US"/>
          </w:rPr>
          <w:delText>MPR simulation results for SL-U power class 5</w:delText>
        </w:r>
      </w:del>
    </w:p>
    <w:p w14:paraId="732C66B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096D9390"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D55D1F">
        <w:rPr>
          <w:lang w:val="en-US"/>
        </w:rPr>
        <w:t>6.1.3.5.3.1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4BC2B262"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D55D1F">
        <w:rPr>
          <w:rFonts w:ascii="Times New Roman" w:hAnsi="Times New Roman"/>
          <w:lang w:val="en-US"/>
        </w:rPr>
        <w:t>6.1.3.5.3.1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NS_53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10557F48" w14:textId="77777777" w:rsidTr="00146C60">
        <w:trPr>
          <w:trHeight w:val="237"/>
          <w:jc w:val="center"/>
        </w:trPr>
        <w:tc>
          <w:tcPr>
            <w:tcW w:w="1741" w:type="dxa"/>
            <w:vMerge w:val="restart"/>
            <w:tcBorders>
              <w:top w:val="single" w:sz="4" w:space="0" w:color="auto"/>
            </w:tcBorders>
            <w:shd w:val="clear" w:color="auto" w:fill="auto"/>
          </w:tcPr>
          <w:p w14:paraId="074246DA"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14A4C63B"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42FA49DB" w14:textId="77777777" w:rsidTr="00146C60">
        <w:trPr>
          <w:trHeight w:val="237"/>
          <w:jc w:val="center"/>
        </w:trPr>
        <w:tc>
          <w:tcPr>
            <w:tcW w:w="1741" w:type="dxa"/>
            <w:vMerge/>
            <w:shd w:val="clear" w:color="auto" w:fill="auto"/>
          </w:tcPr>
          <w:p w14:paraId="3B00A953" w14:textId="77777777" w:rsidR="009C67EF" w:rsidRPr="00A1115A" w:rsidRDefault="009C67EF" w:rsidP="008D1C6C">
            <w:pPr>
              <w:pStyle w:val="TAH"/>
            </w:pPr>
          </w:p>
        </w:tc>
        <w:tc>
          <w:tcPr>
            <w:tcW w:w="1580" w:type="dxa"/>
          </w:tcPr>
          <w:p w14:paraId="236CA986" w14:textId="77777777" w:rsidR="009C67EF" w:rsidRPr="00A1115A" w:rsidRDefault="009C67EF" w:rsidP="008D1C6C">
            <w:pPr>
              <w:pStyle w:val="TAH"/>
            </w:pPr>
            <w:r>
              <w:rPr>
                <w:rFonts w:hint="eastAsia"/>
                <w:lang w:eastAsia="ko-KR"/>
              </w:rPr>
              <w:t>2</w:t>
            </w:r>
            <w:r>
              <w:rPr>
                <w:lang w:eastAsia="ko-KR"/>
              </w:rPr>
              <w:t>0MHz</w:t>
            </w:r>
          </w:p>
        </w:tc>
        <w:tc>
          <w:tcPr>
            <w:tcW w:w="1525" w:type="dxa"/>
          </w:tcPr>
          <w:p w14:paraId="1AB04163" w14:textId="77777777" w:rsidR="009C67EF" w:rsidRPr="00A1115A" w:rsidRDefault="009C67EF" w:rsidP="008D1C6C">
            <w:pPr>
              <w:pStyle w:val="TAH"/>
            </w:pPr>
            <w:r>
              <w:rPr>
                <w:rFonts w:hint="eastAsia"/>
                <w:lang w:eastAsia="ko-KR"/>
              </w:rPr>
              <w:t>40MHz</w:t>
            </w:r>
          </w:p>
        </w:tc>
        <w:tc>
          <w:tcPr>
            <w:tcW w:w="1580" w:type="dxa"/>
          </w:tcPr>
          <w:p w14:paraId="76C94648" w14:textId="77777777" w:rsidR="009C67EF" w:rsidRPr="00A1115A" w:rsidRDefault="009C67EF" w:rsidP="008D1C6C">
            <w:pPr>
              <w:pStyle w:val="TAH"/>
            </w:pPr>
            <w:r>
              <w:rPr>
                <w:rFonts w:hint="eastAsia"/>
                <w:lang w:eastAsia="ko-KR"/>
              </w:rPr>
              <w:t>60MHz</w:t>
            </w:r>
          </w:p>
        </w:tc>
        <w:tc>
          <w:tcPr>
            <w:tcW w:w="1580" w:type="dxa"/>
          </w:tcPr>
          <w:p w14:paraId="229A37C3" w14:textId="77777777" w:rsidR="009C67EF" w:rsidRPr="00A1115A" w:rsidRDefault="009C67EF" w:rsidP="008D1C6C">
            <w:pPr>
              <w:pStyle w:val="TAH"/>
            </w:pPr>
            <w:r>
              <w:rPr>
                <w:rFonts w:hint="eastAsia"/>
                <w:lang w:eastAsia="ko-KR"/>
              </w:rPr>
              <w:t>80MHz</w:t>
            </w:r>
          </w:p>
        </w:tc>
        <w:tc>
          <w:tcPr>
            <w:tcW w:w="1625" w:type="dxa"/>
          </w:tcPr>
          <w:p w14:paraId="1159F435" w14:textId="77777777" w:rsidR="009C67EF" w:rsidRPr="00A1115A" w:rsidRDefault="009C67EF" w:rsidP="008D1C6C">
            <w:pPr>
              <w:pStyle w:val="TAH"/>
            </w:pPr>
            <w:r>
              <w:rPr>
                <w:rFonts w:hint="eastAsia"/>
                <w:lang w:eastAsia="ko-KR"/>
              </w:rPr>
              <w:t>100M</w:t>
            </w:r>
            <w:r>
              <w:rPr>
                <w:lang w:eastAsia="ko-KR"/>
              </w:rPr>
              <w:t>Hz</w:t>
            </w:r>
          </w:p>
        </w:tc>
      </w:tr>
      <w:tr w:rsidR="00146C60" w14:paraId="4B54FB98" w14:textId="77777777" w:rsidTr="00146C60">
        <w:trPr>
          <w:trHeight w:val="237"/>
          <w:jc w:val="center"/>
        </w:trPr>
        <w:tc>
          <w:tcPr>
            <w:tcW w:w="1741" w:type="dxa"/>
            <w:shd w:val="clear" w:color="auto" w:fill="auto"/>
          </w:tcPr>
          <w:p w14:paraId="16F01DAB" w14:textId="77777777" w:rsidR="00146C60" w:rsidRPr="00A1115A" w:rsidRDefault="00146C60" w:rsidP="00146C60">
            <w:pPr>
              <w:pStyle w:val="TAH"/>
            </w:pPr>
            <w:r>
              <w:rPr>
                <w:b w:val="0"/>
                <w:bCs/>
                <w:szCs w:val="18"/>
              </w:rPr>
              <w:t>Contiguous</w:t>
            </w:r>
          </w:p>
        </w:tc>
        <w:tc>
          <w:tcPr>
            <w:tcW w:w="1580" w:type="dxa"/>
          </w:tcPr>
          <w:p w14:paraId="14AEEB10" w14:textId="0A3CE3FA" w:rsidR="00146C60" w:rsidRDefault="00146C60" w:rsidP="00146C60">
            <w:pPr>
              <w:pStyle w:val="TAH"/>
              <w:rPr>
                <w:lang w:eastAsia="ko-KR"/>
              </w:rPr>
            </w:pPr>
            <w:ins w:id="816" w:author="LGE" w:date="2023-11-15T22:46:00Z">
              <w:r>
                <w:rPr>
                  <w:rFonts w:cs="Arial"/>
                  <w:b w:val="0"/>
                  <w:bCs/>
                  <w:szCs w:val="18"/>
                </w:rPr>
                <w:t>7.98</w:t>
              </w:r>
            </w:ins>
            <w:del w:id="817" w:author="LGE" w:date="2023-11-15T22:46:00Z">
              <w:r w:rsidDel="008F02D8">
                <w:rPr>
                  <w:rFonts w:cs="Arial"/>
                  <w:b w:val="0"/>
                  <w:bCs/>
                  <w:szCs w:val="18"/>
                </w:rPr>
                <w:delText>10.74</w:delText>
              </w:r>
            </w:del>
          </w:p>
        </w:tc>
        <w:tc>
          <w:tcPr>
            <w:tcW w:w="1525" w:type="dxa"/>
          </w:tcPr>
          <w:p w14:paraId="157C724C" w14:textId="4AB31E1B" w:rsidR="00146C60" w:rsidRDefault="00146C60" w:rsidP="00146C60">
            <w:pPr>
              <w:pStyle w:val="TAH"/>
              <w:rPr>
                <w:lang w:eastAsia="ko-KR"/>
              </w:rPr>
            </w:pPr>
            <w:ins w:id="818" w:author="LGE" w:date="2023-11-15T22:46:00Z">
              <w:r>
                <w:rPr>
                  <w:b w:val="0"/>
                  <w:bCs/>
                  <w:szCs w:val="18"/>
                </w:rPr>
                <w:t>9.32</w:t>
              </w:r>
            </w:ins>
            <w:del w:id="819" w:author="LGE" w:date="2023-11-15T22:46:00Z">
              <w:r w:rsidDel="008F02D8">
                <w:rPr>
                  <w:b w:val="0"/>
                  <w:bCs/>
                  <w:szCs w:val="18"/>
                </w:rPr>
                <w:delText>7.63</w:delText>
              </w:r>
            </w:del>
          </w:p>
        </w:tc>
        <w:tc>
          <w:tcPr>
            <w:tcW w:w="1580" w:type="dxa"/>
          </w:tcPr>
          <w:p w14:paraId="62398AE6" w14:textId="3962A1B8" w:rsidR="00146C60" w:rsidRDefault="00146C60" w:rsidP="00146C60">
            <w:pPr>
              <w:pStyle w:val="TAH"/>
              <w:rPr>
                <w:lang w:eastAsia="ko-KR"/>
              </w:rPr>
            </w:pPr>
            <w:ins w:id="820" w:author="LGE" w:date="2023-11-15T22:46:00Z">
              <w:r>
                <w:rPr>
                  <w:b w:val="0"/>
                  <w:bCs/>
                  <w:szCs w:val="18"/>
                </w:rPr>
                <w:t>9.83</w:t>
              </w:r>
            </w:ins>
            <w:del w:id="821" w:author="LGE" w:date="2023-11-15T22:46:00Z">
              <w:r w:rsidDel="008F02D8">
                <w:rPr>
                  <w:b w:val="0"/>
                  <w:bCs/>
                  <w:szCs w:val="18"/>
                </w:rPr>
                <w:delText>5.88</w:delText>
              </w:r>
            </w:del>
          </w:p>
        </w:tc>
        <w:tc>
          <w:tcPr>
            <w:tcW w:w="1580" w:type="dxa"/>
          </w:tcPr>
          <w:p w14:paraId="549289B9" w14:textId="7337DDC4" w:rsidR="00146C60" w:rsidRDefault="00146C60" w:rsidP="00146C60">
            <w:pPr>
              <w:pStyle w:val="TAH"/>
              <w:rPr>
                <w:lang w:eastAsia="ko-KR"/>
              </w:rPr>
            </w:pPr>
            <w:ins w:id="822" w:author="LGE" w:date="2023-11-15T22:46:00Z">
              <w:r>
                <w:rPr>
                  <w:rFonts w:cs="Arial"/>
                  <w:b w:val="0"/>
                  <w:bCs/>
                  <w:szCs w:val="18"/>
                </w:rPr>
                <w:t>9.43</w:t>
              </w:r>
            </w:ins>
            <w:del w:id="823" w:author="LGE" w:date="2023-11-15T22:46:00Z">
              <w:r w:rsidDel="008F02D8">
                <w:rPr>
                  <w:rFonts w:cs="Arial"/>
                  <w:b w:val="0"/>
                  <w:bCs/>
                  <w:szCs w:val="18"/>
                </w:rPr>
                <w:delText>4.66</w:delText>
              </w:r>
            </w:del>
          </w:p>
        </w:tc>
        <w:tc>
          <w:tcPr>
            <w:tcW w:w="1625" w:type="dxa"/>
          </w:tcPr>
          <w:p w14:paraId="14BA54D4" w14:textId="5A7B3CB8" w:rsidR="00146C60" w:rsidRDefault="00146C60" w:rsidP="00146C60">
            <w:pPr>
              <w:pStyle w:val="TAH"/>
              <w:rPr>
                <w:lang w:eastAsia="ko-KR"/>
              </w:rPr>
            </w:pPr>
            <w:ins w:id="824" w:author="LGE" w:date="2023-11-15T22:46:00Z">
              <w:r>
                <w:rPr>
                  <w:rFonts w:cs="Arial"/>
                  <w:b w:val="0"/>
                  <w:bCs/>
                  <w:szCs w:val="18"/>
                </w:rPr>
                <w:t>9.55</w:t>
              </w:r>
            </w:ins>
            <w:del w:id="825" w:author="LGE" w:date="2023-11-15T22:46:00Z">
              <w:r w:rsidDel="008F02D8">
                <w:rPr>
                  <w:rFonts w:cs="Arial"/>
                  <w:b w:val="0"/>
                  <w:bCs/>
                  <w:szCs w:val="18"/>
                </w:rPr>
                <w:delText>3.70</w:delText>
              </w:r>
            </w:del>
          </w:p>
        </w:tc>
      </w:tr>
      <w:tr w:rsidR="00146C60" w14:paraId="2A17AAAB" w14:textId="77777777" w:rsidTr="00146C60">
        <w:trPr>
          <w:trHeight w:val="237"/>
          <w:jc w:val="center"/>
        </w:trPr>
        <w:tc>
          <w:tcPr>
            <w:tcW w:w="1741" w:type="dxa"/>
            <w:shd w:val="clear" w:color="auto" w:fill="auto"/>
          </w:tcPr>
          <w:p w14:paraId="1644C100" w14:textId="77777777" w:rsidR="00146C60" w:rsidRPr="00A1115A" w:rsidRDefault="00146C60" w:rsidP="00146C60">
            <w:pPr>
              <w:pStyle w:val="TAH"/>
            </w:pPr>
            <w:r>
              <w:rPr>
                <w:b w:val="0"/>
                <w:bCs/>
                <w:szCs w:val="18"/>
              </w:rPr>
              <w:t>Non-contiguous</w:t>
            </w:r>
          </w:p>
        </w:tc>
        <w:tc>
          <w:tcPr>
            <w:tcW w:w="1580" w:type="dxa"/>
          </w:tcPr>
          <w:p w14:paraId="66ACDB1D" w14:textId="43A73AD7" w:rsidR="00146C60" w:rsidRDefault="00146C60" w:rsidP="00146C60">
            <w:pPr>
              <w:pStyle w:val="TAH"/>
              <w:rPr>
                <w:lang w:eastAsia="ko-KR"/>
              </w:rPr>
            </w:pPr>
            <w:r w:rsidRPr="00565D70">
              <w:rPr>
                <w:b w:val="0"/>
                <w:bCs/>
                <w:szCs w:val="18"/>
              </w:rPr>
              <w:t>N/A</w:t>
            </w:r>
          </w:p>
        </w:tc>
        <w:tc>
          <w:tcPr>
            <w:tcW w:w="1525" w:type="dxa"/>
          </w:tcPr>
          <w:p w14:paraId="105ED7A2" w14:textId="053D6C34" w:rsidR="00146C60" w:rsidRDefault="00146C60" w:rsidP="00146C60">
            <w:pPr>
              <w:pStyle w:val="TAH"/>
              <w:rPr>
                <w:lang w:eastAsia="ko-KR"/>
              </w:rPr>
            </w:pPr>
            <w:ins w:id="826" w:author="LGE" w:date="2023-11-15T22:47:00Z">
              <w:r>
                <w:rPr>
                  <w:rFonts w:cs="Arial"/>
                  <w:b w:val="0"/>
                  <w:bCs/>
                  <w:szCs w:val="18"/>
                </w:rPr>
                <w:t>9.0</w:t>
              </w:r>
            </w:ins>
            <w:del w:id="827" w:author="LGE" w:date="2023-11-15T22:47:00Z">
              <w:r w:rsidDel="00815DF0">
                <w:rPr>
                  <w:rFonts w:cs="Arial"/>
                  <w:b w:val="0"/>
                  <w:bCs/>
                  <w:szCs w:val="18"/>
                </w:rPr>
                <w:delText>7.74</w:delText>
              </w:r>
            </w:del>
          </w:p>
        </w:tc>
        <w:tc>
          <w:tcPr>
            <w:tcW w:w="1580" w:type="dxa"/>
          </w:tcPr>
          <w:p w14:paraId="21830B24" w14:textId="044AFB70" w:rsidR="00146C60" w:rsidRDefault="00146C60" w:rsidP="00146C60">
            <w:pPr>
              <w:pStyle w:val="TAH"/>
              <w:rPr>
                <w:lang w:eastAsia="ko-KR"/>
              </w:rPr>
            </w:pPr>
            <w:ins w:id="828" w:author="LGE" w:date="2023-11-15T22:47:00Z">
              <w:r>
                <w:rPr>
                  <w:rFonts w:cs="Arial"/>
                  <w:b w:val="0"/>
                  <w:bCs/>
                  <w:szCs w:val="18"/>
                </w:rPr>
                <w:t>9.82</w:t>
              </w:r>
            </w:ins>
            <w:del w:id="829" w:author="LGE" w:date="2023-11-15T22:47:00Z">
              <w:r w:rsidDel="00815DF0">
                <w:rPr>
                  <w:rFonts w:cs="Arial"/>
                  <w:b w:val="0"/>
                  <w:bCs/>
                  <w:szCs w:val="18"/>
                </w:rPr>
                <w:delText>5.88</w:delText>
              </w:r>
            </w:del>
          </w:p>
        </w:tc>
        <w:tc>
          <w:tcPr>
            <w:tcW w:w="1580" w:type="dxa"/>
          </w:tcPr>
          <w:p w14:paraId="3B4F1AC7" w14:textId="51BA4A63" w:rsidR="00146C60" w:rsidRDefault="00146C60" w:rsidP="00146C60">
            <w:pPr>
              <w:pStyle w:val="TAH"/>
              <w:rPr>
                <w:lang w:eastAsia="ko-KR"/>
              </w:rPr>
            </w:pPr>
            <w:ins w:id="830" w:author="LGE" w:date="2023-11-15T22:47:00Z">
              <w:r>
                <w:rPr>
                  <w:rFonts w:cs="Arial"/>
                  <w:b w:val="0"/>
                  <w:bCs/>
                  <w:szCs w:val="18"/>
                </w:rPr>
                <w:t>9.63</w:t>
              </w:r>
            </w:ins>
            <w:del w:id="831" w:author="LGE" w:date="2023-11-15T22:47:00Z">
              <w:r w:rsidDel="00815DF0">
                <w:rPr>
                  <w:rFonts w:cs="Arial"/>
                  <w:b w:val="0"/>
                  <w:bCs/>
                  <w:szCs w:val="18"/>
                </w:rPr>
                <w:delText>4.65</w:delText>
              </w:r>
            </w:del>
          </w:p>
        </w:tc>
        <w:tc>
          <w:tcPr>
            <w:tcW w:w="1625" w:type="dxa"/>
          </w:tcPr>
          <w:p w14:paraId="64C30EB2" w14:textId="78E10B9A" w:rsidR="00146C60" w:rsidRDefault="00146C60" w:rsidP="00146C60">
            <w:pPr>
              <w:pStyle w:val="TAH"/>
              <w:rPr>
                <w:lang w:eastAsia="ko-KR"/>
              </w:rPr>
            </w:pPr>
            <w:r w:rsidRPr="00565D70">
              <w:rPr>
                <w:b w:val="0"/>
                <w:bCs/>
                <w:szCs w:val="18"/>
              </w:rPr>
              <w:t>N/A</w:t>
            </w:r>
          </w:p>
        </w:tc>
      </w:tr>
    </w:tbl>
    <w:p w14:paraId="68FB1A17" w14:textId="77777777" w:rsidR="009C67EF" w:rsidRDefault="009C67EF" w:rsidP="009C67EF">
      <w:pPr>
        <w:pStyle w:val="TH"/>
        <w:rPr>
          <w:rFonts w:ascii="Times New Roman" w:hAnsi="Times New Roman"/>
        </w:rPr>
      </w:pPr>
    </w:p>
    <w:p w14:paraId="0424D880"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D55D1F">
        <w:rPr>
          <w:lang w:val="en-US"/>
        </w:rPr>
        <w:t>6.1.3.5.3.1</w:t>
      </w:r>
      <w:r>
        <w:rPr>
          <w:rFonts w:eastAsiaTheme="minorEastAsia"/>
          <w:lang w:eastAsia="ko-KR"/>
        </w:rPr>
        <w:t xml:space="preserve">-3 or Table </w:t>
      </w:r>
      <w:r w:rsidRPr="00D55D1F">
        <w:rPr>
          <w:lang w:val="en-US"/>
        </w:rPr>
        <w:t>6.1.3.5.3.1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492487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D55D1F">
        <w:rPr>
          <w:rFonts w:ascii="Times New Roman" w:hAnsi="Times New Roman"/>
          <w:lang w:val="en-US"/>
        </w:rPr>
        <w:t>6.1.3.5.3.1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70A0FE08" w14:textId="77777777" w:rsidTr="00146C60">
        <w:trPr>
          <w:trHeight w:val="237"/>
          <w:jc w:val="center"/>
        </w:trPr>
        <w:tc>
          <w:tcPr>
            <w:tcW w:w="1741" w:type="dxa"/>
            <w:vMerge w:val="restart"/>
            <w:tcBorders>
              <w:top w:val="single" w:sz="4" w:space="0" w:color="auto"/>
            </w:tcBorders>
            <w:shd w:val="clear" w:color="auto" w:fill="auto"/>
          </w:tcPr>
          <w:p w14:paraId="4AF1FBC1"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4053F9BF"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549A3F37" w14:textId="77777777" w:rsidTr="00146C60">
        <w:trPr>
          <w:trHeight w:val="237"/>
          <w:jc w:val="center"/>
        </w:trPr>
        <w:tc>
          <w:tcPr>
            <w:tcW w:w="1741" w:type="dxa"/>
            <w:vMerge/>
            <w:shd w:val="clear" w:color="auto" w:fill="auto"/>
          </w:tcPr>
          <w:p w14:paraId="6B3E7D74" w14:textId="77777777" w:rsidR="009C67EF" w:rsidRPr="00A1115A" w:rsidRDefault="009C67EF" w:rsidP="008D1C6C">
            <w:pPr>
              <w:pStyle w:val="TAH"/>
            </w:pPr>
          </w:p>
        </w:tc>
        <w:tc>
          <w:tcPr>
            <w:tcW w:w="1580" w:type="dxa"/>
          </w:tcPr>
          <w:p w14:paraId="575FB16B" w14:textId="77777777" w:rsidR="009C67EF" w:rsidRPr="00A1115A" w:rsidRDefault="009C67EF" w:rsidP="008D1C6C">
            <w:pPr>
              <w:pStyle w:val="TAH"/>
            </w:pPr>
            <w:r>
              <w:rPr>
                <w:rFonts w:hint="eastAsia"/>
                <w:lang w:eastAsia="ko-KR"/>
              </w:rPr>
              <w:t>2</w:t>
            </w:r>
            <w:r>
              <w:rPr>
                <w:lang w:eastAsia="ko-KR"/>
              </w:rPr>
              <w:t>0MHz</w:t>
            </w:r>
          </w:p>
        </w:tc>
        <w:tc>
          <w:tcPr>
            <w:tcW w:w="1525" w:type="dxa"/>
          </w:tcPr>
          <w:p w14:paraId="0D262D77" w14:textId="77777777" w:rsidR="009C67EF" w:rsidRPr="00A1115A" w:rsidRDefault="009C67EF" w:rsidP="008D1C6C">
            <w:pPr>
              <w:pStyle w:val="TAH"/>
            </w:pPr>
            <w:r>
              <w:rPr>
                <w:rFonts w:hint="eastAsia"/>
                <w:lang w:eastAsia="ko-KR"/>
              </w:rPr>
              <w:t>40MHz</w:t>
            </w:r>
          </w:p>
        </w:tc>
        <w:tc>
          <w:tcPr>
            <w:tcW w:w="1580" w:type="dxa"/>
          </w:tcPr>
          <w:p w14:paraId="0CAAEEAC" w14:textId="77777777" w:rsidR="009C67EF" w:rsidRPr="00A1115A" w:rsidRDefault="009C67EF" w:rsidP="008D1C6C">
            <w:pPr>
              <w:pStyle w:val="TAH"/>
            </w:pPr>
            <w:r>
              <w:rPr>
                <w:rFonts w:hint="eastAsia"/>
                <w:lang w:eastAsia="ko-KR"/>
              </w:rPr>
              <w:t>60MHz</w:t>
            </w:r>
          </w:p>
        </w:tc>
        <w:tc>
          <w:tcPr>
            <w:tcW w:w="1580" w:type="dxa"/>
          </w:tcPr>
          <w:p w14:paraId="1492F80E" w14:textId="77777777" w:rsidR="009C67EF" w:rsidRPr="00A1115A" w:rsidRDefault="009C67EF" w:rsidP="008D1C6C">
            <w:pPr>
              <w:pStyle w:val="TAH"/>
            </w:pPr>
            <w:r>
              <w:rPr>
                <w:rFonts w:hint="eastAsia"/>
                <w:lang w:eastAsia="ko-KR"/>
              </w:rPr>
              <w:t>80MHz</w:t>
            </w:r>
          </w:p>
        </w:tc>
        <w:tc>
          <w:tcPr>
            <w:tcW w:w="1625" w:type="dxa"/>
          </w:tcPr>
          <w:p w14:paraId="6542F412" w14:textId="77777777" w:rsidR="009C67EF" w:rsidRPr="00A1115A" w:rsidRDefault="009C67EF" w:rsidP="008D1C6C">
            <w:pPr>
              <w:pStyle w:val="TAH"/>
            </w:pPr>
            <w:r>
              <w:rPr>
                <w:rFonts w:hint="eastAsia"/>
                <w:lang w:eastAsia="ko-KR"/>
              </w:rPr>
              <w:t>100M</w:t>
            </w:r>
            <w:r>
              <w:rPr>
                <w:lang w:eastAsia="ko-KR"/>
              </w:rPr>
              <w:t>Hz</w:t>
            </w:r>
          </w:p>
        </w:tc>
      </w:tr>
      <w:tr w:rsidR="00146C60" w:rsidRPr="00A1115A" w14:paraId="156A3D08" w14:textId="77777777" w:rsidTr="00146C60">
        <w:trPr>
          <w:trHeight w:val="237"/>
          <w:jc w:val="center"/>
        </w:trPr>
        <w:tc>
          <w:tcPr>
            <w:tcW w:w="1741" w:type="dxa"/>
            <w:shd w:val="clear" w:color="auto" w:fill="auto"/>
          </w:tcPr>
          <w:p w14:paraId="3C77F14E" w14:textId="77777777" w:rsidR="00146C60" w:rsidRPr="00A1115A" w:rsidRDefault="00146C60" w:rsidP="00146C60">
            <w:pPr>
              <w:pStyle w:val="TAH"/>
            </w:pPr>
            <w:r>
              <w:rPr>
                <w:b w:val="0"/>
                <w:bCs/>
                <w:szCs w:val="18"/>
              </w:rPr>
              <w:t>Contiguous</w:t>
            </w:r>
          </w:p>
        </w:tc>
        <w:tc>
          <w:tcPr>
            <w:tcW w:w="1580" w:type="dxa"/>
          </w:tcPr>
          <w:p w14:paraId="60710C62" w14:textId="77777777"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25" w:type="dxa"/>
          </w:tcPr>
          <w:p w14:paraId="6BF4FDA4" w14:textId="622F9A91" w:rsidR="00146C60" w:rsidRDefault="00146C60" w:rsidP="00146C60">
            <w:pPr>
              <w:pStyle w:val="TAH"/>
              <w:rPr>
                <w:lang w:eastAsia="ko-KR"/>
              </w:rPr>
            </w:pPr>
            <w:r w:rsidRPr="00A1115A">
              <w:rPr>
                <w:rFonts w:cs="Arial"/>
                <w:b w:val="0"/>
                <w:bCs/>
                <w:szCs w:val="18"/>
              </w:rPr>
              <w:t>≤</w:t>
            </w:r>
            <w:del w:id="832" w:author="LGE" w:date="2023-11-15T22:47:00Z">
              <w:r w:rsidRPr="00565D70" w:rsidDel="00DC5970">
                <w:rPr>
                  <w:b w:val="0"/>
                  <w:bCs/>
                  <w:szCs w:val="18"/>
                </w:rPr>
                <w:delText>9.</w:delText>
              </w:r>
              <w:r w:rsidDel="00DC5970">
                <w:rPr>
                  <w:b w:val="0"/>
                  <w:bCs/>
                  <w:szCs w:val="18"/>
                </w:rPr>
                <w:delText>5</w:delText>
              </w:r>
            </w:del>
            <w:ins w:id="833" w:author="LGE" w:date="2023-11-15T22:47:00Z">
              <w:r>
                <w:rPr>
                  <w:b w:val="0"/>
                  <w:bCs/>
                  <w:szCs w:val="18"/>
                  <w:lang w:val="fi-FI"/>
                </w:rPr>
                <w:t>12.5</w:t>
              </w:r>
            </w:ins>
          </w:p>
        </w:tc>
        <w:tc>
          <w:tcPr>
            <w:tcW w:w="1580" w:type="dxa"/>
          </w:tcPr>
          <w:p w14:paraId="30B367F4" w14:textId="3C49D5A6" w:rsidR="00146C60" w:rsidRDefault="00146C60" w:rsidP="00146C60">
            <w:pPr>
              <w:pStyle w:val="TAH"/>
              <w:rPr>
                <w:lang w:eastAsia="ko-KR"/>
              </w:rPr>
            </w:pPr>
            <w:r w:rsidRPr="00A1115A">
              <w:rPr>
                <w:rFonts w:cs="Arial"/>
                <w:b w:val="0"/>
                <w:bCs/>
                <w:szCs w:val="18"/>
              </w:rPr>
              <w:t>≤</w:t>
            </w:r>
            <w:del w:id="834" w:author="LGE" w:date="2023-11-15T22:47:00Z">
              <w:r w:rsidDel="00D50D25">
                <w:rPr>
                  <w:b w:val="0"/>
                  <w:bCs/>
                  <w:szCs w:val="18"/>
                </w:rPr>
                <w:delText>8.0</w:delText>
              </w:r>
            </w:del>
            <w:ins w:id="835" w:author="LGE" w:date="2023-11-15T22:47:00Z">
              <w:r>
                <w:rPr>
                  <w:b w:val="0"/>
                  <w:bCs/>
                  <w:szCs w:val="18"/>
                  <w:lang w:val="fi-FI"/>
                </w:rPr>
                <w:t>12.5</w:t>
              </w:r>
            </w:ins>
          </w:p>
        </w:tc>
        <w:tc>
          <w:tcPr>
            <w:tcW w:w="1580" w:type="dxa"/>
          </w:tcPr>
          <w:p w14:paraId="6DA7BA5A" w14:textId="54EF885D" w:rsidR="00146C60" w:rsidRDefault="00146C60" w:rsidP="00146C60">
            <w:pPr>
              <w:pStyle w:val="TAH"/>
              <w:rPr>
                <w:lang w:eastAsia="ko-KR"/>
              </w:rPr>
            </w:pPr>
            <w:r w:rsidRPr="00A1115A">
              <w:rPr>
                <w:rFonts w:cs="Arial"/>
                <w:b w:val="0"/>
                <w:bCs/>
                <w:szCs w:val="18"/>
              </w:rPr>
              <w:t>≤</w:t>
            </w:r>
            <w:del w:id="836" w:author="LGE" w:date="2023-11-15T22:47:00Z">
              <w:r w:rsidDel="00D50D25">
                <w:rPr>
                  <w:b w:val="0"/>
                  <w:bCs/>
                  <w:szCs w:val="18"/>
                </w:rPr>
                <w:delText>6.5</w:delText>
              </w:r>
            </w:del>
            <w:ins w:id="837" w:author="LGE" w:date="2023-11-15T22:47:00Z">
              <w:r>
                <w:rPr>
                  <w:b w:val="0"/>
                  <w:bCs/>
                  <w:szCs w:val="18"/>
                  <w:lang w:val="fi-FI"/>
                </w:rPr>
                <w:t>12.5</w:t>
              </w:r>
            </w:ins>
          </w:p>
        </w:tc>
        <w:tc>
          <w:tcPr>
            <w:tcW w:w="1625" w:type="dxa"/>
          </w:tcPr>
          <w:p w14:paraId="56A5102C" w14:textId="6C77A112" w:rsidR="00146C60" w:rsidRDefault="00146C60" w:rsidP="00146C60">
            <w:pPr>
              <w:pStyle w:val="TAH"/>
              <w:rPr>
                <w:lang w:eastAsia="ko-KR"/>
              </w:rPr>
            </w:pPr>
            <w:r w:rsidRPr="00A1115A">
              <w:rPr>
                <w:rFonts w:cs="Arial"/>
                <w:b w:val="0"/>
                <w:bCs/>
                <w:szCs w:val="18"/>
              </w:rPr>
              <w:t>≤</w:t>
            </w:r>
            <w:del w:id="838" w:author="LGE" w:date="2023-11-15T22:47:00Z">
              <w:r w:rsidDel="00D50D25">
                <w:rPr>
                  <w:b w:val="0"/>
                  <w:bCs/>
                  <w:szCs w:val="18"/>
                </w:rPr>
                <w:delText>5</w:delText>
              </w:r>
              <w:r w:rsidRPr="00565D70" w:rsidDel="00D50D25">
                <w:rPr>
                  <w:b w:val="0"/>
                  <w:bCs/>
                  <w:szCs w:val="18"/>
                </w:rPr>
                <w:delText>.</w:delText>
              </w:r>
              <w:r w:rsidDel="00D50D25">
                <w:rPr>
                  <w:b w:val="0"/>
                  <w:bCs/>
                  <w:szCs w:val="18"/>
                </w:rPr>
                <w:delText>5</w:delText>
              </w:r>
            </w:del>
            <w:ins w:id="839" w:author="LGE" w:date="2023-11-15T22:47:00Z">
              <w:r>
                <w:rPr>
                  <w:b w:val="0"/>
                  <w:bCs/>
                  <w:szCs w:val="18"/>
                  <w:lang w:val="fi-FI"/>
                </w:rPr>
                <w:t>12.5</w:t>
              </w:r>
            </w:ins>
          </w:p>
        </w:tc>
      </w:tr>
      <w:tr w:rsidR="00146C60" w:rsidRPr="00A1115A" w14:paraId="568C75B6" w14:textId="77777777" w:rsidTr="00146C60">
        <w:trPr>
          <w:trHeight w:val="237"/>
          <w:jc w:val="center"/>
        </w:trPr>
        <w:tc>
          <w:tcPr>
            <w:tcW w:w="1741" w:type="dxa"/>
            <w:shd w:val="clear" w:color="auto" w:fill="auto"/>
          </w:tcPr>
          <w:p w14:paraId="27B4159A" w14:textId="77777777" w:rsidR="00146C60" w:rsidRPr="00A1115A" w:rsidRDefault="00146C60" w:rsidP="00146C60">
            <w:pPr>
              <w:pStyle w:val="TAH"/>
            </w:pPr>
            <w:r>
              <w:rPr>
                <w:b w:val="0"/>
                <w:bCs/>
                <w:szCs w:val="18"/>
              </w:rPr>
              <w:t>Non-contiguous</w:t>
            </w:r>
          </w:p>
        </w:tc>
        <w:tc>
          <w:tcPr>
            <w:tcW w:w="1580" w:type="dxa"/>
          </w:tcPr>
          <w:p w14:paraId="42AD898A" w14:textId="77777777" w:rsidR="00146C60" w:rsidRDefault="00146C60" w:rsidP="00146C60">
            <w:pPr>
              <w:pStyle w:val="TAH"/>
              <w:rPr>
                <w:lang w:eastAsia="ko-KR"/>
              </w:rPr>
            </w:pPr>
            <w:r w:rsidRPr="00565D70">
              <w:rPr>
                <w:b w:val="0"/>
                <w:bCs/>
                <w:szCs w:val="18"/>
              </w:rPr>
              <w:t>N/A</w:t>
            </w:r>
          </w:p>
        </w:tc>
        <w:tc>
          <w:tcPr>
            <w:tcW w:w="1525" w:type="dxa"/>
          </w:tcPr>
          <w:p w14:paraId="16824FBF" w14:textId="5E4A26D2" w:rsidR="00146C60" w:rsidRDefault="00146C60" w:rsidP="00146C60">
            <w:pPr>
              <w:pStyle w:val="TAH"/>
              <w:rPr>
                <w:lang w:eastAsia="ko-KR"/>
              </w:rPr>
            </w:pPr>
            <w:r w:rsidRPr="00A1115A">
              <w:rPr>
                <w:rFonts w:cs="Arial"/>
                <w:b w:val="0"/>
                <w:bCs/>
                <w:szCs w:val="18"/>
              </w:rPr>
              <w:t>≤</w:t>
            </w:r>
            <w:del w:id="840" w:author="LGE" w:date="2023-11-15T22:47:00Z">
              <w:r w:rsidRPr="00565D70" w:rsidDel="00DC5970">
                <w:rPr>
                  <w:b w:val="0"/>
                  <w:bCs/>
                  <w:szCs w:val="18"/>
                </w:rPr>
                <w:delText>9.</w:delText>
              </w:r>
              <w:r w:rsidDel="00DC5970">
                <w:rPr>
                  <w:b w:val="0"/>
                  <w:bCs/>
                  <w:szCs w:val="18"/>
                </w:rPr>
                <w:delText>5</w:delText>
              </w:r>
            </w:del>
            <w:ins w:id="841" w:author="LGE" w:date="2023-11-15T22:47:00Z">
              <w:r>
                <w:rPr>
                  <w:b w:val="0"/>
                  <w:bCs/>
                  <w:szCs w:val="18"/>
                  <w:lang w:val="fi-FI"/>
                </w:rPr>
                <w:t>12.5</w:t>
              </w:r>
            </w:ins>
          </w:p>
        </w:tc>
        <w:tc>
          <w:tcPr>
            <w:tcW w:w="1580" w:type="dxa"/>
          </w:tcPr>
          <w:p w14:paraId="203A1959" w14:textId="32941602" w:rsidR="00146C60" w:rsidRDefault="00146C60" w:rsidP="00146C60">
            <w:pPr>
              <w:pStyle w:val="TAH"/>
              <w:rPr>
                <w:lang w:eastAsia="ko-KR"/>
              </w:rPr>
            </w:pPr>
            <w:r w:rsidRPr="00A1115A">
              <w:rPr>
                <w:rFonts w:cs="Arial"/>
                <w:b w:val="0"/>
                <w:bCs/>
                <w:szCs w:val="18"/>
              </w:rPr>
              <w:t>≤</w:t>
            </w:r>
            <w:del w:id="842" w:author="LGE" w:date="2023-11-15T22:47:00Z">
              <w:r w:rsidDel="00D50D25">
                <w:rPr>
                  <w:b w:val="0"/>
                  <w:bCs/>
                  <w:szCs w:val="18"/>
                </w:rPr>
                <w:delText>8.0</w:delText>
              </w:r>
            </w:del>
            <w:ins w:id="843" w:author="LGE" w:date="2023-11-15T22:47:00Z">
              <w:r>
                <w:rPr>
                  <w:b w:val="0"/>
                  <w:bCs/>
                  <w:szCs w:val="18"/>
                  <w:lang w:val="fi-FI"/>
                </w:rPr>
                <w:t>12.5</w:t>
              </w:r>
            </w:ins>
          </w:p>
        </w:tc>
        <w:tc>
          <w:tcPr>
            <w:tcW w:w="1580" w:type="dxa"/>
          </w:tcPr>
          <w:p w14:paraId="6FEB1F54" w14:textId="57753BD2" w:rsidR="00146C60" w:rsidRDefault="00146C60" w:rsidP="00146C60">
            <w:pPr>
              <w:pStyle w:val="TAH"/>
              <w:rPr>
                <w:lang w:eastAsia="ko-KR"/>
              </w:rPr>
            </w:pPr>
            <w:r w:rsidRPr="00A1115A">
              <w:rPr>
                <w:rFonts w:cs="Arial"/>
                <w:b w:val="0"/>
                <w:bCs/>
                <w:szCs w:val="18"/>
              </w:rPr>
              <w:t>≤</w:t>
            </w:r>
            <w:del w:id="844" w:author="LGE" w:date="2023-11-15T22:47:00Z">
              <w:r w:rsidDel="00D50D25">
                <w:rPr>
                  <w:b w:val="0"/>
                  <w:bCs/>
                  <w:szCs w:val="18"/>
                </w:rPr>
                <w:delText>6.5</w:delText>
              </w:r>
            </w:del>
            <w:ins w:id="845" w:author="LGE" w:date="2023-11-15T22:47:00Z">
              <w:r>
                <w:rPr>
                  <w:b w:val="0"/>
                  <w:bCs/>
                  <w:szCs w:val="18"/>
                  <w:lang w:val="fi-FI"/>
                </w:rPr>
                <w:t>12.5</w:t>
              </w:r>
            </w:ins>
          </w:p>
        </w:tc>
        <w:tc>
          <w:tcPr>
            <w:tcW w:w="1625" w:type="dxa"/>
          </w:tcPr>
          <w:p w14:paraId="2A1DDBF8" w14:textId="4C451166" w:rsidR="00146C60" w:rsidRDefault="00146C60" w:rsidP="00146C60">
            <w:pPr>
              <w:pStyle w:val="TAH"/>
              <w:rPr>
                <w:lang w:eastAsia="ko-KR"/>
              </w:rPr>
            </w:pPr>
            <w:r w:rsidRPr="00565D70">
              <w:rPr>
                <w:b w:val="0"/>
                <w:bCs/>
                <w:szCs w:val="18"/>
              </w:rPr>
              <w:t>N/A</w:t>
            </w:r>
          </w:p>
        </w:tc>
      </w:tr>
      <w:tr w:rsidR="009C67EF" w:rsidRPr="00765700" w14:paraId="5EBA0C2A" w14:textId="77777777" w:rsidTr="00146C60">
        <w:trPr>
          <w:trHeight w:val="20"/>
          <w:jc w:val="center"/>
        </w:trPr>
        <w:tc>
          <w:tcPr>
            <w:tcW w:w="9631" w:type="dxa"/>
            <w:gridSpan w:val="6"/>
          </w:tcPr>
          <w:p w14:paraId="658C9EEE"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2271A331" w14:textId="77777777" w:rsidR="009C67EF" w:rsidRDefault="009C67EF" w:rsidP="009C67EF">
      <w:pPr>
        <w:pStyle w:val="af8"/>
      </w:pPr>
    </w:p>
    <w:p w14:paraId="7C8E52E8"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D55D1F">
        <w:rPr>
          <w:rFonts w:ascii="Times New Roman" w:hAnsi="Times New Roman"/>
          <w:lang w:val="en-US"/>
        </w:rPr>
        <w:t>6.1.3.5.3.1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396E8C14" w14:textId="77777777" w:rsidTr="008D1C6C">
        <w:trPr>
          <w:trHeight w:val="237"/>
          <w:jc w:val="center"/>
        </w:trPr>
        <w:tc>
          <w:tcPr>
            <w:tcW w:w="1766" w:type="dxa"/>
            <w:vMerge w:val="restart"/>
            <w:tcBorders>
              <w:top w:val="single" w:sz="4" w:space="0" w:color="auto"/>
            </w:tcBorders>
            <w:shd w:val="clear" w:color="auto" w:fill="auto"/>
          </w:tcPr>
          <w:p w14:paraId="7B0F92C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1F7DD559"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60A4BB3E" w14:textId="77777777" w:rsidTr="008D1C6C">
        <w:trPr>
          <w:trHeight w:val="237"/>
          <w:jc w:val="center"/>
        </w:trPr>
        <w:tc>
          <w:tcPr>
            <w:tcW w:w="1766" w:type="dxa"/>
            <w:vMerge/>
            <w:shd w:val="clear" w:color="auto" w:fill="auto"/>
          </w:tcPr>
          <w:p w14:paraId="61009F73" w14:textId="77777777" w:rsidR="009C67EF" w:rsidRPr="00A1115A" w:rsidRDefault="009C67EF" w:rsidP="008D1C6C">
            <w:pPr>
              <w:pStyle w:val="TAH"/>
            </w:pPr>
          </w:p>
        </w:tc>
        <w:tc>
          <w:tcPr>
            <w:tcW w:w="1575" w:type="dxa"/>
          </w:tcPr>
          <w:p w14:paraId="6FF1E3DA" w14:textId="77777777" w:rsidR="009C67EF" w:rsidRPr="00A1115A" w:rsidRDefault="009C67EF" w:rsidP="008D1C6C">
            <w:pPr>
              <w:pStyle w:val="TAH"/>
            </w:pPr>
            <w:r>
              <w:rPr>
                <w:rFonts w:hint="eastAsia"/>
                <w:lang w:eastAsia="ko-KR"/>
              </w:rPr>
              <w:t>2</w:t>
            </w:r>
            <w:r>
              <w:rPr>
                <w:lang w:eastAsia="ko-KR"/>
              </w:rPr>
              <w:t>0MHz</w:t>
            </w:r>
          </w:p>
        </w:tc>
        <w:tc>
          <w:tcPr>
            <w:tcW w:w="1520" w:type="dxa"/>
          </w:tcPr>
          <w:p w14:paraId="2DBF23AC" w14:textId="77777777" w:rsidR="009C67EF" w:rsidRPr="00A1115A" w:rsidRDefault="009C67EF" w:rsidP="008D1C6C">
            <w:pPr>
              <w:pStyle w:val="TAH"/>
            </w:pPr>
            <w:r>
              <w:rPr>
                <w:rFonts w:hint="eastAsia"/>
                <w:lang w:eastAsia="ko-KR"/>
              </w:rPr>
              <w:t>40MHz</w:t>
            </w:r>
          </w:p>
        </w:tc>
        <w:tc>
          <w:tcPr>
            <w:tcW w:w="1575" w:type="dxa"/>
          </w:tcPr>
          <w:p w14:paraId="18C85288" w14:textId="77777777" w:rsidR="009C67EF" w:rsidRPr="00A1115A" w:rsidRDefault="009C67EF" w:rsidP="008D1C6C">
            <w:pPr>
              <w:pStyle w:val="TAH"/>
            </w:pPr>
            <w:r>
              <w:rPr>
                <w:rFonts w:hint="eastAsia"/>
                <w:lang w:eastAsia="ko-KR"/>
              </w:rPr>
              <w:t>60MHz</w:t>
            </w:r>
          </w:p>
        </w:tc>
        <w:tc>
          <w:tcPr>
            <w:tcW w:w="1575" w:type="dxa"/>
          </w:tcPr>
          <w:p w14:paraId="5812E51A" w14:textId="77777777" w:rsidR="009C67EF" w:rsidRPr="00A1115A" w:rsidRDefault="009C67EF" w:rsidP="008D1C6C">
            <w:pPr>
              <w:pStyle w:val="TAH"/>
            </w:pPr>
            <w:r>
              <w:rPr>
                <w:rFonts w:hint="eastAsia"/>
                <w:lang w:eastAsia="ko-KR"/>
              </w:rPr>
              <w:t>80MHz</w:t>
            </w:r>
          </w:p>
        </w:tc>
        <w:tc>
          <w:tcPr>
            <w:tcW w:w="1620" w:type="dxa"/>
          </w:tcPr>
          <w:p w14:paraId="67EBEB0A" w14:textId="77777777" w:rsidR="009C67EF" w:rsidRPr="00A1115A" w:rsidRDefault="009C67EF" w:rsidP="008D1C6C">
            <w:pPr>
              <w:pStyle w:val="TAH"/>
            </w:pPr>
            <w:r>
              <w:rPr>
                <w:rFonts w:hint="eastAsia"/>
                <w:lang w:eastAsia="ko-KR"/>
              </w:rPr>
              <w:t>100M</w:t>
            </w:r>
            <w:r>
              <w:rPr>
                <w:lang w:eastAsia="ko-KR"/>
              </w:rPr>
              <w:t>Hz</w:t>
            </w:r>
          </w:p>
        </w:tc>
      </w:tr>
      <w:tr w:rsidR="00146C60" w:rsidRPr="00A1115A" w14:paraId="1324A47D" w14:textId="77777777" w:rsidTr="008D1C6C">
        <w:trPr>
          <w:trHeight w:val="237"/>
          <w:jc w:val="center"/>
        </w:trPr>
        <w:tc>
          <w:tcPr>
            <w:tcW w:w="1766" w:type="dxa"/>
            <w:shd w:val="clear" w:color="auto" w:fill="auto"/>
          </w:tcPr>
          <w:p w14:paraId="2AB026D8" w14:textId="77777777" w:rsidR="00146C60" w:rsidRPr="00A1115A" w:rsidRDefault="00146C60" w:rsidP="00146C60">
            <w:pPr>
              <w:pStyle w:val="TAH"/>
            </w:pPr>
            <w:r>
              <w:rPr>
                <w:b w:val="0"/>
                <w:bCs/>
                <w:szCs w:val="18"/>
              </w:rPr>
              <w:t>Contiguous/Non-contiguous</w:t>
            </w:r>
          </w:p>
        </w:tc>
        <w:tc>
          <w:tcPr>
            <w:tcW w:w="1575" w:type="dxa"/>
          </w:tcPr>
          <w:p w14:paraId="42CF06D5" w14:textId="77777777"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20" w:type="dxa"/>
          </w:tcPr>
          <w:p w14:paraId="1B45F578" w14:textId="5A2E4B1A" w:rsidR="00146C60" w:rsidRDefault="00146C60" w:rsidP="00146C60">
            <w:pPr>
              <w:pStyle w:val="TAH"/>
              <w:rPr>
                <w:lang w:eastAsia="ko-KR"/>
              </w:rPr>
            </w:pPr>
            <w:r w:rsidRPr="00A1115A">
              <w:rPr>
                <w:rFonts w:cs="Arial"/>
                <w:b w:val="0"/>
                <w:bCs/>
                <w:szCs w:val="18"/>
              </w:rPr>
              <w:t>≤</w:t>
            </w:r>
            <w:ins w:id="846" w:author="LGE" w:date="2023-11-15T22:47:00Z">
              <w:r w:rsidRPr="00565D70">
                <w:rPr>
                  <w:b w:val="0"/>
                  <w:bCs/>
                  <w:szCs w:val="18"/>
                </w:rPr>
                <w:t>12.</w:t>
              </w:r>
              <w:r>
                <w:rPr>
                  <w:b w:val="0"/>
                  <w:bCs/>
                  <w:szCs w:val="18"/>
                </w:rPr>
                <w:t>5</w:t>
              </w:r>
            </w:ins>
            <w:del w:id="847" w:author="LGE" w:date="2023-11-15T22:47:00Z">
              <w:r w:rsidRPr="00565D70" w:rsidDel="00D50D25">
                <w:rPr>
                  <w:b w:val="0"/>
                  <w:bCs/>
                  <w:szCs w:val="18"/>
                </w:rPr>
                <w:delText>9.</w:delText>
              </w:r>
              <w:r w:rsidDel="00D50D25">
                <w:rPr>
                  <w:b w:val="0"/>
                  <w:bCs/>
                  <w:szCs w:val="18"/>
                </w:rPr>
                <w:delText>5</w:delText>
              </w:r>
            </w:del>
          </w:p>
        </w:tc>
        <w:tc>
          <w:tcPr>
            <w:tcW w:w="1575" w:type="dxa"/>
          </w:tcPr>
          <w:p w14:paraId="65E6B922" w14:textId="5DCBE1DA" w:rsidR="00146C60" w:rsidRDefault="00146C60" w:rsidP="00146C60">
            <w:pPr>
              <w:pStyle w:val="TAH"/>
              <w:rPr>
                <w:lang w:eastAsia="ko-KR"/>
              </w:rPr>
            </w:pPr>
            <w:r w:rsidRPr="00A1115A">
              <w:rPr>
                <w:rFonts w:cs="Arial"/>
                <w:b w:val="0"/>
                <w:bCs/>
                <w:szCs w:val="18"/>
              </w:rPr>
              <w:t>≤</w:t>
            </w:r>
            <w:ins w:id="848" w:author="LGE" w:date="2023-11-15T22:48:00Z">
              <w:r w:rsidRPr="00565D70">
                <w:rPr>
                  <w:b w:val="0"/>
                  <w:bCs/>
                  <w:szCs w:val="18"/>
                </w:rPr>
                <w:t>12.</w:t>
              </w:r>
              <w:r>
                <w:rPr>
                  <w:b w:val="0"/>
                  <w:bCs/>
                  <w:szCs w:val="18"/>
                </w:rPr>
                <w:t>5</w:t>
              </w:r>
            </w:ins>
            <w:del w:id="849" w:author="LGE" w:date="2023-11-15T22:48:00Z">
              <w:r w:rsidDel="00D50D25">
                <w:rPr>
                  <w:b w:val="0"/>
                  <w:bCs/>
                  <w:szCs w:val="18"/>
                </w:rPr>
                <w:delText>8.0</w:delText>
              </w:r>
            </w:del>
          </w:p>
        </w:tc>
        <w:tc>
          <w:tcPr>
            <w:tcW w:w="1575" w:type="dxa"/>
          </w:tcPr>
          <w:p w14:paraId="5F594490" w14:textId="49B094F6" w:rsidR="00146C60" w:rsidRDefault="00146C60" w:rsidP="00146C60">
            <w:pPr>
              <w:pStyle w:val="TAH"/>
              <w:rPr>
                <w:lang w:eastAsia="ko-KR"/>
              </w:rPr>
            </w:pPr>
            <w:r w:rsidRPr="00A1115A">
              <w:rPr>
                <w:rFonts w:cs="Arial"/>
                <w:b w:val="0"/>
                <w:bCs/>
                <w:szCs w:val="18"/>
              </w:rPr>
              <w:t>≤</w:t>
            </w:r>
            <w:ins w:id="850" w:author="LGE" w:date="2023-11-15T22:48:00Z">
              <w:r w:rsidRPr="00565D70">
                <w:rPr>
                  <w:b w:val="0"/>
                  <w:bCs/>
                  <w:szCs w:val="18"/>
                </w:rPr>
                <w:t>12.</w:t>
              </w:r>
              <w:r>
                <w:rPr>
                  <w:b w:val="0"/>
                  <w:bCs/>
                  <w:szCs w:val="18"/>
                </w:rPr>
                <w:t>5</w:t>
              </w:r>
            </w:ins>
            <w:del w:id="851" w:author="LGE" w:date="2023-11-15T22:48:00Z">
              <w:r w:rsidDel="00D50D25">
                <w:rPr>
                  <w:b w:val="0"/>
                  <w:bCs/>
                  <w:szCs w:val="18"/>
                </w:rPr>
                <w:delText>6.5</w:delText>
              </w:r>
            </w:del>
          </w:p>
        </w:tc>
        <w:tc>
          <w:tcPr>
            <w:tcW w:w="1620" w:type="dxa"/>
          </w:tcPr>
          <w:p w14:paraId="7EA821C6" w14:textId="02FFA8E1" w:rsidR="00146C60" w:rsidRDefault="00146C60" w:rsidP="00146C60">
            <w:pPr>
              <w:pStyle w:val="TAH"/>
              <w:rPr>
                <w:lang w:eastAsia="ko-KR"/>
              </w:rPr>
            </w:pPr>
            <w:r w:rsidRPr="00A1115A">
              <w:rPr>
                <w:rFonts w:cs="Arial"/>
                <w:b w:val="0"/>
                <w:bCs/>
                <w:szCs w:val="18"/>
              </w:rPr>
              <w:t>≤</w:t>
            </w:r>
            <w:ins w:id="852" w:author="LGE" w:date="2023-11-15T22:48:00Z">
              <w:r w:rsidRPr="00565D70">
                <w:rPr>
                  <w:b w:val="0"/>
                  <w:bCs/>
                  <w:szCs w:val="18"/>
                </w:rPr>
                <w:t>12.</w:t>
              </w:r>
              <w:r>
                <w:rPr>
                  <w:b w:val="0"/>
                  <w:bCs/>
                  <w:szCs w:val="18"/>
                </w:rPr>
                <w:t>5</w:t>
              </w:r>
            </w:ins>
            <w:del w:id="853" w:author="LGE" w:date="2023-11-15T22:48:00Z">
              <w:r w:rsidDel="00D50D25">
                <w:rPr>
                  <w:b w:val="0"/>
                  <w:bCs/>
                  <w:szCs w:val="18"/>
                </w:rPr>
                <w:delText>5</w:delText>
              </w:r>
              <w:r w:rsidRPr="00565D70" w:rsidDel="00D50D25">
                <w:rPr>
                  <w:b w:val="0"/>
                  <w:bCs/>
                  <w:szCs w:val="18"/>
                </w:rPr>
                <w:delText>.</w:delText>
              </w:r>
              <w:r w:rsidDel="00D50D25">
                <w:rPr>
                  <w:b w:val="0"/>
                  <w:bCs/>
                  <w:szCs w:val="18"/>
                </w:rPr>
                <w:delText>5</w:delText>
              </w:r>
            </w:del>
          </w:p>
        </w:tc>
      </w:tr>
      <w:tr w:rsidR="009C67EF" w:rsidRPr="00765700" w14:paraId="13CEAD39" w14:textId="77777777" w:rsidTr="008D1C6C">
        <w:trPr>
          <w:trHeight w:val="20"/>
          <w:jc w:val="center"/>
        </w:trPr>
        <w:tc>
          <w:tcPr>
            <w:tcW w:w="9631" w:type="dxa"/>
            <w:gridSpan w:val="6"/>
          </w:tcPr>
          <w:p w14:paraId="7FC7171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7AD81695" w14:textId="77777777" w:rsidR="009C67EF" w:rsidRPr="00D55D1F" w:rsidRDefault="009C67EF" w:rsidP="009C67EF"/>
    <w:p w14:paraId="09BBF5BF" w14:textId="77777777" w:rsidR="00C127DF" w:rsidRPr="00FD208D" w:rsidRDefault="00C127DF" w:rsidP="00C127DF"/>
    <w:p w14:paraId="0ACF6579"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6</w:t>
      </w:r>
      <w:r w:rsidRPr="00AC6C9B">
        <w:rPr>
          <w:rFonts w:cs="Arial"/>
          <w:szCs w:val="24"/>
        </w:rPr>
        <w:tab/>
      </w:r>
      <w:r>
        <w:rPr>
          <w:rFonts w:cs="Arial"/>
          <w:szCs w:val="24"/>
        </w:rPr>
        <w:t>A-M</w:t>
      </w:r>
      <w:r w:rsidRPr="00AC6C9B">
        <w:rPr>
          <w:rFonts w:cs="Arial"/>
          <w:szCs w:val="24"/>
        </w:rPr>
        <w:t xml:space="preserve">PR for </w:t>
      </w:r>
      <w:r>
        <w:rPr>
          <w:rFonts w:cs="Arial"/>
          <w:szCs w:val="24"/>
        </w:rPr>
        <w:t>SL-U with NS_54</w:t>
      </w:r>
    </w:p>
    <w:p w14:paraId="51749891"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.1</w:t>
      </w:r>
      <w:r w:rsidRPr="00FD208D">
        <w:rPr>
          <w:rFonts w:cs="Arial"/>
          <w:szCs w:val="22"/>
        </w:rPr>
        <w:tab/>
        <w:t>A-MPR for simultaneous PSSCH/PSCCH transmission</w:t>
      </w:r>
    </w:p>
    <w:p w14:paraId="010DC2B4"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07F32692"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161B64D7" w14:textId="77777777" w:rsidR="00C127DF" w:rsidRDefault="00C127DF" w:rsidP="00C127DF">
      <w:pPr>
        <w:rPr>
          <w:i/>
          <w:iCs/>
        </w:rPr>
      </w:pPr>
    </w:p>
    <w:p w14:paraId="33F85B1E" w14:textId="77777777" w:rsidR="00C127DF" w:rsidRDefault="00C127DF" w:rsidP="00C127DF">
      <w:pPr>
        <w:rPr>
          <w:i/>
          <w:iCs/>
        </w:rPr>
      </w:pPr>
      <w:r w:rsidRPr="005B348E">
        <w:rPr>
          <w:i/>
          <w:iCs/>
        </w:rPr>
        <w:t>&lt;Editor Note&gt; A-MPR requirements will be added</w:t>
      </w:r>
    </w:p>
    <w:p w14:paraId="59CC6946" w14:textId="77777777" w:rsidR="00C127DF" w:rsidRPr="005B348E" w:rsidRDefault="00C127DF" w:rsidP="00C127DF">
      <w:pPr>
        <w:rPr>
          <w:i/>
          <w:iCs/>
        </w:rPr>
      </w:pPr>
    </w:p>
    <w:p w14:paraId="11EF7CA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7</w:t>
      </w:r>
      <w:r w:rsidRPr="00AC6C9B">
        <w:rPr>
          <w:rFonts w:cs="Arial"/>
          <w:szCs w:val="24"/>
        </w:rPr>
        <w:tab/>
      </w:r>
      <w:r>
        <w:rPr>
          <w:rFonts w:cs="Arial"/>
          <w:szCs w:val="24"/>
        </w:rPr>
        <w:t>A-M</w:t>
      </w:r>
      <w:r w:rsidRPr="00AC6C9B">
        <w:rPr>
          <w:rFonts w:cs="Arial"/>
          <w:szCs w:val="24"/>
        </w:rPr>
        <w:t xml:space="preserve">PR for </w:t>
      </w:r>
      <w:r>
        <w:rPr>
          <w:rFonts w:cs="Arial"/>
          <w:szCs w:val="24"/>
        </w:rPr>
        <w:t>SL-U with NS_58</w:t>
      </w:r>
    </w:p>
    <w:p w14:paraId="7044B854" w14:textId="77777777" w:rsidR="009C67EF" w:rsidRDefault="009C67EF" w:rsidP="009C67EF">
      <w:pPr>
        <w:pStyle w:val="5"/>
        <w:rPr>
          <w:rFonts w:cs="Arial"/>
          <w:b/>
          <w:szCs w:val="22"/>
        </w:rPr>
      </w:pPr>
      <w:bookmarkStart w:id="854" w:name="_Toc144392072"/>
      <w:r w:rsidRPr="00F75613">
        <w:rPr>
          <w:rFonts w:cs="Arial"/>
          <w:szCs w:val="22"/>
        </w:rPr>
        <w:t>6.1.3.7.1</w:t>
      </w:r>
      <w:r w:rsidRPr="00F75613">
        <w:rPr>
          <w:rFonts w:cs="Arial"/>
          <w:szCs w:val="22"/>
        </w:rPr>
        <w:tab/>
        <w:t>A-MPR for simultaneous PSSCH/PSCCH transmission</w:t>
      </w:r>
      <w:bookmarkEnd w:id="854"/>
    </w:p>
    <w:p w14:paraId="176061D5" w14:textId="77777777" w:rsidR="009C67EF" w:rsidRPr="00480A45" w:rsidRDefault="009C67EF" w:rsidP="009C67EF">
      <w:pPr>
        <w:pStyle w:val="5"/>
        <w:rPr>
          <w:rFonts w:cs="Arial"/>
          <w:b/>
          <w:szCs w:val="22"/>
        </w:rPr>
      </w:pPr>
      <w:r w:rsidRPr="00F75613">
        <w:rPr>
          <w:rFonts w:cs="Arial"/>
          <w:szCs w:val="22"/>
        </w:rPr>
        <w:t>6.1.</w:t>
      </w:r>
      <w:r>
        <w:rPr>
          <w:rFonts w:cs="Arial"/>
          <w:szCs w:val="22"/>
        </w:rPr>
        <w:t>3.</w:t>
      </w:r>
      <w:r w:rsidRPr="00480A45">
        <w:rPr>
          <w:rFonts w:cs="Arial"/>
          <w:szCs w:val="22"/>
        </w:rPr>
        <w:t>7</w:t>
      </w:r>
      <w:r>
        <w:rPr>
          <w:rFonts w:cs="Arial"/>
          <w:szCs w:val="22"/>
        </w:rPr>
        <w:t>.1.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6795F0D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NS_58, Table </w:t>
      </w:r>
      <w:r>
        <w:rPr>
          <w:rFonts w:eastAsiaTheme="minorEastAsia"/>
          <w:lang w:val="en-US" w:eastAsia="ko-KR"/>
        </w:rPr>
        <w:t>6.1.3.7.1.1</w:t>
      </w:r>
      <w:r w:rsidRPr="000C68ED">
        <w:rPr>
          <w:rFonts w:eastAsiaTheme="minorEastAsia"/>
          <w:lang w:val="en-US" w:eastAsia="ko-KR"/>
        </w:rPr>
        <w:t xml:space="preserve">-1 and Figure </w:t>
      </w:r>
      <w:r>
        <w:rPr>
          <w:rFonts w:eastAsiaTheme="minorEastAsia"/>
          <w:lang w:val="en-US" w:eastAsia="ko-KR"/>
        </w:rPr>
        <w:t>6.1.3.7.1.1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7E450E04" w14:textId="77777777" w:rsidR="009C67EF" w:rsidRPr="00480A45" w:rsidRDefault="009C67EF" w:rsidP="009C67EF">
      <w:pPr>
        <w:rPr>
          <w:lang w:val="en-US" w:eastAsia="zh-CN"/>
        </w:rPr>
        <w:sectPr w:rsidR="009C67EF" w:rsidRPr="00480A45" w:rsidSect="008D1C6C">
          <w:footnotePr>
            <w:numRestart w:val="eachSect"/>
          </w:footnotePr>
          <w:pgSz w:w="11907" w:h="16840" w:code="9"/>
          <w:pgMar w:top="1133" w:right="1133" w:bottom="1416" w:left="1133" w:header="850" w:footer="340" w:gutter="0"/>
          <w:cols w:space="720"/>
          <w:formProt w:val="0"/>
          <w:docGrid w:linePitch="272"/>
        </w:sectPr>
      </w:pPr>
    </w:p>
    <w:p w14:paraId="3A37AC36"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480A45">
        <w:rPr>
          <w:rFonts w:ascii="Times New Roman" w:hAnsi="Times New Roman"/>
          <w:lang w:val="en-US"/>
        </w:rPr>
        <w:t>6.1.3.7.1.1</w:t>
      </w:r>
      <w:r w:rsidRPr="000C68ED">
        <w:rPr>
          <w:rFonts w:ascii="Times New Roman" w:hAnsi="Times New Roman"/>
          <w:lang w:val="en-US"/>
        </w:rPr>
        <w:t>-1: NS_58-PSSCH/PSCCH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64391675" w14:textId="77777777" w:rsidTr="008D1C6C">
        <w:trPr>
          <w:trHeight w:val="266"/>
          <w:jc w:val="center"/>
        </w:trPr>
        <w:tc>
          <w:tcPr>
            <w:tcW w:w="988" w:type="dxa"/>
            <w:vMerge w:val="restart"/>
            <w:shd w:val="clear" w:color="auto" w:fill="auto"/>
            <w:noWrap/>
            <w:vAlign w:val="center"/>
            <w:hideMark/>
          </w:tcPr>
          <w:p w14:paraId="04D657BB"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2DF058AF"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7886EA71"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6ADCEC15"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3859C55C"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66F52B44"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6689CF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EB69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3F009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05F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592E4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D5080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5515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1872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F9C85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4879A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47CBB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A5E95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89EE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3A40B" w14:textId="77777777" w:rsidR="009C67EF" w:rsidRPr="000C68ED" w:rsidRDefault="009C67EF" w:rsidP="008D1C6C">
            <w:pPr>
              <w:spacing w:after="0"/>
              <w:jc w:val="center"/>
              <w:rPr>
                <w:color w:val="000000"/>
                <w:lang w:val="en-US"/>
              </w:rPr>
            </w:pPr>
          </w:p>
        </w:tc>
      </w:tr>
      <w:tr w:rsidR="009C67EF" w:rsidRPr="000C68ED" w14:paraId="6686CBDC" w14:textId="77777777" w:rsidTr="008D1C6C">
        <w:trPr>
          <w:trHeight w:val="266"/>
          <w:jc w:val="center"/>
        </w:trPr>
        <w:tc>
          <w:tcPr>
            <w:tcW w:w="988" w:type="dxa"/>
            <w:vMerge/>
            <w:shd w:val="clear" w:color="auto" w:fill="auto"/>
            <w:noWrap/>
            <w:hideMark/>
          </w:tcPr>
          <w:p w14:paraId="7D1F65E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8949812"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79AC5E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7A60C53"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8339FD9" w14:textId="77777777" w:rsidR="009C67EF" w:rsidRPr="000C68ED" w:rsidRDefault="009C67EF" w:rsidP="008D1C6C">
            <w:pPr>
              <w:spacing w:after="0"/>
              <w:jc w:val="center"/>
              <w:rPr>
                <w:color w:val="000000"/>
                <w:lang w:val="en-US"/>
              </w:rPr>
            </w:pPr>
            <w:r w:rsidRPr="00E5734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7F881D8C" w14:textId="77777777" w:rsidR="009C67EF" w:rsidRPr="000C68ED" w:rsidRDefault="009C67EF" w:rsidP="008D1C6C">
            <w:pPr>
              <w:spacing w:after="0"/>
              <w:jc w:val="center"/>
              <w:rPr>
                <w:color w:val="000000"/>
                <w:lang w:val="en-US"/>
              </w:rPr>
            </w:pPr>
            <w:r w:rsidRPr="00E5734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23E27C4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C639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85E8A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3C24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59619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01A0E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8720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FF52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160E5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53075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0720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7AAC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3B9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BE45C0" w14:textId="77777777" w:rsidR="009C67EF" w:rsidRPr="000C68ED" w:rsidRDefault="009C67EF" w:rsidP="008D1C6C">
            <w:pPr>
              <w:spacing w:after="0"/>
              <w:jc w:val="center"/>
              <w:rPr>
                <w:color w:val="000000"/>
                <w:lang w:val="en-US"/>
              </w:rPr>
            </w:pPr>
          </w:p>
        </w:tc>
      </w:tr>
      <w:tr w:rsidR="009C67EF" w:rsidRPr="000C68ED" w14:paraId="64923267" w14:textId="77777777" w:rsidTr="008D1C6C">
        <w:trPr>
          <w:trHeight w:val="266"/>
          <w:jc w:val="center"/>
        </w:trPr>
        <w:tc>
          <w:tcPr>
            <w:tcW w:w="988" w:type="dxa"/>
            <w:vMerge/>
            <w:vAlign w:val="center"/>
            <w:hideMark/>
          </w:tcPr>
          <w:p w14:paraId="5C47B37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BC3EA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1BBB05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8697549"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0C576BF" w14:textId="77777777" w:rsidR="009C67EF" w:rsidRPr="000C68ED" w:rsidRDefault="009C67EF" w:rsidP="008D1C6C">
            <w:pPr>
              <w:spacing w:after="0"/>
              <w:jc w:val="center"/>
              <w:rPr>
                <w:color w:val="000000"/>
                <w:lang w:val="en-US"/>
              </w:rPr>
            </w:pPr>
            <w:r w:rsidRPr="00E5734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32692F5D" w14:textId="77777777" w:rsidR="009C67EF" w:rsidRPr="000C68ED" w:rsidRDefault="009C67EF" w:rsidP="008D1C6C">
            <w:pPr>
              <w:spacing w:after="0"/>
              <w:jc w:val="center"/>
              <w:rPr>
                <w:color w:val="000000"/>
                <w:lang w:val="en-US"/>
              </w:rPr>
            </w:pPr>
            <w:r w:rsidRPr="00E5734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084AE2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E1D91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51D0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A5C8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19EAA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4C49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99B5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E739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90CD8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62969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C5A7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B29A3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D3EE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82C37B" w14:textId="77777777" w:rsidR="009C67EF" w:rsidRPr="000C68ED" w:rsidRDefault="009C67EF" w:rsidP="008D1C6C">
            <w:pPr>
              <w:spacing w:after="0"/>
              <w:jc w:val="center"/>
              <w:rPr>
                <w:color w:val="000000"/>
                <w:lang w:val="en-US"/>
              </w:rPr>
            </w:pPr>
          </w:p>
        </w:tc>
      </w:tr>
      <w:tr w:rsidR="009C67EF" w:rsidRPr="000C68ED" w14:paraId="3688350C" w14:textId="77777777" w:rsidTr="008D1C6C">
        <w:trPr>
          <w:trHeight w:val="266"/>
          <w:jc w:val="center"/>
        </w:trPr>
        <w:tc>
          <w:tcPr>
            <w:tcW w:w="988" w:type="dxa"/>
            <w:vMerge/>
            <w:vAlign w:val="center"/>
            <w:hideMark/>
          </w:tcPr>
          <w:p w14:paraId="57A488C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E1F7788"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78397C50"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062F615"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F87688E" w14:textId="77777777" w:rsidR="009C67EF" w:rsidRPr="000C68ED" w:rsidRDefault="009C67EF" w:rsidP="008D1C6C">
            <w:pPr>
              <w:spacing w:after="0"/>
              <w:jc w:val="center"/>
              <w:rPr>
                <w:color w:val="000000"/>
                <w:lang w:val="en-US"/>
              </w:rPr>
            </w:pPr>
            <w:r w:rsidRPr="00E5734C">
              <w:rPr>
                <w:color w:val="000000"/>
                <w:lang w:val="en-US"/>
              </w:rPr>
              <w:t>3.18</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08C30321" w14:textId="77777777" w:rsidR="009C67EF" w:rsidRPr="000C68ED" w:rsidRDefault="009C67EF" w:rsidP="008D1C6C">
            <w:pPr>
              <w:spacing w:after="0"/>
              <w:jc w:val="center"/>
              <w:rPr>
                <w:color w:val="000000"/>
                <w:lang w:val="en-US"/>
              </w:rPr>
            </w:pPr>
            <w:r w:rsidRPr="00E5734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3C5BC0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E3EC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FC3C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98EB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956E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FBF5EA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A027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0FD41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48559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08569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EF162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30D51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6AC8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9573CC" w14:textId="77777777" w:rsidR="009C67EF" w:rsidRPr="000C68ED" w:rsidRDefault="009C67EF" w:rsidP="008D1C6C">
            <w:pPr>
              <w:spacing w:after="0"/>
              <w:jc w:val="center"/>
              <w:rPr>
                <w:color w:val="000000"/>
                <w:lang w:val="en-US"/>
              </w:rPr>
            </w:pPr>
          </w:p>
        </w:tc>
      </w:tr>
      <w:tr w:rsidR="009C67EF" w:rsidRPr="000C68ED" w14:paraId="125E7DF0" w14:textId="77777777" w:rsidTr="008D1C6C">
        <w:trPr>
          <w:trHeight w:val="266"/>
          <w:jc w:val="center"/>
        </w:trPr>
        <w:tc>
          <w:tcPr>
            <w:tcW w:w="988" w:type="dxa"/>
            <w:vMerge/>
            <w:vAlign w:val="center"/>
            <w:hideMark/>
          </w:tcPr>
          <w:p w14:paraId="2267E25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62899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D45D80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4B7D3A6B"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36E55A" w14:textId="77777777" w:rsidR="009C67EF" w:rsidRPr="000C68ED" w:rsidRDefault="009C67EF" w:rsidP="008D1C6C">
            <w:pPr>
              <w:spacing w:after="0"/>
              <w:jc w:val="center"/>
              <w:rPr>
                <w:color w:val="000000"/>
                <w:lang w:val="en-US"/>
              </w:rPr>
            </w:pPr>
            <w:r w:rsidRPr="00E5734C">
              <w:rPr>
                <w:color w:val="000000"/>
                <w:lang w:val="en-US"/>
              </w:rPr>
              <w:t>5.48</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3B09764D" w14:textId="77777777" w:rsidR="009C67EF" w:rsidRPr="000C68ED" w:rsidRDefault="009C67EF" w:rsidP="008D1C6C">
            <w:pPr>
              <w:spacing w:after="0"/>
              <w:jc w:val="center"/>
              <w:rPr>
                <w:color w:val="000000"/>
                <w:lang w:val="en-US"/>
              </w:rPr>
            </w:pPr>
            <w:r w:rsidRPr="00E5734C">
              <w:rPr>
                <w:color w:val="000000"/>
                <w:lang w:val="en-US"/>
              </w:rPr>
              <w:t>5.09</w:t>
            </w:r>
          </w:p>
        </w:tc>
        <w:tc>
          <w:tcPr>
            <w:tcW w:w="722" w:type="dxa"/>
            <w:tcBorders>
              <w:top w:val="nil"/>
              <w:left w:val="single" w:sz="4" w:space="0" w:color="auto"/>
              <w:bottom w:val="nil"/>
              <w:right w:val="nil"/>
            </w:tcBorders>
            <w:shd w:val="clear" w:color="auto" w:fill="FFFFFF" w:themeFill="background1"/>
            <w:noWrap/>
            <w:vAlign w:val="center"/>
          </w:tcPr>
          <w:p w14:paraId="750C422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53F9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9ADA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C5759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E381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FBAB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E35D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963E5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E3285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59042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5672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7E9F7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B8DA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B53928" w14:textId="77777777" w:rsidR="009C67EF" w:rsidRPr="000C68ED" w:rsidRDefault="009C67EF" w:rsidP="008D1C6C">
            <w:pPr>
              <w:spacing w:after="0"/>
              <w:jc w:val="center"/>
              <w:rPr>
                <w:color w:val="000000"/>
                <w:lang w:val="en-US"/>
              </w:rPr>
            </w:pPr>
          </w:p>
        </w:tc>
      </w:tr>
      <w:tr w:rsidR="009C67EF" w:rsidRPr="000C68ED" w14:paraId="3B7D2ABA" w14:textId="77777777" w:rsidTr="008D1C6C">
        <w:trPr>
          <w:trHeight w:val="266"/>
          <w:jc w:val="center"/>
        </w:trPr>
        <w:tc>
          <w:tcPr>
            <w:tcW w:w="988" w:type="dxa"/>
            <w:vMerge w:val="restart"/>
            <w:shd w:val="clear" w:color="auto" w:fill="auto"/>
            <w:noWrap/>
            <w:vAlign w:val="center"/>
            <w:hideMark/>
          </w:tcPr>
          <w:p w14:paraId="4E1221D3"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28A879FD"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625CACAF" w14:textId="77777777" w:rsidR="009C67EF" w:rsidRPr="000C68ED" w:rsidRDefault="009C67EF" w:rsidP="008D1C6C">
            <w:pPr>
              <w:spacing w:after="0"/>
              <w:jc w:val="center"/>
              <w:rPr>
                <w:color w:val="000000"/>
                <w:lang w:val="en-US"/>
              </w:rPr>
            </w:pPr>
            <w:r w:rsidRPr="00E5734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1859A43F" w14:textId="77777777" w:rsidR="009C67EF" w:rsidRPr="000C68ED" w:rsidRDefault="009C67EF" w:rsidP="008D1C6C">
            <w:pPr>
              <w:spacing w:after="0"/>
              <w:jc w:val="center"/>
              <w:rPr>
                <w:color w:val="000000"/>
                <w:lang w:val="en-US"/>
              </w:rPr>
            </w:pPr>
            <w:r w:rsidRPr="00E5734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41FEC33A" w14:textId="77777777" w:rsidR="009C67EF" w:rsidRPr="000C68ED" w:rsidRDefault="009C67EF" w:rsidP="008D1C6C">
            <w:pPr>
              <w:spacing w:after="0"/>
              <w:jc w:val="center"/>
              <w:rPr>
                <w:color w:val="000000"/>
                <w:lang w:val="en-US"/>
              </w:rPr>
            </w:pPr>
            <w:r w:rsidRPr="00E5734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59466B4" w14:textId="77777777" w:rsidR="009C67EF" w:rsidRPr="000C68ED" w:rsidRDefault="009C67EF" w:rsidP="008D1C6C">
            <w:pPr>
              <w:spacing w:after="0"/>
              <w:jc w:val="center"/>
              <w:rPr>
                <w:color w:val="000000"/>
                <w:lang w:val="en-US"/>
              </w:rPr>
            </w:pPr>
            <w:r w:rsidRPr="00E5734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0934F1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0FEA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B03A2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B2D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906FB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61AF2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C417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C036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08FA0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76C78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50A7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4403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3F882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56F836" w14:textId="77777777" w:rsidR="009C67EF" w:rsidRPr="000C68ED" w:rsidRDefault="009C67EF" w:rsidP="008D1C6C">
            <w:pPr>
              <w:spacing w:after="0"/>
              <w:jc w:val="center"/>
              <w:rPr>
                <w:color w:val="000000"/>
                <w:lang w:val="en-US"/>
              </w:rPr>
            </w:pPr>
          </w:p>
        </w:tc>
      </w:tr>
      <w:tr w:rsidR="009C67EF" w:rsidRPr="000C68ED" w14:paraId="7AD42459" w14:textId="77777777" w:rsidTr="008D1C6C">
        <w:trPr>
          <w:trHeight w:val="266"/>
          <w:jc w:val="center"/>
        </w:trPr>
        <w:tc>
          <w:tcPr>
            <w:tcW w:w="988" w:type="dxa"/>
            <w:vMerge/>
            <w:shd w:val="clear" w:color="auto" w:fill="auto"/>
            <w:noWrap/>
            <w:hideMark/>
          </w:tcPr>
          <w:p w14:paraId="4BDCE5D4"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469E20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D1256CF"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398F254"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956404"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672AF60C"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762E09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2761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D0A0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AF36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BC4A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77B24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FE9A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78B7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17FB1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0753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24DCC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363A3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656F9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760CC0" w14:textId="77777777" w:rsidR="009C67EF" w:rsidRPr="000C68ED" w:rsidRDefault="009C67EF" w:rsidP="008D1C6C">
            <w:pPr>
              <w:spacing w:after="0"/>
              <w:jc w:val="center"/>
              <w:rPr>
                <w:color w:val="000000"/>
                <w:lang w:val="en-US"/>
              </w:rPr>
            </w:pPr>
          </w:p>
        </w:tc>
      </w:tr>
      <w:tr w:rsidR="009C67EF" w:rsidRPr="000C68ED" w14:paraId="0394EF4F" w14:textId="77777777" w:rsidTr="008D1C6C">
        <w:trPr>
          <w:trHeight w:val="266"/>
          <w:jc w:val="center"/>
        </w:trPr>
        <w:tc>
          <w:tcPr>
            <w:tcW w:w="988" w:type="dxa"/>
            <w:vMerge/>
            <w:vAlign w:val="center"/>
            <w:hideMark/>
          </w:tcPr>
          <w:p w14:paraId="37835B4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5075E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AC7D59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F5AD8CE"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3C1878"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4B83B84B"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1741E3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B205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454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AFF6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93BE9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804A3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FB28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5A40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5FE56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8EFF6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DA4A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6D56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9F5B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7437FF" w14:textId="77777777" w:rsidR="009C67EF" w:rsidRPr="000C68ED" w:rsidRDefault="009C67EF" w:rsidP="008D1C6C">
            <w:pPr>
              <w:spacing w:after="0"/>
              <w:jc w:val="center"/>
              <w:rPr>
                <w:color w:val="000000"/>
                <w:lang w:val="en-US"/>
              </w:rPr>
            </w:pPr>
          </w:p>
        </w:tc>
      </w:tr>
      <w:tr w:rsidR="009C67EF" w:rsidRPr="000C68ED" w14:paraId="0AA52245" w14:textId="77777777" w:rsidTr="008D1C6C">
        <w:trPr>
          <w:trHeight w:val="266"/>
          <w:jc w:val="center"/>
        </w:trPr>
        <w:tc>
          <w:tcPr>
            <w:tcW w:w="988" w:type="dxa"/>
            <w:vMerge/>
            <w:vAlign w:val="center"/>
            <w:hideMark/>
          </w:tcPr>
          <w:p w14:paraId="03AD499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9EE1AC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2E85F8BF"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4A4708E"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37EE822"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069C0D16"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2BAEC95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6E682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9F0C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AF13B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943A6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927DD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F20F3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3DE1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5CFF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0898A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D497D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D282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F68EA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CC59FE" w14:textId="77777777" w:rsidR="009C67EF" w:rsidRPr="000C68ED" w:rsidRDefault="009C67EF" w:rsidP="008D1C6C">
            <w:pPr>
              <w:spacing w:after="0"/>
              <w:jc w:val="center"/>
              <w:rPr>
                <w:color w:val="000000"/>
                <w:lang w:val="en-US"/>
              </w:rPr>
            </w:pPr>
          </w:p>
        </w:tc>
      </w:tr>
      <w:tr w:rsidR="009C67EF" w:rsidRPr="000C68ED" w14:paraId="099DAD68" w14:textId="77777777" w:rsidTr="008D1C6C">
        <w:trPr>
          <w:trHeight w:val="266"/>
          <w:jc w:val="center"/>
        </w:trPr>
        <w:tc>
          <w:tcPr>
            <w:tcW w:w="988" w:type="dxa"/>
            <w:vMerge/>
            <w:vAlign w:val="center"/>
            <w:hideMark/>
          </w:tcPr>
          <w:p w14:paraId="7C205EF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0E943BE"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0FD8811B"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FDD9B4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39C1B5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8C8C8"/>
            <w:noWrap/>
            <w:vAlign w:val="center"/>
            <w:hideMark/>
          </w:tcPr>
          <w:p w14:paraId="46D302DF"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8220C7D"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D45EB55"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E61E02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BE08A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3831D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DC8D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38A7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8459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70E5E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C301D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E73C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0B547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B3AE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383031" w14:textId="77777777" w:rsidR="009C67EF" w:rsidRPr="000C68ED" w:rsidRDefault="009C67EF" w:rsidP="008D1C6C">
            <w:pPr>
              <w:spacing w:after="0"/>
              <w:jc w:val="center"/>
              <w:rPr>
                <w:color w:val="000000"/>
                <w:lang w:val="en-US"/>
              </w:rPr>
            </w:pPr>
          </w:p>
        </w:tc>
      </w:tr>
      <w:tr w:rsidR="009C67EF" w:rsidRPr="000C68ED" w14:paraId="7692AB8F" w14:textId="77777777" w:rsidTr="008D1C6C">
        <w:trPr>
          <w:trHeight w:val="266"/>
          <w:jc w:val="center"/>
        </w:trPr>
        <w:tc>
          <w:tcPr>
            <w:tcW w:w="988" w:type="dxa"/>
            <w:vMerge w:val="restart"/>
            <w:shd w:val="clear" w:color="auto" w:fill="auto"/>
            <w:noWrap/>
            <w:vAlign w:val="center"/>
            <w:hideMark/>
          </w:tcPr>
          <w:p w14:paraId="01122DF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31797B7A"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1C82B3A4" w14:textId="77777777" w:rsidR="009C67EF" w:rsidRPr="000C68ED" w:rsidRDefault="009C67EF" w:rsidP="008D1C6C">
            <w:pPr>
              <w:spacing w:after="0"/>
              <w:jc w:val="center"/>
              <w:rPr>
                <w:color w:val="000000"/>
                <w:lang w:val="en-US"/>
              </w:rPr>
            </w:pPr>
            <w:r w:rsidRPr="00E5734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5D326205" w14:textId="77777777" w:rsidR="009C67EF" w:rsidRPr="000C68ED" w:rsidRDefault="009C67EF" w:rsidP="008D1C6C">
            <w:pPr>
              <w:spacing w:after="0"/>
              <w:jc w:val="center"/>
              <w:rPr>
                <w:color w:val="000000"/>
                <w:lang w:val="en-US"/>
              </w:rPr>
            </w:pPr>
            <w:r w:rsidRPr="00E5734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70E74E4A" w14:textId="77777777" w:rsidR="009C67EF" w:rsidRPr="000C68ED" w:rsidRDefault="009C67EF" w:rsidP="008D1C6C">
            <w:pPr>
              <w:spacing w:after="0"/>
              <w:jc w:val="center"/>
              <w:rPr>
                <w:color w:val="000000"/>
                <w:lang w:val="en-US"/>
              </w:rPr>
            </w:pPr>
            <w:r w:rsidRPr="00E5734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74B367C3" w14:textId="77777777" w:rsidR="009C67EF" w:rsidRPr="000C68ED" w:rsidRDefault="009C67EF" w:rsidP="008D1C6C">
            <w:pPr>
              <w:spacing w:after="0"/>
              <w:jc w:val="center"/>
              <w:rPr>
                <w:color w:val="000000"/>
                <w:lang w:val="en-US"/>
              </w:rPr>
            </w:pPr>
            <w:r w:rsidRPr="00E5734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21A09FD9" w14:textId="77777777" w:rsidR="009C67EF" w:rsidRPr="000C68ED" w:rsidRDefault="009C67EF" w:rsidP="008D1C6C">
            <w:pPr>
              <w:spacing w:after="0"/>
              <w:jc w:val="center"/>
              <w:rPr>
                <w:color w:val="000000"/>
                <w:lang w:val="en-US"/>
              </w:rPr>
            </w:pPr>
            <w:r w:rsidRPr="00E5734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2A2112FD" w14:textId="77777777" w:rsidR="009C67EF" w:rsidRPr="000C68ED" w:rsidRDefault="009C67EF" w:rsidP="008D1C6C">
            <w:pPr>
              <w:spacing w:after="0"/>
              <w:jc w:val="center"/>
              <w:rPr>
                <w:color w:val="000000"/>
                <w:lang w:val="en-US"/>
              </w:rPr>
            </w:pPr>
            <w:r w:rsidRPr="00E5734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51E22E81" w14:textId="77777777" w:rsidR="009C67EF" w:rsidRPr="000C68ED" w:rsidRDefault="009C67EF" w:rsidP="008D1C6C">
            <w:pPr>
              <w:spacing w:after="0"/>
              <w:jc w:val="center"/>
              <w:rPr>
                <w:color w:val="000000"/>
                <w:lang w:val="en-US"/>
              </w:rPr>
            </w:pPr>
            <w:r w:rsidRPr="00E5734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D1EE659" w14:textId="77777777" w:rsidR="009C67EF" w:rsidRPr="000C68ED" w:rsidRDefault="009C67EF" w:rsidP="008D1C6C">
            <w:pPr>
              <w:spacing w:after="0"/>
              <w:jc w:val="center"/>
              <w:rPr>
                <w:color w:val="000000"/>
                <w:lang w:val="en-US"/>
              </w:rPr>
            </w:pPr>
            <w:r w:rsidRPr="00E5734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5577DC3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2481B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5F379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E3F3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115F5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F82F5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FDF8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44C7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B162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256B50" w14:textId="77777777" w:rsidR="009C67EF" w:rsidRPr="000C68ED" w:rsidRDefault="009C67EF" w:rsidP="008D1C6C">
            <w:pPr>
              <w:spacing w:after="0"/>
              <w:jc w:val="center"/>
              <w:rPr>
                <w:color w:val="000000"/>
                <w:lang w:val="en-US"/>
              </w:rPr>
            </w:pPr>
          </w:p>
        </w:tc>
      </w:tr>
      <w:tr w:rsidR="009C67EF" w:rsidRPr="000C68ED" w14:paraId="42DB57D9" w14:textId="77777777" w:rsidTr="008D1C6C">
        <w:trPr>
          <w:trHeight w:val="266"/>
          <w:jc w:val="center"/>
        </w:trPr>
        <w:tc>
          <w:tcPr>
            <w:tcW w:w="988" w:type="dxa"/>
            <w:vMerge/>
            <w:shd w:val="clear" w:color="auto" w:fill="auto"/>
            <w:noWrap/>
            <w:hideMark/>
          </w:tcPr>
          <w:p w14:paraId="73CC826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7B4D556"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F69053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AF9883D"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1EC58AA"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31236B1"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CC9025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6B758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7D505"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0D03DDA9"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nil"/>
              <w:left w:val="single" w:sz="4" w:space="0" w:color="auto"/>
              <w:bottom w:val="nil"/>
              <w:right w:val="nil"/>
            </w:tcBorders>
            <w:shd w:val="clear" w:color="auto" w:fill="FFFFFF" w:themeFill="background1"/>
            <w:noWrap/>
            <w:vAlign w:val="center"/>
          </w:tcPr>
          <w:p w14:paraId="685B62C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E84F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2F22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47F6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9B73DB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5C886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EB2B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01C45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D55C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53045E" w14:textId="77777777" w:rsidR="009C67EF" w:rsidRPr="000C68ED" w:rsidRDefault="009C67EF" w:rsidP="008D1C6C">
            <w:pPr>
              <w:spacing w:after="0"/>
              <w:jc w:val="center"/>
              <w:rPr>
                <w:color w:val="000000"/>
                <w:lang w:val="en-US"/>
              </w:rPr>
            </w:pPr>
          </w:p>
        </w:tc>
      </w:tr>
      <w:tr w:rsidR="009C67EF" w:rsidRPr="000C68ED" w14:paraId="6F245934" w14:textId="77777777" w:rsidTr="008D1C6C">
        <w:trPr>
          <w:trHeight w:val="266"/>
          <w:jc w:val="center"/>
        </w:trPr>
        <w:tc>
          <w:tcPr>
            <w:tcW w:w="988" w:type="dxa"/>
            <w:vMerge/>
            <w:vAlign w:val="center"/>
            <w:hideMark/>
          </w:tcPr>
          <w:p w14:paraId="73C6078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F1BD53C"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9D016C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065157"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06B6547"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3191336"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402BDDC"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83A601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2850A8E"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44F2A5E7"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nil"/>
              <w:left w:val="single" w:sz="4" w:space="0" w:color="auto"/>
              <w:bottom w:val="nil"/>
              <w:right w:val="nil"/>
            </w:tcBorders>
            <w:shd w:val="clear" w:color="auto" w:fill="FFFFFF" w:themeFill="background1"/>
            <w:noWrap/>
            <w:vAlign w:val="center"/>
          </w:tcPr>
          <w:p w14:paraId="2BD3713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9AB9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6E3D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2C3A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D622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E437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2DD0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AFE7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61ED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E054DC" w14:textId="77777777" w:rsidR="009C67EF" w:rsidRPr="000C68ED" w:rsidRDefault="009C67EF" w:rsidP="008D1C6C">
            <w:pPr>
              <w:spacing w:after="0"/>
              <w:jc w:val="center"/>
              <w:rPr>
                <w:color w:val="000000"/>
                <w:lang w:val="en-US"/>
              </w:rPr>
            </w:pPr>
          </w:p>
        </w:tc>
      </w:tr>
      <w:tr w:rsidR="009C67EF" w:rsidRPr="000C68ED" w14:paraId="73C31A12" w14:textId="77777777" w:rsidTr="008D1C6C">
        <w:trPr>
          <w:trHeight w:val="266"/>
          <w:jc w:val="center"/>
        </w:trPr>
        <w:tc>
          <w:tcPr>
            <w:tcW w:w="988" w:type="dxa"/>
            <w:vMerge/>
            <w:vAlign w:val="center"/>
            <w:hideMark/>
          </w:tcPr>
          <w:p w14:paraId="607F259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8D0E0F4"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052A9B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E467AE0"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0E4943B"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175F65"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7B375D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ABD86C3"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3E7BAC2"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5E5E5"/>
            <w:noWrap/>
            <w:vAlign w:val="center"/>
            <w:hideMark/>
          </w:tcPr>
          <w:p w14:paraId="4BF48F19"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nil"/>
              <w:left w:val="single" w:sz="4" w:space="0" w:color="auto"/>
              <w:bottom w:val="nil"/>
              <w:right w:val="nil"/>
            </w:tcBorders>
            <w:shd w:val="clear" w:color="auto" w:fill="FFFFFF" w:themeFill="background1"/>
            <w:noWrap/>
            <w:vAlign w:val="center"/>
          </w:tcPr>
          <w:p w14:paraId="00229E2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B192EF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2C28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1E86D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28D4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61BB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6CFE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763DE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32AB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D8F886" w14:textId="77777777" w:rsidR="009C67EF" w:rsidRPr="000C68ED" w:rsidRDefault="009C67EF" w:rsidP="008D1C6C">
            <w:pPr>
              <w:spacing w:after="0"/>
              <w:jc w:val="center"/>
              <w:rPr>
                <w:color w:val="000000"/>
                <w:lang w:val="en-US"/>
              </w:rPr>
            </w:pPr>
          </w:p>
        </w:tc>
      </w:tr>
      <w:tr w:rsidR="009C67EF" w:rsidRPr="000C68ED" w14:paraId="6285E673" w14:textId="77777777" w:rsidTr="008D1C6C">
        <w:trPr>
          <w:trHeight w:val="266"/>
          <w:jc w:val="center"/>
        </w:trPr>
        <w:tc>
          <w:tcPr>
            <w:tcW w:w="988" w:type="dxa"/>
            <w:vMerge/>
            <w:vAlign w:val="center"/>
            <w:hideMark/>
          </w:tcPr>
          <w:p w14:paraId="1ECC2C3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9C9D1D7"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6E83E8FD"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58E217A"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48A730F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510F5AC9" w14:textId="77777777" w:rsidR="009C67EF" w:rsidRPr="000C68ED" w:rsidRDefault="009C67EF" w:rsidP="008D1C6C">
            <w:pPr>
              <w:spacing w:after="0"/>
              <w:jc w:val="center"/>
              <w:rPr>
                <w:color w:val="000000"/>
                <w:lang w:val="en-US"/>
              </w:rPr>
            </w:pPr>
            <w:r w:rsidRPr="00E5734C">
              <w:rPr>
                <w:color w:val="000000"/>
                <w:lang w:val="en-US"/>
              </w:rPr>
              <w:t>5.08</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1ABB0B"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D866FA8"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97677FE"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40E61DC5"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710E7E1"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E9C905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75AE94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5B4D4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3E000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93A8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C4F95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9D9B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62653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D2F821" w14:textId="77777777" w:rsidR="009C67EF" w:rsidRPr="000C68ED" w:rsidRDefault="009C67EF" w:rsidP="008D1C6C">
            <w:pPr>
              <w:spacing w:after="0"/>
              <w:jc w:val="center"/>
              <w:rPr>
                <w:color w:val="000000"/>
                <w:lang w:val="en-US"/>
              </w:rPr>
            </w:pPr>
          </w:p>
        </w:tc>
      </w:tr>
      <w:tr w:rsidR="009C67EF" w:rsidRPr="000C68ED" w14:paraId="17C4A4FE" w14:textId="77777777" w:rsidTr="008D1C6C">
        <w:trPr>
          <w:trHeight w:val="266"/>
          <w:jc w:val="center"/>
        </w:trPr>
        <w:tc>
          <w:tcPr>
            <w:tcW w:w="988" w:type="dxa"/>
            <w:vMerge w:val="restart"/>
            <w:shd w:val="clear" w:color="auto" w:fill="auto"/>
            <w:noWrap/>
            <w:vAlign w:val="center"/>
            <w:hideMark/>
          </w:tcPr>
          <w:p w14:paraId="45E6A929"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3CF46C80"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7F345D7" w14:textId="77777777" w:rsidR="009C67EF" w:rsidRPr="000C68ED" w:rsidRDefault="009C67EF" w:rsidP="008D1C6C">
            <w:pPr>
              <w:spacing w:after="0"/>
              <w:jc w:val="center"/>
              <w:rPr>
                <w:color w:val="000000"/>
                <w:lang w:val="en-US"/>
              </w:rPr>
            </w:pPr>
            <w:r w:rsidRPr="00E5734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1ACB0CB2" w14:textId="77777777" w:rsidR="009C67EF" w:rsidRPr="000C68ED" w:rsidRDefault="009C67EF" w:rsidP="008D1C6C">
            <w:pPr>
              <w:spacing w:after="0"/>
              <w:jc w:val="center"/>
              <w:rPr>
                <w:color w:val="000000"/>
                <w:lang w:val="en-US"/>
              </w:rPr>
            </w:pPr>
            <w:r w:rsidRPr="00E5734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7AB2B5FE" w14:textId="77777777" w:rsidR="009C67EF" w:rsidRPr="000C68ED" w:rsidRDefault="009C67EF" w:rsidP="008D1C6C">
            <w:pPr>
              <w:spacing w:after="0"/>
              <w:jc w:val="center"/>
              <w:rPr>
                <w:color w:val="000000"/>
                <w:lang w:val="en-US"/>
              </w:rPr>
            </w:pPr>
            <w:r w:rsidRPr="00E5734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34FCCD5B" w14:textId="77777777" w:rsidR="009C67EF" w:rsidRPr="000C68ED" w:rsidRDefault="009C67EF" w:rsidP="008D1C6C">
            <w:pPr>
              <w:spacing w:after="0"/>
              <w:jc w:val="center"/>
              <w:rPr>
                <w:color w:val="000000"/>
                <w:lang w:val="en-US"/>
              </w:rPr>
            </w:pPr>
            <w:r w:rsidRPr="00E5734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615EEE1A" w14:textId="77777777" w:rsidR="009C67EF" w:rsidRPr="000C68ED" w:rsidRDefault="009C67EF" w:rsidP="008D1C6C">
            <w:pPr>
              <w:spacing w:after="0"/>
              <w:jc w:val="center"/>
              <w:rPr>
                <w:color w:val="000000"/>
                <w:lang w:val="en-US"/>
              </w:rPr>
            </w:pPr>
            <w:r w:rsidRPr="00E5734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11E157AE" w14:textId="77777777" w:rsidR="009C67EF" w:rsidRPr="000C68ED" w:rsidRDefault="009C67EF" w:rsidP="008D1C6C">
            <w:pPr>
              <w:spacing w:after="0"/>
              <w:jc w:val="center"/>
              <w:rPr>
                <w:color w:val="000000"/>
                <w:lang w:val="en-US"/>
              </w:rPr>
            </w:pPr>
            <w:r w:rsidRPr="00E5734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0CED67D6" w14:textId="77777777" w:rsidR="009C67EF" w:rsidRPr="000C68ED" w:rsidRDefault="009C67EF" w:rsidP="008D1C6C">
            <w:pPr>
              <w:spacing w:after="0"/>
              <w:jc w:val="center"/>
              <w:rPr>
                <w:color w:val="000000"/>
                <w:lang w:val="en-US"/>
              </w:rPr>
            </w:pPr>
            <w:r w:rsidRPr="00E5734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0AB52402" w14:textId="77777777" w:rsidR="009C67EF" w:rsidRPr="000C68ED" w:rsidRDefault="009C67EF" w:rsidP="008D1C6C">
            <w:pPr>
              <w:spacing w:after="0"/>
              <w:jc w:val="center"/>
              <w:rPr>
                <w:color w:val="000000"/>
                <w:lang w:val="en-US"/>
              </w:rPr>
            </w:pPr>
            <w:r w:rsidRPr="00E5734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62331B18" w14:textId="77777777" w:rsidR="009C67EF" w:rsidRPr="000C68ED" w:rsidRDefault="009C67EF" w:rsidP="008D1C6C">
            <w:pPr>
              <w:spacing w:after="0"/>
              <w:jc w:val="center"/>
              <w:rPr>
                <w:color w:val="000000"/>
                <w:lang w:val="en-US"/>
              </w:rPr>
            </w:pPr>
            <w:r w:rsidRPr="00E5734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5DA354AA" w14:textId="77777777" w:rsidR="009C67EF" w:rsidRPr="000C68ED" w:rsidRDefault="009C67EF" w:rsidP="008D1C6C">
            <w:pPr>
              <w:spacing w:after="0"/>
              <w:jc w:val="center"/>
              <w:rPr>
                <w:color w:val="000000"/>
                <w:lang w:val="en-US"/>
              </w:rPr>
            </w:pPr>
            <w:r w:rsidRPr="00E5734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5DF3DBA4" w14:textId="77777777" w:rsidR="009C67EF" w:rsidRPr="000C68ED" w:rsidRDefault="009C67EF" w:rsidP="008D1C6C">
            <w:pPr>
              <w:spacing w:after="0"/>
              <w:jc w:val="center"/>
              <w:rPr>
                <w:color w:val="000000"/>
                <w:lang w:val="en-US"/>
              </w:rPr>
            </w:pPr>
            <w:r w:rsidRPr="00E5734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F3E1345" w14:textId="77777777" w:rsidR="009C67EF" w:rsidRPr="000C68ED" w:rsidRDefault="009C67EF" w:rsidP="008D1C6C">
            <w:pPr>
              <w:spacing w:after="0"/>
              <w:jc w:val="center"/>
              <w:rPr>
                <w:color w:val="000000"/>
                <w:lang w:val="en-US"/>
              </w:rPr>
            </w:pPr>
            <w:r w:rsidRPr="00E5734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3B761F1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D93E4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62F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4570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F93E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B450B" w14:textId="77777777" w:rsidR="009C67EF" w:rsidRPr="000C68ED" w:rsidRDefault="009C67EF" w:rsidP="008D1C6C">
            <w:pPr>
              <w:spacing w:after="0"/>
              <w:jc w:val="center"/>
              <w:rPr>
                <w:color w:val="000000"/>
                <w:lang w:val="en-US"/>
              </w:rPr>
            </w:pPr>
          </w:p>
        </w:tc>
      </w:tr>
      <w:tr w:rsidR="009C67EF" w:rsidRPr="000C68ED" w14:paraId="0FE4DB76" w14:textId="77777777" w:rsidTr="008D1C6C">
        <w:trPr>
          <w:trHeight w:val="266"/>
          <w:jc w:val="center"/>
        </w:trPr>
        <w:tc>
          <w:tcPr>
            <w:tcW w:w="988" w:type="dxa"/>
            <w:vMerge/>
            <w:shd w:val="clear" w:color="auto" w:fill="auto"/>
            <w:noWrap/>
            <w:hideMark/>
          </w:tcPr>
          <w:p w14:paraId="6DFA709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BBF877C"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DBD867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ADCB56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02854BC"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6479719"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37C7C04"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AE687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2E9795D"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1E1B51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DC238"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0D077"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8A0AEB"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35D1C139" w14:textId="77777777" w:rsidR="009C67EF" w:rsidRPr="000C68ED" w:rsidRDefault="009C67EF" w:rsidP="008D1C6C">
            <w:pPr>
              <w:spacing w:after="0"/>
              <w:jc w:val="center"/>
              <w:rPr>
                <w:color w:val="000000"/>
                <w:lang w:val="en-US"/>
              </w:rPr>
            </w:pPr>
            <w:r w:rsidRPr="00E5734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4AEE781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8279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88819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DFA9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8165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1FC567" w14:textId="77777777" w:rsidR="009C67EF" w:rsidRPr="000C68ED" w:rsidRDefault="009C67EF" w:rsidP="008D1C6C">
            <w:pPr>
              <w:spacing w:after="0"/>
              <w:jc w:val="center"/>
              <w:rPr>
                <w:color w:val="000000"/>
                <w:lang w:val="en-US"/>
              </w:rPr>
            </w:pPr>
          </w:p>
        </w:tc>
      </w:tr>
      <w:tr w:rsidR="009C67EF" w:rsidRPr="000C68ED" w14:paraId="40503691" w14:textId="77777777" w:rsidTr="008D1C6C">
        <w:trPr>
          <w:trHeight w:val="266"/>
          <w:jc w:val="center"/>
        </w:trPr>
        <w:tc>
          <w:tcPr>
            <w:tcW w:w="988" w:type="dxa"/>
            <w:vMerge/>
            <w:vAlign w:val="center"/>
            <w:hideMark/>
          </w:tcPr>
          <w:p w14:paraId="59C3E59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B4B42F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21541223"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148827C"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C2AA9C"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817FB29"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B0B4197"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9E014B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486DE8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513060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DA39F7"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FEE9E42"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3A2889"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0231F274" w14:textId="77777777" w:rsidR="009C67EF" w:rsidRPr="000C68ED" w:rsidRDefault="009C67EF" w:rsidP="008D1C6C">
            <w:pPr>
              <w:spacing w:after="0"/>
              <w:jc w:val="center"/>
              <w:rPr>
                <w:color w:val="000000"/>
                <w:lang w:val="en-US"/>
              </w:rPr>
            </w:pPr>
            <w:r w:rsidRPr="00E5734C">
              <w:rPr>
                <w:color w:val="000000"/>
                <w:lang w:val="en-US"/>
              </w:rPr>
              <w:t>0.37</w:t>
            </w:r>
          </w:p>
        </w:tc>
        <w:tc>
          <w:tcPr>
            <w:tcW w:w="723" w:type="dxa"/>
            <w:tcBorders>
              <w:top w:val="nil"/>
              <w:left w:val="single" w:sz="4" w:space="0" w:color="auto"/>
              <w:bottom w:val="nil"/>
              <w:right w:val="nil"/>
            </w:tcBorders>
            <w:shd w:val="clear" w:color="auto" w:fill="FFFFFF" w:themeFill="background1"/>
            <w:noWrap/>
            <w:vAlign w:val="center"/>
          </w:tcPr>
          <w:p w14:paraId="512F08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58D3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B024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73D9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5C753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89BDD" w14:textId="77777777" w:rsidR="009C67EF" w:rsidRPr="000C68ED" w:rsidRDefault="009C67EF" w:rsidP="008D1C6C">
            <w:pPr>
              <w:spacing w:after="0"/>
              <w:jc w:val="center"/>
              <w:rPr>
                <w:color w:val="000000"/>
                <w:lang w:val="en-US"/>
              </w:rPr>
            </w:pPr>
          </w:p>
        </w:tc>
      </w:tr>
      <w:tr w:rsidR="009C67EF" w:rsidRPr="000C68ED" w14:paraId="6721E85D" w14:textId="77777777" w:rsidTr="008D1C6C">
        <w:trPr>
          <w:trHeight w:val="266"/>
          <w:jc w:val="center"/>
        </w:trPr>
        <w:tc>
          <w:tcPr>
            <w:tcW w:w="988" w:type="dxa"/>
            <w:vMerge/>
            <w:vAlign w:val="center"/>
            <w:hideMark/>
          </w:tcPr>
          <w:p w14:paraId="604A24E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7759B2A"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5CE626B"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A25347"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3618B4E"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02A183C"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9F09B06"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E781E3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12C8A3C"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4C0009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4E407DC"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0E5CAF"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10696A3"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24CDEF2A"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nil"/>
              <w:left w:val="single" w:sz="4" w:space="0" w:color="auto"/>
              <w:bottom w:val="nil"/>
              <w:right w:val="nil"/>
            </w:tcBorders>
            <w:shd w:val="clear" w:color="auto" w:fill="FFFFFF" w:themeFill="background1"/>
            <w:noWrap/>
            <w:vAlign w:val="center"/>
          </w:tcPr>
          <w:p w14:paraId="0B5CF3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7E8F1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7D80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BFEEB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3563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40C065" w14:textId="77777777" w:rsidR="009C67EF" w:rsidRPr="000C68ED" w:rsidRDefault="009C67EF" w:rsidP="008D1C6C">
            <w:pPr>
              <w:spacing w:after="0"/>
              <w:jc w:val="center"/>
              <w:rPr>
                <w:color w:val="000000"/>
                <w:lang w:val="en-US"/>
              </w:rPr>
            </w:pPr>
          </w:p>
        </w:tc>
      </w:tr>
      <w:tr w:rsidR="009C67EF" w:rsidRPr="000C68ED" w14:paraId="7B414AC6" w14:textId="77777777" w:rsidTr="008D1C6C">
        <w:trPr>
          <w:trHeight w:val="266"/>
          <w:jc w:val="center"/>
        </w:trPr>
        <w:tc>
          <w:tcPr>
            <w:tcW w:w="988" w:type="dxa"/>
            <w:vMerge/>
            <w:vAlign w:val="center"/>
            <w:hideMark/>
          </w:tcPr>
          <w:p w14:paraId="1ADC1EF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99CA1C8"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58F7240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C2E57D2"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8EBD20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9E44B7A"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56305C5D"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8543BD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288A20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EBE1C6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5E55488E" w14:textId="77777777" w:rsidR="009C67EF" w:rsidRPr="000C68ED" w:rsidRDefault="009C67EF" w:rsidP="008D1C6C">
            <w:pPr>
              <w:spacing w:after="0"/>
              <w:jc w:val="center"/>
              <w:rPr>
                <w:color w:val="000000"/>
                <w:lang w:val="en-US"/>
              </w:rPr>
            </w:pPr>
            <w:r w:rsidRPr="00E5734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08CD4A07"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69DAB3C"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29BEFB95"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EC6545B"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99ED6A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9D122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DCEC521"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06D3DB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E6185C" w14:textId="77777777" w:rsidR="009C67EF" w:rsidRPr="000C68ED" w:rsidRDefault="009C67EF" w:rsidP="008D1C6C">
            <w:pPr>
              <w:spacing w:after="0"/>
              <w:jc w:val="center"/>
              <w:rPr>
                <w:color w:val="000000"/>
                <w:lang w:val="en-US"/>
              </w:rPr>
            </w:pPr>
          </w:p>
        </w:tc>
      </w:tr>
      <w:tr w:rsidR="009C67EF" w:rsidRPr="000C68ED" w14:paraId="7BCC55E5" w14:textId="77777777" w:rsidTr="008D1C6C">
        <w:trPr>
          <w:trHeight w:val="266"/>
          <w:jc w:val="center"/>
        </w:trPr>
        <w:tc>
          <w:tcPr>
            <w:tcW w:w="988" w:type="dxa"/>
            <w:vMerge w:val="restart"/>
            <w:shd w:val="clear" w:color="auto" w:fill="auto"/>
            <w:noWrap/>
            <w:vAlign w:val="center"/>
            <w:hideMark/>
          </w:tcPr>
          <w:p w14:paraId="12DE8777"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7DFFAB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46A2F0A" w14:textId="77777777" w:rsidR="009C67EF" w:rsidRPr="000C68ED" w:rsidRDefault="009C67EF" w:rsidP="008D1C6C">
            <w:pPr>
              <w:spacing w:after="0"/>
              <w:jc w:val="center"/>
              <w:rPr>
                <w:color w:val="000000"/>
                <w:lang w:val="en-US"/>
              </w:rPr>
            </w:pPr>
            <w:r w:rsidRPr="00E5734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089B8427" w14:textId="77777777" w:rsidR="009C67EF" w:rsidRPr="000C68ED" w:rsidRDefault="009C67EF" w:rsidP="008D1C6C">
            <w:pPr>
              <w:spacing w:after="0"/>
              <w:jc w:val="center"/>
              <w:rPr>
                <w:color w:val="000000"/>
                <w:lang w:val="en-US"/>
              </w:rPr>
            </w:pPr>
            <w:r w:rsidRPr="00E5734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512986C3" w14:textId="77777777" w:rsidR="009C67EF" w:rsidRPr="000C68ED" w:rsidRDefault="009C67EF" w:rsidP="008D1C6C">
            <w:pPr>
              <w:spacing w:after="0"/>
              <w:jc w:val="center"/>
              <w:rPr>
                <w:color w:val="000000"/>
                <w:lang w:val="en-US"/>
              </w:rPr>
            </w:pPr>
            <w:r w:rsidRPr="00E5734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4123C254" w14:textId="77777777" w:rsidR="009C67EF" w:rsidRPr="000C68ED" w:rsidRDefault="009C67EF" w:rsidP="008D1C6C">
            <w:pPr>
              <w:spacing w:after="0"/>
              <w:jc w:val="center"/>
              <w:rPr>
                <w:color w:val="000000"/>
                <w:lang w:val="en-US"/>
              </w:rPr>
            </w:pPr>
            <w:r w:rsidRPr="00E5734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13E2E20A" w14:textId="77777777" w:rsidR="009C67EF" w:rsidRPr="000C68ED" w:rsidRDefault="009C67EF" w:rsidP="008D1C6C">
            <w:pPr>
              <w:spacing w:after="0"/>
              <w:jc w:val="center"/>
              <w:rPr>
                <w:color w:val="000000"/>
                <w:lang w:val="en-US"/>
              </w:rPr>
            </w:pPr>
            <w:r w:rsidRPr="00E5734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02066517" w14:textId="77777777" w:rsidR="009C67EF" w:rsidRPr="000C68ED" w:rsidRDefault="009C67EF" w:rsidP="008D1C6C">
            <w:pPr>
              <w:spacing w:after="0"/>
              <w:jc w:val="center"/>
              <w:rPr>
                <w:color w:val="000000"/>
                <w:lang w:val="en-US"/>
              </w:rPr>
            </w:pPr>
            <w:r w:rsidRPr="00E5734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4A60D376" w14:textId="77777777" w:rsidR="009C67EF" w:rsidRPr="000C68ED" w:rsidRDefault="009C67EF" w:rsidP="008D1C6C">
            <w:pPr>
              <w:spacing w:after="0"/>
              <w:jc w:val="center"/>
              <w:rPr>
                <w:color w:val="000000"/>
                <w:lang w:val="en-US"/>
              </w:rPr>
            </w:pPr>
            <w:r w:rsidRPr="00E5734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7F9D20DF" w14:textId="77777777" w:rsidR="009C67EF" w:rsidRPr="000C68ED" w:rsidRDefault="009C67EF" w:rsidP="008D1C6C">
            <w:pPr>
              <w:spacing w:after="0"/>
              <w:jc w:val="center"/>
              <w:rPr>
                <w:color w:val="000000"/>
                <w:lang w:val="en-US"/>
              </w:rPr>
            </w:pPr>
            <w:r w:rsidRPr="00E5734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4A02F509" w14:textId="77777777" w:rsidR="009C67EF" w:rsidRPr="000C68ED" w:rsidRDefault="009C67EF" w:rsidP="008D1C6C">
            <w:pPr>
              <w:spacing w:after="0"/>
              <w:jc w:val="center"/>
              <w:rPr>
                <w:color w:val="000000"/>
                <w:lang w:val="en-US"/>
              </w:rPr>
            </w:pPr>
            <w:r w:rsidRPr="00E5734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6E7F3501" w14:textId="77777777" w:rsidR="009C67EF" w:rsidRPr="000C68ED" w:rsidRDefault="009C67EF" w:rsidP="008D1C6C">
            <w:pPr>
              <w:spacing w:after="0"/>
              <w:jc w:val="center"/>
              <w:rPr>
                <w:color w:val="000000"/>
                <w:lang w:val="en-US"/>
              </w:rPr>
            </w:pPr>
            <w:r w:rsidRPr="00E5734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2121664B" w14:textId="77777777" w:rsidR="009C67EF" w:rsidRPr="000C68ED" w:rsidRDefault="009C67EF" w:rsidP="008D1C6C">
            <w:pPr>
              <w:spacing w:after="0"/>
              <w:jc w:val="center"/>
              <w:rPr>
                <w:color w:val="000000"/>
                <w:lang w:val="en-US"/>
              </w:rPr>
            </w:pPr>
            <w:r w:rsidRPr="00E5734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195E19B3" w14:textId="77777777" w:rsidR="009C67EF" w:rsidRPr="000C68ED" w:rsidRDefault="009C67EF" w:rsidP="008D1C6C">
            <w:pPr>
              <w:spacing w:after="0"/>
              <w:jc w:val="center"/>
              <w:rPr>
                <w:color w:val="000000"/>
                <w:lang w:val="en-US"/>
              </w:rPr>
            </w:pPr>
            <w:r w:rsidRPr="00E5734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4A0CA252" w14:textId="77777777" w:rsidR="009C67EF" w:rsidRPr="000C68ED" w:rsidRDefault="009C67EF" w:rsidP="008D1C6C">
            <w:pPr>
              <w:spacing w:after="0"/>
              <w:jc w:val="center"/>
              <w:rPr>
                <w:color w:val="000000"/>
                <w:lang w:val="en-US"/>
              </w:rPr>
            </w:pPr>
            <w:r w:rsidRPr="00E5734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61BC09C4" w14:textId="77777777" w:rsidR="009C67EF" w:rsidRPr="000C68ED" w:rsidRDefault="009C67EF" w:rsidP="008D1C6C">
            <w:pPr>
              <w:spacing w:after="0"/>
              <w:jc w:val="center"/>
              <w:rPr>
                <w:color w:val="000000"/>
                <w:lang w:val="en-US"/>
              </w:rPr>
            </w:pPr>
            <w:r w:rsidRPr="00E5734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05CF8637" w14:textId="77777777" w:rsidR="009C67EF" w:rsidRPr="000C68ED" w:rsidRDefault="009C67EF" w:rsidP="008D1C6C">
            <w:pPr>
              <w:spacing w:after="0"/>
              <w:jc w:val="center"/>
              <w:rPr>
                <w:color w:val="000000"/>
                <w:lang w:val="en-US"/>
              </w:rPr>
            </w:pPr>
            <w:r w:rsidRPr="00E5734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055C8F93" w14:textId="77777777" w:rsidR="009C67EF" w:rsidRPr="000C68ED" w:rsidRDefault="009C67EF" w:rsidP="008D1C6C">
            <w:pPr>
              <w:spacing w:after="0"/>
              <w:jc w:val="center"/>
              <w:rPr>
                <w:color w:val="000000"/>
                <w:lang w:val="en-US"/>
              </w:rPr>
            </w:pPr>
            <w:r w:rsidRPr="00E5734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4AFCB898" w14:textId="77777777" w:rsidR="009C67EF" w:rsidRPr="000C68ED" w:rsidRDefault="009C67EF" w:rsidP="008D1C6C">
            <w:pPr>
              <w:spacing w:after="0"/>
              <w:jc w:val="center"/>
              <w:rPr>
                <w:color w:val="000000"/>
                <w:lang w:val="en-US"/>
              </w:rPr>
            </w:pPr>
            <w:r w:rsidRPr="00E5734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5C426FEA" w14:textId="77777777" w:rsidR="009C67EF" w:rsidRPr="000C68ED" w:rsidRDefault="009C67EF" w:rsidP="008D1C6C">
            <w:pPr>
              <w:spacing w:after="0"/>
              <w:jc w:val="center"/>
              <w:rPr>
                <w:color w:val="000000"/>
                <w:lang w:val="en-US"/>
              </w:rPr>
            </w:pPr>
            <w:r w:rsidRPr="00E5734C">
              <w:rPr>
                <w:color w:val="000000"/>
                <w:lang w:val="en-US"/>
              </w:rPr>
              <w:t>#46</w:t>
            </w:r>
          </w:p>
        </w:tc>
      </w:tr>
      <w:tr w:rsidR="009C67EF" w:rsidRPr="000C68ED" w14:paraId="650DF8B3" w14:textId="77777777" w:rsidTr="008D1C6C">
        <w:trPr>
          <w:trHeight w:val="266"/>
          <w:jc w:val="center"/>
        </w:trPr>
        <w:tc>
          <w:tcPr>
            <w:tcW w:w="988" w:type="dxa"/>
            <w:vMerge/>
            <w:shd w:val="clear" w:color="auto" w:fill="auto"/>
            <w:noWrap/>
            <w:hideMark/>
          </w:tcPr>
          <w:p w14:paraId="690835F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B0C183A"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A0A69CD"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89935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64E687CF"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AF4FF2A"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3EDEED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9F055E4"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41BF6FB"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FDEA51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B6F6B9E"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C808290"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D9305"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E164F"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AB953"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4A32F" w14:textId="77777777" w:rsidR="009C67EF" w:rsidRPr="000C68ED" w:rsidRDefault="009C67EF" w:rsidP="008D1C6C">
            <w:pPr>
              <w:spacing w:after="0"/>
              <w:jc w:val="center"/>
              <w:rPr>
                <w:color w:val="000000"/>
                <w:lang w:val="en-US"/>
              </w:rPr>
            </w:pPr>
            <w:r w:rsidRPr="00E5734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436509A1"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2F513D" w14:textId="77777777" w:rsidR="009C67EF" w:rsidRPr="000C68ED" w:rsidRDefault="009C67EF" w:rsidP="008D1C6C">
            <w:pPr>
              <w:spacing w:after="0"/>
              <w:jc w:val="center"/>
              <w:rPr>
                <w:color w:val="000000"/>
                <w:lang w:val="en-US"/>
              </w:rPr>
            </w:pPr>
            <w:r w:rsidRPr="00E5734C">
              <w:rPr>
                <w:color w:val="000000"/>
                <w:lang w:val="en-US"/>
              </w:rPr>
              <w:t>1.20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C4C48"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725B1" w14:textId="77777777" w:rsidR="009C67EF" w:rsidRPr="000C68ED" w:rsidRDefault="009C67EF" w:rsidP="008D1C6C">
            <w:pPr>
              <w:spacing w:after="0"/>
              <w:jc w:val="center"/>
              <w:rPr>
                <w:color w:val="000000"/>
                <w:lang w:val="en-US"/>
              </w:rPr>
            </w:pPr>
            <w:r w:rsidRPr="00E5734C">
              <w:rPr>
                <w:color w:val="000000"/>
                <w:lang w:val="en-US"/>
              </w:rPr>
              <w:t>0.10</w:t>
            </w:r>
          </w:p>
        </w:tc>
      </w:tr>
      <w:tr w:rsidR="009C67EF" w:rsidRPr="000C68ED" w14:paraId="51172DBF" w14:textId="77777777" w:rsidTr="008D1C6C">
        <w:trPr>
          <w:trHeight w:val="266"/>
          <w:jc w:val="center"/>
        </w:trPr>
        <w:tc>
          <w:tcPr>
            <w:tcW w:w="988" w:type="dxa"/>
            <w:vMerge/>
            <w:vAlign w:val="center"/>
            <w:hideMark/>
          </w:tcPr>
          <w:p w14:paraId="640ADF8A"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02E9C4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72E464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54A0C1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4BFD94E"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F00494C"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908B8C9"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EA5B82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95C44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A9775B0"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8ACCFB"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AE6B68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4FF5A1A0"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1D465AA2"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F0FB4B8"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0894D5B5" w14:textId="77777777" w:rsidR="009C67EF" w:rsidRPr="000C68ED" w:rsidRDefault="009C67EF" w:rsidP="008D1C6C">
            <w:pPr>
              <w:spacing w:after="0"/>
              <w:jc w:val="center"/>
              <w:rPr>
                <w:color w:val="000000"/>
                <w:lang w:val="en-US"/>
              </w:rPr>
            </w:pPr>
            <w:r w:rsidRPr="00E5734C">
              <w:rPr>
                <w:color w:val="000000"/>
                <w:lang w:val="en-US"/>
              </w:rPr>
              <w:t>0.63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D73295"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BC4FF3" w14:textId="77777777" w:rsidR="009C67EF" w:rsidRPr="000C68ED" w:rsidRDefault="009C67EF" w:rsidP="008D1C6C">
            <w:pPr>
              <w:spacing w:after="0"/>
              <w:jc w:val="center"/>
              <w:rPr>
                <w:color w:val="000000"/>
                <w:lang w:val="en-US"/>
              </w:rPr>
            </w:pPr>
            <w:r w:rsidRPr="00E5734C">
              <w:rPr>
                <w:color w:val="000000"/>
                <w:lang w:val="en-US"/>
              </w:rPr>
              <w:t>1.20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54049A"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1341744B" w14:textId="77777777" w:rsidR="009C67EF" w:rsidRPr="000C68ED" w:rsidRDefault="009C67EF" w:rsidP="008D1C6C">
            <w:pPr>
              <w:spacing w:after="0"/>
              <w:jc w:val="center"/>
              <w:rPr>
                <w:color w:val="000000"/>
                <w:lang w:val="en-US"/>
              </w:rPr>
            </w:pPr>
            <w:r w:rsidRPr="00E5734C">
              <w:rPr>
                <w:color w:val="000000"/>
                <w:lang w:val="en-US"/>
              </w:rPr>
              <w:t>0.36</w:t>
            </w:r>
          </w:p>
        </w:tc>
      </w:tr>
      <w:tr w:rsidR="009C67EF" w:rsidRPr="000C68ED" w14:paraId="1D5C8B6F" w14:textId="77777777" w:rsidTr="008D1C6C">
        <w:trPr>
          <w:trHeight w:val="266"/>
          <w:jc w:val="center"/>
        </w:trPr>
        <w:tc>
          <w:tcPr>
            <w:tcW w:w="988" w:type="dxa"/>
            <w:vMerge/>
            <w:vAlign w:val="center"/>
            <w:hideMark/>
          </w:tcPr>
          <w:p w14:paraId="0142E3B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E258E9B"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01DCCEF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EFBB18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8D5F71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375DC10"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B884B6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6C2409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5345F8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540CDBA"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22127B2" w14:textId="77777777" w:rsidR="009C67EF" w:rsidRPr="000C68ED" w:rsidRDefault="009C67EF" w:rsidP="008D1C6C">
            <w:pPr>
              <w:spacing w:after="0"/>
              <w:jc w:val="center"/>
              <w:rPr>
                <w:color w:val="000000"/>
                <w:lang w:val="en-US"/>
              </w:rPr>
            </w:pPr>
            <w:r w:rsidRPr="00E5734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CFCAA50"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41E7FF3" w14:textId="77777777" w:rsidR="009C67EF" w:rsidRPr="000C68ED" w:rsidRDefault="009C67EF" w:rsidP="008D1C6C">
            <w:pPr>
              <w:spacing w:after="0"/>
              <w:jc w:val="center"/>
              <w:rPr>
                <w:color w:val="000000"/>
                <w:lang w:val="en-US"/>
              </w:rPr>
            </w:pPr>
            <w:r w:rsidRPr="00E5734C">
              <w:rPr>
                <w:color w:val="000000"/>
                <w:lang w:val="en-US"/>
              </w:rPr>
              <w:t>3.15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11F72A8"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E7E67A8"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25B5C97"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FBEE6A"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F61F2B"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16731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D4AE5BE" w14:textId="77777777" w:rsidR="009C67EF" w:rsidRPr="000C68ED" w:rsidRDefault="009C67EF" w:rsidP="008D1C6C">
            <w:pPr>
              <w:spacing w:after="0"/>
              <w:jc w:val="center"/>
              <w:rPr>
                <w:color w:val="000000"/>
                <w:lang w:val="en-US"/>
              </w:rPr>
            </w:pPr>
            <w:r w:rsidRPr="00E5734C">
              <w:rPr>
                <w:color w:val="000000"/>
                <w:lang w:val="en-US"/>
              </w:rPr>
              <w:t>2.12</w:t>
            </w:r>
          </w:p>
        </w:tc>
      </w:tr>
      <w:tr w:rsidR="009C67EF" w:rsidRPr="000C68ED" w14:paraId="2A6B0638" w14:textId="77777777" w:rsidTr="008D1C6C">
        <w:trPr>
          <w:trHeight w:val="266"/>
          <w:jc w:val="center"/>
        </w:trPr>
        <w:tc>
          <w:tcPr>
            <w:tcW w:w="988" w:type="dxa"/>
            <w:vMerge/>
            <w:vAlign w:val="center"/>
            <w:hideMark/>
          </w:tcPr>
          <w:p w14:paraId="025DD9E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57D055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8431B6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17EF066"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4DD93273"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07144DD"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46B990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EDA1A47"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2ED7E2"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01CB486"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8462DBB"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755297C"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19256FFD"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C45ECC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99DDD8" w14:textId="77777777" w:rsidR="009C67EF" w:rsidRPr="000C68ED" w:rsidRDefault="009C67EF" w:rsidP="008D1C6C">
            <w:pPr>
              <w:spacing w:after="0"/>
              <w:jc w:val="center"/>
              <w:rPr>
                <w:color w:val="000000"/>
                <w:lang w:val="en-US"/>
              </w:rPr>
            </w:pPr>
            <w:r w:rsidRPr="00E5734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6E086D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23BC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0DD02CF"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9C1A926"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582EA80" w14:textId="77777777" w:rsidR="009C67EF" w:rsidRPr="000C68ED" w:rsidRDefault="009C67EF" w:rsidP="008D1C6C">
            <w:pPr>
              <w:spacing w:after="0"/>
              <w:jc w:val="center"/>
              <w:rPr>
                <w:color w:val="000000"/>
                <w:lang w:val="en-US"/>
              </w:rPr>
            </w:pPr>
            <w:r w:rsidRPr="00E5734C">
              <w:rPr>
                <w:color w:val="000000"/>
                <w:lang w:val="en-US"/>
              </w:rPr>
              <w:t>5.05</w:t>
            </w:r>
          </w:p>
        </w:tc>
      </w:tr>
    </w:tbl>
    <w:p w14:paraId="66DA6463" w14:textId="77777777" w:rsidR="009C67EF" w:rsidRPr="000C68ED" w:rsidRDefault="009C67EF" w:rsidP="009C67EF">
      <w:pPr>
        <w:pStyle w:val="af8"/>
        <w:rPr>
          <w:lang w:val="en-US" w:eastAsia="ko-KR"/>
        </w:rPr>
      </w:pPr>
    </w:p>
    <w:p w14:paraId="634A2632" w14:textId="77777777" w:rsidR="009C67EF" w:rsidRPr="000C68ED" w:rsidRDefault="009C67EF" w:rsidP="009C67EF">
      <w:pPr>
        <w:pStyle w:val="af8"/>
        <w:rPr>
          <w:lang w:val="en-US" w:eastAsia="ko-KR"/>
        </w:rPr>
      </w:pPr>
      <w:r w:rsidRPr="000C68ED">
        <w:rPr>
          <w:lang w:val="en-US" w:eastAsia="ko-KR"/>
        </w:rPr>
        <w:t xml:space="preserve"> </w:t>
      </w:r>
    </w:p>
    <w:p w14:paraId="2EA82C26" w14:textId="77777777" w:rsidR="009C67EF" w:rsidRPr="000C68ED" w:rsidRDefault="009C67EF" w:rsidP="009C67EF">
      <w:pPr>
        <w:spacing w:line="276" w:lineRule="auto"/>
        <w:ind w:left="100" w:hangingChars="50" w:hanging="100"/>
        <w:rPr>
          <w:lang w:val="en-US"/>
        </w:rPr>
      </w:pPr>
    </w:p>
    <w:p w14:paraId="04B27B6F"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330D8D99" wp14:editId="29FDE8BF">
            <wp:extent cx="9074785" cy="3075443"/>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74785" cy="3075443"/>
                    </a:xfrm>
                    <a:prstGeom prst="rect">
                      <a:avLst/>
                    </a:prstGeom>
                    <a:solidFill>
                      <a:schemeClr val="bg1"/>
                    </a:solidFill>
                  </pic:spPr>
                </pic:pic>
              </a:graphicData>
            </a:graphic>
          </wp:inline>
        </w:drawing>
      </w:r>
    </w:p>
    <w:p w14:paraId="4E360BB1"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480A45">
        <w:rPr>
          <w:rFonts w:ascii="Times New Roman" w:hAnsi="Times New Roman"/>
          <w:lang w:val="en-US"/>
        </w:rPr>
        <w:t>6.1.3.7.1.1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NS_58-PSSCH/PSCCH </w:t>
      </w:r>
      <w:r>
        <w:rPr>
          <w:rFonts w:ascii="Times New Roman" w:hAnsi="Times New Roman"/>
          <w:lang w:val="en-US"/>
        </w:rPr>
        <w:t>A-</w:t>
      </w:r>
      <w:r w:rsidRPr="000C68ED">
        <w:rPr>
          <w:rFonts w:ascii="Times New Roman" w:hAnsi="Times New Roman"/>
          <w:lang w:val="en-US"/>
        </w:rPr>
        <w:t>MPR simulation results for SL-U power class 5</w:t>
      </w:r>
    </w:p>
    <w:p w14:paraId="0A6B7240"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70AB8C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480A45">
        <w:rPr>
          <w:lang w:val="en-US"/>
        </w:rPr>
        <w:t>6.1.3.7.1.1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 and Full/Partial RB allocation.</w:t>
      </w:r>
    </w:p>
    <w:p w14:paraId="515F4E4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480A45">
        <w:rPr>
          <w:rFonts w:ascii="Times New Roman" w:hAnsi="Times New Roman"/>
          <w:lang w:val="en-US"/>
        </w:rPr>
        <w:t>6.1.3.7.1.1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 NS_58-PSSCH/PSCCH A-MPR simulation results for SL-U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24FBFA26" w14:textId="77777777" w:rsidTr="008D1C6C">
        <w:trPr>
          <w:trHeight w:val="237"/>
          <w:jc w:val="center"/>
        </w:trPr>
        <w:tc>
          <w:tcPr>
            <w:tcW w:w="1692" w:type="dxa"/>
            <w:tcBorders>
              <w:bottom w:val="nil"/>
            </w:tcBorders>
            <w:shd w:val="clear" w:color="auto" w:fill="auto"/>
          </w:tcPr>
          <w:p w14:paraId="504A1B02"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45FAFE2F" w14:textId="77777777" w:rsidR="009C67EF" w:rsidRPr="000C68ED" w:rsidRDefault="009C67EF" w:rsidP="008D1C6C">
            <w:pPr>
              <w:pStyle w:val="TAH"/>
              <w:rPr>
                <w:lang w:val="en-US"/>
              </w:rPr>
            </w:pPr>
            <w:r w:rsidRPr="000C68ED">
              <w:rPr>
                <w:lang w:val="en-US"/>
              </w:rPr>
              <w:t>Modulation</w:t>
            </w:r>
          </w:p>
        </w:tc>
        <w:tc>
          <w:tcPr>
            <w:tcW w:w="5670" w:type="dxa"/>
            <w:gridSpan w:val="4"/>
          </w:tcPr>
          <w:p w14:paraId="48F61E7A" w14:textId="77777777" w:rsidR="009C67EF" w:rsidRPr="000C68ED" w:rsidRDefault="009C67EF" w:rsidP="008D1C6C">
            <w:pPr>
              <w:pStyle w:val="TAH"/>
              <w:rPr>
                <w:lang w:val="en-US"/>
              </w:rPr>
            </w:pPr>
            <w:r w:rsidRPr="000C68ED">
              <w:rPr>
                <w:lang w:val="en-US"/>
              </w:rPr>
              <w:t>RB Allocation</w:t>
            </w:r>
          </w:p>
        </w:tc>
      </w:tr>
      <w:tr w:rsidR="009C67EF" w:rsidRPr="000C68ED" w14:paraId="1F65933E" w14:textId="77777777" w:rsidTr="008D1C6C">
        <w:trPr>
          <w:trHeight w:val="237"/>
          <w:jc w:val="center"/>
        </w:trPr>
        <w:tc>
          <w:tcPr>
            <w:tcW w:w="1692" w:type="dxa"/>
            <w:tcBorders>
              <w:top w:val="nil"/>
              <w:bottom w:val="nil"/>
            </w:tcBorders>
            <w:shd w:val="clear" w:color="auto" w:fill="auto"/>
          </w:tcPr>
          <w:p w14:paraId="71B856BF"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47E4E083" w14:textId="77777777" w:rsidR="009C67EF" w:rsidRPr="000C68ED" w:rsidRDefault="009C67EF" w:rsidP="008D1C6C">
            <w:pPr>
              <w:pStyle w:val="TAH"/>
              <w:rPr>
                <w:lang w:val="en-US"/>
              </w:rPr>
            </w:pPr>
          </w:p>
        </w:tc>
        <w:tc>
          <w:tcPr>
            <w:tcW w:w="2790" w:type="dxa"/>
            <w:gridSpan w:val="2"/>
          </w:tcPr>
          <w:p w14:paraId="3285D6A2" w14:textId="77777777" w:rsidR="009C67EF" w:rsidRPr="000C68ED" w:rsidRDefault="009C67EF" w:rsidP="008D1C6C">
            <w:pPr>
              <w:pStyle w:val="TAH"/>
              <w:rPr>
                <w:lang w:val="en-US" w:eastAsia="ko-KR"/>
              </w:rPr>
            </w:pPr>
            <w:r w:rsidRPr="000C68ED">
              <w:rPr>
                <w:lang w:val="en-US" w:eastAsia="ko-KR"/>
              </w:rPr>
              <w:t>Outer RB set configuration</w:t>
            </w:r>
          </w:p>
        </w:tc>
        <w:tc>
          <w:tcPr>
            <w:tcW w:w="2880" w:type="dxa"/>
            <w:gridSpan w:val="2"/>
          </w:tcPr>
          <w:p w14:paraId="5387E4E9" w14:textId="77777777" w:rsidR="009C67EF" w:rsidRPr="000C68ED" w:rsidRDefault="009C67EF" w:rsidP="008D1C6C">
            <w:pPr>
              <w:pStyle w:val="TAH"/>
              <w:rPr>
                <w:lang w:val="en-US" w:eastAsia="ko-KR"/>
              </w:rPr>
            </w:pPr>
            <w:r w:rsidRPr="000C68ED">
              <w:rPr>
                <w:lang w:val="en-US" w:eastAsia="ko-KR"/>
              </w:rPr>
              <w:t>Inner RB set configuration</w:t>
            </w:r>
          </w:p>
        </w:tc>
      </w:tr>
      <w:tr w:rsidR="009C67EF" w:rsidRPr="000C68ED" w14:paraId="5B0AAAF6" w14:textId="77777777" w:rsidTr="008D1C6C">
        <w:trPr>
          <w:trHeight w:val="237"/>
          <w:jc w:val="center"/>
        </w:trPr>
        <w:tc>
          <w:tcPr>
            <w:tcW w:w="1692" w:type="dxa"/>
            <w:tcBorders>
              <w:top w:val="nil"/>
              <w:bottom w:val="single" w:sz="4" w:space="0" w:color="auto"/>
            </w:tcBorders>
            <w:shd w:val="clear" w:color="auto" w:fill="auto"/>
          </w:tcPr>
          <w:p w14:paraId="16CE67C6" w14:textId="77777777" w:rsidR="009C67EF" w:rsidRPr="000C68ED" w:rsidRDefault="009C67EF" w:rsidP="008D1C6C">
            <w:pPr>
              <w:pStyle w:val="TAH"/>
              <w:rPr>
                <w:lang w:val="en-US"/>
              </w:rPr>
            </w:pPr>
          </w:p>
        </w:tc>
        <w:tc>
          <w:tcPr>
            <w:tcW w:w="1548" w:type="dxa"/>
            <w:tcBorders>
              <w:top w:val="nil"/>
            </w:tcBorders>
            <w:shd w:val="clear" w:color="auto" w:fill="auto"/>
          </w:tcPr>
          <w:p w14:paraId="076FDDE4" w14:textId="77777777" w:rsidR="009C67EF" w:rsidRPr="000C68ED" w:rsidRDefault="009C67EF" w:rsidP="008D1C6C">
            <w:pPr>
              <w:pStyle w:val="TAH"/>
              <w:rPr>
                <w:lang w:val="en-US"/>
              </w:rPr>
            </w:pPr>
          </w:p>
        </w:tc>
        <w:tc>
          <w:tcPr>
            <w:tcW w:w="1350" w:type="dxa"/>
          </w:tcPr>
          <w:p w14:paraId="69A027D3" w14:textId="77777777" w:rsidR="009C67EF" w:rsidRPr="000C68ED" w:rsidRDefault="009C67EF" w:rsidP="008D1C6C">
            <w:pPr>
              <w:pStyle w:val="TAH"/>
              <w:rPr>
                <w:lang w:val="en-US"/>
              </w:rPr>
            </w:pPr>
            <w:r w:rsidRPr="000C68ED">
              <w:rPr>
                <w:lang w:val="en-US"/>
              </w:rPr>
              <w:t>Full (dB)</w:t>
            </w:r>
          </w:p>
        </w:tc>
        <w:tc>
          <w:tcPr>
            <w:tcW w:w="1440" w:type="dxa"/>
          </w:tcPr>
          <w:p w14:paraId="4024CC1A" w14:textId="77777777" w:rsidR="009C67EF" w:rsidRPr="000C68ED" w:rsidRDefault="009C67EF" w:rsidP="008D1C6C">
            <w:pPr>
              <w:pStyle w:val="TAH"/>
              <w:rPr>
                <w:lang w:val="en-US"/>
              </w:rPr>
            </w:pPr>
            <w:r w:rsidRPr="000C68ED">
              <w:rPr>
                <w:lang w:val="en-US"/>
              </w:rPr>
              <w:t>Partial (dB)</w:t>
            </w:r>
          </w:p>
        </w:tc>
        <w:tc>
          <w:tcPr>
            <w:tcW w:w="1440" w:type="dxa"/>
          </w:tcPr>
          <w:p w14:paraId="5EB6E459" w14:textId="77777777" w:rsidR="009C67EF" w:rsidRPr="000C68ED" w:rsidRDefault="009C67EF" w:rsidP="008D1C6C">
            <w:pPr>
              <w:pStyle w:val="TAH"/>
              <w:rPr>
                <w:lang w:val="en-US"/>
              </w:rPr>
            </w:pPr>
            <w:r w:rsidRPr="000C68ED">
              <w:rPr>
                <w:lang w:val="en-US"/>
              </w:rPr>
              <w:t>Full(dB)</w:t>
            </w:r>
          </w:p>
        </w:tc>
        <w:tc>
          <w:tcPr>
            <w:tcW w:w="1440" w:type="dxa"/>
          </w:tcPr>
          <w:p w14:paraId="2963218B" w14:textId="77777777" w:rsidR="009C67EF" w:rsidRPr="000C68ED" w:rsidRDefault="009C67EF" w:rsidP="008D1C6C">
            <w:pPr>
              <w:pStyle w:val="TAH"/>
              <w:rPr>
                <w:lang w:val="en-US"/>
              </w:rPr>
            </w:pPr>
            <w:r w:rsidRPr="000C68ED">
              <w:rPr>
                <w:lang w:val="en-US"/>
              </w:rPr>
              <w:t>Partial (dB)</w:t>
            </w:r>
          </w:p>
        </w:tc>
      </w:tr>
      <w:tr w:rsidR="009C67EF" w:rsidRPr="000C68ED" w14:paraId="166164D9" w14:textId="77777777" w:rsidTr="008D1C6C">
        <w:trPr>
          <w:trHeight w:val="20"/>
          <w:jc w:val="center"/>
        </w:trPr>
        <w:tc>
          <w:tcPr>
            <w:tcW w:w="1692" w:type="dxa"/>
            <w:tcBorders>
              <w:bottom w:val="nil"/>
            </w:tcBorders>
            <w:shd w:val="clear" w:color="auto" w:fill="auto"/>
          </w:tcPr>
          <w:p w14:paraId="434D749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D7D7FF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22A2334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2.81</w:t>
            </w:r>
          </w:p>
        </w:tc>
        <w:tc>
          <w:tcPr>
            <w:tcW w:w="1440" w:type="dxa"/>
            <w:vAlign w:val="center"/>
          </w:tcPr>
          <w:p w14:paraId="4395951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5C846D1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c>
          <w:tcPr>
            <w:tcW w:w="1440" w:type="dxa"/>
            <w:vAlign w:val="center"/>
          </w:tcPr>
          <w:p w14:paraId="5F59E2D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1.20</w:t>
            </w:r>
          </w:p>
        </w:tc>
      </w:tr>
      <w:tr w:rsidR="009C67EF" w:rsidRPr="000C68ED" w14:paraId="08184524" w14:textId="77777777" w:rsidTr="008D1C6C">
        <w:trPr>
          <w:trHeight w:val="20"/>
          <w:jc w:val="center"/>
        </w:trPr>
        <w:tc>
          <w:tcPr>
            <w:tcW w:w="1692" w:type="dxa"/>
            <w:tcBorders>
              <w:top w:val="nil"/>
              <w:bottom w:val="nil"/>
            </w:tcBorders>
            <w:shd w:val="clear" w:color="auto" w:fill="auto"/>
          </w:tcPr>
          <w:p w14:paraId="31669886" w14:textId="77777777" w:rsidR="009C67EF" w:rsidRPr="000C68ED" w:rsidRDefault="009C67EF" w:rsidP="008D1C6C">
            <w:pPr>
              <w:pStyle w:val="FL"/>
              <w:spacing w:before="0" w:after="0"/>
              <w:rPr>
                <w:b w:val="0"/>
                <w:bCs/>
                <w:sz w:val="18"/>
                <w:szCs w:val="18"/>
                <w:lang w:val="en-US"/>
              </w:rPr>
            </w:pPr>
          </w:p>
        </w:tc>
        <w:tc>
          <w:tcPr>
            <w:tcW w:w="1548" w:type="dxa"/>
          </w:tcPr>
          <w:p w14:paraId="47F60F4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45B576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2.81</w:t>
            </w:r>
          </w:p>
        </w:tc>
        <w:tc>
          <w:tcPr>
            <w:tcW w:w="1440" w:type="dxa"/>
            <w:vAlign w:val="center"/>
          </w:tcPr>
          <w:p w14:paraId="5D7FC23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0949C55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c>
          <w:tcPr>
            <w:tcW w:w="1440" w:type="dxa"/>
            <w:vAlign w:val="center"/>
          </w:tcPr>
          <w:p w14:paraId="6E2477E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1.20</w:t>
            </w:r>
          </w:p>
        </w:tc>
      </w:tr>
      <w:tr w:rsidR="009C67EF" w:rsidRPr="000C68ED" w14:paraId="1F8B7AD3" w14:textId="77777777" w:rsidTr="008D1C6C">
        <w:trPr>
          <w:trHeight w:val="20"/>
          <w:jc w:val="center"/>
        </w:trPr>
        <w:tc>
          <w:tcPr>
            <w:tcW w:w="1692" w:type="dxa"/>
            <w:tcBorders>
              <w:top w:val="nil"/>
              <w:bottom w:val="nil"/>
            </w:tcBorders>
            <w:shd w:val="clear" w:color="auto" w:fill="auto"/>
          </w:tcPr>
          <w:p w14:paraId="26212B5B" w14:textId="77777777" w:rsidR="009C67EF" w:rsidRPr="000C68ED" w:rsidRDefault="009C67EF" w:rsidP="008D1C6C">
            <w:pPr>
              <w:pStyle w:val="FL"/>
              <w:spacing w:before="0" w:after="0"/>
              <w:rPr>
                <w:b w:val="0"/>
                <w:bCs/>
                <w:sz w:val="18"/>
                <w:szCs w:val="18"/>
                <w:lang w:val="en-US"/>
              </w:rPr>
            </w:pPr>
          </w:p>
        </w:tc>
        <w:tc>
          <w:tcPr>
            <w:tcW w:w="1548" w:type="dxa"/>
          </w:tcPr>
          <w:p w14:paraId="6188FB27"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5F17F0B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3.18</w:t>
            </w:r>
          </w:p>
        </w:tc>
        <w:tc>
          <w:tcPr>
            <w:tcW w:w="1440" w:type="dxa"/>
            <w:vAlign w:val="center"/>
          </w:tcPr>
          <w:p w14:paraId="347B803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00F38E7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3.16</w:t>
            </w:r>
          </w:p>
        </w:tc>
        <w:tc>
          <w:tcPr>
            <w:tcW w:w="1440" w:type="dxa"/>
            <w:vAlign w:val="center"/>
          </w:tcPr>
          <w:p w14:paraId="1AADFB3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r>
      <w:tr w:rsidR="009C67EF" w:rsidRPr="000C68ED" w14:paraId="42F836A9" w14:textId="77777777" w:rsidTr="008D1C6C">
        <w:trPr>
          <w:trHeight w:val="20"/>
          <w:jc w:val="center"/>
        </w:trPr>
        <w:tc>
          <w:tcPr>
            <w:tcW w:w="1692" w:type="dxa"/>
            <w:tcBorders>
              <w:top w:val="nil"/>
            </w:tcBorders>
            <w:shd w:val="clear" w:color="auto" w:fill="auto"/>
          </w:tcPr>
          <w:p w14:paraId="44F3A9B6" w14:textId="77777777" w:rsidR="009C67EF" w:rsidRPr="000C68ED" w:rsidRDefault="009C67EF" w:rsidP="008D1C6C">
            <w:pPr>
              <w:pStyle w:val="FL"/>
              <w:spacing w:before="0" w:after="0"/>
              <w:rPr>
                <w:b w:val="0"/>
                <w:bCs/>
                <w:sz w:val="18"/>
                <w:szCs w:val="18"/>
                <w:lang w:val="en-US"/>
              </w:rPr>
            </w:pPr>
          </w:p>
        </w:tc>
        <w:tc>
          <w:tcPr>
            <w:tcW w:w="1548" w:type="dxa"/>
          </w:tcPr>
          <w:p w14:paraId="52C27E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0A6998A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1440" w:type="dxa"/>
            <w:vAlign w:val="center"/>
          </w:tcPr>
          <w:p w14:paraId="1012FF4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5.09</w:t>
            </w:r>
          </w:p>
        </w:tc>
        <w:tc>
          <w:tcPr>
            <w:tcW w:w="1440" w:type="dxa"/>
            <w:vAlign w:val="center"/>
          </w:tcPr>
          <w:p w14:paraId="43D8769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1440" w:type="dxa"/>
            <w:vAlign w:val="center"/>
          </w:tcPr>
          <w:p w14:paraId="6249C42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r>
    </w:tbl>
    <w:p w14:paraId="4755C756" w14:textId="77777777" w:rsidR="009C67EF" w:rsidRPr="000C68ED" w:rsidRDefault="009C67EF" w:rsidP="009C67EF">
      <w:pPr>
        <w:pStyle w:val="af8"/>
        <w:rPr>
          <w:lang w:val="en-US" w:eastAsia="ko-KR"/>
        </w:rPr>
      </w:pPr>
    </w:p>
    <w:p w14:paraId="40CD1532" w14:textId="77777777" w:rsidR="009C67EF" w:rsidRPr="000C68ED" w:rsidRDefault="009C67EF" w:rsidP="009C67EF">
      <w:pPr>
        <w:pStyle w:val="af8"/>
        <w:rPr>
          <w:lang w:val="en-US"/>
        </w:rPr>
      </w:pPr>
      <w:r>
        <w:rPr>
          <w:lang w:val="en-US"/>
        </w:rPr>
        <w:t>T</w:t>
      </w:r>
      <w:r w:rsidRPr="000C68ED">
        <w:rPr>
          <w:lang w:val="en-US"/>
        </w:rPr>
        <w:t>he inner RB set configuration needs to considered when defining the SL-U A-MPR requirements.</w:t>
      </w:r>
    </w:p>
    <w:p w14:paraId="16B2E8AC" w14:textId="77777777" w:rsidR="009C67EF" w:rsidRPr="000C68ED" w:rsidRDefault="009C67EF" w:rsidP="009C67EF">
      <w:pPr>
        <w:pStyle w:val="af8"/>
        <w:rPr>
          <w:lang w:val="en-US" w:eastAsia="ko-KR"/>
        </w:rPr>
      </w:pPr>
      <w:r w:rsidRPr="000C68ED">
        <w:rPr>
          <w:lang w:val="en-US" w:eastAsia="ko-KR"/>
        </w:rPr>
        <w:t xml:space="preserve">Based on the results, Table </w:t>
      </w:r>
      <w:r w:rsidRPr="00480A45">
        <w:rPr>
          <w:lang w:val="en-US"/>
        </w:rPr>
        <w:t>6.1.3.7.1.1</w:t>
      </w:r>
      <w:r w:rsidRPr="000C68ED">
        <w:rPr>
          <w:lang w:val="en-US" w:eastAsia="ko-KR"/>
        </w:rPr>
        <w:t>-</w:t>
      </w:r>
      <w:r>
        <w:rPr>
          <w:lang w:val="en-US" w:eastAsia="ko-KR"/>
        </w:rPr>
        <w:t>3</w:t>
      </w:r>
      <w:r w:rsidRPr="000C68ED">
        <w:rPr>
          <w:lang w:val="en-US" w:eastAsia="ko-KR"/>
        </w:rPr>
        <w:t xml:space="preserve"> can be considered for NS_58 A-MPR for SL-U UE power class 5.</w:t>
      </w:r>
    </w:p>
    <w:p w14:paraId="6894C93A" w14:textId="77777777" w:rsidR="009C67EF" w:rsidRPr="000C68ED" w:rsidRDefault="009C67EF" w:rsidP="009C67EF">
      <w:pPr>
        <w:pStyle w:val="TH"/>
        <w:rPr>
          <w:lang w:val="en-US"/>
        </w:rPr>
      </w:pPr>
      <w:r w:rsidRPr="000C68ED">
        <w:rPr>
          <w:lang w:val="en-US"/>
        </w:rPr>
        <w:t xml:space="preserve">Table </w:t>
      </w:r>
      <w:r w:rsidRPr="00480A45">
        <w:rPr>
          <w:lang w:val="en-US"/>
        </w:rPr>
        <w:t>6.1.3.7.1.1</w:t>
      </w:r>
      <w:r w:rsidRPr="000C68ED">
        <w:rPr>
          <w:lang w:val="en-US"/>
        </w:rPr>
        <w:t>-</w:t>
      </w:r>
      <w:r>
        <w:rPr>
          <w:lang w:val="en-US"/>
        </w:rPr>
        <w:t>3</w:t>
      </w:r>
      <w:r w:rsidRPr="000C68ED">
        <w:rPr>
          <w:lang w:val="en-US"/>
        </w:rPr>
        <w:t>. NS_58 additional maximum power reduction (A-MPR) for SL-U UE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28823D54" w14:textId="77777777" w:rsidTr="008D1C6C">
        <w:trPr>
          <w:trHeight w:val="237"/>
          <w:jc w:val="center"/>
        </w:trPr>
        <w:tc>
          <w:tcPr>
            <w:tcW w:w="1692" w:type="dxa"/>
            <w:tcBorders>
              <w:bottom w:val="nil"/>
            </w:tcBorders>
            <w:shd w:val="clear" w:color="auto" w:fill="auto"/>
          </w:tcPr>
          <w:p w14:paraId="2EF89F7F"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130B946B" w14:textId="77777777" w:rsidR="009C67EF" w:rsidRPr="000C68ED" w:rsidRDefault="009C67EF" w:rsidP="008D1C6C">
            <w:pPr>
              <w:pStyle w:val="TAH"/>
              <w:rPr>
                <w:lang w:val="en-US"/>
              </w:rPr>
            </w:pPr>
            <w:r w:rsidRPr="000C68ED">
              <w:rPr>
                <w:lang w:val="en-US"/>
              </w:rPr>
              <w:t>Modulation</w:t>
            </w:r>
          </w:p>
        </w:tc>
        <w:tc>
          <w:tcPr>
            <w:tcW w:w="5670" w:type="dxa"/>
            <w:gridSpan w:val="4"/>
          </w:tcPr>
          <w:p w14:paraId="3E499913" w14:textId="77777777" w:rsidR="009C67EF" w:rsidRPr="000C68ED" w:rsidRDefault="009C67EF" w:rsidP="008D1C6C">
            <w:pPr>
              <w:pStyle w:val="TAH"/>
              <w:rPr>
                <w:lang w:val="en-US"/>
              </w:rPr>
            </w:pPr>
            <w:r w:rsidRPr="000C68ED">
              <w:rPr>
                <w:lang w:val="en-US"/>
              </w:rPr>
              <w:t>RB Allocation (Note 4)</w:t>
            </w:r>
          </w:p>
        </w:tc>
      </w:tr>
      <w:tr w:rsidR="009C67EF" w:rsidRPr="000C68ED" w14:paraId="3C4593E9" w14:textId="77777777" w:rsidTr="008D1C6C">
        <w:trPr>
          <w:trHeight w:val="237"/>
          <w:jc w:val="center"/>
        </w:trPr>
        <w:tc>
          <w:tcPr>
            <w:tcW w:w="1692" w:type="dxa"/>
            <w:tcBorders>
              <w:top w:val="nil"/>
              <w:bottom w:val="nil"/>
            </w:tcBorders>
            <w:shd w:val="clear" w:color="auto" w:fill="auto"/>
          </w:tcPr>
          <w:p w14:paraId="277787AC"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2F9CA841" w14:textId="77777777" w:rsidR="009C67EF" w:rsidRPr="000C68ED" w:rsidRDefault="009C67EF" w:rsidP="008D1C6C">
            <w:pPr>
              <w:pStyle w:val="TAH"/>
              <w:rPr>
                <w:lang w:val="en-US"/>
              </w:rPr>
            </w:pPr>
          </w:p>
        </w:tc>
        <w:tc>
          <w:tcPr>
            <w:tcW w:w="2790" w:type="dxa"/>
            <w:gridSpan w:val="2"/>
          </w:tcPr>
          <w:p w14:paraId="27EF8621" w14:textId="77777777" w:rsidR="009C67EF" w:rsidRPr="000C68ED" w:rsidRDefault="009C67EF" w:rsidP="008D1C6C">
            <w:pPr>
              <w:pStyle w:val="TAH"/>
              <w:rPr>
                <w:lang w:val="en-US" w:eastAsia="ko-KR"/>
              </w:rPr>
            </w:pPr>
            <w:r w:rsidRPr="000C68ED">
              <w:rPr>
                <w:lang w:val="en-US" w:eastAsia="ko-KR"/>
              </w:rPr>
              <w:t>Outer RB set configuration</w:t>
            </w:r>
            <w:r w:rsidRPr="000C68ED">
              <w:rPr>
                <w:vertAlign w:val="superscript"/>
                <w:lang w:val="en-US" w:eastAsia="ko-KR"/>
              </w:rPr>
              <w:t>5</w:t>
            </w:r>
          </w:p>
        </w:tc>
        <w:tc>
          <w:tcPr>
            <w:tcW w:w="2880" w:type="dxa"/>
            <w:gridSpan w:val="2"/>
          </w:tcPr>
          <w:p w14:paraId="2AF96287" w14:textId="77777777" w:rsidR="009C67EF" w:rsidRPr="000C68ED" w:rsidRDefault="009C67EF" w:rsidP="008D1C6C">
            <w:pPr>
              <w:pStyle w:val="TAH"/>
              <w:rPr>
                <w:lang w:val="en-US" w:eastAsia="ko-KR"/>
              </w:rPr>
            </w:pPr>
            <w:r w:rsidRPr="000C68ED">
              <w:rPr>
                <w:lang w:val="en-US" w:eastAsia="ko-KR"/>
              </w:rPr>
              <w:t>Inner RB set configuration</w:t>
            </w:r>
            <w:r w:rsidRPr="000C68ED">
              <w:rPr>
                <w:vertAlign w:val="superscript"/>
                <w:lang w:val="en-US" w:eastAsia="ko-KR"/>
              </w:rPr>
              <w:t>5</w:t>
            </w:r>
          </w:p>
        </w:tc>
      </w:tr>
      <w:tr w:rsidR="009C67EF" w:rsidRPr="000C68ED" w14:paraId="619417A0" w14:textId="77777777" w:rsidTr="008D1C6C">
        <w:trPr>
          <w:trHeight w:val="237"/>
          <w:jc w:val="center"/>
        </w:trPr>
        <w:tc>
          <w:tcPr>
            <w:tcW w:w="1692" w:type="dxa"/>
            <w:tcBorders>
              <w:top w:val="nil"/>
              <w:bottom w:val="single" w:sz="4" w:space="0" w:color="auto"/>
            </w:tcBorders>
            <w:shd w:val="clear" w:color="auto" w:fill="auto"/>
          </w:tcPr>
          <w:p w14:paraId="54481454" w14:textId="77777777" w:rsidR="009C67EF" w:rsidRPr="000C68ED" w:rsidRDefault="009C67EF" w:rsidP="008D1C6C">
            <w:pPr>
              <w:pStyle w:val="TAH"/>
              <w:rPr>
                <w:lang w:val="en-US"/>
              </w:rPr>
            </w:pPr>
          </w:p>
        </w:tc>
        <w:tc>
          <w:tcPr>
            <w:tcW w:w="1548" w:type="dxa"/>
            <w:tcBorders>
              <w:top w:val="nil"/>
            </w:tcBorders>
            <w:shd w:val="clear" w:color="auto" w:fill="auto"/>
          </w:tcPr>
          <w:p w14:paraId="6C40CDAE" w14:textId="77777777" w:rsidR="009C67EF" w:rsidRPr="000C68ED" w:rsidRDefault="009C67EF" w:rsidP="008D1C6C">
            <w:pPr>
              <w:pStyle w:val="TAH"/>
              <w:rPr>
                <w:lang w:val="en-US"/>
              </w:rPr>
            </w:pPr>
          </w:p>
        </w:tc>
        <w:tc>
          <w:tcPr>
            <w:tcW w:w="1350" w:type="dxa"/>
          </w:tcPr>
          <w:p w14:paraId="0D1F6D06" w14:textId="77777777" w:rsidR="009C67EF" w:rsidRPr="000C68ED" w:rsidRDefault="009C67EF" w:rsidP="008D1C6C">
            <w:pPr>
              <w:pStyle w:val="TAH"/>
              <w:rPr>
                <w:lang w:val="en-US"/>
              </w:rPr>
            </w:pPr>
            <w:r w:rsidRPr="000C68ED">
              <w:rPr>
                <w:lang w:val="en-US"/>
              </w:rPr>
              <w:t>Full (dB)</w:t>
            </w:r>
            <w:r w:rsidRPr="000C68ED">
              <w:rPr>
                <w:vertAlign w:val="superscript"/>
                <w:lang w:val="en-US"/>
              </w:rPr>
              <w:t>2</w:t>
            </w:r>
          </w:p>
        </w:tc>
        <w:tc>
          <w:tcPr>
            <w:tcW w:w="1440" w:type="dxa"/>
          </w:tcPr>
          <w:p w14:paraId="09A6265F" w14:textId="77777777" w:rsidR="009C67EF" w:rsidRPr="000C68ED" w:rsidRDefault="009C67EF" w:rsidP="008D1C6C">
            <w:pPr>
              <w:pStyle w:val="TAH"/>
              <w:rPr>
                <w:lang w:val="en-US"/>
              </w:rPr>
            </w:pPr>
            <w:r w:rsidRPr="000C68ED">
              <w:rPr>
                <w:lang w:val="en-US"/>
              </w:rPr>
              <w:t>Partial (dB)</w:t>
            </w:r>
            <w:r w:rsidRPr="000C68ED">
              <w:rPr>
                <w:vertAlign w:val="superscript"/>
                <w:lang w:val="en-US"/>
              </w:rPr>
              <w:t>3</w:t>
            </w:r>
          </w:p>
        </w:tc>
        <w:tc>
          <w:tcPr>
            <w:tcW w:w="1440" w:type="dxa"/>
          </w:tcPr>
          <w:p w14:paraId="461ABDEA" w14:textId="77777777" w:rsidR="009C67EF" w:rsidRPr="000C68ED" w:rsidRDefault="009C67EF" w:rsidP="008D1C6C">
            <w:pPr>
              <w:pStyle w:val="TAH"/>
              <w:rPr>
                <w:lang w:val="en-US"/>
              </w:rPr>
            </w:pPr>
            <w:r w:rsidRPr="000C68ED">
              <w:rPr>
                <w:lang w:val="en-US"/>
              </w:rPr>
              <w:t>Full (dB)</w:t>
            </w:r>
            <w:r w:rsidRPr="000C68ED">
              <w:rPr>
                <w:vertAlign w:val="superscript"/>
                <w:lang w:val="en-US"/>
              </w:rPr>
              <w:t xml:space="preserve"> 2</w:t>
            </w:r>
          </w:p>
        </w:tc>
        <w:tc>
          <w:tcPr>
            <w:tcW w:w="1440" w:type="dxa"/>
          </w:tcPr>
          <w:p w14:paraId="0AF484B7" w14:textId="77777777" w:rsidR="009C67EF" w:rsidRPr="000C68ED" w:rsidRDefault="009C67EF" w:rsidP="008D1C6C">
            <w:pPr>
              <w:pStyle w:val="TAH"/>
              <w:rPr>
                <w:lang w:val="en-US"/>
              </w:rPr>
            </w:pPr>
            <w:r w:rsidRPr="000C68ED">
              <w:rPr>
                <w:lang w:val="en-US"/>
              </w:rPr>
              <w:t>Partial (dB)</w:t>
            </w:r>
            <w:r w:rsidRPr="000C68ED">
              <w:rPr>
                <w:vertAlign w:val="superscript"/>
                <w:lang w:val="en-US"/>
              </w:rPr>
              <w:t xml:space="preserve"> 3</w:t>
            </w:r>
          </w:p>
        </w:tc>
      </w:tr>
      <w:tr w:rsidR="009C67EF" w:rsidRPr="000C68ED" w14:paraId="22BE84BD" w14:textId="77777777" w:rsidTr="008D1C6C">
        <w:trPr>
          <w:trHeight w:val="20"/>
          <w:jc w:val="center"/>
        </w:trPr>
        <w:tc>
          <w:tcPr>
            <w:tcW w:w="1692" w:type="dxa"/>
            <w:tcBorders>
              <w:bottom w:val="nil"/>
            </w:tcBorders>
            <w:shd w:val="clear" w:color="auto" w:fill="auto"/>
          </w:tcPr>
          <w:p w14:paraId="095B495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E195DE2"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7E33615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3.5</w:t>
            </w:r>
          </w:p>
        </w:tc>
        <w:tc>
          <w:tcPr>
            <w:tcW w:w="1440" w:type="dxa"/>
            <w:vAlign w:val="center"/>
          </w:tcPr>
          <w:p w14:paraId="142965C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1440" w:type="dxa"/>
            <w:vAlign w:val="center"/>
          </w:tcPr>
          <w:p w14:paraId="1333293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3.5</w:t>
            </w:r>
          </w:p>
        </w:tc>
        <w:tc>
          <w:tcPr>
            <w:tcW w:w="1440" w:type="dxa"/>
            <w:vAlign w:val="center"/>
          </w:tcPr>
          <w:p w14:paraId="2CC1D2BE" w14:textId="77777777" w:rsidR="009C67EF" w:rsidRPr="00E5734C" w:rsidRDefault="009C67EF" w:rsidP="008D1C6C">
            <w:pPr>
              <w:pStyle w:val="FL"/>
              <w:spacing w:before="0" w:after="0"/>
              <w:rPr>
                <w:rFonts w:eastAsia="Malgun Gothic" w:cs="Arial"/>
                <w:b w:val="0"/>
                <w:sz w:val="18"/>
                <w:szCs w:val="18"/>
                <w:lang w:val="en-US"/>
              </w:rPr>
            </w:pPr>
            <w:r w:rsidRPr="00E5734C">
              <w:rPr>
                <w:rFonts w:eastAsia="Malgun Gothic" w:cs="Arial"/>
                <w:b w:val="0"/>
                <w:sz w:val="18"/>
                <w:szCs w:val="18"/>
                <w:lang w:val="en-US"/>
              </w:rPr>
              <w:t>≤</w:t>
            </w:r>
            <w:r w:rsidRPr="000C68ED">
              <w:rPr>
                <w:rFonts w:eastAsia="Malgun Gothic" w:cs="Arial"/>
                <w:b w:val="0"/>
                <w:sz w:val="18"/>
                <w:szCs w:val="18"/>
                <w:lang w:val="en-US"/>
              </w:rPr>
              <w:t xml:space="preserve"> 2.5</w:t>
            </w:r>
          </w:p>
        </w:tc>
      </w:tr>
      <w:tr w:rsidR="009C67EF" w:rsidRPr="000C68ED" w14:paraId="55DAA5A3" w14:textId="77777777" w:rsidTr="008D1C6C">
        <w:trPr>
          <w:trHeight w:val="20"/>
          <w:jc w:val="center"/>
        </w:trPr>
        <w:tc>
          <w:tcPr>
            <w:tcW w:w="1692" w:type="dxa"/>
            <w:tcBorders>
              <w:top w:val="nil"/>
              <w:bottom w:val="nil"/>
            </w:tcBorders>
            <w:shd w:val="clear" w:color="auto" w:fill="auto"/>
          </w:tcPr>
          <w:p w14:paraId="01F7059B" w14:textId="77777777" w:rsidR="009C67EF" w:rsidRPr="000C68ED" w:rsidRDefault="009C67EF" w:rsidP="008D1C6C">
            <w:pPr>
              <w:pStyle w:val="FL"/>
              <w:spacing w:before="0" w:after="0"/>
              <w:rPr>
                <w:b w:val="0"/>
                <w:bCs/>
                <w:sz w:val="18"/>
                <w:szCs w:val="18"/>
                <w:lang w:val="en-US"/>
              </w:rPr>
            </w:pPr>
          </w:p>
        </w:tc>
        <w:tc>
          <w:tcPr>
            <w:tcW w:w="1548" w:type="dxa"/>
          </w:tcPr>
          <w:p w14:paraId="7C9EAE9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6E9D12A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1440" w:type="dxa"/>
            <w:vAlign w:val="center"/>
          </w:tcPr>
          <w:p w14:paraId="1AE07C6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1440" w:type="dxa"/>
            <w:vAlign w:val="center"/>
          </w:tcPr>
          <w:p w14:paraId="3110A9F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1440" w:type="dxa"/>
            <w:vAlign w:val="center"/>
          </w:tcPr>
          <w:p w14:paraId="67557E49" w14:textId="77777777" w:rsidR="009C67EF" w:rsidRPr="00E5734C" w:rsidRDefault="009C67EF" w:rsidP="008D1C6C">
            <w:pPr>
              <w:pStyle w:val="FL"/>
              <w:spacing w:before="0" w:after="0"/>
              <w:rPr>
                <w:rFonts w:eastAsia="Malgun Gothic" w:cs="Arial"/>
                <w:b w:val="0"/>
                <w:sz w:val="18"/>
                <w:szCs w:val="18"/>
                <w:lang w:val="en-US"/>
              </w:rPr>
            </w:pPr>
            <w:r w:rsidRPr="00E5734C">
              <w:rPr>
                <w:rFonts w:eastAsia="Malgun Gothic" w:cs="Arial"/>
                <w:b w:val="0"/>
                <w:sz w:val="18"/>
                <w:szCs w:val="18"/>
                <w:lang w:val="en-US"/>
              </w:rPr>
              <w:t>≤</w:t>
            </w:r>
            <w:r w:rsidRPr="000C68ED">
              <w:rPr>
                <w:rFonts w:eastAsia="Malgun Gothic" w:cs="Arial"/>
                <w:b w:val="0"/>
                <w:sz w:val="18"/>
                <w:szCs w:val="18"/>
                <w:lang w:val="en-US"/>
              </w:rPr>
              <w:t xml:space="preserve"> 3.0</w:t>
            </w:r>
          </w:p>
        </w:tc>
      </w:tr>
      <w:tr w:rsidR="009C67EF" w:rsidRPr="000C68ED" w14:paraId="06CE3F1E" w14:textId="77777777" w:rsidTr="008D1C6C">
        <w:trPr>
          <w:trHeight w:val="20"/>
          <w:jc w:val="center"/>
        </w:trPr>
        <w:tc>
          <w:tcPr>
            <w:tcW w:w="1692" w:type="dxa"/>
            <w:tcBorders>
              <w:top w:val="nil"/>
              <w:bottom w:val="nil"/>
            </w:tcBorders>
            <w:shd w:val="clear" w:color="auto" w:fill="auto"/>
          </w:tcPr>
          <w:p w14:paraId="4011465E" w14:textId="77777777" w:rsidR="009C67EF" w:rsidRPr="000C68ED" w:rsidRDefault="009C67EF" w:rsidP="008D1C6C">
            <w:pPr>
              <w:pStyle w:val="FL"/>
              <w:spacing w:before="0" w:after="0"/>
              <w:rPr>
                <w:b w:val="0"/>
                <w:bCs/>
                <w:sz w:val="18"/>
                <w:szCs w:val="18"/>
                <w:lang w:val="en-US"/>
              </w:rPr>
            </w:pPr>
          </w:p>
        </w:tc>
        <w:tc>
          <w:tcPr>
            <w:tcW w:w="1548" w:type="dxa"/>
          </w:tcPr>
          <w:p w14:paraId="71C54A0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38B6E6F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1440" w:type="dxa"/>
            <w:vAlign w:val="center"/>
          </w:tcPr>
          <w:p w14:paraId="5BC81A9A"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1440" w:type="dxa"/>
            <w:vAlign w:val="center"/>
          </w:tcPr>
          <w:p w14:paraId="26B1639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1440" w:type="dxa"/>
            <w:vAlign w:val="center"/>
          </w:tcPr>
          <w:p w14:paraId="7E470D18" w14:textId="77777777" w:rsidR="009C67EF" w:rsidRPr="00E5734C" w:rsidRDefault="009C67EF" w:rsidP="008D1C6C">
            <w:pPr>
              <w:pStyle w:val="FL"/>
              <w:spacing w:before="0" w:after="0"/>
              <w:rPr>
                <w:rFonts w:eastAsia="Malgun Gothic" w:cs="Arial"/>
                <w:b w:val="0"/>
                <w:sz w:val="18"/>
                <w:szCs w:val="18"/>
                <w:lang w:val="en-US"/>
              </w:rPr>
            </w:pPr>
            <w:r w:rsidRPr="000C68ED">
              <w:rPr>
                <w:rFonts w:eastAsia="Malgun Gothic" w:cs="Arial"/>
                <w:b w:val="0"/>
                <w:sz w:val="18"/>
                <w:szCs w:val="18"/>
                <w:lang w:val="en-US"/>
              </w:rPr>
              <w:t>≤ 5.5</w:t>
            </w:r>
          </w:p>
        </w:tc>
      </w:tr>
      <w:tr w:rsidR="009C67EF" w:rsidRPr="000C68ED" w14:paraId="41384A5A" w14:textId="77777777" w:rsidTr="008D1C6C">
        <w:trPr>
          <w:trHeight w:val="20"/>
          <w:jc w:val="center"/>
        </w:trPr>
        <w:tc>
          <w:tcPr>
            <w:tcW w:w="1692" w:type="dxa"/>
            <w:tcBorders>
              <w:top w:val="nil"/>
              <w:bottom w:val="single" w:sz="4" w:space="0" w:color="auto"/>
            </w:tcBorders>
            <w:shd w:val="clear" w:color="auto" w:fill="auto"/>
          </w:tcPr>
          <w:p w14:paraId="31581CDE" w14:textId="77777777" w:rsidR="009C67EF" w:rsidRPr="000C68ED" w:rsidRDefault="009C67EF" w:rsidP="008D1C6C">
            <w:pPr>
              <w:pStyle w:val="FL"/>
              <w:spacing w:before="0" w:after="0"/>
              <w:rPr>
                <w:b w:val="0"/>
                <w:bCs/>
                <w:sz w:val="18"/>
                <w:szCs w:val="18"/>
                <w:lang w:val="en-US"/>
              </w:rPr>
            </w:pPr>
          </w:p>
        </w:tc>
        <w:tc>
          <w:tcPr>
            <w:tcW w:w="1548" w:type="dxa"/>
          </w:tcPr>
          <w:p w14:paraId="1C58489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01E6925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1440" w:type="dxa"/>
            <w:vAlign w:val="center"/>
          </w:tcPr>
          <w:p w14:paraId="0587FAC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1440" w:type="dxa"/>
            <w:vAlign w:val="center"/>
          </w:tcPr>
          <w:p w14:paraId="4CAB82F9"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1440" w:type="dxa"/>
            <w:vAlign w:val="center"/>
          </w:tcPr>
          <w:p w14:paraId="6ACC7884" w14:textId="77777777" w:rsidR="009C67EF" w:rsidRPr="00E5734C" w:rsidRDefault="009C67EF" w:rsidP="008D1C6C">
            <w:pPr>
              <w:pStyle w:val="FL"/>
              <w:spacing w:before="0" w:after="0"/>
              <w:rPr>
                <w:rFonts w:eastAsia="Malgun Gothic" w:cs="Arial"/>
                <w:b w:val="0"/>
                <w:sz w:val="18"/>
                <w:szCs w:val="18"/>
                <w:lang w:val="en-US"/>
              </w:rPr>
            </w:pPr>
            <w:r w:rsidRPr="000C68ED">
              <w:rPr>
                <w:rFonts w:eastAsia="Malgun Gothic" w:cs="Arial"/>
                <w:b w:val="0"/>
                <w:sz w:val="18"/>
                <w:szCs w:val="18"/>
                <w:lang w:val="en-US"/>
              </w:rPr>
              <w:t>≤ 7.0</w:t>
            </w:r>
          </w:p>
        </w:tc>
      </w:tr>
      <w:tr w:rsidR="009C67EF" w:rsidRPr="000C68ED" w14:paraId="44A67F34" w14:textId="77777777" w:rsidTr="008D1C6C">
        <w:trPr>
          <w:trHeight w:val="20"/>
          <w:jc w:val="center"/>
        </w:trPr>
        <w:tc>
          <w:tcPr>
            <w:tcW w:w="8910" w:type="dxa"/>
            <w:gridSpan w:val="6"/>
            <w:tcBorders>
              <w:top w:val="nil"/>
            </w:tcBorders>
            <w:shd w:val="clear" w:color="auto" w:fill="auto"/>
          </w:tcPr>
          <w:p w14:paraId="278935D7" w14:textId="77777777" w:rsidR="009C67EF" w:rsidRPr="000C68ED" w:rsidRDefault="009C67EF" w:rsidP="008D1C6C">
            <w:pPr>
              <w:pStyle w:val="TAN"/>
              <w:rPr>
                <w:lang w:val="en-US"/>
              </w:rPr>
            </w:pPr>
            <w:r w:rsidRPr="000C68ED">
              <w:rPr>
                <w:lang w:val="en-US"/>
              </w:rPr>
              <w:t>NOTE 1: The A-MPR shall apply to all SCS in all active 20 MHz sub-bands contiguously allocated in the channel.</w:t>
            </w:r>
          </w:p>
          <w:p w14:paraId="55E33619" w14:textId="77777777" w:rsidR="009C67EF" w:rsidRPr="000C68ED" w:rsidRDefault="009C67EF" w:rsidP="008D1C6C">
            <w:pPr>
              <w:pStyle w:val="TAN"/>
              <w:rPr>
                <w:lang w:val="en-US"/>
              </w:rPr>
            </w:pPr>
            <w:r w:rsidRPr="000C68ED">
              <w:rPr>
                <w:lang w:val="en-US"/>
              </w:rPr>
              <w:t>NOTE 2:   The A-MPR for Full RB allocation applies to all RB’s in all transmitted 20 MHz or larger channels that are fully allocated or all RB’s in all transmitted sub-bands for wideband operation that are fully allocated excluding the wideband configurations of Table 6.2F.2-2.</w:t>
            </w:r>
          </w:p>
          <w:p w14:paraId="089F3161" w14:textId="77777777" w:rsidR="009C67EF" w:rsidRPr="000C68ED" w:rsidRDefault="009C67EF" w:rsidP="008D1C6C">
            <w:pPr>
              <w:pStyle w:val="TAN"/>
              <w:rPr>
                <w:lang w:val="en-US"/>
              </w:rPr>
            </w:pPr>
            <w:r w:rsidRPr="000C68ED">
              <w:rPr>
                <w:lang w:val="en-US"/>
              </w:rPr>
              <w:t>NOTE 3:   The A-MPR for Partial RB allocation applies to interlaced allocations with uplink resource allocation type 2 as specified in TS 38.214 [10] or transmitted sub-bands for wideband operation are transmitted according to the wideband configurations of Table 6.2F.2-2.</w:t>
            </w:r>
          </w:p>
          <w:p w14:paraId="5E3616FA" w14:textId="77777777" w:rsidR="009C67EF" w:rsidRPr="000C68ED" w:rsidRDefault="009C67EF" w:rsidP="008D1C6C">
            <w:pPr>
              <w:pStyle w:val="TAN"/>
              <w:rPr>
                <w:lang w:val="en-US"/>
              </w:rPr>
            </w:pPr>
            <w:r w:rsidRPr="000C68ED">
              <w:rPr>
                <w:lang w:val="en-US"/>
              </w:rPr>
              <w:t>NOTE 4: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p w14:paraId="5C1C4C43" w14:textId="77777777" w:rsidR="009C67EF" w:rsidRPr="000C68ED" w:rsidRDefault="009C67EF" w:rsidP="008D1C6C">
            <w:pPr>
              <w:pStyle w:val="TAN"/>
              <w:rPr>
                <w:rFonts w:eastAsia="Malgun Gothic" w:cs="Arial"/>
                <w:b/>
                <w:color w:val="FF0000"/>
                <w:szCs w:val="18"/>
                <w:lang w:val="en-US"/>
              </w:rPr>
            </w:pPr>
            <w:r w:rsidRPr="000C68ED">
              <w:rPr>
                <w:lang w:val="en-US"/>
              </w:rPr>
              <w:t xml:space="preserve">NOTE 5:  Contiguous outer sub-band configuration and contiguous inner sub-band configuration in Table </w:t>
            </w:r>
            <w:r>
              <w:rPr>
                <w:lang w:val="en-US"/>
              </w:rPr>
              <w:t>6.1.2.1.1.1-5</w:t>
            </w:r>
            <w:r w:rsidRPr="000C68ED">
              <w:rPr>
                <w:lang w:val="en-US"/>
              </w:rPr>
              <w:t xml:space="preserve"> apply.</w:t>
            </w:r>
          </w:p>
        </w:tc>
      </w:tr>
    </w:tbl>
    <w:p w14:paraId="426AD810" w14:textId="77777777" w:rsidR="009C67EF" w:rsidRPr="000C68ED" w:rsidRDefault="009C67EF" w:rsidP="009C67EF">
      <w:pPr>
        <w:pStyle w:val="af8"/>
        <w:rPr>
          <w:rFonts w:eastAsiaTheme="minorEastAsia"/>
          <w:lang w:val="en-US" w:eastAsia="ko-KR"/>
        </w:rPr>
      </w:pPr>
    </w:p>
    <w:p w14:paraId="17EFC66A" w14:textId="77777777" w:rsidR="009C67EF" w:rsidRPr="000C68ED" w:rsidRDefault="009C67EF" w:rsidP="009C67EF">
      <w:pPr>
        <w:rPr>
          <w:lang w:val="en-US" w:eastAsia="zh-CN"/>
        </w:rPr>
      </w:pPr>
    </w:p>
    <w:p w14:paraId="649B99DC" w14:textId="77777777" w:rsidR="009C67EF" w:rsidRDefault="009C67EF" w:rsidP="009C67EF">
      <w:pPr>
        <w:pStyle w:val="5"/>
        <w:rPr>
          <w:rFonts w:cs="Arial"/>
          <w:b/>
          <w:szCs w:val="22"/>
        </w:rPr>
      </w:pPr>
      <w:r w:rsidRPr="00F75613">
        <w:rPr>
          <w:rFonts w:cs="Arial"/>
          <w:szCs w:val="22"/>
        </w:rPr>
        <w:t>6.1.</w:t>
      </w:r>
      <w:r>
        <w:rPr>
          <w:rFonts w:cs="Arial"/>
          <w:szCs w:val="22"/>
        </w:rPr>
        <w:t>3.7</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406A8675"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51B501CE"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7</w:t>
      </w:r>
      <w:r w:rsidRPr="00FD208D">
        <w:rPr>
          <w:rFonts w:cs="Arial"/>
          <w:szCs w:val="22"/>
        </w:rPr>
        <w:t>.</w:t>
      </w:r>
      <w:r>
        <w:rPr>
          <w:rFonts w:cs="Arial"/>
          <w:szCs w:val="22"/>
        </w:rPr>
        <w:t>1.2-1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45423888" w14:textId="77777777" w:rsidTr="008D1C6C">
        <w:trPr>
          <w:trHeight w:val="298"/>
          <w:jc w:val="center"/>
        </w:trPr>
        <w:tc>
          <w:tcPr>
            <w:tcW w:w="0" w:type="auto"/>
            <w:shd w:val="clear" w:color="auto" w:fill="auto"/>
            <w:noWrap/>
            <w:vAlign w:val="center"/>
            <w:hideMark/>
          </w:tcPr>
          <w:p w14:paraId="28132A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25B1B2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7C2E85F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1FD6D8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104E19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1F39FB2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0E659DF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6B6A55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6954E1B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863501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150467D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650F47F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1647B6E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58417B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6336B8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6A3E1BF2" w14:textId="77777777" w:rsidTr="008D1C6C">
        <w:trPr>
          <w:trHeight w:val="298"/>
          <w:jc w:val="center"/>
        </w:trPr>
        <w:tc>
          <w:tcPr>
            <w:tcW w:w="0" w:type="auto"/>
            <w:shd w:val="clear" w:color="auto" w:fill="auto"/>
            <w:noWrap/>
            <w:vAlign w:val="center"/>
            <w:hideMark/>
          </w:tcPr>
          <w:p w14:paraId="187F86E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6F665EE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45536C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0" w:type="auto"/>
            <w:shd w:val="clear" w:color="auto" w:fill="auto"/>
            <w:noWrap/>
            <w:vAlign w:val="center"/>
            <w:hideMark/>
          </w:tcPr>
          <w:p w14:paraId="2C71A26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1E6F0E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25826A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746BFE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03D3E4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88A6A6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0" w:type="auto"/>
            <w:vAlign w:val="center"/>
          </w:tcPr>
          <w:p w14:paraId="1120D7F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340B1EA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29A42F1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0" w:type="auto"/>
            <w:vAlign w:val="center"/>
          </w:tcPr>
          <w:p w14:paraId="1AB0065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6DF0D24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0" w:type="auto"/>
            <w:vAlign w:val="center"/>
          </w:tcPr>
          <w:p w14:paraId="4AC1073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r>
      <w:tr w:rsidR="009C67EF" w:rsidRPr="00263B16" w14:paraId="34C03E04" w14:textId="77777777" w:rsidTr="008D1C6C">
        <w:trPr>
          <w:trHeight w:val="298"/>
          <w:jc w:val="center"/>
        </w:trPr>
        <w:tc>
          <w:tcPr>
            <w:tcW w:w="0" w:type="auto"/>
            <w:shd w:val="clear" w:color="auto" w:fill="auto"/>
            <w:noWrap/>
            <w:vAlign w:val="center"/>
            <w:hideMark/>
          </w:tcPr>
          <w:p w14:paraId="6BC30C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34CCE29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331C8CC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5.7 </w:t>
            </w:r>
          </w:p>
        </w:tc>
        <w:tc>
          <w:tcPr>
            <w:tcW w:w="0" w:type="auto"/>
            <w:shd w:val="clear" w:color="auto" w:fill="auto"/>
            <w:noWrap/>
            <w:vAlign w:val="center"/>
            <w:hideMark/>
          </w:tcPr>
          <w:p w14:paraId="695249D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14E6E3B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78BAC8E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30BB506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1D08D96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0" w:type="auto"/>
            <w:vAlign w:val="center"/>
          </w:tcPr>
          <w:p w14:paraId="77886D8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0" w:type="auto"/>
            <w:vAlign w:val="center"/>
          </w:tcPr>
          <w:p w14:paraId="47DDACB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1E3844B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6FB0346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0" w:type="auto"/>
            <w:vAlign w:val="center"/>
          </w:tcPr>
          <w:p w14:paraId="55D8630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695B381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0" w:type="auto"/>
            <w:vAlign w:val="center"/>
          </w:tcPr>
          <w:p w14:paraId="6B83A79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r>
      <w:tr w:rsidR="009C67EF" w:rsidRPr="00263B16" w14:paraId="69AC648D" w14:textId="77777777" w:rsidTr="008D1C6C">
        <w:trPr>
          <w:trHeight w:val="298"/>
          <w:jc w:val="center"/>
        </w:trPr>
        <w:tc>
          <w:tcPr>
            <w:tcW w:w="0" w:type="auto"/>
            <w:shd w:val="clear" w:color="auto" w:fill="auto"/>
            <w:noWrap/>
            <w:vAlign w:val="center"/>
            <w:hideMark/>
          </w:tcPr>
          <w:p w14:paraId="4E17FF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09A9799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5.3 </w:t>
            </w:r>
          </w:p>
        </w:tc>
        <w:tc>
          <w:tcPr>
            <w:tcW w:w="0" w:type="auto"/>
            <w:shd w:val="clear" w:color="auto" w:fill="auto"/>
            <w:noWrap/>
            <w:vAlign w:val="center"/>
            <w:hideMark/>
          </w:tcPr>
          <w:p w14:paraId="45A9BF0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0" w:type="auto"/>
            <w:shd w:val="clear" w:color="auto" w:fill="auto"/>
            <w:noWrap/>
            <w:vAlign w:val="center"/>
            <w:hideMark/>
          </w:tcPr>
          <w:p w14:paraId="1C11C24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70574F7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0" w:type="auto"/>
            <w:vAlign w:val="center"/>
          </w:tcPr>
          <w:p w14:paraId="608FBBF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5.2 </w:t>
            </w:r>
          </w:p>
        </w:tc>
        <w:tc>
          <w:tcPr>
            <w:tcW w:w="0" w:type="auto"/>
            <w:vAlign w:val="center"/>
          </w:tcPr>
          <w:p w14:paraId="052A5D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vAlign w:val="center"/>
          </w:tcPr>
          <w:p w14:paraId="45418F2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vAlign w:val="center"/>
          </w:tcPr>
          <w:p w14:paraId="7F1D783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0" w:type="auto"/>
            <w:vAlign w:val="center"/>
          </w:tcPr>
          <w:p w14:paraId="28991CB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14F03AD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0" w:type="auto"/>
            <w:vAlign w:val="center"/>
          </w:tcPr>
          <w:p w14:paraId="5F0DAB6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0" w:type="auto"/>
            <w:vAlign w:val="center"/>
          </w:tcPr>
          <w:p w14:paraId="2A74BCA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0" w:type="auto"/>
            <w:vAlign w:val="center"/>
          </w:tcPr>
          <w:p w14:paraId="5B76E5C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3.9 </w:t>
            </w:r>
          </w:p>
        </w:tc>
        <w:tc>
          <w:tcPr>
            <w:tcW w:w="0" w:type="auto"/>
            <w:vAlign w:val="center"/>
          </w:tcPr>
          <w:p w14:paraId="7B5AE91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4.0 </w:t>
            </w:r>
          </w:p>
        </w:tc>
      </w:tr>
      <w:tr w:rsidR="009C67EF" w:rsidRPr="00263B16" w14:paraId="6CF42E0E" w14:textId="77777777" w:rsidTr="008D1C6C">
        <w:trPr>
          <w:trHeight w:val="298"/>
          <w:jc w:val="center"/>
        </w:trPr>
        <w:tc>
          <w:tcPr>
            <w:tcW w:w="0" w:type="auto"/>
            <w:shd w:val="clear" w:color="auto" w:fill="auto"/>
            <w:noWrap/>
            <w:vAlign w:val="center"/>
            <w:hideMark/>
          </w:tcPr>
          <w:p w14:paraId="159A6FB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60BD321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537C8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581DDF5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0D0D17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8.8 </w:t>
            </w:r>
          </w:p>
        </w:tc>
        <w:tc>
          <w:tcPr>
            <w:tcW w:w="0" w:type="auto"/>
            <w:vAlign w:val="center"/>
          </w:tcPr>
          <w:p w14:paraId="4A50DA0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vAlign w:val="center"/>
          </w:tcPr>
          <w:p w14:paraId="1AC9042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0" w:type="auto"/>
            <w:vAlign w:val="center"/>
          </w:tcPr>
          <w:p w14:paraId="2CB11C3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8.7 </w:t>
            </w:r>
          </w:p>
        </w:tc>
        <w:tc>
          <w:tcPr>
            <w:tcW w:w="0" w:type="auto"/>
            <w:vAlign w:val="center"/>
          </w:tcPr>
          <w:p w14:paraId="21935D5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7.9 </w:t>
            </w:r>
          </w:p>
        </w:tc>
        <w:tc>
          <w:tcPr>
            <w:tcW w:w="0" w:type="auto"/>
            <w:vAlign w:val="center"/>
          </w:tcPr>
          <w:p w14:paraId="2D70AE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56ED7F1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7.6 </w:t>
            </w:r>
          </w:p>
        </w:tc>
        <w:tc>
          <w:tcPr>
            <w:tcW w:w="0" w:type="auto"/>
            <w:vAlign w:val="center"/>
          </w:tcPr>
          <w:p w14:paraId="7030EEF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7.9 </w:t>
            </w:r>
          </w:p>
        </w:tc>
        <w:tc>
          <w:tcPr>
            <w:tcW w:w="0" w:type="auto"/>
            <w:vAlign w:val="center"/>
          </w:tcPr>
          <w:p w14:paraId="204D60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6.6 </w:t>
            </w:r>
          </w:p>
        </w:tc>
        <w:tc>
          <w:tcPr>
            <w:tcW w:w="0" w:type="auto"/>
            <w:vAlign w:val="center"/>
          </w:tcPr>
          <w:p w14:paraId="536D0A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6.5 </w:t>
            </w:r>
          </w:p>
        </w:tc>
        <w:tc>
          <w:tcPr>
            <w:tcW w:w="0" w:type="auto"/>
            <w:vAlign w:val="center"/>
          </w:tcPr>
          <w:p w14:paraId="19304C8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r>
    </w:tbl>
    <w:p w14:paraId="6E97C193" w14:textId="77777777" w:rsidR="009C67EF" w:rsidRDefault="009C67EF" w:rsidP="009C67EF"/>
    <w:p w14:paraId="4EEA1339" w14:textId="77777777" w:rsidR="009C67EF" w:rsidRDefault="009C67EF" w:rsidP="009C67EF">
      <w:pPr>
        <w:rPr>
          <w:lang w:val="en-US" w:eastAsia="zh-CN"/>
        </w:rPr>
      </w:pPr>
      <w:r>
        <w:rPr>
          <w:lang w:val="en-US" w:eastAsia="zh-CN"/>
        </w:rPr>
        <w:t>The wide-band operation simulation result is further provided below:</w:t>
      </w:r>
    </w:p>
    <w:p w14:paraId="04F03E10" w14:textId="77777777" w:rsidR="009C67EF" w:rsidRPr="00435951"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7</w:t>
      </w:r>
      <w:r w:rsidRPr="00FD208D">
        <w:rPr>
          <w:rFonts w:cs="Arial"/>
          <w:szCs w:val="22"/>
        </w:rPr>
        <w:t>.</w:t>
      </w:r>
      <w:r>
        <w:rPr>
          <w:rFonts w:cs="Arial"/>
          <w:szCs w:val="22"/>
        </w:rPr>
        <w:t>1.2-2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4B08445B"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A2D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2E37C57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C9FB0D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54FE19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48DAA7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9D10D1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3F0FDB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42D3D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C6927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9ED962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0AA6357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255E64F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3153EA7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7B569A7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446FB84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0CFCF30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5F0423B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3CDB0AF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3A402CED"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51787B79"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3343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4A239C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E9042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7F63015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1438333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4B11842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7A075DF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07AE08A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3A8FDD9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3C34D6A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521B949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072143F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223961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E5989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1BF7F82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2F6ABB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1C260E8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B09223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2872A6D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r>
      <w:tr w:rsidR="009C67EF" w:rsidRPr="00263B16" w14:paraId="33C33258"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625AF3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EBFBE2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CEEAA9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4B136D8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435E760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19E24F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1A0ABF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2958FE9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562C44C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7B57FA5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792B7FD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14D5648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597F6DA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089DB5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255133D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73E19A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646A894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662288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55E0FFD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r>
      <w:tr w:rsidR="009C67EF" w:rsidRPr="00263B16" w14:paraId="242E14A4"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26F3B0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037517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53CC2E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470E0A1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00A6A71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146606A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291A564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726D328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62376A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02F7B4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73DCCF4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7907FDB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429CD45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4.9 </w:t>
            </w:r>
          </w:p>
        </w:tc>
        <w:tc>
          <w:tcPr>
            <w:tcW w:w="508" w:type="dxa"/>
            <w:tcBorders>
              <w:top w:val="nil"/>
              <w:left w:val="nil"/>
              <w:bottom w:val="single" w:sz="4" w:space="0" w:color="auto"/>
              <w:right w:val="single" w:sz="4" w:space="0" w:color="auto"/>
            </w:tcBorders>
            <w:vAlign w:val="center"/>
          </w:tcPr>
          <w:p w14:paraId="158B8B8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507" w:type="dxa"/>
            <w:tcBorders>
              <w:top w:val="nil"/>
              <w:left w:val="nil"/>
              <w:bottom w:val="single" w:sz="4" w:space="0" w:color="auto"/>
              <w:right w:val="single" w:sz="4" w:space="0" w:color="auto"/>
            </w:tcBorders>
            <w:vAlign w:val="center"/>
          </w:tcPr>
          <w:p w14:paraId="2574F6D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132F4BF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1880EC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50C8AD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6D384E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r>
      <w:tr w:rsidR="009C67EF" w:rsidRPr="00263B16" w14:paraId="1C90751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6DAA56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5D093C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658AA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28D2A3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0C9A990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21ECF80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1AF432F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shd w:val="clear" w:color="auto" w:fill="auto"/>
            <w:noWrap/>
            <w:vAlign w:val="center"/>
            <w:hideMark/>
          </w:tcPr>
          <w:p w14:paraId="2554AC7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3C6A011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49B7B1D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272EFFB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5115E60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50276C3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370797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5CF0962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14BC704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1C2BB9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4723A3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3D3104C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r>
      <w:tr w:rsidR="009C67EF" w:rsidRPr="00263B16" w14:paraId="56353380"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114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DEB8D3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0942D7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7FA250C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101D50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0E558B2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02C8912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374E57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694332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E7BCBC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E45F60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5CFD19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74BEA5D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0EDBB3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4B3331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060767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vAlign w:val="center"/>
          </w:tcPr>
          <w:p w14:paraId="652490B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508" w:type="dxa"/>
            <w:tcBorders>
              <w:top w:val="nil"/>
              <w:left w:val="nil"/>
              <w:bottom w:val="single" w:sz="4" w:space="0" w:color="auto"/>
              <w:right w:val="single" w:sz="4" w:space="0" w:color="auto"/>
            </w:tcBorders>
            <w:vAlign w:val="center"/>
          </w:tcPr>
          <w:p w14:paraId="46D06D0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3.4 </w:t>
            </w:r>
          </w:p>
        </w:tc>
        <w:tc>
          <w:tcPr>
            <w:tcW w:w="508" w:type="dxa"/>
            <w:tcBorders>
              <w:top w:val="nil"/>
              <w:left w:val="nil"/>
              <w:bottom w:val="single" w:sz="4" w:space="0" w:color="auto"/>
              <w:right w:val="single" w:sz="4" w:space="0" w:color="auto"/>
            </w:tcBorders>
            <w:vAlign w:val="center"/>
          </w:tcPr>
          <w:p w14:paraId="44F3C0B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2.7 </w:t>
            </w:r>
          </w:p>
        </w:tc>
      </w:tr>
      <w:tr w:rsidR="009C67EF" w:rsidRPr="00263B16" w14:paraId="047CCEDB"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2059B7A"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C2A79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447D557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744C12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3B29F8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369DE36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622950C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60C36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7D83BD6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2055F2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6320FD8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03AA855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3FC988D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3194333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1D7EAA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1F69E17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507" w:type="dxa"/>
            <w:tcBorders>
              <w:top w:val="nil"/>
              <w:left w:val="nil"/>
              <w:bottom w:val="single" w:sz="4" w:space="0" w:color="auto"/>
              <w:right w:val="single" w:sz="4" w:space="0" w:color="auto"/>
            </w:tcBorders>
            <w:vAlign w:val="center"/>
          </w:tcPr>
          <w:p w14:paraId="3BFC72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5ECBBAC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508" w:type="dxa"/>
            <w:tcBorders>
              <w:top w:val="nil"/>
              <w:left w:val="nil"/>
              <w:bottom w:val="single" w:sz="4" w:space="0" w:color="auto"/>
              <w:right w:val="single" w:sz="4" w:space="0" w:color="auto"/>
            </w:tcBorders>
            <w:vAlign w:val="center"/>
          </w:tcPr>
          <w:p w14:paraId="48C9E5A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r>
      <w:tr w:rsidR="009C67EF" w:rsidRPr="00263B16" w14:paraId="072474F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318531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73887A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6EB8D38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4397D5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32DE13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0C8EE40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60CD7F8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46A272B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11725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FFCFB7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748D23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7FB444D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1C2D2C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6A1D56A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0291A17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27EBAAB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17021F6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77C98B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1FBE24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4.0 </w:t>
            </w:r>
          </w:p>
        </w:tc>
      </w:tr>
      <w:tr w:rsidR="009C67EF" w:rsidRPr="00263B16" w14:paraId="2794FA10"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CA70F67"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5006B1B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BDBB3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2690C4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AC04C4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5E3BEF8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3C61DC4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14D34E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59F3BEA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6E6486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B75D1D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720122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086A51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878A5F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0783040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483EC64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2B49790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3CB5806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A0AB38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6.6 </w:t>
            </w:r>
          </w:p>
        </w:tc>
      </w:tr>
    </w:tbl>
    <w:p w14:paraId="1949F302" w14:textId="77777777" w:rsidR="009C67EF" w:rsidRDefault="009C67EF" w:rsidP="009C67EF"/>
    <w:p w14:paraId="44FC5A3C" w14:textId="77777777" w:rsidR="009C67EF" w:rsidRDefault="009C67EF" w:rsidP="009C67EF">
      <w:pPr>
        <w:jc w:val="center"/>
      </w:pPr>
      <w:r>
        <w:rPr>
          <w:noProof/>
          <w:lang w:val="en-US" w:eastAsia="ko-KR"/>
        </w:rPr>
        <w:drawing>
          <wp:inline distT="0" distB="0" distL="0" distR="0" wp14:anchorId="0CD6A9C7" wp14:editId="223BE839">
            <wp:extent cx="4572000" cy="2794000"/>
            <wp:effectExtent l="0" t="0" r="0" b="6350"/>
            <wp:docPr id="26" name="图表 26">
              <a:extLst xmlns:a="http://schemas.openxmlformats.org/drawingml/2006/main">
                <a:ext uri="{FF2B5EF4-FFF2-40B4-BE49-F238E27FC236}">
                  <a16:creationId xmlns:a16="http://schemas.microsoft.com/office/drawing/2014/main" id="{7C98ACAE-F066-4C0E-B41E-4E4271708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1E86B7"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7</w:t>
      </w:r>
      <w:r w:rsidRPr="00FD208D">
        <w:rPr>
          <w:rFonts w:cs="Arial"/>
          <w:szCs w:val="22"/>
        </w:rPr>
        <w:t>.</w:t>
      </w:r>
      <w:r>
        <w:rPr>
          <w:rFonts w:cs="Arial"/>
          <w:szCs w:val="22"/>
        </w:rPr>
        <w:t>1.2-1</w:t>
      </w:r>
      <w:r>
        <w:rPr>
          <w:lang w:val="en-US" w:eastAsia="zh-CN"/>
        </w:rPr>
        <w:t xml:space="preserve"> Single CC A-MPR</w:t>
      </w:r>
    </w:p>
    <w:p w14:paraId="4E22E8EE" w14:textId="77777777" w:rsidR="009C67EF" w:rsidRDefault="009C67EF" w:rsidP="009C67EF">
      <w:pPr>
        <w:jc w:val="center"/>
        <w:rPr>
          <w:lang w:val="en-US" w:eastAsia="zh-CN"/>
        </w:rPr>
      </w:pPr>
    </w:p>
    <w:p w14:paraId="2C4ED31F" w14:textId="77777777" w:rsidR="009C67EF" w:rsidRDefault="009C67EF" w:rsidP="009C67EF">
      <w:pPr>
        <w:jc w:val="center"/>
        <w:rPr>
          <w:lang w:val="en-US" w:eastAsia="zh-CN"/>
        </w:rPr>
      </w:pPr>
      <w:r>
        <w:rPr>
          <w:noProof/>
          <w:lang w:val="en-US" w:eastAsia="ko-KR"/>
        </w:rPr>
        <w:lastRenderedPageBreak/>
        <w:drawing>
          <wp:inline distT="0" distB="0" distL="0" distR="0" wp14:anchorId="6F489DA2" wp14:editId="4FD44244">
            <wp:extent cx="5607170" cy="2743200"/>
            <wp:effectExtent l="0" t="0" r="12700" b="0"/>
            <wp:docPr id="12" name="图表 28">
              <a:extLst xmlns:a="http://schemas.openxmlformats.org/drawingml/2006/main">
                <a:ext uri="{FF2B5EF4-FFF2-40B4-BE49-F238E27FC236}">
                  <a16:creationId xmlns:a16="http://schemas.microsoft.com/office/drawing/2014/main" id="{3E328DB5-2488-4A28-8618-1703F4279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7060BE0"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7</w:t>
      </w:r>
      <w:r w:rsidRPr="00FD208D">
        <w:rPr>
          <w:rFonts w:cs="Arial"/>
          <w:szCs w:val="22"/>
        </w:rPr>
        <w:t>.</w:t>
      </w:r>
      <w:r>
        <w:rPr>
          <w:rFonts w:cs="Arial"/>
          <w:szCs w:val="22"/>
        </w:rPr>
        <w:t xml:space="preserve">1.2-2 </w:t>
      </w:r>
      <w:r>
        <w:rPr>
          <w:lang w:val="en-US" w:eastAsia="zh-CN"/>
        </w:rPr>
        <w:t>Wideband CC A-MPR</w:t>
      </w:r>
    </w:p>
    <w:p w14:paraId="6E027261" w14:textId="77777777" w:rsidR="009C67EF" w:rsidRDefault="009C67EF" w:rsidP="009C67EF">
      <w:pPr>
        <w:pStyle w:val="af8"/>
        <w:rPr>
          <w:lang w:val="en-US" w:eastAsia="ko-KR"/>
        </w:rPr>
      </w:pPr>
      <w:r>
        <w:rPr>
          <w:rFonts w:hint="eastAsia"/>
          <w:lang w:val="en-US" w:eastAsia="ko-KR"/>
        </w:rPr>
        <w:t xml:space="preserve">Note : </w:t>
      </w:r>
      <w:r>
        <w:rPr>
          <w:lang w:val="en-US" w:eastAsia="ko-KR"/>
        </w:rPr>
        <w:t>NS_04S is equal to NS_58.</w:t>
      </w:r>
    </w:p>
    <w:p w14:paraId="6EEAE38E" w14:textId="77777777" w:rsidR="009C67EF" w:rsidRDefault="009C67EF" w:rsidP="009C67EF">
      <w:pPr>
        <w:pStyle w:val="5"/>
        <w:rPr>
          <w:rFonts w:cs="Arial"/>
          <w:b/>
          <w:szCs w:val="22"/>
        </w:rPr>
      </w:pPr>
      <w:r w:rsidRPr="00F75613">
        <w:rPr>
          <w:rFonts w:cs="Arial"/>
          <w:szCs w:val="22"/>
        </w:rPr>
        <w:t>6.1.</w:t>
      </w:r>
      <w:r>
        <w:rPr>
          <w:rFonts w:cs="Arial"/>
          <w:szCs w:val="22"/>
        </w:rPr>
        <w:t>3.7</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4428A337" w14:textId="77777777" w:rsidR="009C67EF" w:rsidRPr="00BC163A" w:rsidRDefault="009C67EF" w:rsidP="009C67EF">
      <w:pPr>
        <w:jc w:val="center"/>
        <w:rPr>
          <w:b/>
          <w:bCs/>
          <w:lang w:eastAsia="ja-JP"/>
        </w:rPr>
      </w:pPr>
      <w:r w:rsidRPr="00490881">
        <w:rPr>
          <w:b/>
          <w:bCs/>
          <w:lang w:eastAsia="ja-JP"/>
        </w:rPr>
        <w:t>Table</w:t>
      </w:r>
      <w:r>
        <w:rPr>
          <w:b/>
          <w:bCs/>
          <w:lang w:eastAsia="ja-JP"/>
        </w:rPr>
        <w:t xml:space="preserve"> 6.1.3.7.1.3-1</w:t>
      </w:r>
      <w:r w:rsidRPr="00490881">
        <w:rPr>
          <w:b/>
          <w:bCs/>
          <w:lang w:eastAsia="ja-JP"/>
        </w:rPr>
        <w:t>: Simulation results for NS_</w:t>
      </w:r>
      <w:r>
        <w:rPr>
          <w:b/>
          <w:bCs/>
          <w:lang w:eastAsia="ja-JP"/>
        </w:rPr>
        <w:t>58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766F23E7" w14:textId="77777777" w:rsidTr="008D1C6C">
        <w:tc>
          <w:tcPr>
            <w:tcW w:w="1001" w:type="dxa"/>
          </w:tcPr>
          <w:p w14:paraId="660A4CB8" w14:textId="77777777" w:rsidR="009C67EF" w:rsidRDefault="009C67EF" w:rsidP="008D1C6C">
            <w:pPr>
              <w:rPr>
                <w:b/>
                <w:bCs/>
                <w:lang w:eastAsia="ja-JP"/>
              </w:rPr>
            </w:pPr>
            <w:r>
              <w:rPr>
                <w:b/>
                <w:bCs/>
                <w:lang w:eastAsia="ja-JP"/>
              </w:rPr>
              <w:t>NS_58 A-MPR</w:t>
            </w:r>
          </w:p>
        </w:tc>
        <w:tc>
          <w:tcPr>
            <w:tcW w:w="1002" w:type="dxa"/>
          </w:tcPr>
          <w:p w14:paraId="342E2395" w14:textId="77777777" w:rsidR="009C67EF" w:rsidRDefault="009C67EF" w:rsidP="008D1C6C">
            <w:pPr>
              <w:rPr>
                <w:b/>
                <w:bCs/>
                <w:lang w:eastAsia="ja-JP"/>
              </w:rPr>
            </w:pPr>
            <w:r>
              <w:rPr>
                <w:b/>
                <w:bCs/>
                <w:lang w:eastAsia="ja-JP"/>
              </w:rPr>
              <w:t>20M</w:t>
            </w:r>
          </w:p>
        </w:tc>
        <w:tc>
          <w:tcPr>
            <w:tcW w:w="1002" w:type="dxa"/>
          </w:tcPr>
          <w:p w14:paraId="6917E4D1" w14:textId="77777777" w:rsidR="009C67EF" w:rsidRDefault="009C67EF" w:rsidP="008D1C6C">
            <w:pPr>
              <w:rPr>
                <w:b/>
                <w:bCs/>
                <w:lang w:eastAsia="ja-JP"/>
              </w:rPr>
            </w:pPr>
            <w:r>
              <w:rPr>
                <w:b/>
                <w:bCs/>
                <w:lang w:eastAsia="ja-JP"/>
              </w:rPr>
              <w:t>20M</w:t>
            </w:r>
          </w:p>
        </w:tc>
        <w:tc>
          <w:tcPr>
            <w:tcW w:w="1002" w:type="dxa"/>
          </w:tcPr>
          <w:p w14:paraId="54B21006" w14:textId="77777777" w:rsidR="009C67EF" w:rsidRDefault="009C67EF" w:rsidP="008D1C6C">
            <w:pPr>
              <w:rPr>
                <w:b/>
                <w:bCs/>
                <w:lang w:eastAsia="ja-JP"/>
              </w:rPr>
            </w:pPr>
            <w:r>
              <w:rPr>
                <w:b/>
                <w:bCs/>
                <w:lang w:eastAsia="ja-JP"/>
              </w:rPr>
              <w:t>40M</w:t>
            </w:r>
          </w:p>
        </w:tc>
        <w:tc>
          <w:tcPr>
            <w:tcW w:w="1002" w:type="dxa"/>
          </w:tcPr>
          <w:p w14:paraId="4E1D97D0" w14:textId="77777777" w:rsidR="009C67EF" w:rsidRDefault="009C67EF" w:rsidP="008D1C6C">
            <w:pPr>
              <w:rPr>
                <w:b/>
                <w:bCs/>
                <w:lang w:eastAsia="ja-JP"/>
              </w:rPr>
            </w:pPr>
            <w:r>
              <w:rPr>
                <w:b/>
                <w:bCs/>
                <w:lang w:eastAsia="ja-JP"/>
              </w:rPr>
              <w:t>40M</w:t>
            </w:r>
          </w:p>
        </w:tc>
        <w:tc>
          <w:tcPr>
            <w:tcW w:w="1002" w:type="dxa"/>
          </w:tcPr>
          <w:p w14:paraId="6055D409" w14:textId="77777777" w:rsidR="009C67EF" w:rsidRDefault="009C67EF" w:rsidP="008D1C6C">
            <w:pPr>
              <w:rPr>
                <w:b/>
                <w:bCs/>
                <w:lang w:eastAsia="ja-JP"/>
              </w:rPr>
            </w:pPr>
            <w:r>
              <w:rPr>
                <w:b/>
                <w:bCs/>
                <w:lang w:eastAsia="ja-JP"/>
              </w:rPr>
              <w:t>60M</w:t>
            </w:r>
          </w:p>
        </w:tc>
        <w:tc>
          <w:tcPr>
            <w:tcW w:w="1002" w:type="dxa"/>
          </w:tcPr>
          <w:p w14:paraId="57B4566D" w14:textId="77777777" w:rsidR="009C67EF" w:rsidRDefault="009C67EF" w:rsidP="008D1C6C">
            <w:pPr>
              <w:rPr>
                <w:b/>
                <w:bCs/>
                <w:lang w:eastAsia="ja-JP"/>
              </w:rPr>
            </w:pPr>
            <w:r>
              <w:rPr>
                <w:b/>
                <w:bCs/>
                <w:lang w:eastAsia="ja-JP"/>
              </w:rPr>
              <w:t>60M</w:t>
            </w:r>
          </w:p>
        </w:tc>
        <w:tc>
          <w:tcPr>
            <w:tcW w:w="1002" w:type="dxa"/>
          </w:tcPr>
          <w:p w14:paraId="3C6488C9" w14:textId="77777777" w:rsidR="009C67EF" w:rsidRDefault="009C67EF" w:rsidP="008D1C6C">
            <w:pPr>
              <w:rPr>
                <w:b/>
                <w:bCs/>
                <w:lang w:eastAsia="ja-JP"/>
              </w:rPr>
            </w:pPr>
            <w:r>
              <w:rPr>
                <w:b/>
                <w:bCs/>
                <w:lang w:eastAsia="ja-JP"/>
              </w:rPr>
              <w:t>80M</w:t>
            </w:r>
          </w:p>
        </w:tc>
        <w:tc>
          <w:tcPr>
            <w:tcW w:w="1002" w:type="dxa"/>
          </w:tcPr>
          <w:p w14:paraId="77E06427" w14:textId="77777777" w:rsidR="009C67EF" w:rsidRDefault="009C67EF" w:rsidP="008D1C6C">
            <w:pPr>
              <w:rPr>
                <w:b/>
                <w:bCs/>
                <w:lang w:eastAsia="ja-JP"/>
              </w:rPr>
            </w:pPr>
            <w:r>
              <w:rPr>
                <w:b/>
                <w:bCs/>
                <w:lang w:eastAsia="ja-JP"/>
              </w:rPr>
              <w:t>80M</w:t>
            </w:r>
          </w:p>
        </w:tc>
      </w:tr>
      <w:tr w:rsidR="009C67EF" w14:paraId="139322D7" w14:textId="77777777" w:rsidTr="008D1C6C">
        <w:tc>
          <w:tcPr>
            <w:tcW w:w="1001" w:type="dxa"/>
          </w:tcPr>
          <w:p w14:paraId="20C138F3" w14:textId="77777777" w:rsidR="009C67EF" w:rsidRDefault="009C67EF" w:rsidP="008D1C6C">
            <w:pPr>
              <w:rPr>
                <w:b/>
                <w:bCs/>
                <w:lang w:eastAsia="ja-JP"/>
              </w:rPr>
            </w:pPr>
          </w:p>
        </w:tc>
        <w:tc>
          <w:tcPr>
            <w:tcW w:w="1002" w:type="dxa"/>
          </w:tcPr>
          <w:p w14:paraId="2FB288A3" w14:textId="77777777" w:rsidR="009C67EF" w:rsidRDefault="009C67EF" w:rsidP="008D1C6C">
            <w:pPr>
              <w:rPr>
                <w:b/>
                <w:bCs/>
                <w:lang w:eastAsia="ja-JP"/>
              </w:rPr>
            </w:pPr>
            <w:r>
              <w:rPr>
                <w:b/>
                <w:bCs/>
                <w:lang w:eastAsia="ja-JP"/>
              </w:rPr>
              <w:t>Full</w:t>
            </w:r>
          </w:p>
        </w:tc>
        <w:tc>
          <w:tcPr>
            <w:tcW w:w="1002" w:type="dxa"/>
          </w:tcPr>
          <w:p w14:paraId="6F309E31" w14:textId="77777777" w:rsidR="009C67EF" w:rsidRDefault="009C67EF" w:rsidP="008D1C6C">
            <w:pPr>
              <w:rPr>
                <w:b/>
                <w:bCs/>
                <w:lang w:eastAsia="ja-JP"/>
              </w:rPr>
            </w:pPr>
            <w:r>
              <w:rPr>
                <w:b/>
                <w:bCs/>
                <w:lang w:eastAsia="ja-JP"/>
              </w:rPr>
              <w:t>Partial</w:t>
            </w:r>
          </w:p>
        </w:tc>
        <w:tc>
          <w:tcPr>
            <w:tcW w:w="1002" w:type="dxa"/>
          </w:tcPr>
          <w:p w14:paraId="3731BADB" w14:textId="77777777" w:rsidR="009C67EF" w:rsidRDefault="009C67EF" w:rsidP="008D1C6C">
            <w:pPr>
              <w:rPr>
                <w:b/>
                <w:bCs/>
                <w:lang w:eastAsia="ja-JP"/>
              </w:rPr>
            </w:pPr>
            <w:r>
              <w:rPr>
                <w:b/>
                <w:bCs/>
                <w:lang w:eastAsia="ja-JP"/>
              </w:rPr>
              <w:t>Full</w:t>
            </w:r>
          </w:p>
        </w:tc>
        <w:tc>
          <w:tcPr>
            <w:tcW w:w="1002" w:type="dxa"/>
          </w:tcPr>
          <w:p w14:paraId="09DA438C" w14:textId="77777777" w:rsidR="009C67EF" w:rsidRDefault="009C67EF" w:rsidP="008D1C6C">
            <w:pPr>
              <w:rPr>
                <w:b/>
                <w:bCs/>
                <w:lang w:eastAsia="ja-JP"/>
              </w:rPr>
            </w:pPr>
            <w:r>
              <w:rPr>
                <w:b/>
                <w:bCs/>
                <w:lang w:eastAsia="ja-JP"/>
              </w:rPr>
              <w:t>Partial</w:t>
            </w:r>
          </w:p>
        </w:tc>
        <w:tc>
          <w:tcPr>
            <w:tcW w:w="1002" w:type="dxa"/>
          </w:tcPr>
          <w:p w14:paraId="155DF920" w14:textId="77777777" w:rsidR="009C67EF" w:rsidRDefault="009C67EF" w:rsidP="008D1C6C">
            <w:pPr>
              <w:rPr>
                <w:b/>
                <w:bCs/>
                <w:lang w:eastAsia="ja-JP"/>
              </w:rPr>
            </w:pPr>
            <w:r>
              <w:rPr>
                <w:b/>
                <w:bCs/>
                <w:lang w:eastAsia="ja-JP"/>
              </w:rPr>
              <w:t>Full</w:t>
            </w:r>
          </w:p>
        </w:tc>
        <w:tc>
          <w:tcPr>
            <w:tcW w:w="1002" w:type="dxa"/>
          </w:tcPr>
          <w:p w14:paraId="512AFAFE" w14:textId="77777777" w:rsidR="009C67EF" w:rsidRDefault="009C67EF" w:rsidP="008D1C6C">
            <w:pPr>
              <w:rPr>
                <w:b/>
                <w:bCs/>
                <w:lang w:eastAsia="ja-JP"/>
              </w:rPr>
            </w:pPr>
            <w:r>
              <w:rPr>
                <w:b/>
                <w:bCs/>
                <w:lang w:eastAsia="ja-JP"/>
              </w:rPr>
              <w:t>Partial</w:t>
            </w:r>
          </w:p>
        </w:tc>
        <w:tc>
          <w:tcPr>
            <w:tcW w:w="1002" w:type="dxa"/>
          </w:tcPr>
          <w:p w14:paraId="78EBCF37" w14:textId="77777777" w:rsidR="009C67EF" w:rsidRDefault="009C67EF" w:rsidP="008D1C6C">
            <w:pPr>
              <w:rPr>
                <w:b/>
                <w:bCs/>
                <w:lang w:eastAsia="ja-JP"/>
              </w:rPr>
            </w:pPr>
            <w:r>
              <w:rPr>
                <w:b/>
                <w:bCs/>
                <w:lang w:eastAsia="ja-JP"/>
              </w:rPr>
              <w:t>Full</w:t>
            </w:r>
          </w:p>
        </w:tc>
        <w:tc>
          <w:tcPr>
            <w:tcW w:w="1002" w:type="dxa"/>
          </w:tcPr>
          <w:p w14:paraId="0979753C" w14:textId="77777777" w:rsidR="009C67EF" w:rsidRDefault="009C67EF" w:rsidP="008D1C6C">
            <w:pPr>
              <w:rPr>
                <w:b/>
                <w:bCs/>
                <w:lang w:eastAsia="ja-JP"/>
              </w:rPr>
            </w:pPr>
            <w:r>
              <w:rPr>
                <w:b/>
                <w:bCs/>
                <w:lang w:eastAsia="ja-JP"/>
              </w:rPr>
              <w:t>Partial</w:t>
            </w:r>
          </w:p>
        </w:tc>
      </w:tr>
      <w:tr w:rsidR="009C67EF" w14:paraId="74F9BC48" w14:textId="77777777" w:rsidTr="008D1C6C">
        <w:tc>
          <w:tcPr>
            <w:tcW w:w="1001" w:type="dxa"/>
          </w:tcPr>
          <w:p w14:paraId="0EAC53BF" w14:textId="77777777" w:rsidR="009C67EF" w:rsidRDefault="009C67EF" w:rsidP="008D1C6C">
            <w:pPr>
              <w:rPr>
                <w:b/>
                <w:bCs/>
                <w:lang w:eastAsia="ja-JP"/>
              </w:rPr>
            </w:pPr>
            <w:r>
              <w:rPr>
                <w:b/>
                <w:bCs/>
                <w:lang w:eastAsia="ja-JP"/>
              </w:rPr>
              <w:t>QPSK</w:t>
            </w:r>
          </w:p>
        </w:tc>
        <w:tc>
          <w:tcPr>
            <w:tcW w:w="1002" w:type="dxa"/>
          </w:tcPr>
          <w:p w14:paraId="04157E5D" w14:textId="77777777" w:rsidR="009C67EF" w:rsidRDefault="009C67EF" w:rsidP="008D1C6C">
            <w:pPr>
              <w:rPr>
                <w:b/>
                <w:bCs/>
                <w:lang w:eastAsia="ja-JP"/>
              </w:rPr>
            </w:pPr>
            <w:r w:rsidRPr="004E430D">
              <w:rPr>
                <w:b/>
                <w:bCs/>
                <w:lang w:eastAsia="ja-JP"/>
              </w:rPr>
              <w:t>≤</w:t>
            </w:r>
            <w:r>
              <w:rPr>
                <w:b/>
                <w:bCs/>
                <w:lang w:eastAsia="ja-JP"/>
              </w:rPr>
              <w:t>5.2</w:t>
            </w:r>
          </w:p>
        </w:tc>
        <w:tc>
          <w:tcPr>
            <w:tcW w:w="1002" w:type="dxa"/>
          </w:tcPr>
          <w:p w14:paraId="479D5D33"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7B0D35D4"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44D71115" w14:textId="77777777" w:rsidR="009C67EF" w:rsidRDefault="009C67EF" w:rsidP="008D1C6C">
            <w:pPr>
              <w:rPr>
                <w:b/>
                <w:bCs/>
                <w:lang w:eastAsia="ja-JP"/>
              </w:rPr>
            </w:pPr>
            <w:r w:rsidRPr="004E430D">
              <w:rPr>
                <w:b/>
                <w:bCs/>
                <w:lang w:eastAsia="ja-JP"/>
              </w:rPr>
              <w:t>≤</w:t>
            </w:r>
            <w:r>
              <w:rPr>
                <w:b/>
                <w:bCs/>
                <w:lang w:eastAsia="ja-JP"/>
              </w:rPr>
              <w:t>6.0</w:t>
            </w:r>
          </w:p>
        </w:tc>
        <w:tc>
          <w:tcPr>
            <w:tcW w:w="1002" w:type="dxa"/>
          </w:tcPr>
          <w:p w14:paraId="09B73144"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53E9C0FD"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499D8818"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3B7AE6EC" w14:textId="77777777" w:rsidR="009C67EF" w:rsidRDefault="009C67EF" w:rsidP="008D1C6C">
            <w:pPr>
              <w:rPr>
                <w:b/>
                <w:bCs/>
                <w:lang w:eastAsia="ja-JP"/>
              </w:rPr>
            </w:pPr>
            <w:r w:rsidRPr="004E430D">
              <w:rPr>
                <w:b/>
                <w:bCs/>
                <w:lang w:eastAsia="ja-JP"/>
              </w:rPr>
              <w:t>≤</w:t>
            </w:r>
            <w:r>
              <w:rPr>
                <w:b/>
                <w:bCs/>
                <w:lang w:eastAsia="ja-JP"/>
              </w:rPr>
              <w:t>5.7</w:t>
            </w:r>
          </w:p>
        </w:tc>
      </w:tr>
      <w:tr w:rsidR="009C67EF" w14:paraId="7BEC0C6B" w14:textId="77777777" w:rsidTr="008D1C6C">
        <w:tc>
          <w:tcPr>
            <w:tcW w:w="1001" w:type="dxa"/>
          </w:tcPr>
          <w:p w14:paraId="2BB8FA1D" w14:textId="77777777" w:rsidR="009C67EF" w:rsidRDefault="009C67EF" w:rsidP="008D1C6C">
            <w:pPr>
              <w:rPr>
                <w:b/>
                <w:bCs/>
                <w:lang w:eastAsia="ja-JP"/>
              </w:rPr>
            </w:pPr>
            <w:r>
              <w:rPr>
                <w:b/>
                <w:bCs/>
                <w:lang w:eastAsia="ja-JP"/>
              </w:rPr>
              <w:t>16 QAM</w:t>
            </w:r>
          </w:p>
        </w:tc>
        <w:tc>
          <w:tcPr>
            <w:tcW w:w="1002" w:type="dxa"/>
          </w:tcPr>
          <w:p w14:paraId="725FE9FF" w14:textId="77777777" w:rsidR="009C67EF" w:rsidRDefault="009C67EF" w:rsidP="008D1C6C">
            <w:pPr>
              <w:rPr>
                <w:b/>
                <w:bCs/>
                <w:lang w:eastAsia="ja-JP"/>
              </w:rPr>
            </w:pPr>
            <w:r w:rsidRPr="004E430D">
              <w:rPr>
                <w:b/>
                <w:bCs/>
                <w:lang w:eastAsia="ja-JP"/>
              </w:rPr>
              <w:t>≤</w:t>
            </w:r>
            <w:r>
              <w:rPr>
                <w:b/>
                <w:bCs/>
                <w:lang w:eastAsia="ja-JP"/>
              </w:rPr>
              <w:t>5.3</w:t>
            </w:r>
          </w:p>
        </w:tc>
        <w:tc>
          <w:tcPr>
            <w:tcW w:w="1002" w:type="dxa"/>
          </w:tcPr>
          <w:p w14:paraId="64A0D611"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094142E4"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27AFC9D8"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1DDF32F8" w14:textId="77777777" w:rsidR="009C67EF" w:rsidRDefault="009C67EF" w:rsidP="008D1C6C">
            <w:pPr>
              <w:rPr>
                <w:b/>
                <w:bCs/>
                <w:lang w:eastAsia="ja-JP"/>
              </w:rPr>
            </w:pPr>
            <w:r w:rsidRPr="004E430D">
              <w:rPr>
                <w:b/>
                <w:bCs/>
                <w:lang w:eastAsia="ja-JP"/>
              </w:rPr>
              <w:t>≤</w:t>
            </w:r>
            <w:r>
              <w:rPr>
                <w:b/>
                <w:bCs/>
                <w:lang w:eastAsia="ja-JP"/>
              </w:rPr>
              <w:t>5.7</w:t>
            </w:r>
          </w:p>
        </w:tc>
        <w:tc>
          <w:tcPr>
            <w:tcW w:w="1002" w:type="dxa"/>
          </w:tcPr>
          <w:p w14:paraId="16B32339"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715AEDFD"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4868EA29" w14:textId="77777777" w:rsidR="009C67EF" w:rsidRDefault="009C67EF" w:rsidP="008D1C6C">
            <w:pPr>
              <w:rPr>
                <w:b/>
                <w:bCs/>
                <w:lang w:eastAsia="ja-JP"/>
              </w:rPr>
            </w:pPr>
            <w:r w:rsidRPr="004E430D">
              <w:rPr>
                <w:b/>
                <w:bCs/>
                <w:lang w:eastAsia="ja-JP"/>
              </w:rPr>
              <w:t>≤</w:t>
            </w:r>
            <w:r>
              <w:rPr>
                <w:b/>
                <w:bCs/>
                <w:lang w:eastAsia="ja-JP"/>
              </w:rPr>
              <w:t>5.8</w:t>
            </w:r>
          </w:p>
        </w:tc>
      </w:tr>
      <w:tr w:rsidR="009C67EF" w14:paraId="1CC61481" w14:textId="77777777" w:rsidTr="008D1C6C">
        <w:tc>
          <w:tcPr>
            <w:tcW w:w="1001" w:type="dxa"/>
          </w:tcPr>
          <w:p w14:paraId="29A569CC" w14:textId="77777777" w:rsidR="009C67EF" w:rsidRDefault="009C67EF" w:rsidP="008D1C6C">
            <w:pPr>
              <w:rPr>
                <w:b/>
                <w:bCs/>
                <w:lang w:eastAsia="ja-JP"/>
              </w:rPr>
            </w:pPr>
            <w:r>
              <w:rPr>
                <w:b/>
                <w:bCs/>
                <w:lang w:eastAsia="ja-JP"/>
              </w:rPr>
              <w:t>64 QAM</w:t>
            </w:r>
          </w:p>
        </w:tc>
        <w:tc>
          <w:tcPr>
            <w:tcW w:w="1002" w:type="dxa"/>
          </w:tcPr>
          <w:p w14:paraId="49D87394" w14:textId="77777777" w:rsidR="009C67EF" w:rsidRDefault="009C67EF" w:rsidP="008D1C6C">
            <w:pPr>
              <w:rPr>
                <w:b/>
                <w:bCs/>
                <w:lang w:eastAsia="ja-JP"/>
              </w:rPr>
            </w:pPr>
            <w:r w:rsidRPr="004E430D">
              <w:rPr>
                <w:b/>
                <w:bCs/>
                <w:lang w:eastAsia="ja-JP"/>
              </w:rPr>
              <w:t>≤</w:t>
            </w:r>
            <w:r>
              <w:rPr>
                <w:b/>
                <w:bCs/>
                <w:lang w:eastAsia="ja-JP"/>
              </w:rPr>
              <w:t>5.3</w:t>
            </w:r>
          </w:p>
        </w:tc>
        <w:tc>
          <w:tcPr>
            <w:tcW w:w="1002" w:type="dxa"/>
          </w:tcPr>
          <w:p w14:paraId="0FD6BEA6"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3C5C9D87"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481418DD"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460AA170"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20E026A6"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5237636E"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31EE447C" w14:textId="77777777" w:rsidR="009C67EF" w:rsidRDefault="009C67EF" w:rsidP="008D1C6C">
            <w:pPr>
              <w:rPr>
                <w:b/>
                <w:bCs/>
                <w:lang w:eastAsia="ja-JP"/>
              </w:rPr>
            </w:pPr>
            <w:r w:rsidRPr="004E430D">
              <w:rPr>
                <w:b/>
                <w:bCs/>
                <w:lang w:eastAsia="ja-JP"/>
              </w:rPr>
              <w:t>≤</w:t>
            </w:r>
            <w:r>
              <w:rPr>
                <w:b/>
                <w:bCs/>
                <w:lang w:eastAsia="ja-JP"/>
              </w:rPr>
              <w:t>5.8</w:t>
            </w:r>
          </w:p>
        </w:tc>
      </w:tr>
      <w:tr w:rsidR="009C67EF" w14:paraId="1BBB0F0C" w14:textId="77777777" w:rsidTr="008D1C6C">
        <w:tc>
          <w:tcPr>
            <w:tcW w:w="1001" w:type="dxa"/>
          </w:tcPr>
          <w:p w14:paraId="760D48F7" w14:textId="77777777" w:rsidR="009C67EF" w:rsidRDefault="009C67EF" w:rsidP="008D1C6C">
            <w:pPr>
              <w:rPr>
                <w:b/>
                <w:bCs/>
                <w:lang w:eastAsia="ja-JP"/>
              </w:rPr>
            </w:pPr>
            <w:r>
              <w:rPr>
                <w:b/>
                <w:bCs/>
                <w:lang w:eastAsia="ja-JP"/>
              </w:rPr>
              <w:t>256 QAM</w:t>
            </w:r>
          </w:p>
        </w:tc>
        <w:tc>
          <w:tcPr>
            <w:tcW w:w="1002" w:type="dxa"/>
          </w:tcPr>
          <w:p w14:paraId="76B51D18"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1D2A1B2E"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7361781E"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7D4A10E1"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1D767CDB" w14:textId="77777777" w:rsidR="009C67EF" w:rsidRDefault="009C67EF" w:rsidP="008D1C6C">
            <w:pPr>
              <w:rPr>
                <w:b/>
                <w:bCs/>
                <w:lang w:eastAsia="ja-JP"/>
              </w:rPr>
            </w:pPr>
            <w:r w:rsidRPr="004E430D">
              <w:rPr>
                <w:b/>
                <w:bCs/>
                <w:lang w:eastAsia="ja-JP"/>
              </w:rPr>
              <w:t>≤</w:t>
            </w:r>
            <w:r>
              <w:rPr>
                <w:b/>
                <w:bCs/>
                <w:lang w:eastAsia="ja-JP"/>
              </w:rPr>
              <w:t>5.7</w:t>
            </w:r>
          </w:p>
        </w:tc>
        <w:tc>
          <w:tcPr>
            <w:tcW w:w="1002" w:type="dxa"/>
          </w:tcPr>
          <w:p w14:paraId="65A08D70"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5B5EDE26"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617D3730" w14:textId="77777777" w:rsidR="009C67EF" w:rsidRDefault="009C67EF" w:rsidP="008D1C6C">
            <w:pPr>
              <w:rPr>
                <w:b/>
                <w:bCs/>
                <w:lang w:eastAsia="ja-JP"/>
              </w:rPr>
            </w:pPr>
            <w:r w:rsidRPr="004E430D">
              <w:rPr>
                <w:b/>
                <w:bCs/>
                <w:lang w:eastAsia="ja-JP"/>
              </w:rPr>
              <w:t>≤</w:t>
            </w:r>
            <w:r>
              <w:rPr>
                <w:b/>
                <w:bCs/>
                <w:lang w:eastAsia="ja-JP"/>
              </w:rPr>
              <w:t>5.8</w:t>
            </w:r>
          </w:p>
        </w:tc>
      </w:tr>
    </w:tbl>
    <w:p w14:paraId="723CF455" w14:textId="77777777" w:rsidR="009C67EF" w:rsidRDefault="009C67EF" w:rsidP="009C67EF">
      <w:pPr>
        <w:rPr>
          <w:b/>
          <w:bCs/>
          <w:lang w:eastAsia="ja-JP"/>
        </w:rPr>
      </w:pPr>
    </w:p>
    <w:p w14:paraId="27764AD4" w14:textId="77777777" w:rsidR="009C67EF" w:rsidRPr="00BC163A" w:rsidRDefault="009C67EF" w:rsidP="009C67EF">
      <w:pPr>
        <w:rPr>
          <w:rFonts w:eastAsia="Malgun Gothic"/>
          <w:lang w:val="en-US" w:eastAsia="ko-KR"/>
        </w:rPr>
      </w:pPr>
      <w:r w:rsidRPr="00BC163A">
        <w:rPr>
          <w:rFonts w:eastAsia="Malgun Gothic"/>
          <w:lang w:val="en-US" w:eastAsia="ko-KR"/>
        </w:rPr>
        <w:t>The power class 5 PSSCH A-MPR in the table should be considered in the discussion of MPR requirements.</w:t>
      </w:r>
    </w:p>
    <w:p w14:paraId="00217ADD" w14:textId="77777777" w:rsidR="009C67EF" w:rsidRPr="00297E66" w:rsidRDefault="009C67EF" w:rsidP="009C67EF"/>
    <w:p w14:paraId="1F732D94" w14:textId="77777777" w:rsidR="009C67EF" w:rsidRDefault="009C67EF" w:rsidP="009C67EF">
      <w:pPr>
        <w:pStyle w:val="5"/>
        <w:rPr>
          <w:rFonts w:cs="Arial"/>
          <w:b/>
          <w:szCs w:val="22"/>
        </w:rPr>
      </w:pPr>
      <w:bookmarkStart w:id="855" w:name="_Toc144392073"/>
      <w:r w:rsidRPr="00F75613">
        <w:rPr>
          <w:rFonts w:cs="Arial"/>
          <w:szCs w:val="22"/>
        </w:rPr>
        <w:t>6.1.3.7.2</w:t>
      </w:r>
      <w:r w:rsidRPr="00F75613">
        <w:rPr>
          <w:rFonts w:cs="Arial"/>
          <w:szCs w:val="22"/>
        </w:rPr>
        <w:tab/>
        <w:t>A-MPR for S-SSB transmission</w:t>
      </w:r>
      <w:bookmarkEnd w:id="855"/>
    </w:p>
    <w:p w14:paraId="20A85093" w14:textId="77777777" w:rsidR="009C67EF" w:rsidRDefault="009C67EF" w:rsidP="009C67EF">
      <w:pPr>
        <w:pStyle w:val="5"/>
        <w:rPr>
          <w:rFonts w:cs="Arial"/>
          <w:b/>
          <w:szCs w:val="22"/>
        </w:rPr>
      </w:pPr>
      <w:r w:rsidRPr="00F75613">
        <w:rPr>
          <w:rFonts w:cs="Arial"/>
          <w:szCs w:val="22"/>
        </w:rPr>
        <w:t>6.1.</w:t>
      </w:r>
      <w:r>
        <w:rPr>
          <w:rFonts w:cs="Arial"/>
          <w:szCs w:val="22"/>
        </w:rPr>
        <w:t>3.7.2.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7427D60A"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58</w:t>
      </w:r>
      <w:r w:rsidRPr="000C68ED">
        <w:rPr>
          <w:rFonts w:eastAsiaTheme="minorEastAsia"/>
          <w:lang w:val="en-US" w:eastAsia="ko-KR"/>
        </w:rPr>
        <w:t xml:space="preserve">, Table </w:t>
      </w:r>
      <w:r>
        <w:rPr>
          <w:rFonts w:eastAsiaTheme="minorEastAsia"/>
          <w:lang w:val="en-US" w:eastAsia="ko-KR"/>
        </w:rPr>
        <w:t>6.1.3.7.2.1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6.1.3.7.2.1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374B3824" w14:textId="77777777" w:rsidR="009C67EF" w:rsidRPr="000C68ED" w:rsidRDefault="009C67EF" w:rsidP="009C67EF">
      <w:pPr>
        <w:pStyle w:val="af8"/>
        <w:rPr>
          <w:lang w:val="en-US"/>
        </w:rPr>
      </w:pPr>
    </w:p>
    <w:p w14:paraId="5BB59651" w14:textId="77777777" w:rsidR="009C67EF" w:rsidRPr="00E5734C" w:rsidRDefault="009C67EF" w:rsidP="009C67EF">
      <w:pPr>
        <w:pStyle w:val="af8"/>
        <w:rPr>
          <w:lang w:val="en-US" w:eastAsia="ko-KR"/>
        </w:rPr>
      </w:pPr>
    </w:p>
    <w:p w14:paraId="60548813"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25F53B43"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166B85">
        <w:rPr>
          <w:rFonts w:ascii="Times New Roman" w:hAnsi="Times New Roman"/>
          <w:lang w:val="en-US"/>
        </w:rPr>
        <w:t>6.1.3.7.2.1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2F54D7C8" w14:textId="77777777" w:rsidTr="008D1C6C">
        <w:trPr>
          <w:trHeight w:val="266"/>
        </w:trPr>
        <w:tc>
          <w:tcPr>
            <w:tcW w:w="1134" w:type="dxa"/>
            <w:shd w:val="clear" w:color="auto" w:fill="auto"/>
            <w:noWrap/>
            <w:vAlign w:val="center"/>
            <w:hideMark/>
          </w:tcPr>
          <w:p w14:paraId="4BEF4491"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3526569A"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1AD52950"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EB3F5"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AAC4D"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0C7D5"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7DF299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4C7A5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FD998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F7553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D8CE6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8360D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2817E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29473D"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9EDE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DC10C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7C8F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A9D3E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3250B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94EED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056DE0" w14:textId="77777777" w:rsidR="009C67EF" w:rsidRPr="004C7DA2" w:rsidRDefault="009C67EF" w:rsidP="008D1C6C">
            <w:pPr>
              <w:spacing w:after="0"/>
              <w:jc w:val="center"/>
              <w:rPr>
                <w:color w:val="000000"/>
                <w:lang w:val="en-US"/>
              </w:rPr>
            </w:pPr>
          </w:p>
        </w:tc>
      </w:tr>
      <w:tr w:rsidR="009C67EF" w:rsidRPr="00491A77" w14:paraId="4D1758A0" w14:textId="77777777" w:rsidTr="008D1C6C">
        <w:trPr>
          <w:trHeight w:val="266"/>
        </w:trPr>
        <w:tc>
          <w:tcPr>
            <w:tcW w:w="1134" w:type="dxa"/>
            <w:shd w:val="clear" w:color="auto" w:fill="auto"/>
            <w:noWrap/>
            <w:vAlign w:val="center"/>
            <w:hideMark/>
          </w:tcPr>
          <w:p w14:paraId="64E6F057"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A9F2DE6" w14:textId="77777777" w:rsidR="009C67EF" w:rsidRPr="004C7DA2" w:rsidRDefault="009C67EF" w:rsidP="008D1C6C">
            <w:pPr>
              <w:spacing w:after="0"/>
              <w:jc w:val="center"/>
              <w:rPr>
                <w:color w:val="000000"/>
                <w:lang w:val="en-US"/>
              </w:rPr>
            </w:pPr>
            <w:r w:rsidRPr="00674502">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7B08070" w14:textId="77777777" w:rsidR="009C67EF" w:rsidRPr="004C7DA2" w:rsidRDefault="009C67EF" w:rsidP="008D1C6C">
            <w:pPr>
              <w:spacing w:after="0"/>
              <w:jc w:val="center"/>
              <w:rPr>
                <w:color w:val="000000"/>
                <w:lang w:val="en-US"/>
              </w:rPr>
            </w:pPr>
            <w:r w:rsidRPr="00674502">
              <w:rPr>
                <w:rFonts w:hint="eastAsia"/>
                <w:color w:val="000000"/>
              </w:rPr>
              <w:t>7.90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93BFEC9" w14:textId="77777777" w:rsidR="009C67EF" w:rsidRPr="004C7DA2" w:rsidRDefault="009C67EF" w:rsidP="008D1C6C">
            <w:pPr>
              <w:spacing w:after="0"/>
              <w:jc w:val="center"/>
              <w:rPr>
                <w:color w:val="000000"/>
                <w:lang w:val="en-US"/>
              </w:rPr>
            </w:pPr>
            <w:r w:rsidRPr="00674502">
              <w:rPr>
                <w:rFonts w:hint="eastAsia"/>
                <w:color w:val="000000"/>
              </w:rPr>
              <w:t>6.82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DAA4467" w14:textId="77777777" w:rsidR="009C67EF" w:rsidRPr="004C7DA2" w:rsidRDefault="009C67EF" w:rsidP="008D1C6C">
            <w:pPr>
              <w:spacing w:after="0"/>
              <w:jc w:val="center"/>
              <w:rPr>
                <w:color w:val="000000"/>
                <w:lang w:val="en-US"/>
              </w:rPr>
            </w:pPr>
            <w:r w:rsidRPr="00674502">
              <w:rPr>
                <w:rFonts w:hint="eastAsia"/>
                <w:color w:val="000000"/>
              </w:rPr>
              <w:t>6.81</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480F0606"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nil"/>
              <w:left w:val="single" w:sz="4" w:space="0" w:color="auto"/>
              <w:bottom w:val="single" w:sz="4" w:space="0" w:color="auto"/>
              <w:right w:val="nil"/>
            </w:tcBorders>
            <w:shd w:val="clear" w:color="auto" w:fill="auto"/>
            <w:noWrap/>
            <w:vAlign w:val="center"/>
          </w:tcPr>
          <w:p w14:paraId="0366EF8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FF84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9A659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390DC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D1772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D535D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47F39B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D52B2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FE5F1B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37755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2AE0E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0363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0FCD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E58062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1F19CC1" w14:textId="77777777" w:rsidR="009C67EF" w:rsidRPr="004C7DA2" w:rsidRDefault="009C67EF" w:rsidP="008D1C6C">
            <w:pPr>
              <w:spacing w:after="0"/>
              <w:jc w:val="center"/>
              <w:rPr>
                <w:color w:val="000000"/>
                <w:lang w:val="en-US"/>
              </w:rPr>
            </w:pPr>
          </w:p>
        </w:tc>
      </w:tr>
      <w:tr w:rsidR="009C67EF" w:rsidRPr="00491A77" w14:paraId="33C746C6" w14:textId="77777777" w:rsidTr="008D1C6C">
        <w:trPr>
          <w:trHeight w:val="266"/>
        </w:trPr>
        <w:tc>
          <w:tcPr>
            <w:tcW w:w="1134" w:type="dxa"/>
            <w:shd w:val="clear" w:color="auto" w:fill="auto"/>
            <w:noWrap/>
            <w:vAlign w:val="center"/>
            <w:hideMark/>
          </w:tcPr>
          <w:p w14:paraId="13AFDB0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C725A68"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2A0330D5"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282E"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34D85"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1B4DE"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48269"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311BE73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81E0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801FD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1524A6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FC4B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F5964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993C7B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562673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1F776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33DDD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D268E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0E6F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0D98E8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53E581E" w14:textId="77777777" w:rsidR="009C67EF" w:rsidRPr="004C7DA2" w:rsidRDefault="009C67EF" w:rsidP="008D1C6C">
            <w:pPr>
              <w:spacing w:after="0"/>
              <w:jc w:val="center"/>
              <w:rPr>
                <w:color w:val="000000"/>
                <w:lang w:val="en-US"/>
              </w:rPr>
            </w:pPr>
          </w:p>
        </w:tc>
      </w:tr>
      <w:tr w:rsidR="009C67EF" w:rsidRPr="00491A77" w14:paraId="748155AE" w14:textId="77777777" w:rsidTr="008D1C6C">
        <w:trPr>
          <w:trHeight w:val="266"/>
        </w:trPr>
        <w:tc>
          <w:tcPr>
            <w:tcW w:w="1134" w:type="dxa"/>
            <w:shd w:val="clear" w:color="auto" w:fill="auto"/>
            <w:noWrap/>
            <w:vAlign w:val="center"/>
            <w:hideMark/>
          </w:tcPr>
          <w:p w14:paraId="7EF2F108"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915B2F5" w14:textId="77777777" w:rsidR="009C67EF" w:rsidRPr="004C7DA2" w:rsidRDefault="009C67EF" w:rsidP="008D1C6C">
            <w:pPr>
              <w:spacing w:after="0"/>
              <w:jc w:val="center"/>
              <w:rPr>
                <w:color w:val="000000"/>
                <w:lang w:val="en-US"/>
              </w:rPr>
            </w:pPr>
            <w:r w:rsidRPr="00674502">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7F4A94" w14:textId="77777777" w:rsidR="009C67EF" w:rsidRPr="004C7DA2" w:rsidRDefault="009C67EF" w:rsidP="008D1C6C">
            <w:pPr>
              <w:spacing w:after="0"/>
              <w:jc w:val="center"/>
              <w:rPr>
                <w:color w:val="000000"/>
                <w:lang w:val="en-US"/>
              </w:rPr>
            </w:pPr>
            <w:r w:rsidRPr="00674502">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E5CE6FC" w14:textId="77777777" w:rsidR="009C67EF" w:rsidRPr="004C7DA2" w:rsidRDefault="009C67EF" w:rsidP="008D1C6C">
            <w:pPr>
              <w:spacing w:after="0"/>
              <w:jc w:val="center"/>
              <w:rPr>
                <w:color w:val="000000"/>
                <w:lang w:val="en-US"/>
              </w:rPr>
            </w:pPr>
            <w:r w:rsidRPr="00674502">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D161582" w14:textId="77777777" w:rsidR="009C67EF" w:rsidRPr="004C7DA2" w:rsidRDefault="009C67EF" w:rsidP="008D1C6C">
            <w:pPr>
              <w:spacing w:after="0"/>
              <w:jc w:val="center"/>
              <w:rPr>
                <w:color w:val="000000"/>
                <w:lang w:val="en-US"/>
              </w:rPr>
            </w:pPr>
            <w:r w:rsidRPr="00674502">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343EC66" w14:textId="77777777" w:rsidR="009C67EF" w:rsidRPr="004C7DA2" w:rsidRDefault="009C67EF" w:rsidP="008D1C6C">
            <w:pPr>
              <w:spacing w:after="0"/>
              <w:jc w:val="center"/>
              <w:rPr>
                <w:color w:val="000000"/>
                <w:lang w:val="en-US"/>
              </w:rPr>
            </w:pPr>
            <w:r w:rsidRPr="00674502">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FD0EC89" w14:textId="77777777" w:rsidR="009C67EF" w:rsidRPr="004C7DA2" w:rsidRDefault="009C67EF" w:rsidP="008D1C6C">
            <w:pPr>
              <w:spacing w:after="0"/>
              <w:jc w:val="center"/>
              <w:rPr>
                <w:color w:val="000000"/>
                <w:lang w:val="en-US"/>
              </w:rPr>
            </w:pPr>
            <w:r w:rsidRPr="00674502">
              <w:rPr>
                <w:rFonts w:hint="eastAsia"/>
                <w:color w:val="000000"/>
              </w:rPr>
              <w:t>7.11</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D0EF16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14FC7A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CAAECDF"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44DD80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64E35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72BB9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94D15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3036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AD46B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7D936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8C72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03B0D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7A4C35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6E684CC" w14:textId="77777777" w:rsidR="009C67EF" w:rsidRPr="004C7DA2" w:rsidRDefault="009C67EF" w:rsidP="008D1C6C">
            <w:pPr>
              <w:spacing w:after="0"/>
              <w:jc w:val="center"/>
              <w:rPr>
                <w:color w:val="000000"/>
                <w:lang w:val="en-US"/>
              </w:rPr>
            </w:pPr>
          </w:p>
        </w:tc>
      </w:tr>
      <w:tr w:rsidR="009C67EF" w:rsidRPr="00491A77" w14:paraId="45298B07" w14:textId="77777777" w:rsidTr="008D1C6C">
        <w:trPr>
          <w:trHeight w:val="266"/>
        </w:trPr>
        <w:tc>
          <w:tcPr>
            <w:tcW w:w="1134" w:type="dxa"/>
            <w:shd w:val="clear" w:color="auto" w:fill="auto"/>
            <w:noWrap/>
            <w:vAlign w:val="center"/>
            <w:hideMark/>
          </w:tcPr>
          <w:p w14:paraId="20C0F0AB"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4DD9EB9"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651EE770"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6DA1916C"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6A54BEFD"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502FD955"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18185"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2BDE1"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B5687"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34133"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9184B"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2605DC2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A7A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8D5C1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313FA5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769BD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464E1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2EBC4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F988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7EE8E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5D5C66A" w14:textId="77777777" w:rsidR="009C67EF" w:rsidRPr="004C7DA2" w:rsidRDefault="009C67EF" w:rsidP="008D1C6C">
            <w:pPr>
              <w:spacing w:after="0"/>
              <w:jc w:val="center"/>
              <w:rPr>
                <w:color w:val="000000"/>
                <w:lang w:val="en-US"/>
              </w:rPr>
            </w:pPr>
          </w:p>
        </w:tc>
      </w:tr>
      <w:tr w:rsidR="009C67EF" w:rsidRPr="00491A77" w14:paraId="6F47C08C" w14:textId="77777777" w:rsidTr="008D1C6C">
        <w:trPr>
          <w:trHeight w:val="266"/>
        </w:trPr>
        <w:tc>
          <w:tcPr>
            <w:tcW w:w="1134" w:type="dxa"/>
            <w:shd w:val="clear" w:color="auto" w:fill="auto"/>
            <w:noWrap/>
            <w:vAlign w:val="center"/>
            <w:hideMark/>
          </w:tcPr>
          <w:p w14:paraId="65C7600F"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2CBD1B75" w14:textId="77777777" w:rsidR="009C67EF" w:rsidRPr="004C7DA2" w:rsidRDefault="009C67EF" w:rsidP="008D1C6C">
            <w:pPr>
              <w:spacing w:after="0"/>
              <w:jc w:val="center"/>
              <w:rPr>
                <w:color w:val="000000"/>
                <w:lang w:val="en-US"/>
              </w:rPr>
            </w:pPr>
            <w:r w:rsidRPr="00674502">
              <w:rPr>
                <w:rFonts w:hint="eastAsia"/>
                <w:color w:val="000000"/>
              </w:rPr>
              <w:t>9.36</w:t>
            </w:r>
          </w:p>
        </w:tc>
        <w:tc>
          <w:tcPr>
            <w:tcW w:w="723" w:type="dxa"/>
            <w:tcBorders>
              <w:top w:val="nil"/>
              <w:left w:val="nil"/>
              <w:bottom w:val="nil"/>
              <w:right w:val="nil"/>
            </w:tcBorders>
            <w:shd w:val="clear" w:color="000000" w:fill="E4E4E4"/>
            <w:noWrap/>
            <w:vAlign w:val="center"/>
          </w:tcPr>
          <w:p w14:paraId="6DD32294" w14:textId="77777777" w:rsidR="009C67EF" w:rsidRPr="004C7DA2" w:rsidRDefault="009C67EF" w:rsidP="008D1C6C">
            <w:pPr>
              <w:spacing w:after="0"/>
              <w:jc w:val="center"/>
              <w:rPr>
                <w:color w:val="000000"/>
                <w:lang w:val="en-US"/>
              </w:rPr>
            </w:pPr>
            <w:r w:rsidRPr="00674502">
              <w:rPr>
                <w:rFonts w:hint="eastAsia"/>
                <w:color w:val="000000"/>
              </w:rPr>
              <w:t>7.58</w:t>
            </w:r>
          </w:p>
        </w:tc>
        <w:tc>
          <w:tcPr>
            <w:tcW w:w="723" w:type="dxa"/>
            <w:tcBorders>
              <w:top w:val="nil"/>
              <w:left w:val="nil"/>
              <w:bottom w:val="nil"/>
              <w:right w:val="nil"/>
            </w:tcBorders>
            <w:shd w:val="clear" w:color="000000" w:fill="DADADA"/>
            <w:noWrap/>
            <w:vAlign w:val="center"/>
          </w:tcPr>
          <w:p w14:paraId="57E2881E" w14:textId="77777777" w:rsidR="009C67EF" w:rsidRPr="004C7DA2" w:rsidRDefault="009C67EF" w:rsidP="008D1C6C">
            <w:pPr>
              <w:spacing w:after="0"/>
              <w:jc w:val="center"/>
              <w:rPr>
                <w:color w:val="000000"/>
                <w:lang w:val="en-US"/>
              </w:rPr>
            </w:pPr>
            <w:r w:rsidRPr="00674502">
              <w:rPr>
                <w:rFonts w:hint="eastAsia"/>
                <w:color w:val="000000"/>
              </w:rPr>
              <w:t>8.19</w:t>
            </w:r>
          </w:p>
        </w:tc>
        <w:tc>
          <w:tcPr>
            <w:tcW w:w="723" w:type="dxa"/>
            <w:tcBorders>
              <w:top w:val="nil"/>
              <w:left w:val="nil"/>
              <w:bottom w:val="nil"/>
              <w:right w:val="nil"/>
            </w:tcBorders>
            <w:shd w:val="clear" w:color="000000" w:fill="EFEFEF"/>
            <w:noWrap/>
            <w:vAlign w:val="center"/>
          </w:tcPr>
          <w:p w14:paraId="288CC695"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2" w:type="dxa"/>
            <w:tcBorders>
              <w:top w:val="nil"/>
              <w:left w:val="nil"/>
              <w:bottom w:val="nil"/>
              <w:right w:val="nil"/>
            </w:tcBorders>
            <w:shd w:val="clear" w:color="000000" w:fill="EDEDED"/>
            <w:noWrap/>
            <w:vAlign w:val="center"/>
          </w:tcPr>
          <w:p w14:paraId="3BAB1A3F" w14:textId="77777777" w:rsidR="009C67EF" w:rsidRPr="004C7DA2" w:rsidRDefault="009C67EF" w:rsidP="008D1C6C">
            <w:pPr>
              <w:spacing w:after="0"/>
              <w:jc w:val="center"/>
              <w:rPr>
                <w:color w:val="000000"/>
                <w:lang w:val="en-US"/>
              </w:rPr>
            </w:pPr>
            <w:r w:rsidRPr="00674502">
              <w:rPr>
                <w:rFonts w:hint="eastAsia"/>
                <w:color w:val="000000"/>
              </w:rPr>
              <w:t>6.69</w:t>
            </w:r>
          </w:p>
        </w:tc>
        <w:tc>
          <w:tcPr>
            <w:tcW w:w="723" w:type="dxa"/>
            <w:tcBorders>
              <w:top w:val="nil"/>
              <w:left w:val="nil"/>
              <w:bottom w:val="nil"/>
              <w:right w:val="nil"/>
            </w:tcBorders>
            <w:shd w:val="clear" w:color="000000" w:fill="FBFBFB"/>
            <w:noWrap/>
            <w:vAlign w:val="center"/>
          </w:tcPr>
          <w:p w14:paraId="2E1AADBE" w14:textId="77777777" w:rsidR="009C67EF" w:rsidRPr="004C7DA2" w:rsidRDefault="009C67EF" w:rsidP="008D1C6C">
            <w:pPr>
              <w:spacing w:after="0"/>
              <w:jc w:val="center"/>
              <w:rPr>
                <w:color w:val="000000"/>
                <w:lang w:val="en-US"/>
              </w:rPr>
            </w:pPr>
            <w:r w:rsidRPr="00674502">
              <w:rPr>
                <w:rFonts w:hint="eastAsia"/>
                <w:color w:val="000000"/>
              </w:rPr>
              <w:t>7.21</w:t>
            </w:r>
          </w:p>
        </w:tc>
        <w:tc>
          <w:tcPr>
            <w:tcW w:w="723" w:type="dxa"/>
            <w:tcBorders>
              <w:top w:val="nil"/>
              <w:left w:val="nil"/>
              <w:bottom w:val="nil"/>
              <w:right w:val="nil"/>
            </w:tcBorders>
            <w:shd w:val="clear" w:color="000000" w:fill="F6F6F6"/>
            <w:noWrap/>
            <w:vAlign w:val="center"/>
          </w:tcPr>
          <w:p w14:paraId="5088171B" w14:textId="77777777" w:rsidR="009C67EF" w:rsidRPr="004C7DA2" w:rsidRDefault="009C67EF" w:rsidP="008D1C6C">
            <w:pPr>
              <w:spacing w:after="0"/>
              <w:jc w:val="center"/>
              <w:rPr>
                <w:color w:val="000000"/>
                <w:lang w:val="en-US"/>
              </w:rPr>
            </w:pPr>
            <w:r w:rsidRPr="00674502">
              <w:rPr>
                <w:rFonts w:hint="eastAsia"/>
                <w:color w:val="000000"/>
              </w:rPr>
              <w:t>4.76</w:t>
            </w:r>
          </w:p>
        </w:tc>
        <w:tc>
          <w:tcPr>
            <w:tcW w:w="723" w:type="dxa"/>
            <w:tcBorders>
              <w:top w:val="nil"/>
              <w:left w:val="nil"/>
              <w:bottom w:val="nil"/>
              <w:right w:val="nil"/>
            </w:tcBorders>
            <w:shd w:val="clear" w:color="000000" w:fill="FEFEFE"/>
            <w:noWrap/>
            <w:vAlign w:val="center"/>
          </w:tcPr>
          <w:p w14:paraId="0FEB52C9"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nil"/>
              <w:left w:val="nil"/>
              <w:bottom w:val="nil"/>
              <w:right w:val="nil"/>
            </w:tcBorders>
            <w:shd w:val="clear" w:color="000000" w:fill="DCDCDC"/>
            <w:noWrap/>
            <w:vAlign w:val="center"/>
          </w:tcPr>
          <w:p w14:paraId="51D392AE" w14:textId="77777777" w:rsidR="009C67EF" w:rsidRPr="004C7DA2" w:rsidRDefault="009C67EF" w:rsidP="008D1C6C">
            <w:pPr>
              <w:spacing w:after="0"/>
              <w:jc w:val="center"/>
              <w:rPr>
                <w:color w:val="000000"/>
                <w:lang w:val="en-US"/>
              </w:rPr>
            </w:pPr>
            <w:r w:rsidRPr="00674502">
              <w:rPr>
                <w:rFonts w:hint="eastAsia"/>
                <w:color w:val="000000"/>
              </w:rPr>
              <w:t>8.18</w:t>
            </w:r>
          </w:p>
        </w:tc>
        <w:tc>
          <w:tcPr>
            <w:tcW w:w="722" w:type="dxa"/>
            <w:tcBorders>
              <w:top w:val="nil"/>
              <w:left w:val="nil"/>
              <w:bottom w:val="nil"/>
              <w:right w:val="nil"/>
            </w:tcBorders>
            <w:shd w:val="clear" w:color="000000" w:fill="EEEEEE"/>
            <w:noWrap/>
            <w:vAlign w:val="center"/>
          </w:tcPr>
          <w:p w14:paraId="3CAEF6C0" w14:textId="77777777" w:rsidR="009C67EF" w:rsidRPr="004C7DA2" w:rsidRDefault="009C67EF" w:rsidP="008D1C6C">
            <w:pPr>
              <w:spacing w:after="0"/>
              <w:jc w:val="center"/>
              <w:rPr>
                <w:color w:val="000000"/>
                <w:lang w:val="en-US"/>
              </w:rPr>
            </w:pPr>
            <w:r w:rsidRPr="00674502">
              <w:rPr>
                <w:rFonts w:hint="eastAsia"/>
                <w:color w:val="000000"/>
              </w:rPr>
              <w:t>6.79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F3CFFE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232778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51FF60B"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62EDDD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F01436B"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E84303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039BD3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1CB2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1FEC26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574DCD0" w14:textId="77777777" w:rsidR="009C67EF" w:rsidRPr="004C7DA2" w:rsidRDefault="009C67EF" w:rsidP="008D1C6C">
            <w:pPr>
              <w:spacing w:after="0"/>
              <w:jc w:val="center"/>
              <w:rPr>
                <w:color w:val="000000"/>
                <w:lang w:val="en-US"/>
              </w:rPr>
            </w:pPr>
          </w:p>
        </w:tc>
      </w:tr>
      <w:tr w:rsidR="009C67EF" w:rsidRPr="00491A77" w14:paraId="4C9282FB" w14:textId="77777777" w:rsidTr="008D1C6C">
        <w:trPr>
          <w:trHeight w:val="266"/>
        </w:trPr>
        <w:tc>
          <w:tcPr>
            <w:tcW w:w="1134" w:type="dxa"/>
            <w:shd w:val="clear" w:color="auto" w:fill="auto"/>
            <w:noWrap/>
            <w:vAlign w:val="center"/>
            <w:hideMark/>
          </w:tcPr>
          <w:p w14:paraId="2EB2A269"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60D712F"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1CBBE627"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F7923FB"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15664EC5"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10E89557"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45B5DFCE"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6D57BA53"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5993EFD9"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2EAD"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C6A55"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7FD4B"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D0BD9"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C695C"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2CD0F"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7BBC"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4B97B"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C89E2"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29A03"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41CB490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EBE10AD" w14:textId="77777777" w:rsidR="009C67EF" w:rsidRPr="004C7DA2" w:rsidRDefault="009C67EF" w:rsidP="008D1C6C">
            <w:pPr>
              <w:spacing w:after="0"/>
              <w:jc w:val="center"/>
              <w:rPr>
                <w:color w:val="000000"/>
                <w:lang w:val="en-US"/>
              </w:rPr>
            </w:pPr>
          </w:p>
        </w:tc>
      </w:tr>
      <w:tr w:rsidR="009C67EF" w:rsidRPr="00491A77" w14:paraId="2A6EAC3E" w14:textId="77777777" w:rsidTr="008D1C6C">
        <w:trPr>
          <w:trHeight w:val="266"/>
        </w:trPr>
        <w:tc>
          <w:tcPr>
            <w:tcW w:w="1134" w:type="dxa"/>
            <w:shd w:val="clear" w:color="auto" w:fill="auto"/>
            <w:noWrap/>
            <w:vAlign w:val="center"/>
            <w:hideMark/>
          </w:tcPr>
          <w:p w14:paraId="2BB7B1A0"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12603D1" w14:textId="77777777" w:rsidR="009C67EF" w:rsidRPr="004C7DA2" w:rsidRDefault="009C67EF" w:rsidP="008D1C6C">
            <w:pPr>
              <w:spacing w:after="0"/>
              <w:jc w:val="center"/>
              <w:rPr>
                <w:color w:val="000000"/>
                <w:lang w:val="en-US"/>
              </w:rPr>
            </w:pPr>
            <w:r w:rsidRPr="00674502">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6D47B5" w14:textId="77777777" w:rsidR="009C67EF" w:rsidRPr="004C7DA2" w:rsidRDefault="009C67EF" w:rsidP="008D1C6C">
            <w:pPr>
              <w:spacing w:after="0"/>
              <w:jc w:val="center"/>
              <w:rPr>
                <w:color w:val="000000"/>
                <w:lang w:val="en-US"/>
              </w:rPr>
            </w:pPr>
            <w:r w:rsidRPr="00674502">
              <w:rPr>
                <w:rFonts w:hint="eastAsia"/>
                <w:color w:val="000000"/>
              </w:rPr>
              <w:t>7.41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D64E256" w14:textId="77777777" w:rsidR="009C67EF" w:rsidRPr="004C7DA2" w:rsidRDefault="009C67EF" w:rsidP="008D1C6C">
            <w:pPr>
              <w:spacing w:after="0"/>
              <w:jc w:val="center"/>
              <w:rPr>
                <w:color w:val="000000"/>
                <w:lang w:val="en-US"/>
              </w:rPr>
            </w:pPr>
            <w:r w:rsidRPr="00674502">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24BF98D" w14:textId="77777777" w:rsidR="009C67EF" w:rsidRPr="004C7DA2" w:rsidRDefault="009C67EF" w:rsidP="008D1C6C">
            <w:pPr>
              <w:spacing w:after="0"/>
              <w:jc w:val="center"/>
              <w:rPr>
                <w:color w:val="000000"/>
                <w:lang w:val="en-US"/>
              </w:rPr>
            </w:pPr>
            <w:r w:rsidRPr="00674502">
              <w:rPr>
                <w:rFonts w:hint="eastAsia"/>
                <w:color w:val="000000"/>
              </w:rPr>
              <w:t>6.78</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B156E2" w14:textId="77777777" w:rsidR="009C67EF" w:rsidRPr="004C7DA2" w:rsidRDefault="009C67EF" w:rsidP="008D1C6C">
            <w:pPr>
              <w:spacing w:after="0"/>
              <w:jc w:val="center"/>
              <w:rPr>
                <w:color w:val="000000"/>
                <w:lang w:val="en-US"/>
              </w:rPr>
            </w:pPr>
            <w:r w:rsidRPr="00674502">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95F12F0"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F665E2C" w14:textId="77777777" w:rsidR="009C67EF" w:rsidRPr="004C7DA2" w:rsidRDefault="009C67EF" w:rsidP="008D1C6C">
            <w:pPr>
              <w:spacing w:after="0"/>
              <w:jc w:val="center"/>
              <w:rPr>
                <w:color w:val="000000"/>
                <w:lang w:val="en-US"/>
              </w:rPr>
            </w:pPr>
            <w:r w:rsidRPr="00674502">
              <w:rPr>
                <w:rFonts w:hint="eastAsia"/>
                <w:color w:val="000000"/>
              </w:rPr>
              <w:t>6.89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537A7C8"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32C8FC6" w14:textId="77777777" w:rsidR="009C67EF" w:rsidRPr="004C7DA2" w:rsidRDefault="009C67EF" w:rsidP="008D1C6C">
            <w:pPr>
              <w:spacing w:after="0"/>
              <w:jc w:val="center"/>
              <w:rPr>
                <w:color w:val="000000"/>
                <w:lang w:val="en-US"/>
              </w:rPr>
            </w:pPr>
            <w:r w:rsidRPr="00674502">
              <w:rPr>
                <w:rFonts w:hint="eastAsia"/>
                <w:color w:val="000000"/>
              </w:rPr>
              <w:t>5.98</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F94A355" w14:textId="77777777" w:rsidR="009C67EF" w:rsidRPr="004C7DA2" w:rsidRDefault="009C67EF" w:rsidP="008D1C6C">
            <w:pPr>
              <w:spacing w:after="0"/>
              <w:jc w:val="center"/>
              <w:rPr>
                <w:color w:val="000000"/>
                <w:lang w:val="en-US"/>
              </w:rPr>
            </w:pPr>
            <w:r w:rsidRPr="00674502">
              <w:rPr>
                <w:rFonts w:hint="eastAsia"/>
                <w:color w:val="000000"/>
              </w:rPr>
              <w:t>4.31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AA5DB" w14:textId="77777777" w:rsidR="009C67EF" w:rsidRPr="004C7DA2" w:rsidRDefault="009C67EF" w:rsidP="008D1C6C">
            <w:pPr>
              <w:spacing w:after="0"/>
              <w:jc w:val="center"/>
              <w:rPr>
                <w:color w:val="000000"/>
                <w:lang w:val="en-US"/>
              </w:rPr>
            </w:pPr>
            <w:r w:rsidRPr="00674502">
              <w:rPr>
                <w:rFonts w:hint="eastAsia"/>
                <w:color w:val="000000"/>
              </w:rPr>
              <w:t>4.61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EC9A251" w14:textId="77777777" w:rsidR="009C67EF" w:rsidRPr="004C7DA2" w:rsidRDefault="009C67EF" w:rsidP="008D1C6C">
            <w:pPr>
              <w:spacing w:after="0"/>
              <w:jc w:val="center"/>
              <w:rPr>
                <w:color w:val="000000"/>
                <w:lang w:val="en-US"/>
              </w:rPr>
            </w:pPr>
            <w:r w:rsidRPr="00674502">
              <w:rPr>
                <w:rFonts w:hint="eastAsia"/>
                <w:color w:val="000000"/>
              </w:rPr>
              <w:t>7.12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4DC83" w14:textId="77777777" w:rsidR="009C67EF" w:rsidRPr="004C7DA2" w:rsidRDefault="009C67EF" w:rsidP="008D1C6C">
            <w:pPr>
              <w:spacing w:after="0"/>
              <w:jc w:val="center"/>
              <w:rPr>
                <w:color w:val="000000"/>
                <w:lang w:val="en-US"/>
              </w:rPr>
            </w:pPr>
            <w:r w:rsidRPr="00674502">
              <w:rPr>
                <w:rFonts w:hint="eastAsia"/>
                <w:color w:val="000000"/>
              </w:rPr>
              <w:t>9.04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C5453"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6EBB99D" w14:textId="77777777" w:rsidR="009C67EF" w:rsidRPr="004C7DA2" w:rsidRDefault="009C67EF" w:rsidP="008D1C6C">
            <w:pPr>
              <w:spacing w:after="0"/>
              <w:jc w:val="center"/>
              <w:rPr>
                <w:color w:val="000000"/>
                <w:lang w:val="en-US"/>
              </w:rPr>
            </w:pPr>
            <w:r w:rsidRPr="00674502">
              <w:rPr>
                <w:rFonts w:hint="eastAsia"/>
                <w:color w:val="000000"/>
              </w:rPr>
              <w:t>7.85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C3C7E1F"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7BF4D0B" w14:textId="77777777" w:rsidR="009C67EF" w:rsidRPr="004C7DA2" w:rsidRDefault="009C67EF" w:rsidP="008D1C6C">
            <w:pPr>
              <w:spacing w:after="0"/>
              <w:jc w:val="center"/>
              <w:rPr>
                <w:color w:val="000000"/>
                <w:lang w:val="en-US"/>
              </w:rPr>
            </w:pPr>
            <w:r w:rsidRPr="00674502">
              <w:rPr>
                <w:rFonts w:hint="eastAsia"/>
                <w:color w:val="000000"/>
              </w:rPr>
              <w:t>7.79</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0FB7A7C" w14:textId="77777777" w:rsidR="009C67EF" w:rsidRPr="004C7DA2" w:rsidRDefault="009C67EF" w:rsidP="008D1C6C">
            <w:pPr>
              <w:spacing w:after="0"/>
              <w:jc w:val="center"/>
              <w:rPr>
                <w:color w:val="000000"/>
                <w:lang w:val="en-US"/>
              </w:rPr>
            </w:pPr>
            <w:r w:rsidRPr="00674502">
              <w:rPr>
                <w:rFonts w:hint="eastAsia"/>
                <w:color w:val="000000"/>
              </w:rPr>
              <w:t>6.47</w:t>
            </w:r>
          </w:p>
        </w:tc>
        <w:tc>
          <w:tcPr>
            <w:tcW w:w="723" w:type="dxa"/>
            <w:tcBorders>
              <w:top w:val="nil"/>
              <w:left w:val="single" w:sz="4" w:space="0" w:color="auto"/>
              <w:bottom w:val="single" w:sz="4" w:space="0" w:color="auto"/>
              <w:right w:val="nil"/>
            </w:tcBorders>
            <w:shd w:val="clear" w:color="auto" w:fill="FFFFFF" w:themeFill="background1"/>
            <w:vAlign w:val="center"/>
          </w:tcPr>
          <w:p w14:paraId="3A96B89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4333847E" w14:textId="77777777" w:rsidR="009C67EF" w:rsidRPr="004C7DA2" w:rsidRDefault="009C67EF" w:rsidP="008D1C6C">
            <w:pPr>
              <w:spacing w:after="0"/>
              <w:jc w:val="center"/>
              <w:rPr>
                <w:color w:val="000000"/>
                <w:lang w:val="en-US"/>
              </w:rPr>
            </w:pPr>
          </w:p>
        </w:tc>
      </w:tr>
      <w:tr w:rsidR="009C67EF" w:rsidRPr="00491A77" w14:paraId="1E685415" w14:textId="77777777" w:rsidTr="008D1C6C">
        <w:trPr>
          <w:trHeight w:val="266"/>
        </w:trPr>
        <w:tc>
          <w:tcPr>
            <w:tcW w:w="1134" w:type="dxa"/>
            <w:shd w:val="clear" w:color="auto" w:fill="auto"/>
            <w:noWrap/>
            <w:vAlign w:val="center"/>
            <w:hideMark/>
          </w:tcPr>
          <w:p w14:paraId="72D29186"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325BB11"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986388B"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1D33FD45"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6E88128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753CF7A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3EF4A2B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4A144956"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074E3AD1"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5F331DD8"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470CD0F8"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51B98A57"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55FD1A0C"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69DD3485"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6634BD50"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04F8E97"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571DF93E"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33EF96D1"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9799ADC"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19368F9D"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D303B8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20F4A2C1" w14:textId="77777777" w:rsidTr="008D1C6C">
        <w:trPr>
          <w:trHeight w:val="266"/>
        </w:trPr>
        <w:tc>
          <w:tcPr>
            <w:tcW w:w="1134" w:type="dxa"/>
            <w:shd w:val="clear" w:color="auto" w:fill="auto"/>
            <w:noWrap/>
            <w:vAlign w:val="center"/>
            <w:hideMark/>
          </w:tcPr>
          <w:p w14:paraId="236E5949"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B640D13" w14:textId="77777777" w:rsidR="009C67EF" w:rsidRPr="004C7DA2" w:rsidRDefault="009C67EF" w:rsidP="008D1C6C">
            <w:pPr>
              <w:spacing w:after="0"/>
              <w:jc w:val="center"/>
              <w:rPr>
                <w:color w:val="000000"/>
                <w:lang w:val="en-US"/>
              </w:rPr>
            </w:pPr>
            <w:r w:rsidRPr="00674502">
              <w:rPr>
                <w:rFonts w:hint="eastAsia"/>
                <w:color w:val="000000"/>
              </w:rPr>
              <w:t>10.91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567DA7"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91F2ACA" w14:textId="77777777" w:rsidR="009C67EF" w:rsidRPr="004C7DA2" w:rsidRDefault="009C67EF" w:rsidP="008D1C6C">
            <w:pPr>
              <w:spacing w:after="0"/>
              <w:jc w:val="center"/>
              <w:rPr>
                <w:color w:val="000000"/>
                <w:lang w:val="en-US"/>
              </w:rPr>
            </w:pPr>
            <w:r w:rsidRPr="00674502">
              <w:rPr>
                <w:rFonts w:hint="eastAsia"/>
                <w:color w:val="000000"/>
              </w:rPr>
              <w:t>9.59</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BB946EC"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DE2A6C5" w14:textId="77777777" w:rsidR="009C67EF" w:rsidRPr="004C7DA2" w:rsidRDefault="009C67EF" w:rsidP="008D1C6C">
            <w:pPr>
              <w:spacing w:after="0"/>
              <w:jc w:val="center"/>
              <w:rPr>
                <w:color w:val="000000"/>
                <w:lang w:val="en-US"/>
              </w:rPr>
            </w:pPr>
            <w:r w:rsidRPr="00674502">
              <w:rPr>
                <w:rFonts w:hint="eastAsia"/>
                <w:color w:val="000000"/>
              </w:rPr>
              <w:t>9.54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B24C802" w14:textId="77777777" w:rsidR="009C67EF" w:rsidRPr="004C7DA2" w:rsidRDefault="009C67EF" w:rsidP="008D1C6C">
            <w:pPr>
              <w:spacing w:after="0"/>
              <w:jc w:val="center"/>
              <w:rPr>
                <w:color w:val="000000"/>
                <w:lang w:val="en-US"/>
              </w:rPr>
            </w:pPr>
            <w:r w:rsidRPr="00674502">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D19B2B1" w14:textId="77777777" w:rsidR="009C67EF" w:rsidRPr="004C7DA2" w:rsidRDefault="009C67EF" w:rsidP="008D1C6C">
            <w:pPr>
              <w:spacing w:after="0"/>
              <w:jc w:val="center"/>
              <w:rPr>
                <w:color w:val="000000"/>
                <w:lang w:val="en-US"/>
              </w:rPr>
            </w:pPr>
            <w:r w:rsidRPr="00674502">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DE91276" w14:textId="77777777" w:rsidR="009C67EF" w:rsidRPr="004C7DA2" w:rsidRDefault="009C67EF" w:rsidP="008D1C6C">
            <w:pPr>
              <w:spacing w:after="0"/>
              <w:jc w:val="center"/>
              <w:rPr>
                <w:color w:val="000000"/>
                <w:lang w:val="en-US"/>
              </w:rPr>
            </w:pPr>
            <w:r w:rsidRPr="00674502">
              <w:rPr>
                <w:rFonts w:hint="eastAsia"/>
                <w:color w:val="000000"/>
              </w:rPr>
              <w:t>6.53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175EA66" w14:textId="77777777" w:rsidR="009C67EF" w:rsidRPr="004C7DA2" w:rsidRDefault="009C67EF" w:rsidP="008D1C6C">
            <w:pPr>
              <w:spacing w:after="0"/>
              <w:jc w:val="center"/>
              <w:rPr>
                <w:color w:val="000000"/>
                <w:lang w:val="en-US"/>
              </w:rPr>
            </w:pPr>
            <w:r w:rsidRPr="00674502">
              <w:rPr>
                <w:rFonts w:hint="eastAsia"/>
                <w:color w:val="000000"/>
              </w:rPr>
              <w:t>6.80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3AE0100"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56954CF" w14:textId="77777777" w:rsidR="009C67EF" w:rsidRPr="004C7DA2" w:rsidRDefault="009C67EF" w:rsidP="008D1C6C">
            <w:pPr>
              <w:spacing w:after="0"/>
              <w:jc w:val="center"/>
              <w:rPr>
                <w:color w:val="000000"/>
                <w:lang w:val="en-US"/>
              </w:rPr>
            </w:pPr>
            <w:r w:rsidRPr="00674502">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4E7741F" w14:textId="77777777" w:rsidR="009C67EF" w:rsidRPr="004C7DA2" w:rsidRDefault="009C67EF" w:rsidP="008D1C6C">
            <w:pPr>
              <w:spacing w:after="0"/>
              <w:jc w:val="center"/>
              <w:rPr>
                <w:color w:val="000000"/>
                <w:lang w:val="en-US"/>
              </w:rPr>
            </w:pPr>
            <w:r w:rsidRPr="00674502">
              <w:rPr>
                <w:rFonts w:hint="eastAsia"/>
                <w:color w:val="000000"/>
              </w:rPr>
              <w:t>4.95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EAAE5" w14:textId="77777777" w:rsidR="009C67EF" w:rsidRPr="004C7DA2" w:rsidRDefault="009C67EF" w:rsidP="008D1C6C">
            <w:pPr>
              <w:spacing w:after="0"/>
              <w:jc w:val="center"/>
              <w:rPr>
                <w:color w:val="000000"/>
                <w:lang w:val="en-US"/>
              </w:rPr>
            </w:pPr>
            <w:r w:rsidRPr="00674502">
              <w:rPr>
                <w:rFonts w:hint="eastAsia"/>
                <w:color w:val="000000"/>
              </w:rPr>
              <w:t>5.66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0CEE0AB" w14:textId="77777777" w:rsidR="009C67EF" w:rsidRPr="004C7DA2" w:rsidRDefault="009C67EF" w:rsidP="008D1C6C">
            <w:pPr>
              <w:spacing w:after="0"/>
              <w:jc w:val="center"/>
              <w:rPr>
                <w:color w:val="000000"/>
                <w:lang w:val="en-US"/>
              </w:rPr>
            </w:pPr>
            <w:r w:rsidRPr="00674502">
              <w:rPr>
                <w:rFonts w:hint="eastAsia"/>
                <w:color w:val="000000"/>
              </w:rPr>
              <w:t>4.09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B8DD2EC" w14:textId="77777777" w:rsidR="009C67EF" w:rsidRPr="004C7DA2" w:rsidRDefault="009C67EF" w:rsidP="008D1C6C">
            <w:pPr>
              <w:spacing w:after="0"/>
              <w:jc w:val="center"/>
              <w:rPr>
                <w:color w:val="000000"/>
                <w:lang w:val="en-US"/>
              </w:rPr>
            </w:pPr>
            <w:r w:rsidRPr="00674502">
              <w:rPr>
                <w:rFonts w:hint="eastAsia"/>
                <w:color w:val="000000"/>
              </w:rPr>
              <w:t>4.70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15032" w14:textId="77777777" w:rsidR="009C67EF" w:rsidRPr="004C7DA2" w:rsidRDefault="009C67EF" w:rsidP="008D1C6C">
            <w:pPr>
              <w:spacing w:after="0"/>
              <w:jc w:val="center"/>
              <w:rPr>
                <w:color w:val="000000"/>
                <w:lang w:val="en-US"/>
              </w:rPr>
            </w:pPr>
            <w:r w:rsidRPr="00674502">
              <w:rPr>
                <w:rFonts w:hint="eastAsia"/>
                <w:color w:val="000000"/>
              </w:rPr>
              <w:t>7.28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E6B4E" w14:textId="77777777" w:rsidR="009C67EF" w:rsidRPr="004C7DA2" w:rsidRDefault="009C67EF" w:rsidP="008D1C6C">
            <w:pPr>
              <w:spacing w:after="0"/>
              <w:jc w:val="center"/>
              <w:rPr>
                <w:color w:val="000000"/>
                <w:lang w:val="en-US"/>
              </w:rPr>
            </w:pPr>
            <w:r w:rsidRPr="00674502">
              <w:rPr>
                <w:rFonts w:hint="eastAsia"/>
                <w:color w:val="000000"/>
              </w:rPr>
              <w:t>4.56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73A58" w14:textId="77777777" w:rsidR="009C67EF" w:rsidRPr="004C7DA2" w:rsidRDefault="009C67EF" w:rsidP="008D1C6C">
            <w:pPr>
              <w:spacing w:after="0"/>
              <w:jc w:val="center"/>
              <w:rPr>
                <w:color w:val="000000"/>
                <w:lang w:val="en-US"/>
              </w:rPr>
            </w:pPr>
            <w:r w:rsidRPr="00674502">
              <w:rPr>
                <w:rFonts w:hint="eastAsia"/>
                <w:color w:val="000000"/>
              </w:rPr>
              <w:t>7.16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7C8625D8" w14:textId="77777777" w:rsidR="009C67EF" w:rsidRPr="004C7DA2" w:rsidRDefault="009C67EF" w:rsidP="008D1C6C">
            <w:pPr>
              <w:spacing w:after="0"/>
              <w:jc w:val="center"/>
              <w:rPr>
                <w:color w:val="000000"/>
                <w:lang w:val="en-US"/>
              </w:rPr>
            </w:pPr>
            <w:r w:rsidRPr="00674502">
              <w:rPr>
                <w:rFonts w:hint="eastAsia"/>
                <w:color w:val="000000"/>
              </w:rPr>
              <w:t>9.97</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4166D48B" w14:textId="77777777" w:rsidR="009C67EF" w:rsidRPr="004C7DA2" w:rsidRDefault="009C67EF" w:rsidP="008D1C6C">
            <w:pPr>
              <w:spacing w:after="0"/>
              <w:jc w:val="center"/>
              <w:rPr>
                <w:color w:val="000000"/>
                <w:lang w:val="en-US"/>
              </w:rPr>
            </w:pPr>
            <w:r w:rsidRPr="00674502">
              <w:rPr>
                <w:rFonts w:hint="eastAsia"/>
                <w:color w:val="000000"/>
              </w:rPr>
              <w:t>7.47</w:t>
            </w:r>
          </w:p>
        </w:tc>
      </w:tr>
      <w:tr w:rsidR="009C67EF" w:rsidRPr="00491A77" w14:paraId="398A5D50" w14:textId="77777777" w:rsidTr="008D1C6C">
        <w:trPr>
          <w:trHeight w:val="266"/>
        </w:trPr>
        <w:tc>
          <w:tcPr>
            <w:tcW w:w="1134" w:type="dxa"/>
            <w:shd w:val="clear" w:color="auto" w:fill="auto"/>
            <w:noWrap/>
            <w:vAlign w:val="center"/>
          </w:tcPr>
          <w:p w14:paraId="641479D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92072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BD1A"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B8429"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9E5B2"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DBE78"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0F582"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755FE"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ABBFB"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A4354"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5E1BA"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19DD2"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67DD"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7CC1"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A811"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7779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450A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6B3E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0058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0CA0BB67"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0D420A1B" w14:textId="77777777" w:rsidR="009C67EF" w:rsidRPr="004C7DA2" w:rsidRDefault="009C67EF" w:rsidP="008D1C6C">
            <w:pPr>
              <w:spacing w:after="0"/>
              <w:jc w:val="center"/>
              <w:rPr>
                <w:color w:val="000000"/>
                <w:lang w:val="en-US"/>
              </w:rPr>
            </w:pPr>
          </w:p>
        </w:tc>
      </w:tr>
      <w:tr w:rsidR="009C67EF" w:rsidRPr="00491A77" w14:paraId="5673B9D7" w14:textId="77777777" w:rsidTr="008D1C6C">
        <w:trPr>
          <w:trHeight w:val="266"/>
        </w:trPr>
        <w:tc>
          <w:tcPr>
            <w:tcW w:w="1134" w:type="dxa"/>
            <w:shd w:val="clear" w:color="auto" w:fill="auto"/>
            <w:noWrap/>
            <w:vAlign w:val="center"/>
          </w:tcPr>
          <w:p w14:paraId="0C2AA60D"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B30E7FC" w14:textId="77777777" w:rsidR="009C67EF" w:rsidRPr="004C7DA2" w:rsidRDefault="009C67EF" w:rsidP="008D1C6C">
            <w:pPr>
              <w:spacing w:after="0"/>
              <w:jc w:val="center"/>
              <w:rPr>
                <w:color w:val="000000"/>
                <w:lang w:val="en-US"/>
              </w:rPr>
            </w:pPr>
            <w:r w:rsidRPr="00674502">
              <w:rPr>
                <w:rFonts w:hint="eastAsia"/>
                <w:color w:val="000000"/>
              </w:rPr>
              <w:t>8.85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E408F47"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DC583BE" w14:textId="77777777" w:rsidR="009C67EF" w:rsidRPr="004C7DA2" w:rsidRDefault="009C67EF" w:rsidP="008D1C6C">
            <w:pPr>
              <w:spacing w:after="0"/>
              <w:jc w:val="center"/>
              <w:rPr>
                <w:color w:val="000000"/>
                <w:lang w:val="en-US"/>
              </w:rPr>
            </w:pPr>
            <w:r w:rsidRPr="00674502">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5BC7B1" w14:textId="77777777" w:rsidR="009C67EF" w:rsidRPr="004C7DA2" w:rsidRDefault="009C67EF" w:rsidP="008D1C6C">
            <w:pPr>
              <w:spacing w:after="0"/>
              <w:jc w:val="center"/>
              <w:rPr>
                <w:color w:val="000000"/>
                <w:lang w:val="en-US"/>
              </w:rPr>
            </w:pPr>
            <w:r w:rsidRPr="00674502">
              <w:rPr>
                <w:rFonts w:hint="eastAsia"/>
                <w:color w:val="000000"/>
              </w:rPr>
              <w:t>6.54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508CFED" w14:textId="77777777" w:rsidR="009C67EF" w:rsidRPr="004C7DA2" w:rsidRDefault="009C67EF" w:rsidP="008D1C6C">
            <w:pPr>
              <w:spacing w:after="0"/>
              <w:jc w:val="center"/>
              <w:rPr>
                <w:color w:val="000000"/>
                <w:lang w:val="en-US"/>
              </w:rPr>
            </w:pPr>
            <w:r w:rsidRPr="00674502">
              <w:rPr>
                <w:rFonts w:hint="eastAsia"/>
                <w:color w:val="000000"/>
              </w:rPr>
              <w:t>8.62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1DB666"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4EB5846" w14:textId="77777777" w:rsidR="009C67EF" w:rsidRPr="004C7DA2" w:rsidRDefault="009C67EF" w:rsidP="008D1C6C">
            <w:pPr>
              <w:spacing w:after="0"/>
              <w:jc w:val="center"/>
              <w:rPr>
                <w:color w:val="000000"/>
                <w:lang w:val="en-US"/>
              </w:rPr>
            </w:pPr>
            <w:r w:rsidRPr="00674502">
              <w:rPr>
                <w:rFonts w:hint="eastAsia"/>
                <w:color w:val="000000"/>
              </w:rPr>
              <w:t>8.80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3A63A96" w14:textId="77777777" w:rsidR="009C67EF" w:rsidRPr="004C7DA2" w:rsidRDefault="009C67EF" w:rsidP="008D1C6C">
            <w:pPr>
              <w:spacing w:after="0"/>
              <w:jc w:val="center"/>
              <w:rPr>
                <w:color w:val="000000"/>
                <w:lang w:val="en-US"/>
              </w:rPr>
            </w:pPr>
            <w:r w:rsidRPr="00674502">
              <w:rPr>
                <w:rFonts w:hint="eastAsia"/>
                <w:color w:val="000000"/>
              </w:rPr>
              <w:t>5.83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B227F6F" w14:textId="77777777" w:rsidR="009C67EF" w:rsidRPr="004C7DA2" w:rsidRDefault="009C67EF" w:rsidP="008D1C6C">
            <w:pPr>
              <w:spacing w:after="0"/>
              <w:jc w:val="center"/>
              <w:rPr>
                <w:color w:val="000000"/>
                <w:lang w:val="en-US"/>
              </w:rPr>
            </w:pPr>
            <w:r w:rsidRPr="00674502">
              <w:rPr>
                <w:rFonts w:hint="eastAsia"/>
                <w:color w:val="000000"/>
              </w:rPr>
              <w:t>8.04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57F913A"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9F337FB" w14:textId="77777777" w:rsidR="009C67EF" w:rsidRPr="004C7DA2" w:rsidRDefault="009C67EF" w:rsidP="008D1C6C">
            <w:pPr>
              <w:spacing w:after="0"/>
              <w:jc w:val="center"/>
              <w:rPr>
                <w:color w:val="000000"/>
                <w:lang w:val="en-US"/>
              </w:rPr>
            </w:pPr>
            <w:r w:rsidRPr="00674502">
              <w:rPr>
                <w:rFonts w:hint="eastAsia"/>
                <w:color w:val="000000"/>
              </w:rPr>
              <w:t>7.86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2B79730"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82FE1B5" w14:textId="77777777" w:rsidR="009C67EF" w:rsidRPr="004C7DA2" w:rsidRDefault="009C67EF" w:rsidP="008D1C6C">
            <w:pPr>
              <w:spacing w:after="0"/>
              <w:jc w:val="center"/>
              <w:rPr>
                <w:color w:val="000000"/>
                <w:lang w:val="en-US"/>
              </w:rPr>
            </w:pPr>
            <w:r w:rsidRPr="00674502">
              <w:rPr>
                <w:rFonts w:hint="eastAsia"/>
                <w:color w:val="000000"/>
              </w:rPr>
              <w:t>8.13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FF2AB5A" w14:textId="77777777" w:rsidR="009C67EF" w:rsidRPr="004C7DA2" w:rsidRDefault="009C67EF" w:rsidP="008D1C6C">
            <w:pPr>
              <w:spacing w:after="0"/>
              <w:jc w:val="center"/>
              <w:rPr>
                <w:color w:val="000000"/>
                <w:lang w:val="en-US"/>
              </w:rPr>
            </w:pPr>
            <w:r w:rsidRPr="00674502">
              <w:rPr>
                <w:rFonts w:hint="eastAsia"/>
                <w:color w:val="000000"/>
              </w:rPr>
              <w:t>6.49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BA48A4A" w14:textId="77777777" w:rsidR="009C67EF" w:rsidRPr="004C7DA2" w:rsidRDefault="009C67EF" w:rsidP="008D1C6C">
            <w:pPr>
              <w:spacing w:after="0"/>
              <w:jc w:val="center"/>
              <w:rPr>
                <w:color w:val="000000"/>
                <w:lang w:val="en-US"/>
              </w:rPr>
            </w:pPr>
            <w:r w:rsidRPr="00674502">
              <w:rPr>
                <w:rFonts w:hint="eastAsia"/>
                <w:color w:val="000000"/>
              </w:rPr>
              <w:t>7.49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25A169F" w14:textId="77777777" w:rsidR="009C67EF" w:rsidRPr="004C7DA2" w:rsidRDefault="009C67EF" w:rsidP="008D1C6C">
            <w:pPr>
              <w:spacing w:after="0"/>
              <w:jc w:val="center"/>
              <w:rPr>
                <w:color w:val="000000"/>
                <w:lang w:val="en-US"/>
              </w:rPr>
            </w:pPr>
            <w:r w:rsidRPr="00674502">
              <w:rPr>
                <w:rFonts w:hint="eastAsia"/>
                <w:color w:val="000000"/>
              </w:rPr>
              <w:t>6.35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228E27" w14:textId="77777777" w:rsidR="009C67EF" w:rsidRPr="004C7DA2" w:rsidRDefault="009C67EF" w:rsidP="008D1C6C">
            <w:pPr>
              <w:spacing w:after="0"/>
              <w:jc w:val="center"/>
              <w:rPr>
                <w:color w:val="000000"/>
                <w:lang w:val="en-US"/>
              </w:rPr>
            </w:pPr>
            <w:r w:rsidRPr="00674502">
              <w:rPr>
                <w:rFonts w:hint="eastAsia"/>
                <w:color w:val="000000"/>
              </w:rPr>
              <w:t>10.15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9B45772" w14:textId="77777777" w:rsidR="009C67EF" w:rsidRPr="004C7DA2" w:rsidRDefault="009C67EF" w:rsidP="008D1C6C">
            <w:pPr>
              <w:spacing w:after="0"/>
              <w:jc w:val="center"/>
              <w:rPr>
                <w:color w:val="000000"/>
                <w:lang w:val="en-US"/>
              </w:rPr>
            </w:pPr>
            <w:r w:rsidRPr="00674502">
              <w:rPr>
                <w:rFonts w:hint="eastAsia"/>
                <w:color w:val="000000"/>
              </w:rPr>
              <w:t>6.31</w:t>
            </w:r>
          </w:p>
        </w:tc>
        <w:tc>
          <w:tcPr>
            <w:tcW w:w="723" w:type="dxa"/>
            <w:tcBorders>
              <w:top w:val="nil"/>
              <w:left w:val="single" w:sz="4" w:space="0" w:color="auto"/>
              <w:bottom w:val="nil"/>
              <w:right w:val="nil"/>
            </w:tcBorders>
            <w:shd w:val="clear" w:color="auto" w:fill="auto"/>
            <w:vAlign w:val="center"/>
          </w:tcPr>
          <w:p w14:paraId="068B82C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1243E38" w14:textId="77777777" w:rsidR="009C67EF" w:rsidRPr="004C7DA2" w:rsidRDefault="009C67EF" w:rsidP="008D1C6C">
            <w:pPr>
              <w:spacing w:after="0"/>
              <w:jc w:val="center"/>
              <w:rPr>
                <w:color w:val="000000"/>
                <w:lang w:val="en-US"/>
              </w:rPr>
            </w:pPr>
          </w:p>
        </w:tc>
      </w:tr>
    </w:tbl>
    <w:p w14:paraId="30AD6298" w14:textId="77777777" w:rsidR="009C67EF" w:rsidRDefault="009C67EF" w:rsidP="009C67EF">
      <w:pPr>
        <w:pStyle w:val="TH"/>
        <w:rPr>
          <w:rFonts w:ascii="Times New Roman" w:hAnsi="Times New Roman"/>
        </w:rPr>
      </w:pPr>
    </w:p>
    <w:p w14:paraId="06AC33DE"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1CFF12A2" wp14:editId="007A81DC">
            <wp:extent cx="7260609" cy="2351046"/>
            <wp:effectExtent l="0" t="0" r="0" b="0"/>
            <wp:docPr id="5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85265" cy="2359030"/>
                    </a:xfrm>
                    <a:prstGeom prst="rect">
                      <a:avLst/>
                    </a:prstGeom>
                    <a:solidFill>
                      <a:schemeClr val="bg1"/>
                    </a:solidFill>
                  </pic:spPr>
                </pic:pic>
              </a:graphicData>
            </a:graphic>
          </wp:inline>
        </w:drawing>
      </w:r>
    </w:p>
    <w:p w14:paraId="174E8C8A" w14:textId="77777777" w:rsidR="009C67EF"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3B724926"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76D48074" wp14:editId="5150D06F">
            <wp:extent cx="7444853" cy="2431979"/>
            <wp:effectExtent l="0" t="0" r="3810" b="6985"/>
            <wp:docPr id="5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95583" cy="2448551"/>
                    </a:xfrm>
                    <a:prstGeom prst="rect">
                      <a:avLst/>
                    </a:prstGeom>
                    <a:solidFill>
                      <a:schemeClr val="bg1"/>
                    </a:solidFill>
                  </pic:spPr>
                </pic:pic>
              </a:graphicData>
            </a:graphic>
          </wp:inline>
        </w:drawing>
      </w:r>
    </w:p>
    <w:p w14:paraId="2A6D076E" w14:textId="77777777" w:rsidR="009C67EF"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33C2CB85"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4592617" wp14:editId="0B170C30">
            <wp:extent cx="7458501" cy="2415124"/>
            <wp:effectExtent l="0" t="0" r="0" b="4445"/>
            <wp:docPr id="5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79781" cy="2422015"/>
                    </a:xfrm>
                    <a:prstGeom prst="rect">
                      <a:avLst/>
                    </a:prstGeom>
                    <a:solidFill>
                      <a:schemeClr val="bg1"/>
                    </a:solidFill>
                  </pic:spPr>
                </pic:pic>
              </a:graphicData>
            </a:graphic>
          </wp:inline>
        </w:drawing>
      </w:r>
    </w:p>
    <w:p w14:paraId="53068EDF" w14:textId="77777777" w:rsidR="009C67EF" w:rsidRPr="00D64ED7"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3DA3EDE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166B85">
        <w:rPr>
          <w:rFonts w:ascii="Times New Roman" w:hAnsi="Times New Roman"/>
          <w:lang w:val="en-US"/>
        </w:rPr>
        <w:t>6.1.3.7.2.1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54E9CE04"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2891644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166B85">
        <w:rPr>
          <w:lang w:val="en-US"/>
        </w:rPr>
        <w:t>6.1.3.7.2.1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6CC0655C"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166B85">
        <w:rPr>
          <w:rFonts w:ascii="Times New Roman" w:hAnsi="Times New Roman"/>
          <w:lang w:val="en-US"/>
        </w:rPr>
        <w:t>6.1.3.7.2.1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NS_58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C800EA3" w14:textId="77777777" w:rsidTr="008D1C6C">
        <w:trPr>
          <w:trHeight w:val="237"/>
          <w:jc w:val="center"/>
        </w:trPr>
        <w:tc>
          <w:tcPr>
            <w:tcW w:w="3240" w:type="dxa"/>
            <w:vMerge w:val="restart"/>
            <w:shd w:val="clear" w:color="auto" w:fill="auto"/>
          </w:tcPr>
          <w:p w14:paraId="2BFD6067" w14:textId="77777777" w:rsidR="009C67EF" w:rsidRPr="00A1115A" w:rsidRDefault="009C67EF" w:rsidP="008D1C6C">
            <w:pPr>
              <w:pStyle w:val="TAH"/>
            </w:pPr>
          </w:p>
        </w:tc>
        <w:tc>
          <w:tcPr>
            <w:tcW w:w="5670" w:type="dxa"/>
            <w:gridSpan w:val="4"/>
          </w:tcPr>
          <w:p w14:paraId="32680B23" w14:textId="77777777" w:rsidR="009C67EF" w:rsidRPr="00A1115A" w:rsidRDefault="009C67EF" w:rsidP="008D1C6C">
            <w:pPr>
              <w:pStyle w:val="TAH"/>
            </w:pPr>
            <w:r w:rsidRPr="00A1115A">
              <w:t>RB Allocation</w:t>
            </w:r>
            <w:r>
              <w:t xml:space="preserve"> </w:t>
            </w:r>
          </w:p>
        </w:tc>
      </w:tr>
      <w:tr w:rsidR="009C67EF" w:rsidRPr="00D70CD0" w14:paraId="225D8EB8" w14:textId="77777777" w:rsidTr="008D1C6C">
        <w:trPr>
          <w:trHeight w:val="237"/>
          <w:jc w:val="center"/>
        </w:trPr>
        <w:tc>
          <w:tcPr>
            <w:tcW w:w="3240" w:type="dxa"/>
            <w:vMerge/>
            <w:shd w:val="clear" w:color="auto" w:fill="auto"/>
          </w:tcPr>
          <w:p w14:paraId="37BE63A6" w14:textId="77777777" w:rsidR="009C67EF" w:rsidRPr="00A1115A" w:rsidRDefault="009C67EF" w:rsidP="008D1C6C">
            <w:pPr>
              <w:pStyle w:val="TAH"/>
            </w:pPr>
          </w:p>
        </w:tc>
        <w:tc>
          <w:tcPr>
            <w:tcW w:w="2790" w:type="dxa"/>
            <w:gridSpan w:val="2"/>
          </w:tcPr>
          <w:p w14:paraId="1E01A861"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0A5593F"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1DD968A5" w14:textId="77777777" w:rsidTr="008D1C6C">
        <w:trPr>
          <w:trHeight w:val="237"/>
          <w:jc w:val="center"/>
        </w:trPr>
        <w:tc>
          <w:tcPr>
            <w:tcW w:w="3240" w:type="dxa"/>
            <w:shd w:val="clear" w:color="auto" w:fill="auto"/>
          </w:tcPr>
          <w:p w14:paraId="7A38F199"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759962BB"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186D8C5C" w14:textId="77777777" w:rsidR="009C67EF" w:rsidRDefault="009C67EF" w:rsidP="008D1C6C">
            <w:pPr>
              <w:pStyle w:val="TAH"/>
              <w:rPr>
                <w:lang w:eastAsia="ko-KR"/>
              </w:rPr>
            </w:pPr>
            <w:r>
              <w:rPr>
                <w:rFonts w:hint="eastAsia"/>
                <w:lang w:eastAsia="ko-KR"/>
              </w:rPr>
              <w:t>2</w:t>
            </w:r>
          </w:p>
        </w:tc>
        <w:tc>
          <w:tcPr>
            <w:tcW w:w="1440" w:type="dxa"/>
          </w:tcPr>
          <w:p w14:paraId="3DAE529B"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63A3CC17" w14:textId="77777777" w:rsidR="009C67EF" w:rsidRDefault="009C67EF" w:rsidP="008D1C6C">
            <w:pPr>
              <w:pStyle w:val="TAH"/>
              <w:rPr>
                <w:lang w:eastAsia="ko-KR"/>
              </w:rPr>
            </w:pPr>
            <w:r>
              <w:rPr>
                <w:rFonts w:hint="eastAsia"/>
                <w:lang w:eastAsia="ko-KR"/>
              </w:rPr>
              <w:t>2</w:t>
            </w:r>
          </w:p>
        </w:tc>
      </w:tr>
      <w:tr w:rsidR="009C67EF" w:rsidRPr="00D70CD0" w14:paraId="172D560F" w14:textId="77777777" w:rsidTr="008D1C6C">
        <w:trPr>
          <w:trHeight w:val="237"/>
          <w:jc w:val="center"/>
        </w:trPr>
        <w:tc>
          <w:tcPr>
            <w:tcW w:w="3240" w:type="dxa"/>
            <w:shd w:val="clear" w:color="auto" w:fill="auto"/>
          </w:tcPr>
          <w:p w14:paraId="38905710" w14:textId="77777777" w:rsidR="009C67EF" w:rsidRPr="00A1115A" w:rsidRDefault="009C67EF" w:rsidP="008D1C6C">
            <w:pPr>
              <w:pStyle w:val="TAH"/>
            </w:pPr>
            <w:r>
              <w:rPr>
                <w:b w:val="0"/>
                <w:bCs/>
                <w:szCs w:val="18"/>
              </w:rPr>
              <w:t>Contiguous sub-band RB sets</w:t>
            </w:r>
          </w:p>
        </w:tc>
        <w:tc>
          <w:tcPr>
            <w:tcW w:w="1395" w:type="dxa"/>
            <w:vAlign w:val="center"/>
          </w:tcPr>
          <w:p w14:paraId="1468C17B" w14:textId="77777777" w:rsidR="009C67EF" w:rsidRPr="00625CE6" w:rsidRDefault="009C67EF" w:rsidP="008D1C6C">
            <w:pPr>
              <w:pStyle w:val="TAH"/>
              <w:rPr>
                <w:b w:val="0"/>
                <w:bCs/>
                <w:szCs w:val="18"/>
              </w:rPr>
            </w:pPr>
            <w:r w:rsidRPr="00724B46">
              <w:rPr>
                <w:rFonts w:hint="eastAsia"/>
                <w:b w:val="0"/>
                <w:bCs/>
                <w:szCs w:val="18"/>
              </w:rPr>
              <w:t>10.91</w:t>
            </w:r>
          </w:p>
        </w:tc>
        <w:tc>
          <w:tcPr>
            <w:tcW w:w="1395" w:type="dxa"/>
            <w:vAlign w:val="center"/>
          </w:tcPr>
          <w:p w14:paraId="11D335CC" w14:textId="77777777" w:rsidR="009C67EF" w:rsidRPr="00625CE6" w:rsidRDefault="009C67EF" w:rsidP="008D1C6C">
            <w:pPr>
              <w:pStyle w:val="TAH"/>
              <w:rPr>
                <w:b w:val="0"/>
                <w:bCs/>
                <w:szCs w:val="18"/>
              </w:rPr>
            </w:pPr>
            <w:r w:rsidRPr="00724B46">
              <w:rPr>
                <w:rFonts w:hint="eastAsia"/>
                <w:b w:val="0"/>
                <w:bCs/>
                <w:szCs w:val="18"/>
              </w:rPr>
              <w:t>6.86</w:t>
            </w:r>
          </w:p>
        </w:tc>
        <w:tc>
          <w:tcPr>
            <w:tcW w:w="1440" w:type="dxa"/>
            <w:vAlign w:val="center"/>
          </w:tcPr>
          <w:p w14:paraId="6EC389BB" w14:textId="77777777" w:rsidR="009C67EF" w:rsidRPr="00625CE6" w:rsidRDefault="009C67EF" w:rsidP="008D1C6C">
            <w:pPr>
              <w:pStyle w:val="TAH"/>
              <w:rPr>
                <w:b w:val="0"/>
                <w:bCs/>
                <w:szCs w:val="18"/>
              </w:rPr>
            </w:pPr>
            <w:r w:rsidRPr="00724B46">
              <w:rPr>
                <w:rFonts w:hint="eastAsia"/>
                <w:b w:val="0"/>
                <w:bCs/>
                <w:szCs w:val="18"/>
              </w:rPr>
              <w:t>6.11</w:t>
            </w:r>
          </w:p>
        </w:tc>
        <w:tc>
          <w:tcPr>
            <w:tcW w:w="1440" w:type="dxa"/>
            <w:vAlign w:val="center"/>
          </w:tcPr>
          <w:p w14:paraId="5E87B4BB" w14:textId="77777777" w:rsidR="009C67EF" w:rsidRPr="00625CE6" w:rsidRDefault="009C67EF" w:rsidP="008D1C6C">
            <w:pPr>
              <w:pStyle w:val="TAH"/>
              <w:rPr>
                <w:b w:val="0"/>
                <w:bCs/>
                <w:szCs w:val="18"/>
              </w:rPr>
            </w:pPr>
            <w:r w:rsidRPr="00724B46">
              <w:rPr>
                <w:rFonts w:hint="eastAsia"/>
                <w:b w:val="0"/>
                <w:bCs/>
                <w:szCs w:val="18"/>
              </w:rPr>
              <w:t>3.98</w:t>
            </w:r>
          </w:p>
        </w:tc>
      </w:tr>
      <w:tr w:rsidR="009C67EF" w:rsidRPr="00D70CD0" w14:paraId="03F78C38" w14:textId="77777777" w:rsidTr="008D1C6C">
        <w:trPr>
          <w:trHeight w:val="237"/>
          <w:jc w:val="center"/>
        </w:trPr>
        <w:tc>
          <w:tcPr>
            <w:tcW w:w="3240" w:type="dxa"/>
            <w:shd w:val="clear" w:color="auto" w:fill="auto"/>
          </w:tcPr>
          <w:p w14:paraId="414B350C" w14:textId="77777777" w:rsidR="009C67EF" w:rsidRPr="00A1115A" w:rsidRDefault="009C67EF" w:rsidP="008D1C6C">
            <w:pPr>
              <w:pStyle w:val="TAH"/>
            </w:pPr>
            <w:r>
              <w:rPr>
                <w:b w:val="0"/>
                <w:bCs/>
                <w:szCs w:val="18"/>
              </w:rPr>
              <w:t>Non-contiguous sub-band RB sets</w:t>
            </w:r>
          </w:p>
        </w:tc>
        <w:tc>
          <w:tcPr>
            <w:tcW w:w="1395" w:type="dxa"/>
            <w:vAlign w:val="center"/>
          </w:tcPr>
          <w:p w14:paraId="7D3EDEA7" w14:textId="77777777" w:rsidR="009C67EF" w:rsidRPr="00625CE6" w:rsidRDefault="009C67EF" w:rsidP="008D1C6C">
            <w:pPr>
              <w:pStyle w:val="TAH"/>
              <w:rPr>
                <w:b w:val="0"/>
                <w:bCs/>
                <w:szCs w:val="18"/>
              </w:rPr>
            </w:pPr>
            <w:r w:rsidRPr="00724B46">
              <w:rPr>
                <w:rFonts w:hint="eastAsia"/>
                <w:b w:val="0"/>
                <w:bCs/>
                <w:szCs w:val="18"/>
              </w:rPr>
              <w:t>9.94</w:t>
            </w:r>
          </w:p>
        </w:tc>
        <w:tc>
          <w:tcPr>
            <w:tcW w:w="1395" w:type="dxa"/>
            <w:vAlign w:val="center"/>
          </w:tcPr>
          <w:p w14:paraId="6FF0AFF1" w14:textId="77777777" w:rsidR="009C67EF" w:rsidRPr="00625CE6" w:rsidRDefault="009C67EF" w:rsidP="008D1C6C">
            <w:pPr>
              <w:pStyle w:val="TAH"/>
              <w:rPr>
                <w:b w:val="0"/>
                <w:bCs/>
                <w:szCs w:val="18"/>
              </w:rPr>
            </w:pPr>
            <w:r w:rsidRPr="00724B46">
              <w:rPr>
                <w:rFonts w:hint="eastAsia"/>
                <w:b w:val="0"/>
                <w:bCs/>
                <w:szCs w:val="18"/>
              </w:rPr>
              <w:t>7.22</w:t>
            </w:r>
          </w:p>
        </w:tc>
        <w:tc>
          <w:tcPr>
            <w:tcW w:w="1440" w:type="dxa"/>
            <w:vAlign w:val="center"/>
          </w:tcPr>
          <w:p w14:paraId="7F9A9361" w14:textId="77777777" w:rsidR="009C67EF" w:rsidRPr="00625CE6" w:rsidRDefault="009C67EF" w:rsidP="008D1C6C">
            <w:pPr>
              <w:pStyle w:val="TAH"/>
              <w:rPr>
                <w:b w:val="0"/>
                <w:bCs/>
                <w:szCs w:val="18"/>
              </w:rPr>
            </w:pPr>
            <w:r w:rsidRPr="00724B46">
              <w:rPr>
                <w:rFonts w:hint="eastAsia"/>
                <w:b w:val="0"/>
                <w:bCs/>
                <w:szCs w:val="18"/>
              </w:rPr>
              <w:t>6.93</w:t>
            </w:r>
          </w:p>
        </w:tc>
        <w:tc>
          <w:tcPr>
            <w:tcW w:w="1440" w:type="dxa"/>
            <w:vAlign w:val="center"/>
          </w:tcPr>
          <w:p w14:paraId="6814E08E" w14:textId="77777777" w:rsidR="009C67EF" w:rsidRPr="00625CE6" w:rsidRDefault="009C67EF" w:rsidP="008D1C6C">
            <w:pPr>
              <w:pStyle w:val="TAH"/>
              <w:rPr>
                <w:b w:val="0"/>
                <w:bCs/>
                <w:szCs w:val="18"/>
              </w:rPr>
            </w:pPr>
            <w:r w:rsidRPr="00724B46">
              <w:rPr>
                <w:rFonts w:hint="eastAsia"/>
                <w:b w:val="0"/>
                <w:bCs/>
                <w:szCs w:val="18"/>
              </w:rPr>
              <w:t>4.82</w:t>
            </w:r>
          </w:p>
        </w:tc>
      </w:tr>
    </w:tbl>
    <w:p w14:paraId="4ACAF1A5" w14:textId="77777777" w:rsidR="009C67EF" w:rsidRDefault="009C67EF" w:rsidP="009C67EF">
      <w:pPr>
        <w:pStyle w:val="TH"/>
        <w:rPr>
          <w:rFonts w:ascii="Times New Roman" w:hAnsi="Times New Roman"/>
        </w:rPr>
      </w:pPr>
    </w:p>
    <w:p w14:paraId="66A534B6"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166B85">
        <w:rPr>
          <w:lang w:val="en-US"/>
        </w:rPr>
        <w:t>6.1.3.7.2.1</w:t>
      </w:r>
      <w:r>
        <w:rPr>
          <w:rFonts w:eastAsiaTheme="minorEastAsia"/>
          <w:lang w:eastAsia="ko-KR"/>
        </w:rPr>
        <w:t xml:space="preserve">-3 or Table </w:t>
      </w:r>
      <w:r w:rsidRPr="00166B85">
        <w:rPr>
          <w:lang w:val="en-US"/>
        </w:rPr>
        <w:t>6.1.3.7.2.1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6AE407ED"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166B85">
        <w:rPr>
          <w:rFonts w:ascii="Times New Roman" w:hAnsi="Times New Roman"/>
          <w:lang w:val="en-US"/>
        </w:rPr>
        <w:t>6.1.3.7.2.1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7D773200" w14:textId="77777777" w:rsidTr="008D1C6C">
        <w:trPr>
          <w:trHeight w:val="237"/>
          <w:jc w:val="center"/>
        </w:trPr>
        <w:tc>
          <w:tcPr>
            <w:tcW w:w="3240" w:type="dxa"/>
            <w:vMerge w:val="restart"/>
            <w:shd w:val="clear" w:color="auto" w:fill="auto"/>
          </w:tcPr>
          <w:p w14:paraId="4910F8D2" w14:textId="77777777" w:rsidR="009C67EF" w:rsidRPr="00A1115A" w:rsidRDefault="009C67EF" w:rsidP="008D1C6C">
            <w:pPr>
              <w:pStyle w:val="TAH"/>
            </w:pPr>
          </w:p>
        </w:tc>
        <w:tc>
          <w:tcPr>
            <w:tcW w:w="5670" w:type="dxa"/>
            <w:gridSpan w:val="4"/>
          </w:tcPr>
          <w:p w14:paraId="2B267585" w14:textId="77777777" w:rsidR="009C67EF" w:rsidRPr="00A1115A" w:rsidRDefault="009C67EF" w:rsidP="008D1C6C">
            <w:pPr>
              <w:pStyle w:val="TAH"/>
            </w:pPr>
            <w:r w:rsidRPr="00A1115A">
              <w:t>RB Allocation</w:t>
            </w:r>
            <w:r>
              <w:t xml:space="preserve"> </w:t>
            </w:r>
          </w:p>
        </w:tc>
      </w:tr>
      <w:tr w:rsidR="009C67EF" w:rsidRPr="00D70CD0" w14:paraId="74489539" w14:textId="77777777" w:rsidTr="008D1C6C">
        <w:trPr>
          <w:trHeight w:val="237"/>
          <w:jc w:val="center"/>
        </w:trPr>
        <w:tc>
          <w:tcPr>
            <w:tcW w:w="3240" w:type="dxa"/>
            <w:vMerge/>
            <w:shd w:val="clear" w:color="auto" w:fill="auto"/>
          </w:tcPr>
          <w:p w14:paraId="60C61D2A" w14:textId="77777777" w:rsidR="009C67EF" w:rsidRPr="00A1115A" w:rsidRDefault="009C67EF" w:rsidP="008D1C6C">
            <w:pPr>
              <w:pStyle w:val="TAH"/>
            </w:pPr>
          </w:p>
        </w:tc>
        <w:tc>
          <w:tcPr>
            <w:tcW w:w="2790" w:type="dxa"/>
            <w:gridSpan w:val="2"/>
          </w:tcPr>
          <w:p w14:paraId="2B59B524"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2B86FA99"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696569E1" w14:textId="77777777" w:rsidTr="008D1C6C">
        <w:trPr>
          <w:trHeight w:val="237"/>
          <w:jc w:val="center"/>
        </w:trPr>
        <w:tc>
          <w:tcPr>
            <w:tcW w:w="3240" w:type="dxa"/>
            <w:shd w:val="clear" w:color="auto" w:fill="auto"/>
          </w:tcPr>
          <w:p w14:paraId="1F919D27"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304694F2"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1ECCCF19" w14:textId="77777777" w:rsidR="009C67EF" w:rsidRDefault="009C67EF" w:rsidP="008D1C6C">
            <w:pPr>
              <w:pStyle w:val="TAH"/>
              <w:rPr>
                <w:lang w:eastAsia="ko-KR"/>
              </w:rPr>
            </w:pPr>
            <w:r>
              <w:rPr>
                <w:rFonts w:hint="eastAsia"/>
                <w:lang w:eastAsia="ko-KR"/>
              </w:rPr>
              <w:t>2</w:t>
            </w:r>
          </w:p>
        </w:tc>
        <w:tc>
          <w:tcPr>
            <w:tcW w:w="1440" w:type="dxa"/>
          </w:tcPr>
          <w:p w14:paraId="3231BAFD"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38DF4BA2" w14:textId="77777777" w:rsidR="009C67EF" w:rsidRDefault="009C67EF" w:rsidP="008D1C6C">
            <w:pPr>
              <w:pStyle w:val="TAH"/>
              <w:rPr>
                <w:lang w:eastAsia="ko-KR"/>
              </w:rPr>
            </w:pPr>
            <w:r>
              <w:rPr>
                <w:rFonts w:hint="eastAsia"/>
                <w:lang w:eastAsia="ko-KR"/>
              </w:rPr>
              <w:t>2</w:t>
            </w:r>
          </w:p>
        </w:tc>
      </w:tr>
      <w:tr w:rsidR="009C67EF" w:rsidRPr="00D70CD0" w14:paraId="7DC095BC" w14:textId="77777777" w:rsidTr="008D1C6C">
        <w:trPr>
          <w:trHeight w:val="237"/>
          <w:jc w:val="center"/>
        </w:trPr>
        <w:tc>
          <w:tcPr>
            <w:tcW w:w="3240" w:type="dxa"/>
            <w:shd w:val="clear" w:color="auto" w:fill="auto"/>
          </w:tcPr>
          <w:p w14:paraId="729BC962" w14:textId="77777777" w:rsidR="009C67EF" w:rsidRPr="00A1115A" w:rsidRDefault="009C67EF" w:rsidP="008D1C6C">
            <w:pPr>
              <w:pStyle w:val="TAH"/>
            </w:pPr>
            <w:r>
              <w:rPr>
                <w:b w:val="0"/>
                <w:bCs/>
                <w:szCs w:val="18"/>
              </w:rPr>
              <w:t>Contiguous sub-band RB sets</w:t>
            </w:r>
          </w:p>
        </w:tc>
        <w:tc>
          <w:tcPr>
            <w:tcW w:w="1395" w:type="dxa"/>
            <w:vAlign w:val="center"/>
          </w:tcPr>
          <w:p w14:paraId="5D899CFA"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0357FDB6"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1ACEF41" w14:textId="77777777" w:rsidR="009C67EF" w:rsidRPr="00625CE6" w:rsidRDefault="009C67EF" w:rsidP="008D1C6C">
            <w:pPr>
              <w:pStyle w:val="TAH"/>
              <w:rPr>
                <w:b w:val="0"/>
                <w:bCs/>
                <w:szCs w:val="18"/>
              </w:rPr>
            </w:pPr>
            <w:r w:rsidRPr="008D381B">
              <w:rPr>
                <w:rFonts w:cs="Arial"/>
                <w:b w:val="0"/>
              </w:rPr>
              <w:t xml:space="preserve">≤ </w:t>
            </w:r>
            <w:r>
              <w:rPr>
                <w:rFonts w:cs="Arial"/>
                <w:b w:val="0"/>
              </w:rPr>
              <w:t>8.5</w:t>
            </w:r>
          </w:p>
        </w:tc>
        <w:tc>
          <w:tcPr>
            <w:tcW w:w="1440" w:type="dxa"/>
            <w:vAlign w:val="center"/>
          </w:tcPr>
          <w:p w14:paraId="42637D09" w14:textId="77777777" w:rsidR="009C67EF" w:rsidRPr="00625CE6" w:rsidRDefault="009C67EF" w:rsidP="008D1C6C">
            <w:pPr>
              <w:pStyle w:val="TAH"/>
              <w:rPr>
                <w:b w:val="0"/>
                <w:bCs/>
                <w:szCs w:val="18"/>
              </w:rPr>
            </w:pPr>
            <w:r w:rsidRPr="008D381B">
              <w:rPr>
                <w:rFonts w:cs="Arial"/>
                <w:b w:val="0"/>
              </w:rPr>
              <w:t xml:space="preserve">≤ </w:t>
            </w:r>
            <w:r>
              <w:rPr>
                <w:rFonts w:cs="Arial"/>
                <w:b w:val="0"/>
              </w:rPr>
              <w:t>6.5</w:t>
            </w:r>
          </w:p>
        </w:tc>
      </w:tr>
      <w:tr w:rsidR="009C67EF" w:rsidRPr="00D70CD0" w14:paraId="05C21139" w14:textId="77777777" w:rsidTr="008D1C6C">
        <w:trPr>
          <w:trHeight w:val="237"/>
          <w:jc w:val="center"/>
        </w:trPr>
        <w:tc>
          <w:tcPr>
            <w:tcW w:w="3240" w:type="dxa"/>
            <w:shd w:val="clear" w:color="auto" w:fill="auto"/>
          </w:tcPr>
          <w:p w14:paraId="603D5AD6" w14:textId="77777777" w:rsidR="009C67EF" w:rsidRPr="00A1115A" w:rsidRDefault="009C67EF" w:rsidP="008D1C6C">
            <w:pPr>
              <w:pStyle w:val="TAH"/>
            </w:pPr>
            <w:r>
              <w:rPr>
                <w:b w:val="0"/>
                <w:bCs/>
                <w:szCs w:val="18"/>
              </w:rPr>
              <w:t>Non-contiguous sub-band RB sets</w:t>
            </w:r>
          </w:p>
        </w:tc>
        <w:tc>
          <w:tcPr>
            <w:tcW w:w="1395" w:type="dxa"/>
            <w:vAlign w:val="center"/>
          </w:tcPr>
          <w:p w14:paraId="2CD2A23A" w14:textId="77777777" w:rsidR="009C67EF" w:rsidRPr="00625CE6" w:rsidRDefault="009C67EF" w:rsidP="008D1C6C">
            <w:pPr>
              <w:pStyle w:val="TAH"/>
              <w:rPr>
                <w:b w:val="0"/>
                <w:bCs/>
                <w:szCs w:val="18"/>
              </w:rPr>
            </w:pPr>
            <w:r w:rsidRPr="008D381B">
              <w:rPr>
                <w:rFonts w:cs="Arial"/>
                <w:b w:val="0"/>
              </w:rPr>
              <w:t xml:space="preserve">≤ </w:t>
            </w:r>
            <w:r w:rsidRPr="00625CE6">
              <w:rPr>
                <w:rFonts w:hint="eastAsia"/>
                <w:b w:val="0"/>
                <w:bCs/>
                <w:szCs w:val="18"/>
              </w:rPr>
              <w:t>1</w:t>
            </w:r>
            <w:r>
              <w:rPr>
                <w:b w:val="0"/>
                <w:bCs/>
                <w:szCs w:val="18"/>
              </w:rPr>
              <w:t>2.5</w:t>
            </w:r>
          </w:p>
        </w:tc>
        <w:tc>
          <w:tcPr>
            <w:tcW w:w="1395" w:type="dxa"/>
            <w:vAlign w:val="center"/>
          </w:tcPr>
          <w:p w14:paraId="27A666C9"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35C1ED16"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BB12414" w14:textId="77777777" w:rsidR="009C67EF" w:rsidRPr="00625CE6" w:rsidRDefault="009C67EF" w:rsidP="008D1C6C">
            <w:pPr>
              <w:pStyle w:val="TAH"/>
              <w:rPr>
                <w:b w:val="0"/>
                <w:bCs/>
                <w:szCs w:val="18"/>
              </w:rPr>
            </w:pPr>
            <w:r w:rsidRPr="008D381B">
              <w:rPr>
                <w:rFonts w:cs="Arial"/>
                <w:b w:val="0"/>
              </w:rPr>
              <w:t xml:space="preserve">≤ </w:t>
            </w:r>
            <w:r>
              <w:rPr>
                <w:rFonts w:cs="Arial"/>
                <w:b w:val="0"/>
              </w:rPr>
              <w:t>7.5</w:t>
            </w:r>
          </w:p>
        </w:tc>
      </w:tr>
      <w:tr w:rsidR="009C67EF" w:rsidRPr="00D70CD0" w14:paraId="496A60C1" w14:textId="77777777" w:rsidTr="008D1C6C">
        <w:trPr>
          <w:trHeight w:val="237"/>
          <w:jc w:val="center"/>
        </w:trPr>
        <w:tc>
          <w:tcPr>
            <w:tcW w:w="8910" w:type="dxa"/>
            <w:gridSpan w:val="5"/>
            <w:shd w:val="clear" w:color="auto" w:fill="auto"/>
          </w:tcPr>
          <w:p w14:paraId="011B7839"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15DFE53F" w14:textId="77777777" w:rsidR="009C67EF" w:rsidRPr="00C925F0" w:rsidRDefault="009C67EF" w:rsidP="008D1C6C">
            <w:pPr>
              <w:pStyle w:val="FL"/>
              <w:jc w:val="left"/>
              <w:rPr>
                <w:rFonts w:cs="Arial"/>
                <w:b w:val="0"/>
              </w:rPr>
            </w:pPr>
            <w:r w:rsidRPr="00DE3C1A">
              <w:rPr>
                <w:b w:val="0"/>
                <w:bCs/>
                <w:sz w:val="18"/>
                <w:szCs w:val="18"/>
              </w:rPr>
              <w:t xml:space="preserve">NOTE </w:t>
            </w:r>
            <w:r>
              <w:rPr>
                <w:b w:val="0"/>
                <w:bCs/>
                <w:sz w:val="18"/>
                <w:szCs w:val="18"/>
              </w:rPr>
              <w:t>2</w:t>
            </w:r>
            <w:r w:rsidRPr="00DE3C1A">
              <w:rPr>
                <w:b w:val="0"/>
                <w:bCs/>
                <w:sz w:val="18"/>
                <w:szCs w:val="18"/>
              </w:rPr>
              <w:t>: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110E9A4E" w14:textId="77777777" w:rsidR="009C67EF" w:rsidRDefault="009C67EF" w:rsidP="009C67EF">
      <w:pPr>
        <w:pStyle w:val="af8"/>
        <w:rPr>
          <w:lang w:val="en-US"/>
        </w:rPr>
      </w:pPr>
    </w:p>
    <w:p w14:paraId="7842576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166B85">
        <w:rPr>
          <w:rFonts w:ascii="Times New Roman" w:hAnsi="Times New Roman"/>
          <w:lang w:val="en-US"/>
        </w:rPr>
        <w:t>6.1.3.7.2.1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4238DCCB" w14:textId="77777777" w:rsidTr="008D1C6C">
        <w:trPr>
          <w:trHeight w:val="237"/>
          <w:jc w:val="center"/>
        </w:trPr>
        <w:tc>
          <w:tcPr>
            <w:tcW w:w="3240" w:type="dxa"/>
            <w:vMerge w:val="restart"/>
            <w:shd w:val="clear" w:color="auto" w:fill="auto"/>
          </w:tcPr>
          <w:p w14:paraId="241F3B85" w14:textId="77777777" w:rsidR="009C67EF" w:rsidRPr="00A1115A" w:rsidRDefault="009C67EF" w:rsidP="008D1C6C">
            <w:pPr>
              <w:pStyle w:val="TAH"/>
            </w:pPr>
          </w:p>
        </w:tc>
        <w:tc>
          <w:tcPr>
            <w:tcW w:w="5670" w:type="dxa"/>
            <w:gridSpan w:val="4"/>
          </w:tcPr>
          <w:p w14:paraId="5D3B2CF7" w14:textId="77777777" w:rsidR="009C67EF" w:rsidRPr="00A1115A" w:rsidRDefault="009C67EF" w:rsidP="008D1C6C">
            <w:pPr>
              <w:pStyle w:val="TAH"/>
            </w:pPr>
            <w:r w:rsidRPr="00A1115A">
              <w:t>RB Allocation</w:t>
            </w:r>
            <w:r>
              <w:t xml:space="preserve"> </w:t>
            </w:r>
          </w:p>
        </w:tc>
      </w:tr>
      <w:tr w:rsidR="009C67EF" w:rsidRPr="00D70CD0" w14:paraId="588BD9C3" w14:textId="77777777" w:rsidTr="008D1C6C">
        <w:trPr>
          <w:trHeight w:val="237"/>
          <w:jc w:val="center"/>
        </w:trPr>
        <w:tc>
          <w:tcPr>
            <w:tcW w:w="3240" w:type="dxa"/>
            <w:vMerge/>
            <w:shd w:val="clear" w:color="auto" w:fill="auto"/>
          </w:tcPr>
          <w:p w14:paraId="1A7B2227" w14:textId="77777777" w:rsidR="009C67EF" w:rsidRPr="00A1115A" w:rsidRDefault="009C67EF" w:rsidP="008D1C6C">
            <w:pPr>
              <w:pStyle w:val="TAH"/>
            </w:pPr>
          </w:p>
        </w:tc>
        <w:tc>
          <w:tcPr>
            <w:tcW w:w="2790" w:type="dxa"/>
            <w:gridSpan w:val="2"/>
          </w:tcPr>
          <w:p w14:paraId="00D9F3CF"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46B042C"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63E824BF" w14:textId="77777777" w:rsidTr="008D1C6C">
        <w:trPr>
          <w:trHeight w:val="237"/>
          <w:jc w:val="center"/>
        </w:trPr>
        <w:tc>
          <w:tcPr>
            <w:tcW w:w="3240" w:type="dxa"/>
            <w:shd w:val="clear" w:color="auto" w:fill="auto"/>
          </w:tcPr>
          <w:p w14:paraId="082DE19D"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6334FA5B"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275695A" w14:textId="77777777" w:rsidR="009C67EF" w:rsidRDefault="009C67EF" w:rsidP="008D1C6C">
            <w:pPr>
              <w:pStyle w:val="TAH"/>
              <w:rPr>
                <w:lang w:eastAsia="ko-KR"/>
              </w:rPr>
            </w:pPr>
            <w:r>
              <w:rPr>
                <w:rFonts w:hint="eastAsia"/>
                <w:lang w:eastAsia="ko-KR"/>
              </w:rPr>
              <w:t>2</w:t>
            </w:r>
          </w:p>
        </w:tc>
        <w:tc>
          <w:tcPr>
            <w:tcW w:w="1440" w:type="dxa"/>
          </w:tcPr>
          <w:p w14:paraId="6D575192"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49E150DE" w14:textId="77777777" w:rsidR="009C67EF" w:rsidRDefault="009C67EF" w:rsidP="008D1C6C">
            <w:pPr>
              <w:pStyle w:val="TAH"/>
              <w:rPr>
                <w:lang w:eastAsia="ko-KR"/>
              </w:rPr>
            </w:pPr>
            <w:r>
              <w:rPr>
                <w:rFonts w:hint="eastAsia"/>
                <w:lang w:eastAsia="ko-KR"/>
              </w:rPr>
              <w:t>2</w:t>
            </w:r>
          </w:p>
        </w:tc>
      </w:tr>
      <w:tr w:rsidR="009C67EF" w:rsidRPr="00D70CD0" w14:paraId="55AC8E5F" w14:textId="77777777" w:rsidTr="008D1C6C">
        <w:trPr>
          <w:trHeight w:val="237"/>
          <w:jc w:val="center"/>
        </w:trPr>
        <w:tc>
          <w:tcPr>
            <w:tcW w:w="3240" w:type="dxa"/>
            <w:shd w:val="clear" w:color="auto" w:fill="auto"/>
          </w:tcPr>
          <w:p w14:paraId="5BD693E5" w14:textId="77777777" w:rsidR="009C67EF" w:rsidRPr="00A1115A" w:rsidRDefault="009C67EF" w:rsidP="008D1C6C">
            <w:pPr>
              <w:pStyle w:val="TAH"/>
            </w:pPr>
            <w:r>
              <w:rPr>
                <w:b w:val="0"/>
                <w:bCs/>
                <w:szCs w:val="18"/>
              </w:rPr>
              <w:t>Contiguous/Non-contiguous sub-band RB sets</w:t>
            </w:r>
          </w:p>
        </w:tc>
        <w:tc>
          <w:tcPr>
            <w:tcW w:w="1395" w:type="dxa"/>
            <w:vAlign w:val="center"/>
          </w:tcPr>
          <w:p w14:paraId="51F4903B"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2E4E11AF"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04092FC8"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F7AD0E3" w14:textId="77777777" w:rsidR="009C67EF" w:rsidRPr="00625CE6" w:rsidRDefault="009C67EF" w:rsidP="008D1C6C">
            <w:pPr>
              <w:pStyle w:val="TAH"/>
              <w:rPr>
                <w:b w:val="0"/>
                <w:bCs/>
                <w:szCs w:val="18"/>
              </w:rPr>
            </w:pPr>
            <w:r w:rsidRPr="008D381B">
              <w:rPr>
                <w:rFonts w:cs="Arial"/>
                <w:b w:val="0"/>
              </w:rPr>
              <w:t xml:space="preserve">≤ </w:t>
            </w:r>
            <w:r>
              <w:rPr>
                <w:rFonts w:cs="Arial"/>
                <w:b w:val="0"/>
              </w:rPr>
              <w:t>7.5</w:t>
            </w:r>
          </w:p>
        </w:tc>
      </w:tr>
      <w:tr w:rsidR="009C67EF" w:rsidRPr="00D70CD0" w14:paraId="3CDED3CC" w14:textId="77777777" w:rsidTr="008D1C6C">
        <w:trPr>
          <w:trHeight w:val="237"/>
          <w:jc w:val="center"/>
        </w:trPr>
        <w:tc>
          <w:tcPr>
            <w:tcW w:w="8910" w:type="dxa"/>
            <w:gridSpan w:val="5"/>
            <w:shd w:val="clear" w:color="auto" w:fill="auto"/>
          </w:tcPr>
          <w:p w14:paraId="57DEC0BB"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1794A731" w14:textId="77777777" w:rsidR="009C67EF" w:rsidRPr="00C925F0" w:rsidRDefault="009C67EF" w:rsidP="008D1C6C">
            <w:pPr>
              <w:pStyle w:val="FL"/>
              <w:jc w:val="left"/>
              <w:rPr>
                <w:rFonts w:cs="Arial"/>
                <w:b w:val="0"/>
              </w:rPr>
            </w:pPr>
            <w:r w:rsidRPr="00DE3C1A">
              <w:rPr>
                <w:b w:val="0"/>
                <w:bCs/>
                <w:sz w:val="18"/>
                <w:szCs w:val="18"/>
              </w:rPr>
              <w:t xml:space="preserve">NOTE </w:t>
            </w:r>
            <w:r>
              <w:rPr>
                <w:b w:val="0"/>
                <w:bCs/>
                <w:sz w:val="18"/>
                <w:szCs w:val="18"/>
              </w:rPr>
              <w:t>2</w:t>
            </w:r>
            <w:r w:rsidRPr="00DE3C1A">
              <w:rPr>
                <w:b w:val="0"/>
                <w:bCs/>
                <w:sz w:val="18"/>
                <w:szCs w:val="18"/>
              </w:rPr>
              <w:t>: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4B702083" w14:textId="77777777" w:rsidR="009C67EF" w:rsidRPr="00297E66" w:rsidRDefault="009C67EF" w:rsidP="009C67EF"/>
    <w:p w14:paraId="279C0E8B" w14:textId="77777777" w:rsidR="009C67EF" w:rsidRPr="00F75613" w:rsidRDefault="009C67EF" w:rsidP="009C67EF">
      <w:pPr>
        <w:pStyle w:val="5"/>
        <w:rPr>
          <w:rFonts w:cs="Arial"/>
          <w:b/>
          <w:szCs w:val="22"/>
        </w:rPr>
      </w:pPr>
      <w:bookmarkStart w:id="856" w:name="_Toc144392074"/>
      <w:r w:rsidRPr="00F75613">
        <w:rPr>
          <w:rFonts w:cs="Arial"/>
          <w:szCs w:val="22"/>
        </w:rPr>
        <w:t>6.1.3.7.3</w:t>
      </w:r>
      <w:r w:rsidRPr="00F75613">
        <w:rPr>
          <w:rFonts w:cs="Arial"/>
          <w:szCs w:val="22"/>
        </w:rPr>
        <w:tab/>
        <w:t>A-MPR for PSFCH transmission</w:t>
      </w:r>
      <w:bookmarkEnd w:id="856"/>
    </w:p>
    <w:p w14:paraId="28E6B2E1" w14:textId="18F22AF8" w:rsidR="009C67EF" w:rsidRDefault="009C67EF" w:rsidP="009C67EF">
      <w:pPr>
        <w:pStyle w:val="5"/>
        <w:rPr>
          <w:rFonts w:cs="Arial"/>
          <w:b/>
          <w:szCs w:val="22"/>
        </w:rPr>
      </w:pPr>
      <w:r w:rsidRPr="00F75613">
        <w:rPr>
          <w:rFonts w:cs="Arial"/>
          <w:szCs w:val="22"/>
        </w:rPr>
        <w:t>6.1.</w:t>
      </w:r>
      <w:r>
        <w:rPr>
          <w:rFonts w:cs="Arial"/>
          <w:szCs w:val="22"/>
        </w:rPr>
        <w:t>3.7.3.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5F7333" w:rsidRPr="005F7333">
        <w:rPr>
          <w:rFonts w:cs="Arial"/>
          <w:szCs w:val="22"/>
        </w:rPr>
        <w:t xml:space="preserve"> </w:t>
      </w:r>
      <w:ins w:id="857" w:author="LGE" w:date="2023-11-15T22:49:00Z">
        <w:r w:rsidR="005F7333">
          <w:rPr>
            <w:rFonts w:cs="Arial"/>
            <w:szCs w:val="22"/>
          </w:rPr>
          <w:t>and R4-2321771</w:t>
        </w:r>
      </w:ins>
      <w:r w:rsidRPr="00014F6E">
        <w:rPr>
          <w:rFonts w:cs="Arial"/>
          <w:szCs w:val="22"/>
        </w:rPr>
        <w:t>)</w:t>
      </w:r>
    </w:p>
    <w:p w14:paraId="3569270C" w14:textId="0900D580"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58</w:t>
      </w:r>
      <w:r w:rsidRPr="000C68ED">
        <w:rPr>
          <w:rFonts w:eastAsiaTheme="minorEastAsia"/>
          <w:lang w:val="en-US" w:eastAsia="ko-KR"/>
        </w:rPr>
        <w:t xml:space="preserve">, Table </w:t>
      </w:r>
      <w:r>
        <w:rPr>
          <w:rFonts w:eastAsiaTheme="minorEastAsia"/>
          <w:lang w:val="en-US" w:eastAsia="ko-KR"/>
        </w:rPr>
        <w:t>6.1.3.7.3.1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w:t>
      </w:r>
      <w:del w:id="858" w:author="OPPO RAN4#109" w:date="2023-11-20T17:28:00Z">
        <w:r w:rsidRPr="000C68ED" w:rsidDel="005F7333">
          <w:rPr>
            <w:rFonts w:eastAsiaTheme="minorEastAsia"/>
            <w:lang w:val="en-US" w:eastAsia="ko-KR"/>
          </w:rPr>
          <w:delText xml:space="preserve">and Figure </w:delText>
        </w:r>
        <w:r w:rsidDel="005F7333">
          <w:rPr>
            <w:rFonts w:eastAsiaTheme="minorEastAsia"/>
            <w:lang w:val="en-US" w:eastAsia="ko-KR"/>
          </w:rPr>
          <w:delText>6.1.3.7.3.1</w:delText>
        </w:r>
        <w:r w:rsidRPr="000C68ED" w:rsidDel="005F7333">
          <w:rPr>
            <w:rFonts w:eastAsiaTheme="minorEastAsia"/>
            <w:lang w:val="en-US" w:eastAsia="ko-KR"/>
          </w:rPr>
          <w:delText>-</w:delText>
        </w:r>
        <w:r w:rsidDel="005F7333">
          <w:rPr>
            <w:rFonts w:eastAsiaTheme="minorEastAsia"/>
            <w:lang w:val="en-US" w:eastAsia="ko-KR"/>
          </w:rPr>
          <w:delText>1</w:delText>
        </w:r>
        <w:r w:rsidRPr="000C68ED" w:rsidDel="005F7333">
          <w:rPr>
            <w:rFonts w:eastAsiaTheme="minorEastAsia"/>
            <w:lang w:val="en-US" w:eastAsia="ko-KR"/>
          </w:rPr>
          <w:delText xml:space="preserve"> </w:delText>
        </w:r>
      </w:del>
      <w:r w:rsidRPr="000C68ED">
        <w:rPr>
          <w:rFonts w:eastAsiaTheme="minorEastAsia"/>
          <w:lang w:val="en-US" w:eastAsia="ko-KR"/>
        </w:rPr>
        <w:t>show</w:t>
      </w:r>
      <w:ins w:id="859" w:author="OPPO RAN4#109" w:date="2023-11-20T17:28:00Z">
        <w:r w:rsidR="005F7333">
          <w:rPr>
            <w:rFonts w:eastAsiaTheme="minorEastAsia"/>
            <w:lang w:val="en-US" w:eastAsia="ko-KR"/>
          </w:rPr>
          <w:t>s</w:t>
        </w:r>
      </w:ins>
      <w:r w:rsidRPr="000C68ED">
        <w:rPr>
          <w:rFonts w:eastAsiaTheme="minorEastAsia"/>
          <w:lang w:val="en-US" w:eastAsia="ko-KR"/>
        </w:rPr>
        <w:t xml:space="preserve"> the A-MPR simulation results for the scenarios.</w:t>
      </w:r>
    </w:p>
    <w:p w14:paraId="1E0BD1E0" w14:textId="77777777" w:rsidR="009C67EF" w:rsidRPr="006407E6" w:rsidRDefault="009C67EF" w:rsidP="009C67EF">
      <w:pPr>
        <w:rPr>
          <w:color w:val="000000" w:themeColor="text1"/>
          <w:lang w:val="en-US" w:eastAsia="zh-CN"/>
        </w:rPr>
      </w:pPr>
    </w:p>
    <w:p w14:paraId="467F4209" w14:textId="77777777" w:rsidR="009C67EF" w:rsidRPr="00E5734C" w:rsidRDefault="009C67EF" w:rsidP="009C67EF">
      <w:pPr>
        <w:pStyle w:val="af8"/>
        <w:rPr>
          <w:lang w:val="en-US" w:eastAsia="ko-KR"/>
        </w:rPr>
      </w:pPr>
    </w:p>
    <w:p w14:paraId="1B152DEF"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168FFB6D" w14:textId="77777777" w:rsidR="009C67EF" w:rsidRDefault="009C67EF" w:rsidP="009C67EF">
      <w:pPr>
        <w:pStyle w:val="TH"/>
        <w:rPr>
          <w:rFonts w:ascii="Times New Roman" w:hAnsi="Times New Roman"/>
          <w:lang w:val="en-US"/>
        </w:rPr>
      </w:pPr>
      <w:r w:rsidRPr="006407E6">
        <w:rPr>
          <w:rFonts w:ascii="Times New Roman" w:hAnsi="Times New Roman"/>
          <w:lang w:val="en-US"/>
        </w:rPr>
        <w:lastRenderedPageBreak/>
        <w:t>Table 6.1.3.7.3.1-</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64CEFD5A" w14:textId="77777777" w:rsidTr="008D1C6C">
        <w:trPr>
          <w:trHeight w:val="266"/>
          <w:jc w:val="center"/>
        </w:trPr>
        <w:tc>
          <w:tcPr>
            <w:tcW w:w="1134" w:type="dxa"/>
            <w:shd w:val="clear" w:color="auto" w:fill="auto"/>
            <w:noWrap/>
            <w:vAlign w:val="center"/>
            <w:hideMark/>
          </w:tcPr>
          <w:p w14:paraId="2CAD30A8"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0B306F62"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5C2DA79D"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5E8427E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FB71AF"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F44F2D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25A2C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E3C49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F9327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11CAC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19C51E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FF44E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02B23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7C14EB"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D3B378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CE7D8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3B1859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5E055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0073A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6262010B" w14:textId="77777777" w:rsidR="009C67EF" w:rsidRPr="00C03F39" w:rsidRDefault="009C67EF" w:rsidP="008D1C6C">
            <w:pPr>
              <w:spacing w:after="0"/>
              <w:jc w:val="center"/>
              <w:rPr>
                <w:color w:val="000000"/>
                <w:lang w:val="en-US"/>
              </w:rPr>
            </w:pPr>
          </w:p>
        </w:tc>
      </w:tr>
      <w:tr w:rsidR="005F7333" w:rsidRPr="00491A77" w14:paraId="0D98A714" w14:textId="77777777" w:rsidTr="008D1C6C">
        <w:trPr>
          <w:trHeight w:val="266"/>
          <w:jc w:val="center"/>
        </w:trPr>
        <w:tc>
          <w:tcPr>
            <w:tcW w:w="1134" w:type="dxa"/>
            <w:shd w:val="clear" w:color="auto" w:fill="auto"/>
            <w:noWrap/>
            <w:vAlign w:val="center"/>
            <w:hideMark/>
          </w:tcPr>
          <w:p w14:paraId="73DA5749" w14:textId="77777777" w:rsidR="005F7333" w:rsidRPr="00C03F39" w:rsidRDefault="005F7333" w:rsidP="005F7333">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A537373" w14:textId="78759FFD" w:rsidR="005F7333" w:rsidRPr="00C03F39" w:rsidRDefault="005F7333" w:rsidP="005F7333">
            <w:pPr>
              <w:spacing w:after="0"/>
              <w:jc w:val="center"/>
              <w:rPr>
                <w:color w:val="000000"/>
                <w:lang w:val="en-US"/>
              </w:rPr>
            </w:pPr>
            <w:ins w:id="860" w:author="LGE" w:date="2023-11-15T22:50:00Z">
              <w:r w:rsidRPr="00E74DCA">
                <w:rPr>
                  <w:rFonts w:hint="eastAsia"/>
                  <w:color w:val="000000"/>
                </w:rPr>
                <w:t>7.98</w:t>
              </w:r>
            </w:ins>
            <w:del w:id="861" w:author="LGE" w:date="2023-11-15T22:50:00Z">
              <w:r w:rsidRPr="00A45633" w:rsidDel="0085200E">
                <w:rPr>
                  <w:rFonts w:hint="eastAsia"/>
                  <w:color w:val="000000"/>
                </w:rPr>
                <w:delText>1.73</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0E80B3DC" w14:textId="148DBFF1" w:rsidR="005F7333" w:rsidRPr="00C03F39" w:rsidRDefault="005F7333" w:rsidP="005F7333">
            <w:pPr>
              <w:spacing w:after="0"/>
              <w:jc w:val="center"/>
              <w:rPr>
                <w:color w:val="000000"/>
                <w:lang w:val="en-US"/>
              </w:rPr>
            </w:pPr>
            <w:ins w:id="862" w:author="LGE" w:date="2023-11-15T22:50:00Z">
              <w:r w:rsidRPr="00E74DCA">
                <w:rPr>
                  <w:rFonts w:hint="eastAsia"/>
                  <w:color w:val="000000"/>
                </w:rPr>
                <w:t>7.60</w:t>
              </w:r>
            </w:ins>
            <w:del w:id="863" w:author="LGE" w:date="2023-11-15T22:50:00Z">
              <w:r w:rsidRPr="00A45633" w:rsidDel="0085200E">
                <w:rPr>
                  <w:rFonts w:hint="eastAsia"/>
                  <w:color w:val="000000"/>
                </w:rPr>
                <w:delText>1.16</w:delText>
              </w:r>
            </w:del>
          </w:p>
        </w:tc>
        <w:tc>
          <w:tcPr>
            <w:tcW w:w="723" w:type="dxa"/>
            <w:tcBorders>
              <w:top w:val="nil"/>
              <w:left w:val="single" w:sz="4" w:space="0" w:color="auto"/>
              <w:bottom w:val="nil"/>
              <w:right w:val="nil"/>
            </w:tcBorders>
            <w:shd w:val="clear" w:color="auto" w:fill="auto"/>
            <w:noWrap/>
            <w:vAlign w:val="center"/>
          </w:tcPr>
          <w:p w14:paraId="7A80B16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36669"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71C8C7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4534D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08781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F2EFE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EB4970"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D6D2E9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A06BA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4E027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C1562F"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01449C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6019B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7259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FA272F"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BE36A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434372D1" w14:textId="77777777" w:rsidR="005F7333" w:rsidRPr="00C03F39" w:rsidRDefault="005F7333" w:rsidP="005F7333">
            <w:pPr>
              <w:spacing w:after="0"/>
              <w:jc w:val="center"/>
              <w:rPr>
                <w:color w:val="000000"/>
                <w:lang w:val="en-US"/>
              </w:rPr>
            </w:pPr>
          </w:p>
        </w:tc>
      </w:tr>
      <w:tr w:rsidR="005F7333" w:rsidRPr="00491A77" w14:paraId="2D8691D6" w14:textId="77777777" w:rsidTr="008D1C6C">
        <w:trPr>
          <w:trHeight w:val="266"/>
          <w:jc w:val="center"/>
        </w:trPr>
        <w:tc>
          <w:tcPr>
            <w:tcW w:w="1134" w:type="dxa"/>
            <w:shd w:val="clear" w:color="auto" w:fill="auto"/>
            <w:noWrap/>
            <w:vAlign w:val="center"/>
            <w:hideMark/>
          </w:tcPr>
          <w:p w14:paraId="344E5400"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BF96482" w14:textId="05A4DC24" w:rsidR="005F7333" w:rsidRPr="00C03F39" w:rsidRDefault="005F7333" w:rsidP="005F7333">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991A744" w14:textId="68C87144" w:rsidR="005F7333" w:rsidRPr="00C03F39" w:rsidRDefault="005F7333" w:rsidP="005F7333">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13CAC5F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18EAD8"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7F64C1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D0FBB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55AFF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4D573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1714A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67FFBF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F246D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956A1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140472"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CFB483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0DD4F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B0256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96DAA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4FC98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4DF43AF4" w14:textId="77777777" w:rsidR="005F7333" w:rsidRPr="00C03F39" w:rsidRDefault="005F7333" w:rsidP="005F7333">
            <w:pPr>
              <w:spacing w:after="0"/>
              <w:jc w:val="center"/>
              <w:rPr>
                <w:color w:val="000000"/>
                <w:lang w:val="en-US"/>
              </w:rPr>
            </w:pPr>
          </w:p>
        </w:tc>
      </w:tr>
      <w:tr w:rsidR="005F7333" w:rsidRPr="00491A77" w14:paraId="1572CFE9" w14:textId="77777777" w:rsidTr="008D1C6C">
        <w:trPr>
          <w:trHeight w:val="266"/>
          <w:jc w:val="center"/>
        </w:trPr>
        <w:tc>
          <w:tcPr>
            <w:tcW w:w="1134" w:type="dxa"/>
            <w:shd w:val="clear" w:color="auto" w:fill="auto"/>
            <w:noWrap/>
            <w:vAlign w:val="center"/>
            <w:hideMark/>
          </w:tcPr>
          <w:p w14:paraId="1E958780" w14:textId="77777777" w:rsidR="005F7333" w:rsidRPr="00C03F39" w:rsidRDefault="005F7333" w:rsidP="005F7333">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697BFB49" w14:textId="6F9E8C16" w:rsidR="005F7333" w:rsidRPr="00C03F39" w:rsidRDefault="005F7333" w:rsidP="005F7333">
            <w:pPr>
              <w:spacing w:after="0"/>
              <w:jc w:val="center"/>
              <w:rPr>
                <w:color w:val="000000"/>
                <w:lang w:val="en-US"/>
              </w:rPr>
            </w:pPr>
            <w:ins w:id="864" w:author="LGE" w:date="2023-11-15T22:50:00Z">
              <w:r w:rsidRPr="00E74DCA">
                <w:rPr>
                  <w:rFonts w:hint="eastAsia"/>
                  <w:color w:val="000000"/>
                </w:rPr>
                <w:t>9.32</w:t>
              </w:r>
            </w:ins>
            <w:del w:id="865" w:author="LGE" w:date="2023-11-15T22:50:00Z">
              <w:r w:rsidRPr="00A45633" w:rsidDel="00820329">
                <w:rPr>
                  <w:rFonts w:hint="eastAsia"/>
                  <w:color w:val="000000"/>
                </w:rPr>
                <w:delText>2.12</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54640BCA" w14:textId="7D233A4F" w:rsidR="005F7333" w:rsidRPr="00C03F39" w:rsidRDefault="005F7333" w:rsidP="005F7333">
            <w:pPr>
              <w:spacing w:after="0"/>
              <w:jc w:val="center"/>
              <w:rPr>
                <w:color w:val="000000"/>
                <w:lang w:val="en-US"/>
              </w:rPr>
            </w:pPr>
            <w:ins w:id="866" w:author="LGE" w:date="2023-11-15T22:50:00Z">
              <w:r w:rsidRPr="00E74DCA">
                <w:rPr>
                  <w:rFonts w:hint="eastAsia"/>
                  <w:color w:val="000000"/>
                </w:rPr>
                <w:t>7.94</w:t>
              </w:r>
            </w:ins>
            <w:del w:id="867" w:author="LGE" w:date="2023-11-15T22:50:00Z">
              <w:r w:rsidRPr="00A45633" w:rsidDel="00820329">
                <w:rPr>
                  <w:rFonts w:hint="eastAsia"/>
                  <w:color w:val="000000"/>
                </w:rPr>
                <w:delText>1.88</w:delText>
              </w:r>
            </w:del>
          </w:p>
        </w:tc>
        <w:tc>
          <w:tcPr>
            <w:tcW w:w="723" w:type="dxa"/>
            <w:tcBorders>
              <w:top w:val="nil"/>
              <w:left w:val="single" w:sz="4" w:space="0" w:color="auto"/>
              <w:bottom w:val="single" w:sz="4" w:space="0" w:color="auto"/>
              <w:right w:val="nil"/>
            </w:tcBorders>
            <w:shd w:val="clear" w:color="auto" w:fill="auto"/>
            <w:noWrap/>
            <w:vAlign w:val="center"/>
          </w:tcPr>
          <w:p w14:paraId="1D253048"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6BA0336" w14:textId="77777777" w:rsidR="005F7333" w:rsidRPr="00C03F39" w:rsidRDefault="005F7333" w:rsidP="005F7333">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91A0C48"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55DB95"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D5AA2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EDC83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27310A"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991098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28338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4E6D15"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BB95C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B6D89E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50F70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21AEA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35C76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2ED38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35764647" w14:textId="77777777" w:rsidR="005F7333" w:rsidRPr="00C03F39" w:rsidRDefault="005F7333" w:rsidP="005F7333">
            <w:pPr>
              <w:spacing w:after="0"/>
              <w:jc w:val="center"/>
              <w:rPr>
                <w:color w:val="000000"/>
                <w:lang w:val="en-US"/>
              </w:rPr>
            </w:pPr>
          </w:p>
        </w:tc>
      </w:tr>
      <w:tr w:rsidR="005F7333" w:rsidRPr="00491A77" w14:paraId="6EE42FCE" w14:textId="77777777" w:rsidTr="008D1C6C">
        <w:trPr>
          <w:trHeight w:val="266"/>
          <w:jc w:val="center"/>
        </w:trPr>
        <w:tc>
          <w:tcPr>
            <w:tcW w:w="1134" w:type="dxa"/>
            <w:shd w:val="clear" w:color="auto" w:fill="auto"/>
            <w:noWrap/>
            <w:vAlign w:val="center"/>
            <w:hideMark/>
          </w:tcPr>
          <w:p w14:paraId="709EE75F"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B1F1D87" w14:textId="29FB2888" w:rsidR="005F7333" w:rsidRPr="00C03F39" w:rsidRDefault="005F7333" w:rsidP="005F7333">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3BC7AD2" w14:textId="1FFE358D" w:rsidR="005F7333" w:rsidRPr="00C03F39" w:rsidRDefault="005F7333" w:rsidP="005F7333">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40C0754C" w14:textId="566AFA1E" w:rsidR="005F7333" w:rsidRPr="00C03F39" w:rsidRDefault="005F7333" w:rsidP="005F7333">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3260C87D" w14:textId="5CDFF44C" w:rsidR="005F7333" w:rsidRPr="00C03F39" w:rsidRDefault="005F7333" w:rsidP="005F7333">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5F8421F" w14:textId="5E58E364" w:rsidR="005F7333" w:rsidRPr="00C03F39" w:rsidRDefault="005F7333" w:rsidP="005F7333">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600D698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95C70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00CB0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79BF03"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4A1861F"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A3174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C195C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9ACA1B"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848421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1CC68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F9C04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5322D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6C561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382E9A5A" w14:textId="77777777" w:rsidR="005F7333" w:rsidRPr="00C03F39" w:rsidRDefault="005F7333" w:rsidP="005F7333">
            <w:pPr>
              <w:spacing w:after="0"/>
              <w:jc w:val="center"/>
              <w:rPr>
                <w:color w:val="000000"/>
                <w:lang w:val="en-US"/>
              </w:rPr>
            </w:pPr>
          </w:p>
        </w:tc>
      </w:tr>
      <w:tr w:rsidR="005F7333" w:rsidRPr="00491A77" w14:paraId="2B5A7B33" w14:textId="77777777" w:rsidTr="008D1C6C">
        <w:trPr>
          <w:trHeight w:val="266"/>
          <w:jc w:val="center"/>
        </w:trPr>
        <w:tc>
          <w:tcPr>
            <w:tcW w:w="1134" w:type="dxa"/>
            <w:shd w:val="clear" w:color="auto" w:fill="auto"/>
            <w:noWrap/>
            <w:vAlign w:val="center"/>
            <w:hideMark/>
          </w:tcPr>
          <w:p w14:paraId="430AEC1E" w14:textId="77777777" w:rsidR="005F7333" w:rsidRPr="00C03F39" w:rsidRDefault="005F7333" w:rsidP="005F7333">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15112586" w14:textId="297A1815" w:rsidR="005F7333" w:rsidRPr="00C03F39" w:rsidRDefault="005F7333" w:rsidP="005F7333">
            <w:pPr>
              <w:spacing w:after="0"/>
              <w:jc w:val="center"/>
              <w:rPr>
                <w:color w:val="000000"/>
                <w:lang w:val="en-US"/>
              </w:rPr>
            </w:pPr>
            <w:ins w:id="868" w:author="LGE" w:date="2023-11-15T22:50:00Z">
              <w:r w:rsidRPr="00E74DCA">
                <w:rPr>
                  <w:rFonts w:hint="eastAsia"/>
                  <w:color w:val="000000"/>
                </w:rPr>
                <w:t>9.65</w:t>
              </w:r>
            </w:ins>
            <w:del w:id="869" w:author="LGE" w:date="2023-11-15T22:50:00Z">
              <w:r w:rsidRPr="00A45633" w:rsidDel="00C32087">
                <w:rPr>
                  <w:rFonts w:hint="eastAsia"/>
                  <w:color w:val="000000"/>
                </w:rPr>
                <w:delText>2.59</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DD94B5D" w14:textId="6BD90E36" w:rsidR="005F7333" w:rsidRPr="00C03F39" w:rsidRDefault="005F7333" w:rsidP="005F7333">
            <w:pPr>
              <w:spacing w:after="0"/>
              <w:jc w:val="center"/>
              <w:rPr>
                <w:color w:val="000000"/>
                <w:lang w:val="en-US"/>
              </w:rPr>
            </w:pPr>
            <w:ins w:id="870" w:author="LGE" w:date="2023-11-15T22:50:00Z">
              <w:r w:rsidRPr="00E74DCA">
                <w:rPr>
                  <w:rFonts w:hint="eastAsia"/>
                  <w:color w:val="000000"/>
                </w:rPr>
                <w:t>9.05</w:t>
              </w:r>
            </w:ins>
            <w:del w:id="871" w:author="LGE" w:date="2023-11-15T22:50:00Z">
              <w:r w:rsidRPr="00A45633" w:rsidDel="00C32087">
                <w:rPr>
                  <w:rFonts w:hint="eastAsia"/>
                  <w:color w:val="000000"/>
                </w:rPr>
                <w:delText>2.03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42D05C7" w14:textId="719A27B0" w:rsidR="005F7333" w:rsidRPr="00C03F39" w:rsidRDefault="005F7333" w:rsidP="005F7333">
            <w:pPr>
              <w:spacing w:after="0"/>
              <w:jc w:val="center"/>
              <w:rPr>
                <w:color w:val="000000"/>
                <w:lang w:val="en-US"/>
              </w:rPr>
            </w:pPr>
            <w:ins w:id="872" w:author="LGE" w:date="2023-11-15T22:50:00Z">
              <w:r w:rsidRPr="00E74DCA">
                <w:rPr>
                  <w:rFonts w:hint="eastAsia"/>
                  <w:color w:val="000000"/>
                </w:rPr>
                <w:t>7.67</w:t>
              </w:r>
            </w:ins>
            <w:del w:id="873" w:author="LGE" w:date="2023-11-15T22:50:00Z">
              <w:r w:rsidRPr="00A45633" w:rsidDel="00C32087">
                <w:rPr>
                  <w:rFonts w:hint="eastAsia"/>
                  <w:color w:val="000000"/>
                </w:rPr>
                <w:delText>1.14</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4378B5" w14:textId="6AAA5ED4" w:rsidR="005F7333" w:rsidRPr="00C03F39" w:rsidRDefault="005F7333" w:rsidP="005F7333">
            <w:pPr>
              <w:spacing w:after="0"/>
              <w:jc w:val="center"/>
              <w:rPr>
                <w:color w:val="000000"/>
                <w:lang w:val="en-US"/>
              </w:rPr>
            </w:pPr>
            <w:ins w:id="874" w:author="LGE" w:date="2023-11-15T22:50:00Z">
              <w:r w:rsidRPr="00E74DCA">
                <w:rPr>
                  <w:rFonts w:hint="eastAsia"/>
                  <w:color w:val="000000"/>
                </w:rPr>
                <w:t>6.51</w:t>
              </w:r>
            </w:ins>
            <w:del w:id="875" w:author="LGE" w:date="2023-11-15T22:50:00Z">
              <w:r w:rsidRPr="00A45633" w:rsidDel="00C32087">
                <w:rPr>
                  <w:rFonts w:hint="eastAsia"/>
                  <w:color w:val="000000"/>
                </w:rPr>
                <w:delText>0.00</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2D7ABAA8" w14:textId="484ABA51" w:rsidR="005F7333" w:rsidRPr="00C03F39" w:rsidRDefault="005F7333" w:rsidP="005F7333">
            <w:pPr>
              <w:spacing w:after="0"/>
              <w:jc w:val="center"/>
              <w:rPr>
                <w:color w:val="000000"/>
                <w:lang w:val="en-US"/>
              </w:rPr>
            </w:pPr>
            <w:ins w:id="876" w:author="LGE" w:date="2023-11-15T22:50:00Z">
              <w:r w:rsidRPr="00E74DCA">
                <w:rPr>
                  <w:rFonts w:hint="eastAsia"/>
                  <w:color w:val="000000"/>
                </w:rPr>
                <w:t>8.96</w:t>
              </w:r>
            </w:ins>
            <w:del w:id="877" w:author="LGE" w:date="2023-11-15T22:50:00Z">
              <w:r w:rsidRPr="00A45633" w:rsidDel="00C32087">
                <w:rPr>
                  <w:rFonts w:hint="eastAsia"/>
                  <w:color w:val="000000"/>
                </w:rPr>
                <w:delText>1.99</w:delText>
              </w:r>
            </w:del>
          </w:p>
        </w:tc>
        <w:tc>
          <w:tcPr>
            <w:tcW w:w="723" w:type="dxa"/>
            <w:tcBorders>
              <w:top w:val="nil"/>
              <w:left w:val="single" w:sz="4" w:space="0" w:color="auto"/>
              <w:bottom w:val="single" w:sz="4" w:space="0" w:color="auto"/>
              <w:right w:val="nil"/>
            </w:tcBorders>
            <w:shd w:val="clear" w:color="auto" w:fill="auto"/>
            <w:noWrap/>
            <w:vAlign w:val="center"/>
          </w:tcPr>
          <w:p w14:paraId="58577F18"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FB3A12C"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93AEC94"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492AA35"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9986ED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E057A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8EF0E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BC2B2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FD0463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229E0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15113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41437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C51A3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148AC955" w14:textId="77777777" w:rsidR="005F7333" w:rsidRPr="00C03F39" w:rsidRDefault="005F7333" w:rsidP="005F7333">
            <w:pPr>
              <w:spacing w:after="0"/>
              <w:jc w:val="center"/>
              <w:rPr>
                <w:color w:val="000000"/>
                <w:lang w:val="en-US"/>
              </w:rPr>
            </w:pPr>
          </w:p>
        </w:tc>
      </w:tr>
      <w:tr w:rsidR="005F7333" w:rsidRPr="00491A77" w14:paraId="3565CBF3" w14:textId="77777777" w:rsidTr="008D1C6C">
        <w:trPr>
          <w:trHeight w:val="266"/>
          <w:jc w:val="center"/>
        </w:trPr>
        <w:tc>
          <w:tcPr>
            <w:tcW w:w="1134" w:type="dxa"/>
            <w:shd w:val="clear" w:color="auto" w:fill="auto"/>
            <w:noWrap/>
            <w:vAlign w:val="center"/>
            <w:hideMark/>
          </w:tcPr>
          <w:p w14:paraId="49352BA5"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7D823CC" w14:textId="5EF8BB61" w:rsidR="005F7333" w:rsidRPr="00C03F39" w:rsidRDefault="005F7333" w:rsidP="005F7333">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59E20E31" w14:textId="3F59008E" w:rsidR="005F7333" w:rsidRPr="00C03F39" w:rsidRDefault="005F7333" w:rsidP="005F7333">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504759C6" w14:textId="79B75F5A" w:rsidR="005F7333" w:rsidRPr="00C03F39" w:rsidRDefault="005F7333" w:rsidP="005F7333">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5C4BD0F4" w14:textId="34C8F283" w:rsidR="005F7333" w:rsidRPr="00C03F39" w:rsidRDefault="005F7333" w:rsidP="005F7333">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639BFA2E" w14:textId="1EBC4B41" w:rsidR="005F7333" w:rsidRPr="00C03F39" w:rsidRDefault="005F7333" w:rsidP="005F7333">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71D992DF" w14:textId="617B10CB" w:rsidR="005F7333" w:rsidRPr="00C03F39" w:rsidRDefault="005F7333" w:rsidP="005F7333">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42E45EE3" w14:textId="3C46791E" w:rsidR="005F7333" w:rsidRPr="00C03F39" w:rsidRDefault="005F7333" w:rsidP="005F7333">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E18F744" w14:textId="272166F6" w:rsidR="005F7333" w:rsidRPr="00C03F39" w:rsidRDefault="005F7333" w:rsidP="005F7333">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2CC83" w14:textId="556B7B3D" w:rsidR="005F7333" w:rsidRPr="00C03F39" w:rsidRDefault="005F7333" w:rsidP="005F7333">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67FC8B2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72BDD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E9D22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30BF80"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C2F38F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AA113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6218A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58C40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6599C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07C8976C" w14:textId="77777777" w:rsidR="005F7333" w:rsidRPr="00C03F39" w:rsidRDefault="005F7333" w:rsidP="005F7333">
            <w:pPr>
              <w:spacing w:after="0"/>
              <w:jc w:val="center"/>
              <w:rPr>
                <w:color w:val="000000"/>
                <w:lang w:val="en-US"/>
              </w:rPr>
            </w:pPr>
          </w:p>
        </w:tc>
      </w:tr>
      <w:tr w:rsidR="005F7333" w:rsidRPr="00491A77" w14:paraId="4377D820" w14:textId="77777777" w:rsidTr="008D1C6C">
        <w:trPr>
          <w:trHeight w:val="266"/>
          <w:jc w:val="center"/>
        </w:trPr>
        <w:tc>
          <w:tcPr>
            <w:tcW w:w="1134" w:type="dxa"/>
            <w:shd w:val="clear" w:color="auto" w:fill="auto"/>
            <w:noWrap/>
            <w:vAlign w:val="center"/>
            <w:hideMark/>
          </w:tcPr>
          <w:p w14:paraId="1D4DE838" w14:textId="77777777" w:rsidR="005F7333" w:rsidRPr="00C03F39" w:rsidRDefault="005F7333" w:rsidP="005F7333">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50D275FF" w14:textId="69A53FFE" w:rsidR="005F7333" w:rsidRPr="00C03F39" w:rsidRDefault="005F7333" w:rsidP="005F7333">
            <w:pPr>
              <w:spacing w:after="0"/>
              <w:jc w:val="center"/>
              <w:rPr>
                <w:color w:val="000000"/>
                <w:lang w:val="en-US"/>
              </w:rPr>
            </w:pPr>
            <w:ins w:id="878" w:author="LGE" w:date="2023-11-15T22:50:00Z">
              <w:r w:rsidRPr="00E74DCA">
                <w:rPr>
                  <w:rFonts w:hint="eastAsia"/>
                  <w:color w:val="000000"/>
                </w:rPr>
                <w:t>9.43</w:t>
              </w:r>
            </w:ins>
            <w:del w:id="879" w:author="LGE" w:date="2023-11-15T22:50:00Z">
              <w:r w:rsidRPr="00A45633" w:rsidDel="00C4303B">
                <w:rPr>
                  <w:rFonts w:hint="eastAsia"/>
                  <w:color w:val="000000"/>
                </w:rPr>
                <w:delText>2.24</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505A6AE" w14:textId="01A6FF84" w:rsidR="005F7333" w:rsidRPr="00C03F39" w:rsidRDefault="005F7333" w:rsidP="005F7333">
            <w:pPr>
              <w:spacing w:after="0"/>
              <w:jc w:val="center"/>
              <w:rPr>
                <w:color w:val="000000"/>
                <w:lang w:val="en-US"/>
              </w:rPr>
            </w:pPr>
            <w:ins w:id="880" w:author="LGE" w:date="2023-11-15T22:50:00Z">
              <w:r w:rsidRPr="00E74DCA">
                <w:rPr>
                  <w:rFonts w:hint="eastAsia"/>
                  <w:color w:val="000000"/>
                </w:rPr>
                <w:t>9.83</w:t>
              </w:r>
            </w:ins>
            <w:del w:id="881" w:author="LGE" w:date="2023-11-15T22:50:00Z">
              <w:r w:rsidRPr="00A45633" w:rsidDel="00C4303B">
                <w:rPr>
                  <w:rFonts w:hint="eastAsia"/>
                  <w:color w:val="000000"/>
                </w:rPr>
                <w:delText>2.12</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4D84265" w14:textId="21815D22" w:rsidR="005F7333" w:rsidRPr="00C03F39" w:rsidRDefault="005F7333" w:rsidP="005F7333">
            <w:pPr>
              <w:spacing w:after="0"/>
              <w:jc w:val="center"/>
              <w:rPr>
                <w:color w:val="000000"/>
                <w:lang w:val="en-US"/>
              </w:rPr>
            </w:pPr>
            <w:ins w:id="882" w:author="LGE" w:date="2023-11-15T22:50:00Z">
              <w:r w:rsidRPr="00E74DCA">
                <w:rPr>
                  <w:rFonts w:hint="eastAsia"/>
                  <w:color w:val="000000"/>
                </w:rPr>
                <w:t>9.01</w:t>
              </w:r>
            </w:ins>
            <w:del w:id="883" w:author="LGE" w:date="2023-11-15T22:50:00Z">
              <w:r w:rsidRPr="00A45633" w:rsidDel="00C4303B">
                <w:rPr>
                  <w:rFonts w:hint="eastAsia"/>
                  <w:color w:val="000000"/>
                </w:rPr>
                <w:delText>2.01</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777E6B8" w14:textId="4B6FF31D" w:rsidR="005F7333" w:rsidRPr="00C03F39" w:rsidRDefault="005F7333" w:rsidP="005F7333">
            <w:pPr>
              <w:spacing w:after="0"/>
              <w:jc w:val="center"/>
              <w:rPr>
                <w:color w:val="000000"/>
                <w:lang w:val="en-US"/>
              </w:rPr>
            </w:pPr>
            <w:ins w:id="884" w:author="LGE" w:date="2023-11-15T22:50:00Z">
              <w:r w:rsidRPr="00E74DCA">
                <w:rPr>
                  <w:rFonts w:hint="eastAsia"/>
                  <w:color w:val="000000"/>
                </w:rPr>
                <w:t>7.57</w:t>
              </w:r>
            </w:ins>
            <w:del w:id="885" w:author="LGE" w:date="2023-11-15T22:50:00Z">
              <w:r w:rsidRPr="00A45633" w:rsidDel="00C4303B">
                <w:rPr>
                  <w:rFonts w:hint="eastAsia"/>
                  <w:color w:val="000000"/>
                </w:rPr>
                <w:delText>1.09</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DDB0C5D" w14:textId="2CBFA1CA" w:rsidR="005F7333" w:rsidRPr="00C03F39" w:rsidRDefault="005F7333" w:rsidP="005F7333">
            <w:pPr>
              <w:spacing w:after="0"/>
              <w:jc w:val="center"/>
              <w:rPr>
                <w:color w:val="000000"/>
                <w:lang w:val="en-US"/>
              </w:rPr>
            </w:pPr>
            <w:ins w:id="886" w:author="LGE" w:date="2023-11-15T22:50:00Z">
              <w:r w:rsidRPr="00E74DCA">
                <w:rPr>
                  <w:rFonts w:hint="eastAsia"/>
                  <w:color w:val="000000"/>
                </w:rPr>
                <w:t>8.56</w:t>
              </w:r>
            </w:ins>
            <w:del w:id="887" w:author="LGE" w:date="2023-11-15T22:50:00Z">
              <w:r w:rsidRPr="00A45633" w:rsidDel="00C4303B">
                <w:rPr>
                  <w:rFonts w:hint="eastAsia"/>
                  <w:color w:val="000000"/>
                </w:rPr>
                <w:delText>0.36</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7763EB9" w14:textId="190B66A5" w:rsidR="005F7333" w:rsidRPr="00C03F39" w:rsidRDefault="005F7333" w:rsidP="005F7333">
            <w:pPr>
              <w:spacing w:after="0"/>
              <w:jc w:val="center"/>
              <w:rPr>
                <w:color w:val="000000"/>
                <w:lang w:val="en-US"/>
              </w:rPr>
            </w:pPr>
            <w:ins w:id="888" w:author="LGE" w:date="2023-11-15T22:50:00Z">
              <w:r w:rsidRPr="00E74DCA">
                <w:rPr>
                  <w:rFonts w:hint="eastAsia"/>
                  <w:color w:val="000000"/>
                </w:rPr>
                <w:t>6.86</w:t>
              </w:r>
            </w:ins>
            <w:del w:id="889" w:author="LGE" w:date="2023-11-15T22:50:00Z">
              <w:r w:rsidRPr="00A45633" w:rsidDel="00C4303B">
                <w:rPr>
                  <w:rFonts w:hint="eastAsia"/>
                  <w:color w:val="000000"/>
                </w:rPr>
                <w:delText>0.00</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51319F" w14:textId="34DC8144" w:rsidR="005F7333" w:rsidRPr="00C03F39" w:rsidRDefault="005F7333" w:rsidP="005F7333">
            <w:pPr>
              <w:spacing w:after="0"/>
              <w:jc w:val="center"/>
              <w:rPr>
                <w:color w:val="000000"/>
                <w:lang w:val="en-US"/>
              </w:rPr>
            </w:pPr>
            <w:ins w:id="890" w:author="LGE" w:date="2023-11-15T22:50:00Z">
              <w:r w:rsidRPr="00E74DCA">
                <w:rPr>
                  <w:rFonts w:hint="eastAsia"/>
                  <w:color w:val="000000"/>
                </w:rPr>
                <w:t>9.82</w:t>
              </w:r>
            </w:ins>
            <w:del w:id="891" w:author="LGE" w:date="2023-11-15T22:50:00Z">
              <w:r w:rsidRPr="00A45633" w:rsidDel="00C4303B">
                <w:rPr>
                  <w:rFonts w:hint="eastAsia"/>
                  <w:color w:val="000000"/>
                </w:rPr>
                <w:delText>2.41</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BE9889D" w14:textId="6A0149AA" w:rsidR="005F7333" w:rsidRPr="00C03F39" w:rsidRDefault="005F7333" w:rsidP="005F7333">
            <w:pPr>
              <w:spacing w:after="0"/>
              <w:jc w:val="center"/>
              <w:rPr>
                <w:color w:val="000000"/>
                <w:lang w:val="en-US"/>
              </w:rPr>
            </w:pPr>
            <w:ins w:id="892" w:author="LGE" w:date="2023-11-15T22:50:00Z">
              <w:r w:rsidRPr="00E74DCA">
                <w:rPr>
                  <w:rFonts w:hint="eastAsia"/>
                  <w:color w:val="000000"/>
                </w:rPr>
                <w:t>9.00</w:t>
              </w:r>
            </w:ins>
            <w:del w:id="893" w:author="LGE" w:date="2023-11-15T22:50:00Z">
              <w:r w:rsidRPr="00A45633" w:rsidDel="00C4303B">
                <w:rPr>
                  <w:rFonts w:hint="eastAsia"/>
                  <w:color w:val="000000"/>
                </w:rPr>
                <w:delText>2.04</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092ABF96" w14:textId="51A48513" w:rsidR="005F7333" w:rsidRPr="00C03F39" w:rsidRDefault="005F7333" w:rsidP="005F7333">
            <w:pPr>
              <w:spacing w:after="0"/>
              <w:jc w:val="center"/>
              <w:rPr>
                <w:color w:val="000000"/>
                <w:lang w:val="en-US"/>
              </w:rPr>
            </w:pPr>
            <w:ins w:id="894" w:author="LGE" w:date="2023-11-15T22:50:00Z">
              <w:r w:rsidRPr="00E74DCA">
                <w:rPr>
                  <w:rFonts w:hint="eastAsia"/>
                  <w:color w:val="000000"/>
                </w:rPr>
                <w:t>8.95</w:t>
              </w:r>
            </w:ins>
            <w:del w:id="895" w:author="LGE" w:date="2023-11-15T22:50:00Z">
              <w:r w:rsidRPr="00A45633" w:rsidDel="00C4303B">
                <w:rPr>
                  <w:rFonts w:hint="eastAsia"/>
                  <w:color w:val="000000"/>
                </w:rPr>
                <w:delText>2.05</w:delText>
              </w:r>
            </w:del>
          </w:p>
        </w:tc>
        <w:tc>
          <w:tcPr>
            <w:tcW w:w="722" w:type="dxa"/>
            <w:tcBorders>
              <w:top w:val="nil"/>
              <w:left w:val="single" w:sz="4" w:space="0" w:color="auto"/>
              <w:bottom w:val="single" w:sz="4" w:space="0" w:color="auto"/>
              <w:right w:val="nil"/>
            </w:tcBorders>
            <w:shd w:val="clear" w:color="auto" w:fill="auto"/>
            <w:noWrap/>
            <w:vAlign w:val="center"/>
          </w:tcPr>
          <w:p w14:paraId="48049B15"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3BE5A4E"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89B4ED4"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92C1BD2" w14:textId="77777777" w:rsidR="005F7333" w:rsidRPr="00C03F39" w:rsidRDefault="005F7333" w:rsidP="005F7333">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C3403FC"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28992F9"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D80551"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450CA5E"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A705F19"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tcPr>
          <w:p w14:paraId="23FD321A" w14:textId="77777777" w:rsidR="005F7333" w:rsidRPr="00C03F39" w:rsidRDefault="005F7333" w:rsidP="005F7333">
            <w:pPr>
              <w:spacing w:after="0"/>
              <w:jc w:val="center"/>
              <w:rPr>
                <w:color w:val="000000"/>
                <w:lang w:val="en-US"/>
              </w:rPr>
            </w:pPr>
          </w:p>
        </w:tc>
      </w:tr>
      <w:tr w:rsidR="005F7333" w:rsidRPr="00491A77" w14:paraId="0198D28A" w14:textId="77777777" w:rsidTr="008D1C6C">
        <w:trPr>
          <w:trHeight w:val="266"/>
          <w:jc w:val="center"/>
        </w:trPr>
        <w:tc>
          <w:tcPr>
            <w:tcW w:w="1134" w:type="dxa"/>
            <w:shd w:val="clear" w:color="auto" w:fill="auto"/>
            <w:noWrap/>
            <w:vAlign w:val="center"/>
            <w:hideMark/>
          </w:tcPr>
          <w:p w14:paraId="67AB24CE"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2BAFE33B" w14:textId="116C8D44" w:rsidR="005F7333" w:rsidRPr="00C03F39" w:rsidRDefault="005F7333" w:rsidP="005F7333">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15AD1398" w14:textId="5DA73E59" w:rsidR="005F7333" w:rsidRPr="00C03F39" w:rsidRDefault="005F7333" w:rsidP="005F7333">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2BD57ACC" w14:textId="1A8A3F20" w:rsidR="005F7333" w:rsidRPr="00C03F39" w:rsidRDefault="005F7333" w:rsidP="005F7333">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37D4B003" w14:textId="70BED7D7" w:rsidR="005F7333" w:rsidRPr="00C03F39" w:rsidRDefault="005F7333" w:rsidP="005F7333">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75713D00" w14:textId="01F52BA5" w:rsidR="005F7333" w:rsidRPr="00C03F39" w:rsidRDefault="005F7333" w:rsidP="005F7333">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143E2802" w14:textId="22C2B1D6" w:rsidR="005F7333" w:rsidRPr="00C03F39" w:rsidRDefault="005F7333" w:rsidP="005F7333">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2F9183B5" w14:textId="37966F34" w:rsidR="005F7333" w:rsidRPr="00C03F39" w:rsidRDefault="005F7333" w:rsidP="005F7333">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7C768C52" w14:textId="0833110F" w:rsidR="005F7333" w:rsidRPr="00C03F39" w:rsidRDefault="005F7333" w:rsidP="005F7333">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6AF21043" w14:textId="7874ECAF" w:rsidR="005F7333" w:rsidRPr="00C03F39" w:rsidRDefault="005F7333" w:rsidP="005F7333">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6366B886" w14:textId="4237C414" w:rsidR="005F7333" w:rsidRPr="00C03F39" w:rsidRDefault="005F7333" w:rsidP="005F7333">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76C1D2F4" w14:textId="2F3DB9B7" w:rsidR="005F7333" w:rsidRPr="00C03F39" w:rsidRDefault="005F7333" w:rsidP="005F7333">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04C6D886" w14:textId="214C9FEE" w:rsidR="005F7333" w:rsidRPr="00C03F39" w:rsidRDefault="005F7333" w:rsidP="005F7333">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5B6D4626" w14:textId="05D3B28C" w:rsidR="005F7333" w:rsidRPr="00C03F39" w:rsidRDefault="005F7333" w:rsidP="005F7333">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0A2905DC" w14:textId="210CF574" w:rsidR="005F7333" w:rsidRPr="00C03F39" w:rsidRDefault="005F7333" w:rsidP="005F7333">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62D28B88" w14:textId="3BB077E6" w:rsidR="005F7333" w:rsidRPr="00C03F39" w:rsidRDefault="005F7333" w:rsidP="005F7333">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423FCC9A" w14:textId="6DF4A4CB" w:rsidR="005F7333" w:rsidRPr="00C03F39" w:rsidRDefault="005F7333" w:rsidP="005F7333">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49914E0" w14:textId="39C8619D" w:rsidR="005F7333" w:rsidRPr="00C03F39" w:rsidRDefault="005F7333" w:rsidP="005F7333">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FC2A28E" w14:textId="06AB392F" w:rsidR="005F7333" w:rsidRPr="00C03F39" w:rsidRDefault="005F7333" w:rsidP="005F7333">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08E2D883" w14:textId="0EC6FA37" w:rsidR="005F7333" w:rsidRPr="00C03F39" w:rsidRDefault="005F7333" w:rsidP="005F7333">
            <w:pPr>
              <w:spacing w:after="0"/>
              <w:jc w:val="center"/>
              <w:rPr>
                <w:color w:val="000000"/>
                <w:lang w:val="en-US"/>
              </w:rPr>
            </w:pPr>
            <w:r>
              <w:rPr>
                <w:rFonts w:hint="eastAsia"/>
                <w:color w:val="000000"/>
              </w:rPr>
              <w:t>#3</w:t>
            </w:r>
            <w:r>
              <w:rPr>
                <w:color w:val="000000"/>
              </w:rPr>
              <w:t>7</w:t>
            </w:r>
          </w:p>
        </w:tc>
      </w:tr>
      <w:tr w:rsidR="005F7333" w:rsidRPr="00491A77" w14:paraId="2A30CE19" w14:textId="77777777" w:rsidTr="008D1C6C">
        <w:trPr>
          <w:trHeight w:val="266"/>
          <w:jc w:val="center"/>
        </w:trPr>
        <w:tc>
          <w:tcPr>
            <w:tcW w:w="1134" w:type="dxa"/>
            <w:shd w:val="clear" w:color="auto" w:fill="auto"/>
            <w:noWrap/>
            <w:vAlign w:val="center"/>
            <w:hideMark/>
          </w:tcPr>
          <w:p w14:paraId="5ED1AD68" w14:textId="77777777" w:rsidR="005F7333" w:rsidRPr="00C03F39" w:rsidRDefault="005F7333" w:rsidP="005F7333">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126946E8" w14:textId="77777777" w:rsidR="005F7333" w:rsidRPr="00E74DCA" w:rsidRDefault="005F7333" w:rsidP="005F7333">
            <w:pPr>
              <w:spacing w:after="0"/>
              <w:jc w:val="center"/>
              <w:rPr>
                <w:ins w:id="896" w:author="LGE" w:date="2023-11-15T22:50:00Z"/>
                <w:color w:val="000000"/>
              </w:rPr>
            </w:pPr>
            <w:ins w:id="897" w:author="LGE" w:date="2023-11-15T22:50:00Z">
              <w:r w:rsidRPr="00E74DCA">
                <w:rPr>
                  <w:rFonts w:hint="eastAsia"/>
                  <w:color w:val="000000"/>
                </w:rPr>
                <w:t>9.55</w:t>
              </w:r>
            </w:ins>
          </w:p>
          <w:p w14:paraId="2CF64E3E" w14:textId="6BD1E71B" w:rsidR="005F7333" w:rsidRPr="00C03F39" w:rsidRDefault="005F7333" w:rsidP="005F7333">
            <w:pPr>
              <w:spacing w:after="0"/>
              <w:jc w:val="center"/>
              <w:rPr>
                <w:color w:val="000000"/>
                <w:lang w:val="en-US"/>
              </w:rPr>
            </w:pPr>
            <w:del w:id="898" w:author="LGE" w:date="2023-11-15T22:50:00Z">
              <w:r w:rsidRPr="00A45633" w:rsidDel="00D50D25">
                <w:rPr>
                  <w:rFonts w:hint="eastAsia"/>
                  <w:color w:val="000000"/>
                </w:rPr>
                <w:delText>1.85</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0246F34" w14:textId="6E661698" w:rsidR="005F7333" w:rsidRPr="00C03F39" w:rsidRDefault="005F7333" w:rsidP="005F7333">
            <w:pPr>
              <w:spacing w:after="0"/>
              <w:jc w:val="center"/>
              <w:rPr>
                <w:color w:val="000000"/>
                <w:lang w:val="en-US"/>
              </w:rPr>
            </w:pPr>
            <w:del w:id="899" w:author="LGE" w:date="2023-11-15T22:50:00Z">
              <w:r w:rsidRPr="00A45633" w:rsidDel="00D50D25">
                <w:rPr>
                  <w:rFonts w:hint="eastAsia"/>
                  <w:color w:val="000000"/>
                </w:rPr>
                <w:delText>2.31</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10CAC6BB" w14:textId="3D7E8CCF" w:rsidR="005F7333" w:rsidRPr="00C03F39" w:rsidRDefault="005F7333" w:rsidP="005F7333">
            <w:pPr>
              <w:spacing w:after="0"/>
              <w:jc w:val="center"/>
              <w:rPr>
                <w:color w:val="000000"/>
                <w:lang w:val="en-US"/>
              </w:rPr>
            </w:pPr>
            <w:del w:id="900" w:author="LGE" w:date="2023-11-15T22:50:00Z">
              <w:r w:rsidRPr="00A45633" w:rsidDel="00D50D25">
                <w:rPr>
                  <w:rFonts w:hint="eastAsia"/>
                  <w:color w:val="000000"/>
                </w:rPr>
                <w:delText>2.58</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36A72F" w14:textId="261568B6" w:rsidR="005F7333" w:rsidRPr="00C03F39" w:rsidRDefault="005F7333" w:rsidP="005F7333">
            <w:pPr>
              <w:spacing w:after="0"/>
              <w:jc w:val="center"/>
              <w:rPr>
                <w:color w:val="000000"/>
                <w:lang w:val="en-US"/>
              </w:rPr>
            </w:pPr>
            <w:del w:id="901" w:author="LGE" w:date="2023-11-15T22:50:00Z">
              <w:r w:rsidRPr="00A45633" w:rsidDel="00D50D25">
                <w:rPr>
                  <w:rFonts w:hint="eastAsia"/>
                  <w:color w:val="000000"/>
                </w:rPr>
                <w:delText>2.01</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1B8A793" w14:textId="39CA559E" w:rsidR="005F7333" w:rsidRPr="00C03F39" w:rsidRDefault="005F7333" w:rsidP="005F7333">
            <w:pPr>
              <w:spacing w:after="0"/>
              <w:jc w:val="center"/>
              <w:rPr>
                <w:color w:val="000000"/>
                <w:lang w:val="en-US"/>
              </w:rPr>
            </w:pPr>
            <w:del w:id="902" w:author="LGE" w:date="2023-11-15T22:50:00Z">
              <w:r w:rsidRPr="00A45633" w:rsidDel="00D50D25">
                <w:rPr>
                  <w:rFonts w:hint="eastAsia"/>
                  <w:color w:val="000000"/>
                </w:rPr>
                <w:delText>1.10</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174DD" w14:textId="0CB57859" w:rsidR="005F7333" w:rsidRPr="00C03F39" w:rsidRDefault="005F7333" w:rsidP="005F7333">
            <w:pPr>
              <w:spacing w:after="0"/>
              <w:jc w:val="center"/>
              <w:rPr>
                <w:color w:val="000000"/>
                <w:lang w:val="en-US"/>
              </w:rPr>
            </w:pPr>
            <w:del w:id="903" w:author="LGE" w:date="2023-11-15T22:50:00Z">
              <w:r w:rsidRPr="00A45633" w:rsidDel="00D50D25">
                <w:rPr>
                  <w:rFonts w:hint="eastAsia"/>
                  <w:color w:val="000000"/>
                </w:rPr>
                <w:delText>0.63</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6ED208C" w14:textId="4D18B339" w:rsidR="005F7333" w:rsidRPr="00C03F39" w:rsidRDefault="005F7333" w:rsidP="005F7333">
            <w:pPr>
              <w:spacing w:after="0"/>
              <w:jc w:val="center"/>
              <w:rPr>
                <w:color w:val="000000"/>
                <w:lang w:val="en-US"/>
              </w:rPr>
            </w:pPr>
            <w:del w:id="904" w:author="LGE" w:date="2023-11-15T22:50:00Z">
              <w:r w:rsidRPr="00A45633" w:rsidDel="00D50D25">
                <w:rPr>
                  <w:rFonts w:hint="eastAsia"/>
                  <w:color w:val="000000"/>
                </w:rPr>
                <w:delText>0.47</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0661AA" w14:textId="72E2ADA7" w:rsidR="005F7333" w:rsidRPr="00C03F39" w:rsidRDefault="005F7333" w:rsidP="005F7333">
            <w:pPr>
              <w:spacing w:after="0"/>
              <w:jc w:val="center"/>
              <w:rPr>
                <w:color w:val="000000"/>
                <w:lang w:val="en-US"/>
              </w:rPr>
            </w:pPr>
            <w:del w:id="905" w:author="LGE" w:date="2023-11-15T22:50:00Z">
              <w:r w:rsidRPr="00A45633" w:rsidDel="00D50D25">
                <w:rPr>
                  <w:rFonts w:hint="eastAsia"/>
                  <w:color w:val="000000"/>
                </w:rPr>
                <w:delText>0.00</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DDA98C" w14:textId="3E95142D" w:rsidR="005F7333" w:rsidRPr="00C03F39" w:rsidRDefault="005F7333" w:rsidP="005F7333">
            <w:pPr>
              <w:spacing w:after="0"/>
              <w:jc w:val="center"/>
              <w:rPr>
                <w:color w:val="000000"/>
                <w:lang w:val="en-US"/>
              </w:rPr>
            </w:pPr>
            <w:del w:id="906" w:author="LGE" w:date="2023-11-15T22:50:00Z">
              <w:r w:rsidRPr="00A45633" w:rsidDel="00D50D25">
                <w:rPr>
                  <w:rFonts w:hint="eastAsia"/>
                  <w:color w:val="000000"/>
                </w:rPr>
                <w:delText>0.00</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7BE4431" w14:textId="754B94DF" w:rsidR="005F7333" w:rsidRPr="00C03F39" w:rsidRDefault="005F7333" w:rsidP="005F7333">
            <w:pPr>
              <w:spacing w:after="0"/>
              <w:jc w:val="center"/>
              <w:rPr>
                <w:color w:val="000000"/>
                <w:lang w:val="en-US"/>
              </w:rPr>
            </w:pPr>
            <w:del w:id="907" w:author="LGE" w:date="2023-11-15T22:50:00Z">
              <w:r w:rsidRPr="00A45633" w:rsidDel="00D50D25">
                <w:rPr>
                  <w:rFonts w:hint="eastAsia"/>
                  <w:color w:val="000000"/>
                </w:rPr>
                <w:delText>2.37</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494AC798" w14:textId="2BC04D26" w:rsidR="005F7333" w:rsidRPr="00C03F39" w:rsidRDefault="005F7333" w:rsidP="005F7333">
            <w:pPr>
              <w:spacing w:after="0"/>
              <w:jc w:val="center"/>
              <w:rPr>
                <w:color w:val="000000"/>
                <w:lang w:val="en-US"/>
              </w:rPr>
            </w:pPr>
            <w:del w:id="908" w:author="LGE" w:date="2023-11-15T22:50:00Z">
              <w:r w:rsidRPr="00A45633" w:rsidDel="00D50D25">
                <w:rPr>
                  <w:rFonts w:hint="eastAsia"/>
                  <w:color w:val="000000"/>
                </w:rPr>
                <w:delText>2.42</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D7EA1C" w14:textId="73EFA6ED" w:rsidR="005F7333" w:rsidRPr="00C03F39" w:rsidRDefault="005F7333" w:rsidP="005F7333">
            <w:pPr>
              <w:spacing w:after="0"/>
              <w:jc w:val="center"/>
              <w:rPr>
                <w:color w:val="000000"/>
                <w:lang w:val="en-US"/>
              </w:rPr>
            </w:pPr>
            <w:del w:id="909" w:author="LGE" w:date="2023-11-15T22:50:00Z">
              <w:r w:rsidRPr="00A45633" w:rsidDel="00D50D25">
                <w:rPr>
                  <w:rFonts w:hint="eastAsia"/>
                  <w:color w:val="000000"/>
                </w:rPr>
                <w:delText>2.49</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A3D107B" w14:textId="7BFC7D41" w:rsidR="005F7333" w:rsidRPr="00C03F39" w:rsidRDefault="005F7333" w:rsidP="005F7333">
            <w:pPr>
              <w:spacing w:after="0"/>
              <w:jc w:val="center"/>
              <w:rPr>
                <w:color w:val="000000"/>
                <w:lang w:val="en-US"/>
              </w:rPr>
            </w:pPr>
            <w:del w:id="910" w:author="LGE" w:date="2023-11-15T22:50:00Z">
              <w:r w:rsidRPr="00A45633" w:rsidDel="00D50D25">
                <w:rPr>
                  <w:rFonts w:hint="eastAsia"/>
                  <w:color w:val="000000"/>
                </w:rPr>
                <w:delText>2.31</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AE367F" w14:textId="5568E417" w:rsidR="005F7333" w:rsidRPr="00C03F39" w:rsidRDefault="005F7333" w:rsidP="005F7333">
            <w:pPr>
              <w:spacing w:after="0"/>
              <w:jc w:val="center"/>
              <w:rPr>
                <w:color w:val="000000"/>
                <w:lang w:val="en-US"/>
              </w:rPr>
            </w:pPr>
            <w:del w:id="911" w:author="LGE" w:date="2023-11-15T22:50:00Z">
              <w:r w:rsidRPr="00A45633" w:rsidDel="00D50D25">
                <w:rPr>
                  <w:rFonts w:hint="eastAsia"/>
                  <w:color w:val="000000"/>
                </w:rPr>
                <w:delText>2.07</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D6D6AB3" w14:textId="78F978AF" w:rsidR="005F7333" w:rsidRPr="00C03F39" w:rsidRDefault="005F7333" w:rsidP="005F7333">
            <w:pPr>
              <w:spacing w:after="0"/>
              <w:jc w:val="center"/>
              <w:rPr>
                <w:color w:val="000000"/>
                <w:lang w:val="en-US"/>
              </w:rPr>
            </w:pPr>
            <w:del w:id="912" w:author="LGE" w:date="2023-11-15T22:50:00Z">
              <w:r w:rsidRPr="00A45633" w:rsidDel="00D50D25">
                <w:rPr>
                  <w:rFonts w:hint="eastAsia"/>
                  <w:color w:val="000000"/>
                </w:rPr>
                <w:delText>1.99</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9A31039" w14:textId="7AF600DE" w:rsidR="005F7333" w:rsidRPr="00C03F39" w:rsidRDefault="005F7333" w:rsidP="005F7333">
            <w:pPr>
              <w:spacing w:after="0"/>
              <w:jc w:val="center"/>
              <w:rPr>
                <w:color w:val="000000"/>
                <w:lang w:val="en-US"/>
              </w:rPr>
            </w:pPr>
            <w:del w:id="913" w:author="LGE" w:date="2023-11-15T22:50:00Z">
              <w:r w:rsidRPr="00A45633" w:rsidDel="00D50D25">
                <w:rPr>
                  <w:rFonts w:hint="eastAsia"/>
                  <w:color w:val="000000"/>
                </w:rPr>
                <w:delText>1.98</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4FB22137" w14:textId="036243B3" w:rsidR="005F7333" w:rsidRPr="00C03F39" w:rsidRDefault="005F7333" w:rsidP="005F7333">
            <w:pPr>
              <w:spacing w:after="0"/>
              <w:jc w:val="center"/>
              <w:rPr>
                <w:color w:val="000000"/>
                <w:lang w:val="en-US"/>
              </w:rPr>
            </w:pPr>
            <w:del w:id="914" w:author="LGE" w:date="2023-11-15T22:50:00Z">
              <w:r w:rsidRPr="00A45633" w:rsidDel="00D50D25">
                <w:rPr>
                  <w:rFonts w:hint="eastAsia"/>
                  <w:color w:val="000000"/>
                </w:rPr>
                <w:delText>1.98</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FB111E5" w14:textId="08A3FC87" w:rsidR="005F7333" w:rsidRPr="00C03F39" w:rsidRDefault="005F7333" w:rsidP="005F7333">
            <w:pPr>
              <w:spacing w:after="0"/>
              <w:jc w:val="center"/>
              <w:rPr>
                <w:color w:val="000000"/>
                <w:lang w:val="en-US"/>
              </w:rPr>
            </w:pPr>
            <w:del w:id="915" w:author="LGE" w:date="2023-11-15T22:50:00Z">
              <w:r w:rsidRPr="00A45633" w:rsidDel="00D50D25">
                <w:rPr>
                  <w:rFonts w:hint="eastAsia"/>
                  <w:color w:val="000000"/>
                </w:rPr>
                <w:delText>1.81</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47087301" w14:textId="385D44CC" w:rsidR="005F7333" w:rsidRPr="00C03F39" w:rsidRDefault="005F7333" w:rsidP="005F7333">
            <w:pPr>
              <w:spacing w:after="0"/>
              <w:jc w:val="center"/>
              <w:rPr>
                <w:color w:val="000000"/>
                <w:lang w:val="en-US"/>
              </w:rPr>
            </w:pPr>
            <w:del w:id="916" w:author="LGE" w:date="2023-11-15T22:50:00Z">
              <w:r w:rsidRPr="00A45633" w:rsidDel="00D50D25">
                <w:rPr>
                  <w:rFonts w:hint="eastAsia"/>
                  <w:color w:val="000000"/>
                </w:rPr>
                <w:delText>2.60</w:delText>
              </w:r>
            </w:del>
          </w:p>
        </w:tc>
      </w:tr>
    </w:tbl>
    <w:p w14:paraId="2D5F5BAA" w14:textId="77777777" w:rsidR="009C67EF" w:rsidRDefault="009C67EF" w:rsidP="009C67EF">
      <w:pPr>
        <w:spacing w:line="276" w:lineRule="auto"/>
        <w:ind w:left="100" w:hangingChars="50" w:hanging="100"/>
        <w:rPr>
          <w:lang w:val="en-US"/>
        </w:rPr>
      </w:pPr>
    </w:p>
    <w:p w14:paraId="3E4C66A5" w14:textId="6D252125" w:rsidR="009C67EF" w:rsidRDefault="009C67EF" w:rsidP="009C67EF">
      <w:pPr>
        <w:spacing w:line="276" w:lineRule="auto"/>
        <w:ind w:left="100" w:hangingChars="50" w:hanging="100"/>
        <w:jc w:val="center"/>
        <w:rPr>
          <w:lang w:val="en-US"/>
        </w:rPr>
      </w:pPr>
      <w:del w:id="917" w:author="OPPO RAN4#109" w:date="2023-11-20T17:28:00Z">
        <w:r w:rsidDel="005F7333">
          <w:rPr>
            <w:noProof/>
            <w:lang w:val="en-US" w:eastAsia="ko-KR"/>
          </w:rPr>
          <w:drawing>
            <wp:inline distT="0" distB="0" distL="0" distR="0" wp14:anchorId="0E3B3A06" wp14:editId="44757CE1">
              <wp:extent cx="9074785" cy="2527715"/>
              <wp:effectExtent l="0" t="0" r="0" b="6350"/>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74785" cy="2527715"/>
                      </a:xfrm>
                      <a:prstGeom prst="rect">
                        <a:avLst/>
                      </a:prstGeom>
                      <a:solidFill>
                        <a:schemeClr val="bg1"/>
                      </a:solidFill>
                    </pic:spPr>
                  </pic:pic>
                </a:graphicData>
              </a:graphic>
            </wp:inline>
          </w:drawing>
        </w:r>
      </w:del>
    </w:p>
    <w:p w14:paraId="140A9246" w14:textId="6D91C423" w:rsidR="009C67EF" w:rsidRPr="000C68ED" w:rsidDel="005F7333" w:rsidRDefault="009C67EF" w:rsidP="009C67EF">
      <w:pPr>
        <w:pStyle w:val="TH"/>
        <w:rPr>
          <w:del w:id="918" w:author="OPPO RAN4#109" w:date="2023-11-20T17:28:00Z"/>
          <w:rFonts w:ascii="Times New Roman" w:hAnsi="Times New Roman"/>
          <w:lang w:val="en-US"/>
        </w:rPr>
      </w:pPr>
      <w:del w:id="919" w:author="OPPO RAN4#109" w:date="2023-11-20T17:28:00Z">
        <w:r w:rsidRPr="000C68ED" w:rsidDel="005F7333">
          <w:rPr>
            <w:rFonts w:ascii="Times New Roman" w:hAnsi="Times New Roman"/>
            <w:lang w:val="en-US"/>
          </w:rPr>
          <w:delText xml:space="preserve">Figure </w:delText>
        </w:r>
        <w:r w:rsidRPr="006407E6" w:rsidDel="005F7333">
          <w:rPr>
            <w:rFonts w:ascii="Times New Roman" w:hAnsi="Times New Roman"/>
            <w:lang w:val="en-US"/>
          </w:rPr>
          <w:delText>6.1.3.7.3.1</w:delText>
        </w:r>
        <w:r w:rsidRPr="000C68ED" w:rsidDel="005F7333">
          <w:rPr>
            <w:rFonts w:ascii="Times New Roman" w:hAnsi="Times New Roman"/>
            <w:lang w:val="en-US"/>
          </w:rPr>
          <w:delText>-</w:delText>
        </w:r>
        <w:r w:rsidDel="005F7333">
          <w:rPr>
            <w:rFonts w:ascii="Times New Roman" w:hAnsi="Times New Roman"/>
            <w:lang w:val="en-US"/>
          </w:rPr>
          <w:delText>1</w:delText>
        </w:r>
        <w:r w:rsidRPr="000C68ED" w:rsidDel="005F7333">
          <w:rPr>
            <w:rFonts w:ascii="Times New Roman" w:hAnsi="Times New Roman"/>
            <w:lang w:val="en-US"/>
          </w:rPr>
          <w:delText>: NS_</w:delText>
        </w:r>
        <w:r w:rsidDel="005F7333">
          <w:rPr>
            <w:rFonts w:ascii="Times New Roman" w:hAnsi="Times New Roman"/>
            <w:lang w:val="en-US"/>
          </w:rPr>
          <w:delText>58</w:delText>
        </w:r>
        <w:r w:rsidRPr="000C68ED" w:rsidDel="005F7333">
          <w:rPr>
            <w:rFonts w:ascii="Times New Roman" w:hAnsi="Times New Roman"/>
            <w:lang w:val="en-US"/>
          </w:rPr>
          <w:delText>-</w:delText>
        </w:r>
        <w:r w:rsidDel="005F7333">
          <w:rPr>
            <w:rFonts w:ascii="Times New Roman" w:hAnsi="Times New Roman"/>
            <w:lang w:val="en-US"/>
          </w:rPr>
          <w:delText>PSFCH</w:delText>
        </w:r>
        <w:r w:rsidRPr="000C68ED" w:rsidDel="005F7333">
          <w:rPr>
            <w:rFonts w:ascii="Times New Roman" w:hAnsi="Times New Roman"/>
            <w:lang w:val="en-US"/>
          </w:rPr>
          <w:delText xml:space="preserve"> </w:delText>
        </w:r>
        <w:r w:rsidDel="005F7333">
          <w:rPr>
            <w:rFonts w:ascii="Times New Roman" w:hAnsi="Times New Roman"/>
            <w:lang w:val="en-US"/>
          </w:rPr>
          <w:delText>A-</w:delText>
        </w:r>
        <w:r w:rsidRPr="000C68ED" w:rsidDel="005F7333">
          <w:rPr>
            <w:rFonts w:ascii="Times New Roman" w:hAnsi="Times New Roman"/>
            <w:lang w:val="en-US"/>
          </w:rPr>
          <w:delText>MPR simulation results for SL-U power class 5</w:delText>
        </w:r>
      </w:del>
    </w:p>
    <w:p w14:paraId="749A421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CE69B89"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6407E6">
        <w:rPr>
          <w:lang w:val="en-US"/>
        </w:rPr>
        <w:t>6.1.3.7.3.1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5E9CAB0"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6407E6">
        <w:rPr>
          <w:rFonts w:ascii="Times New Roman" w:hAnsi="Times New Roman"/>
          <w:lang w:val="en-US"/>
        </w:rPr>
        <w:t>6.1.3.7.3.1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NS_58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32089536" w14:textId="77777777" w:rsidTr="008D1C6C">
        <w:trPr>
          <w:trHeight w:val="237"/>
          <w:jc w:val="center"/>
        </w:trPr>
        <w:tc>
          <w:tcPr>
            <w:tcW w:w="3240" w:type="dxa"/>
            <w:vMerge w:val="restart"/>
            <w:shd w:val="clear" w:color="auto" w:fill="auto"/>
          </w:tcPr>
          <w:p w14:paraId="45117557" w14:textId="77777777" w:rsidR="009C67EF" w:rsidRPr="00A1115A" w:rsidRDefault="009C67EF" w:rsidP="008D1C6C">
            <w:pPr>
              <w:pStyle w:val="TAH"/>
            </w:pPr>
          </w:p>
        </w:tc>
        <w:tc>
          <w:tcPr>
            <w:tcW w:w="5670" w:type="dxa"/>
            <w:gridSpan w:val="2"/>
          </w:tcPr>
          <w:p w14:paraId="49CF554F" w14:textId="77777777" w:rsidR="009C67EF" w:rsidRPr="00A1115A" w:rsidRDefault="009C67EF" w:rsidP="008D1C6C">
            <w:pPr>
              <w:pStyle w:val="TAH"/>
            </w:pPr>
            <w:r w:rsidRPr="00A1115A">
              <w:t>RB Allocation</w:t>
            </w:r>
          </w:p>
        </w:tc>
      </w:tr>
      <w:tr w:rsidR="009C67EF" w:rsidRPr="00D70CD0" w14:paraId="16EADF72" w14:textId="77777777" w:rsidTr="008D1C6C">
        <w:trPr>
          <w:trHeight w:val="237"/>
          <w:jc w:val="center"/>
        </w:trPr>
        <w:tc>
          <w:tcPr>
            <w:tcW w:w="3240" w:type="dxa"/>
            <w:vMerge/>
            <w:shd w:val="clear" w:color="auto" w:fill="auto"/>
          </w:tcPr>
          <w:p w14:paraId="0E510679" w14:textId="77777777" w:rsidR="009C67EF" w:rsidRPr="00A1115A" w:rsidRDefault="009C67EF" w:rsidP="008D1C6C">
            <w:pPr>
              <w:pStyle w:val="TAH"/>
            </w:pPr>
          </w:p>
        </w:tc>
        <w:tc>
          <w:tcPr>
            <w:tcW w:w="2790" w:type="dxa"/>
          </w:tcPr>
          <w:p w14:paraId="5571F8DE"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tcPr>
          <w:p w14:paraId="10653D3C"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5F7333" w14:paraId="18FCB84F" w14:textId="77777777" w:rsidTr="008D1C6C">
        <w:trPr>
          <w:trHeight w:val="237"/>
          <w:jc w:val="center"/>
        </w:trPr>
        <w:tc>
          <w:tcPr>
            <w:tcW w:w="3240" w:type="dxa"/>
            <w:shd w:val="clear" w:color="auto" w:fill="auto"/>
          </w:tcPr>
          <w:p w14:paraId="4B8AD82D" w14:textId="77777777" w:rsidR="005F7333" w:rsidRPr="00A1115A" w:rsidRDefault="005F7333" w:rsidP="005F7333">
            <w:pPr>
              <w:pStyle w:val="TAH"/>
            </w:pPr>
            <w:r>
              <w:rPr>
                <w:b w:val="0"/>
                <w:bCs/>
                <w:szCs w:val="18"/>
              </w:rPr>
              <w:t>Contiguous sub-band RB sets</w:t>
            </w:r>
          </w:p>
        </w:tc>
        <w:tc>
          <w:tcPr>
            <w:tcW w:w="2790" w:type="dxa"/>
            <w:vAlign w:val="center"/>
          </w:tcPr>
          <w:p w14:paraId="2894264B" w14:textId="625CF7CA" w:rsidR="005F7333" w:rsidRDefault="005F7333" w:rsidP="005F7333">
            <w:pPr>
              <w:pStyle w:val="TAH"/>
              <w:rPr>
                <w:lang w:eastAsia="ko-KR"/>
              </w:rPr>
            </w:pPr>
            <w:ins w:id="920" w:author="LGE" w:date="2023-11-15T22:50:00Z">
              <w:r w:rsidRPr="00E74DCA">
                <w:rPr>
                  <w:rFonts w:eastAsia="Malgun Gothic" w:cs="Arial"/>
                  <w:b w:val="0"/>
                  <w:color w:val="000000"/>
                  <w:sz w:val="20"/>
                </w:rPr>
                <w:t>9.83</w:t>
              </w:r>
            </w:ins>
            <w:del w:id="921" w:author="LGE" w:date="2023-11-15T22:50:00Z">
              <w:r w:rsidRPr="00DE3C1A" w:rsidDel="00A60EEB">
                <w:rPr>
                  <w:b w:val="0"/>
                  <w:bCs/>
                  <w:szCs w:val="18"/>
                </w:rPr>
                <w:delText>2.</w:delText>
              </w:r>
              <w:r w:rsidDel="00A60EEB">
                <w:rPr>
                  <w:b w:val="0"/>
                  <w:bCs/>
                  <w:szCs w:val="18"/>
                </w:rPr>
                <w:delText>59</w:delText>
              </w:r>
            </w:del>
          </w:p>
        </w:tc>
        <w:tc>
          <w:tcPr>
            <w:tcW w:w="2880" w:type="dxa"/>
            <w:vAlign w:val="center"/>
          </w:tcPr>
          <w:p w14:paraId="568DCCF5" w14:textId="08FFD3DF" w:rsidR="005F7333" w:rsidRDefault="005F7333" w:rsidP="005F7333">
            <w:pPr>
              <w:pStyle w:val="TAH"/>
              <w:rPr>
                <w:lang w:eastAsia="ko-KR"/>
              </w:rPr>
            </w:pPr>
            <w:ins w:id="922" w:author="LGE" w:date="2023-11-15T22:50:00Z">
              <w:r w:rsidRPr="00E74DCA">
                <w:rPr>
                  <w:rFonts w:eastAsia="Malgun Gothic" w:cs="Arial"/>
                  <w:b w:val="0"/>
                  <w:color w:val="000000"/>
                  <w:sz w:val="20"/>
                </w:rPr>
                <w:t>8.56</w:t>
              </w:r>
            </w:ins>
            <w:del w:id="923" w:author="LGE" w:date="2023-11-15T22:50:00Z">
              <w:r w:rsidRPr="00DE3C1A" w:rsidDel="00A60EEB">
                <w:rPr>
                  <w:b w:val="0"/>
                  <w:bCs/>
                  <w:szCs w:val="18"/>
                </w:rPr>
                <w:delText>0.</w:delText>
              </w:r>
              <w:r w:rsidDel="00A60EEB">
                <w:rPr>
                  <w:b w:val="0"/>
                  <w:bCs/>
                  <w:szCs w:val="18"/>
                </w:rPr>
                <w:delText>6</w:delText>
              </w:r>
              <w:r w:rsidRPr="00DE3C1A" w:rsidDel="00A60EEB">
                <w:rPr>
                  <w:b w:val="0"/>
                  <w:bCs/>
                  <w:szCs w:val="18"/>
                </w:rPr>
                <w:delText>3</w:delText>
              </w:r>
            </w:del>
          </w:p>
        </w:tc>
      </w:tr>
      <w:tr w:rsidR="005F7333" w14:paraId="6D490A7F" w14:textId="77777777" w:rsidTr="008D1C6C">
        <w:trPr>
          <w:trHeight w:val="237"/>
          <w:jc w:val="center"/>
        </w:trPr>
        <w:tc>
          <w:tcPr>
            <w:tcW w:w="3240" w:type="dxa"/>
            <w:shd w:val="clear" w:color="auto" w:fill="auto"/>
          </w:tcPr>
          <w:p w14:paraId="3237785B" w14:textId="77777777" w:rsidR="005F7333" w:rsidRPr="00A1115A" w:rsidRDefault="005F7333" w:rsidP="005F7333">
            <w:pPr>
              <w:pStyle w:val="TAH"/>
            </w:pPr>
            <w:r>
              <w:rPr>
                <w:b w:val="0"/>
                <w:bCs/>
                <w:szCs w:val="18"/>
              </w:rPr>
              <w:t>Non-contiguous sub-band RB sets</w:t>
            </w:r>
          </w:p>
        </w:tc>
        <w:tc>
          <w:tcPr>
            <w:tcW w:w="2790" w:type="dxa"/>
            <w:vAlign w:val="center"/>
          </w:tcPr>
          <w:p w14:paraId="151103BE" w14:textId="2FC74048" w:rsidR="005F7333" w:rsidRDefault="005F7333" w:rsidP="005F7333">
            <w:pPr>
              <w:pStyle w:val="TAH"/>
              <w:rPr>
                <w:lang w:eastAsia="ko-KR"/>
              </w:rPr>
            </w:pPr>
            <w:ins w:id="924" w:author="LGE" w:date="2023-11-15T22:50:00Z">
              <w:r w:rsidRPr="00E74DCA">
                <w:rPr>
                  <w:rFonts w:eastAsia="Malgun Gothic" w:cs="Arial"/>
                  <w:b w:val="0"/>
                  <w:color w:val="000000"/>
                  <w:sz w:val="20"/>
                </w:rPr>
                <w:t>9.82</w:t>
              </w:r>
            </w:ins>
            <w:del w:id="925" w:author="LGE" w:date="2023-11-15T22:50:00Z">
              <w:r w:rsidDel="00A60EEB">
                <w:rPr>
                  <w:b w:val="0"/>
                  <w:bCs/>
                  <w:szCs w:val="18"/>
                </w:rPr>
                <w:delText>2.60</w:delText>
              </w:r>
            </w:del>
          </w:p>
        </w:tc>
        <w:tc>
          <w:tcPr>
            <w:tcW w:w="2880" w:type="dxa"/>
            <w:vAlign w:val="center"/>
          </w:tcPr>
          <w:p w14:paraId="48C94AD8" w14:textId="519B6B98" w:rsidR="005F7333" w:rsidRDefault="005F7333" w:rsidP="005F7333">
            <w:pPr>
              <w:pStyle w:val="TAH"/>
              <w:rPr>
                <w:lang w:eastAsia="ko-KR"/>
              </w:rPr>
            </w:pPr>
            <w:ins w:id="926" w:author="LGE" w:date="2023-11-15T22:50:00Z">
              <w:r w:rsidRPr="00E74DCA">
                <w:rPr>
                  <w:rFonts w:eastAsia="Malgun Gothic" w:cs="Arial"/>
                  <w:b w:val="0"/>
                  <w:color w:val="000000"/>
                  <w:sz w:val="20"/>
                </w:rPr>
                <w:t>8.08</w:t>
              </w:r>
            </w:ins>
            <w:del w:id="927" w:author="LGE" w:date="2023-11-15T22:50:00Z">
              <w:r w:rsidDel="00A60EEB">
                <w:rPr>
                  <w:b w:val="0"/>
                  <w:bCs/>
                  <w:szCs w:val="18"/>
                </w:rPr>
                <w:delText>1.81</w:delText>
              </w:r>
            </w:del>
          </w:p>
        </w:tc>
      </w:tr>
    </w:tbl>
    <w:p w14:paraId="262495A9" w14:textId="77777777" w:rsidR="009C67EF" w:rsidRDefault="009C67EF" w:rsidP="009C67EF">
      <w:pPr>
        <w:pStyle w:val="TH"/>
        <w:rPr>
          <w:rFonts w:ascii="Times New Roman" w:hAnsi="Times New Roman"/>
        </w:rPr>
      </w:pPr>
    </w:p>
    <w:p w14:paraId="648E410B"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6407E6">
        <w:rPr>
          <w:lang w:val="en-US"/>
        </w:rPr>
        <w:t>6.1.3.7.3.1</w:t>
      </w:r>
      <w:r>
        <w:rPr>
          <w:rFonts w:eastAsiaTheme="minorEastAsia"/>
          <w:lang w:eastAsia="ko-KR"/>
        </w:rPr>
        <w:t xml:space="preserve">-3 or Table </w:t>
      </w:r>
      <w:r w:rsidRPr="006407E6">
        <w:rPr>
          <w:lang w:val="en-US"/>
        </w:rPr>
        <w:t>6.1.3.7.3.1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40623C3B"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6407E6">
        <w:rPr>
          <w:rFonts w:ascii="Times New Roman" w:hAnsi="Times New Roman"/>
          <w:lang w:val="en-US"/>
        </w:rPr>
        <w:t>6.1.3.7.3.1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70E840BC" w14:textId="77777777" w:rsidTr="008D1C6C">
        <w:trPr>
          <w:trHeight w:val="237"/>
          <w:jc w:val="center"/>
        </w:trPr>
        <w:tc>
          <w:tcPr>
            <w:tcW w:w="3240" w:type="dxa"/>
            <w:vMerge w:val="restart"/>
            <w:shd w:val="clear" w:color="auto" w:fill="auto"/>
          </w:tcPr>
          <w:p w14:paraId="13AD793B" w14:textId="77777777" w:rsidR="009C67EF" w:rsidRPr="00A1115A" w:rsidRDefault="009C67EF" w:rsidP="008D1C6C">
            <w:pPr>
              <w:pStyle w:val="TAH"/>
            </w:pPr>
          </w:p>
        </w:tc>
        <w:tc>
          <w:tcPr>
            <w:tcW w:w="5670" w:type="dxa"/>
            <w:gridSpan w:val="2"/>
          </w:tcPr>
          <w:p w14:paraId="01107F17" w14:textId="77777777" w:rsidR="009C67EF" w:rsidRPr="00A1115A" w:rsidRDefault="009C67EF" w:rsidP="008D1C6C">
            <w:pPr>
              <w:pStyle w:val="TAH"/>
            </w:pPr>
            <w:r w:rsidRPr="00A1115A">
              <w:t>RB Allocation</w:t>
            </w:r>
          </w:p>
        </w:tc>
      </w:tr>
      <w:tr w:rsidR="009C67EF" w:rsidRPr="00A1115A" w14:paraId="4AE64F0D" w14:textId="77777777" w:rsidTr="008D1C6C">
        <w:trPr>
          <w:trHeight w:val="237"/>
          <w:jc w:val="center"/>
        </w:trPr>
        <w:tc>
          <w:tcPr>
            <w:tcW w:w="3240" w:type="dxa"/>
            <w:vMerge/>
            <w:shd w:val="clear" w:color="auto" w:fill="auto"/>
          </w:tcPr>
          <w:p w14:paraId="19087306" w14:textId="77777777" w:rsidR="009C67EF" w:rsidRPr="00A1115A" w:rsidRDefault="009C67EF" w:rsidP="008D1C6C">
            <w:pPr>
              <w:pStyle w:val="TAH"/>
            </w:pPr>
          </w:p>
        </w:tc>
        <w:tc>
          <w:tcPr>
            <w:tcW w:w="2790" w:type="dxa"/>
          </w:tcPr>
          <w:p w14:paraId="74315C75"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24B4E5F3"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5F7333" w:rsidRPr="00A1115A" w14:paraId="5B2DAA47" w14:textId="77777777" w:rsidTr="008D1C6C">
        <w:trPr>
          <w:trHeight w:val="237"/>
          <w:jc w:val="center"/>
        </w:trPr>
        <w:tc>
          <w:tcPr>
            <w:tcW w:w="3240" w:type="dxa"/>
            <w:shd w:val="clear" w:color="auto" w:fill="auto"/>
          </w:tcPr>
          <w:p w14:paraId="00739346" w14:textId="77777777" w:rsidR="005F7333" w:rsidRPr="00A1115A" w:rsidRDefault="005F7333" w:rsidP="005F7333">
            <w:pPr>
              <w:pStyle w:val="TAH"/>
            </w:pPr>
            <w:r>
              <w:rPr>
                <w:b w:val="0"/>
                <w:bCs/>
                <w:szCs w:val="18"/>
              </w:rPr>
              <w:t>Contiguous sub-band RB sets</w:t>
            </w:r>
          </w:p>
        </w:tc>
        <w:tc>
          <w:tcPr>
            <w:tcW w:w="2790" w:type="dxa"/>
          </w:tcPr>
          <w:p w14:paraId="6CE586F8" w14:textId="3C89A833" w:rsidR="005F7333" w:rsidRDefault="005F7333" w:rsidP="005F7333">
            <w:pPr>
              <w:pStyle w:val="TAH"/>
              <w:rPr>
                <w:lang w:eastAsia="ko-KR"/>
              </w:rPr>
            </w:pPr>
            <w:r w:rsidRPr="00A1115A">
              <w:rPr>
                <w:rFonts w:cs="Arial"/>
                <w:b w:val="0"/>
                <w:bCs/>
                <w:szCs w:val="18"/>
              </w:rPr>
              <w:t>≤</w:t>
            </w:r>
            <w:r w:rsidRPr="00A1115A">
              <w:rPr>
                <w:b w:val="0"/>
                <w:bCs/>
                <w:szCs w:val="18"/>
              </w:rPr>
              <w:t xml:space="preserve"> </w:t>
            </w:r>
            <w:ins w:id="928" w:author="LGE" w:date="2023-11-15T22:51:00Z">
              <w:r>
                <w:rPr>
                  <w:b w:val="0"/>
                  <w:bCs/>
                  <w:szCs w:val="18"/>
                </w:rPr>
                <w:t>12.5</w:t>
              </w:r>
            </w:ins>
            <w:del w:id="929" w:author="LGE" w:date="2023-11-15T22:51:00Z">
              <w:r w:rsidDel="001505C9">
                <w:rPr>
                  <w:b w:val="0"/>
                  <w:bCs/>
                  <w:szCs w:val="18"/>
                </w:rPr>
                <w:delText>4</w:delText>
              </w:r>
              <w:r w:rsidRPr="00A1115A" w:rsidDel="001505C9">
                <w:rPr>
                  <w:b w:val="0"/>
                  <w:bCs/>
                  <w:szCs w:val="18"/>
                </w:rPr>
                <w:delText>.5</w:delText>
              </w:r>
            </w:del>
          </w:p>
        </w:tc>
        <w:tc>
          <w:tcPr>
            <w:tcW w:w="2880" w:type="dxa"/>
          </w:tcPr>
          <w:p w14:paraId="3C77CE2F" w14:textId="7E9127FB" w:rsidR="005F7333" w:rsidRDefault="005F7333" w:rsidP="005F7333">
            <w:pPr>
              <w:pStyle w:val="TAH"/>
              <w:rPr>
                <w:lang w:eastAsia="ko-KR"/>
              </w:rPr>
            </w:pPr>
            <w:r w:rsidRPr="00A1115A">
              <w:rPr>
                <w:rFonts w:cs="Arial"/>
                <w:b w:val="0"/>
                <w:bCs/>
                <w:szCs w:val="18"/>
              </w:rPr>
              <w:t>≤</w:t>
            </w:r>
            <w:r w:rsidRPr="00A1115A">
              <w:rPr>
                <w:b w:val="0"/>
                <w:bCs/>
                <w:szCs w:val="18"/>
              </w:rPr>
              <w:t xml:space="preserve"> </w:t>
            </w:r>
            <w:ins w:id="930" w:author="LGE" w:date="2023-11-15T22:51:00Z">
              <w:r>
                <w:rPr>
                  <w:b w:val="0"/>
                  <w:bCs/>
                  <w:szCs w:val="18"/>
                  <w:lang w:val="fi-FI"/>
                </w:rPr>
                <w:t>10.5</w:t>
              </w:r>
            </w:ins>
            <w:del w:id="931" w:author="LGE" w:date="2023-11-15T22:51:00Z">
              <w:r w:rsidDel="001505C9">
                <w:rPr>
                  <w:b w:val="0"/>
                  <w:bCs/>
                  <w:szCs w:val="18"/>
                </w:rPr>
                <w:delText>2.5</w:delText>
              </w:r>
            </w:del>
          </w:p>
        </w:tc>
      </w:tr>
      <w:tr w:rsidR="005F7333" w:rsidRPr="00A1115A" w14:paraId="79A360D2" w14:textId="77777777" w:rsidTr="008D1C6C">
        <w:trPr>
          <w:trHeight w:val="237"/>
          <w:jc w:val="center"/>
        </w:trPr>
        <w:tc>
          <w:tcPr>
            <w:tcW w:w="3240" w:type="dxa"/>
            <w:shd w:val="clear" w:color="auto" w:fill="auto"/>
          </w:tcPr>
          <w:p w14:paraId="01EA5165" w14:textId="77777777" w:rsidR="005F7333" w:rsidRPr="00A1115A" w:rsidRDefault="005F7333" w:rsidP="005F7333">
            <w:pPr>
              <w:pStyle w:val="TAH"/>
            </w:pPr>
            <w:r>
              <w:rPr>
                <w:b w:val="0"/>
                <w:bCs/>
                <w:szCs w:val="18"/>
              </w:rPr>
              <w:t>Non-contiguous sub-band RB sets</w:t>
            </w:r>
          </w:p>
        </w:tc>
        <w:tc>
          <w:tcPr>
            <w:tcW w:w="2790" w:type="dxa"/>
          </w:tcPr>
          <w:p w14:paraId="15413CE0" w14:textId="1FA6D122" w:rsidR="005F7333" w:rsidRDefault="005F7333" w:rsidP="005F7333">
            <w:pPr>
              <w:pStyle w:val="TAH"/>
              <w:rPr>
                <w:lang w:eastAsia="ko-KR"/>
              </w:rPr>
            </w:pPr>
            <w:r w:rsidRPr="00A1115A">
              <w:rPr>
                <w:rFonts w:cs="Arial"/>
                <w:b w:val="0"/>
                <w:bCs/>
                <w:szCs w:val="18"/>
              </w:rPr>
              <w:t>≤</w:t>
            </w:r>
            <w:r w:rsidRPr="00A1115A">
              <w:rPr>
                <w:b w:val="0"/>
                <w:bCs/>
                <w:szCs w:val="18"/>
              </w:rPr>
              <w:t xml:space="preserve"> </w:t>
            </w:r>
            <w:ins w:id="932" w:author="LGE" w:date="2023-11-15T22:51:00Z">
              <w:r>
                <w:rPr>
                  <w:b w:val="0"/>
                  <w:bCs/>
                  <w:szCs w:val="18"/>
                </w:rPr>
                <w:t>12.5</w:t>
              </w:r>
            </w:ins>
            <w:del w:id="933" w:author="LGE" w:date="2023-11-15T22:51:00Z">
              <w:r w:rsidDel="001505C9">
                <w:rPr>
                  <w:b w:val="0"/>
                  <w:bCs/>
                  <w:szCs w:val="18"/>
                </w:rPr>
                <w:delText>4.5</w:delText>
              </w:r>
            </w:del>
          </w:p>
        </w:tc>
        <w:tc>
          <w:tcPr>
            <w:tcW w:w="2880" w:type="dxa"/>
          </w:tcPr>
          <w:p w14:paraId="02C9252A" w14:textId="0AB55905" w:rsidR="005F7333" w:rsidRDefault="005F7333" w:rsidP="005F7333">
            <w:pPr>
              <w:pStyle w:val="TAH"/>
              <w:rPr>
                <w:lang w:eastAsia="ko-KR"/>
              </w:rPr>
            </w:pPr>
            <w:r w:rsidRPr="00A1115A">
              <w:rPr>
                <w:rFonts w:cs="Arial"/>
                <w:b w:val="0"/>
                <w:bCs/>
                <w:szCs w:val="18"/>
              </w:rPr>
              <w:t>≤</w:t>
            </w:r>
            <w:r w:rsidRPr="00A1115A">
              <w:rPr>
                <w:b w:val="0"/>
                <w:bCs/>
                <w:szCs w:val="18"/>
              </w:rPr>
              <w:t xml:space="preserve"> </w:t>
            </w:r>
            <w:ins w:id="934" w:author="LGE" w:date="2023-11-15T22:51:00Z">
              <w:r>
                <w:rPr>
                  <w:b w:val="0"/>
                  <w:bCs/>
                  <w:szCs w:val="18"/>
                  <w:lang w:val="fi-FI"/>
                </w:rPr>
                <w:t>10.0</w:t>
              </w:r>
            </w:ins>
            <w:del w:id="935" w:author="LGE" w:date="2023-11-15T22:51:00Z">
              <w:r w:rsidDel="001505C9">
                <w:rPr>
                  <w:b w:val="0"/>
                  <w:bCs/>
                  <w:szCs w:val="18"/>
                </w:rPr>
                <w:delText>3.0</w:delText>
              </w:r>
            </w:del>
          </w:p>
        </w:tc>
      </w:tr>
      <w:tr w:rsidR="009C67EF" w:rsidRPr="00A1115A" w14:paraId="3DA0BD30" w14:textId="77777777" w:rsidTr="008D1C6C">
        <w:trPr>
          <w:trHeight w:val="20"/>
          <w:jc w:val="center"/>
        </w:trPr>
        <w:tc>
          <w:tcPr>
            <w:tcW w:w="8910" w:type="dxa"/>
            <w:gridSpan w:val="3"/>
          </w:tcPr>
          <w:p w14:paraId="0BC64AB6"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512CDA3E" w14:textId="77777777" w:rsidR="009C67EF" w:rsidRDefault="009C67EF" w:rsidP="008D1C6C">
            <w:pPr>
              <w:pStyle w:val="TAN"/>
            </w:pPr>
            <w:r>
              <w:t>NOTE 2:  Outer sub-band configuration and inner sub-band configuration in Table 2-5 apply.</w:t>
            </w:r>
          </w:p>
          <w:p w14:paraId="40BD6A38" w14:textId="77777777" w:rsidR="009C67EF" w:rsidRPr="00A1115A" w:rsidRDefault="009C67EF" w:rsidP="008D1C6C">
            <w:pPr>
              <w:pStyle w:val="TAN"/>
            </w:pPr>
            <w:r w:rsidRPr="000C68ED">
              <w:rPr>
                <w:lang w:val="en-US"/>
              </w:rPr>
              <w:t xml:space="preserve">NOTE </w:t>
            </w:r>
            <w:r>
              <w:rPr>
                <w:lang w:val="en-US"/>
              </w:rPr>
              <w:t>3</w:t>
            </w:r>
            <w:r w:rsidRPr="000C68ED">
              <w:rPr>
                <w:lang w:val="en-US"/>
              </w:rPr>
              <w:t>:</w:t>
            </w:r>
            <w:r w:rsidRPr="000C68ED">
              <w:rPr>
                <w:lang w:val="en-US"/>
              </w:rPr>
              <w:tab/>
              <w:t>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5A86A1EB" w14:textId="77777777" w:rsidR="009C67EF" w:rsidRDefault="009C67EF" w:rsidP="009C67EF">
      <w:pPr>
        <w:pStyle w:val="TH"/>
      </w:pPr>
    </w:p>
    <w:p w14:paraId="79FE9925"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6407E6">
        <w:rPr>
          <w:rFonts w:ascii="Times New Roman" w:hAnsi="Times New Roman"/>
          <w:lang w:val="en-US"/>
        </w:rPr>
        <w:t>6.1.3.7.3.1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3747F042" w14:textId="77777777" w:rsidTr="008D1C6C">
        <w:trPr>
          <w:trHeight w:val="237"/>
          <w:jc w:val="center"/>
        </w:trPr>
        <w:tc>
          <w:tcPr>
            <w:tcW w:w="3240" w:type="dxa"/>
            <w:vMerge w:val="restart"/>
            <w:shd w:val="clear" w:color="auto" w:fill="auto"/>
          </w:tcPr>
          <w:p w14:paraId="37462C69" w14:textId="77777777" w:rsidR="009C67EF" w:rsidRPr="00A1115A" w:rsidRDefault="009C67EF" w:rsidP="008D1C6C">
            <w:pPr>
              <w:pStyle w:val="TAH"/>
            </w:pPr>
          </w:p>
        </w:tc>
        <w:tc>
          <w:tcPr>
            <w:tcW w:w="5670" w:type="dxa"/>
            <w:gridSpan w:val="2"/>
          </w:tcPr>
          <w:p w14:paraId="1A227750" w14:textId="77777777" w:rsidR="009C67EF" w:rsidRPr="00A1115A" w:rsidRDefault="009C67EF" w:rsidP="008D1C6C">
            <w:pPr>
              <w:pStyle w:val="TAH"/>
            </w:pPr>
            <w:r w:rsidRPr="00A1115A">
              <w:t>RB Allocation</w:t>
            </w:r>
          </w:p>
        </w:tc>
      </w:tr>
      <w:tr w:rsidR="009C67EF" w:rsidRPr="00A1115A" w14:paraId="79A5209B" w14:textId="77777777" w:rsidTr="008D1C6C">
        <w:trPr>
          <w:trHeight w:val="237"/>
          <w:jc w:val="center"/>
        </w:trPr>
        <w:tc>
          <w:tcPr>
            <w:tcW w:w="3240" w:type="dxa"/>
            <w:vMerge/>
            <w:shd w:val="clear" w:color="auto" w:fill="auto"/>
          </w:tcPr>
          <w:p w14:paraId="5DD8F6A8" w14:textId="77777777" w:rsidR="009C67EF" w:rsidRPr="00A1115A" w:rsidRDefault="009C67EF" w:rsidP="008D1C6C">
            <w:pPr>
              <w:pStyle w:val="TAH"/>
            </w:pPr>
          </w:p>
        </w:tc>
        <w:tc>
          <w:tcPr>
            <w:tcW w:w="2790" w:type="dxa"/>
          </w:tcPr>
          <w:p w14:paraId="677B6D56"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051E6213"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5F7333" w:rsidRPr="00A1115A" w14:paraId="671F4D5D" w14:textId="77777777" w:rsidTr="008D1C6C">
        <w:trPr>
          <w:trHeight w:val="237"/>
          <w:jc w:val="center"/>
        </w:trPr>
        <w:tc>
          <w:tcPr>
            <w:tcW w:w="3240" w:type="dxa"/>
            <w:shd w:val="clear" w:color="auto" w:fill="auto"/>
          </w:tcPr>
          <w:p w14:paraId="4EE0D2DE" w14:textId="77777777" w:rsidR="005F7333" w:rsidRPr="00A1115A" w:rsidRDefault="005F7333" w:rsidP="005F7333">
            <w:pPr>
              <w:pStyle w:val="TAH"/>
            </w:pPr>
            <w:r>
              <w:rPr>
                <w:b w:val="0"/>
                <w:bCs/>
                <w:szCs w:val="18"/>
              </w:rPr>
              <w:t>Contiguous/Non-contiguous sub-band RB sets</w:t>
            </w:r>
          </w:p>
        </w:tc>
        <w:tc>
          <w:tcPr>
            <w:tcW w:w="2790" w:type="dxa"/>
          </w:tcPr>
          <w:p w14:paraId="22067288" w14:textId="02786C71" w:rsidR="005F7333" w:rsidRDefault="005F7333" w:rsidP="005F7333">
            <w:pPr>
              <w:pStyle w:val="TAH"/>
              <w:rPr>
                <w:lang w:eastAsia="ko-KR"/>
              </w:rPr>
            </w:pPr>
            <w:r w:rsidRPr="00A1115A">
              <w:rPr>
                <w:rFonts w:cs="Arial"/>
                <w:b w:val="0"/>
                <w:bCs/>
                <w:szCs w:val="18"/>
              </w:rPr>
              <w:t>≤</w:t>
            </w:r>
            <w:r w:rsidRPr="00A1115A">
              <w:rPr>
                <w:b w:val="0"/>
                <w:bCs/>
                <w:szCs w:val="18"/>
              </w:rPr>
              <w:t xml:space="preserve"> </w:t>
            </w:r>
            <w:del w:id="936" w:author="LGE" w:date="2023-11-15T22:51:00Z">
              <w:r w:rsidDel="001505C9">
                <w:rPr>
                  <w:b w:val="0"/>
                  <w:bCs/>
                  <w:szCs w:val="18"/>
                </w:rPr>
                <w:delText>4.5</w:delText>
              </w:r>
            </w:del>
            <w:ins w:id="937" w:author="LGE" w:date="2023-11-15T22:51:00Z">
              <w:r>
                <w:rPr>
                  <w:b w:val="0"/>
                  <w:bCs/>
                  <w:szCs w:val="18"/>
                  <w:lang w:val="fi-FI"/>
                </w:rPr>
                <w:t>12.5</w:t>
              </w:r>
            </w:ins>
          </w:p>
        </w:tc>
        <w:tc>
          <w:tcPr>
            <w:tcW w:w="2880" w:type="dxa"/>
          </w:tcPr>
          <w:p w14:paraId="6C6483C0" w14:textId="496FF93D" w:rsidR="005F7333" w:rsidRDefault="005F7333" w:rsidP="005F7333">
            <w:pPr>
              <w:pStyle w:val="TAH"/>
              <w:rPr>
                <w:lang w:eastAsia="ko-KR"/>
              </w:rPr>
            </w:pPr>
            <w:r w:rsidRPr="00A1115A">
              <w:rPr>
                <w:rFonts w:cs="Arial"/>
                <w:b w:val="0"/>
                <w:bCs/>
                <w:szCs w:val="18"/>
              </w:rPr>
              <w:t>≤</w:t>
            </w:r>
            <w:r w:rsidRPr="00A1115A">
              <w:rPr>
                <w:b w:val="0"/>
                <w:bCs/>
                <w:szCs w:val="18"/>
              </w:rPr>
              <w:t xml:space="preserve"> </w:t>
            </w:r>
            <w:del w:id="938" w:author="LGE" w:date="2023-11-15T22:51:00Z">
              <w:r w:rsidDel="001505C9">
                <w:rPr>
                  <w:b w:val="0"/>
                  <w:bCs/>
                  <w:szCs w:val="18"/>
                </w:rPr>
                <w:delText>3.0</w:delText>
              </w:r>
            </w:del>
            <w:ins w:id="939" w:author="LGE" w:date="2023-11-15T22:51:00Z">
              <w:r>
                <w:rPr>
                  <w:b w:val="0"/>
                  <w:bCs/>
                  <w:szCs w:val="18"/>
                  <w:lang w:val="fi-FI"/>
                </w:rPr>
                <w:t>10.5</w:t>
              </w:r>
            </w:ins>
          </w:p>
        </w:tc>
      </w:tr>
      <w:tr w:rsidR="009C67EF" w:rsidRPr="00A1115A" w14:paraId="0872B16E" w14:textId="77777777" w:rsidTr="008D1C6C">
        <w:trPr>
          <w:trHeight w:val="20"/>
          <w:jc w:val="center"/>
        </w:trPr>
        <w:tc>
          <w:tcPr>
            <w:tcW w:w="8910" w:type="dxa"/>
            <w:gridSpan w:val="3"/>
          </w:tcPr>
          <w:p w14:paraId="36E7E94A"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9ED8310" w14:textId="77777777" w:rsidR="009C67EF" w:rsidRDefault="009C67EF" w:rsidP="008D1C6C">
            <w:pPr>
              <w:pStyle w:val="TAN"/>
            </w:pPr>
            <w:r>
              <w:t>NOTE 2:  Outer sub-band configuration and inner sub-band configuration in Table 2-5 apply.</w:t>
            </w:r>
          </w:p>
          <w:p w14:paraId="27C9EC15" w14:textId="77777777" w:rsidR="009C67EF" w:rsidRPr="00A1115A" w:rsidRDefault="009C67EF" w:rsidP="008D1C6C">
            <w:pPr>
              <w:pStyle w:val="TAN"/>
            </w:pPr>
            <w:r w:rsidRPr="000C68ED">
              <w:rPr>
                <w:lang w:val="en-US"/>
              </w:rPr>
              <w:t xml:space="preserve">NOTE </w:t>
            </w:r>
            <w:r>
              <w:rPr>
                <w:lang w:val="en-US"/>
              </w:rPr>
              <w:t>3</w:t>
            </w:r>
            <w:r w:rsidRPr="000C68ED">
              <w:rPr>
                <w:lang w:val="en-US"/>
              </w:rPr>
              <w:t>:</w:t>
            </w:r>
            <w:r w:rsidRPr="000C68ED">
              <w:rPr>
                <w:lang w:val="en-US"/>
              </w:rPr>
              <w:tab/>
              <w:t>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562F5D28" w14:textId="77777777" w:rsidR="00C127DF" w:rsidRDefault="00C127DF" w:rsidP="00C127DF"/>
    <w:p w14:paraId="7215AB1C"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8</w:t>
      </w:r>
      <w:r w:rsidRPr="00AC6C9B">
        <w:rPr>
          <w:rFonts w:cs="Arial"/>
          <w:szCs w:val="24"/>
        </w:rPr>
        <w:tab/>
      </w:r>
      <w:r>
        <w:rPr>
          <w:rFonts w:cs="Arial"/>
          <w:szCs w:val="24"/>
        </w:rPr>
        <w:t>A-M</w:t>
      </w:r>
      <w:r w:rsidRPr="00AC6C9B">
        <w:rPr>
          <w:rFonts w:cs="Arial"/>
          <w:szCs w:val="24"/>
        </w:rPr>
        <w:t xml:space="preserve">PR for </w:t>
      </w:r>
      <w:r>
        <w:rPr>
          <w:rFonts w:cs="Arial"/>
          <w:szCs w:val="24"/>
        </w:rPr>
        <w:t>SL-U with NS_59</w:t>
      </w:r>
    </w:p>
    <w:p w14:paraId="44523A5F"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.1</w:t>
      </w:r>
      <w:r w:rsidRPr="00FD208D">
        <w:rPr>
          <w:rFonts w:cs="Arial"/>
          <w:szCs w:val="22"/>
        </w:rPr>
        <w:tab/>
        <w:t>A-MPR for simultaneous PSSCH/PSCCH transmission</w:t>
      </w:r>
    </w:p>
    <w:p w14:paraId="21962941"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18B954D1"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18F7A43B" w14:textId="77777777" w:rsidR="00C127DF" w:rsidRDefault="00C127DF" w:rsidP="00C127DF">
      <w:pPr>
        <w:rPr>
          <w:i/>
          <w:iCs/>
        </w:rPr>
      </w:pPr>
    </w:p>
    <w:p w14:paraId="6F6417CA" w14:textId="77777777" w:rsidR="00C127DF" w:rsidRPr="005B348E" w:rsidRDefault="00C127DF" w:rsidP="00C127DF">
      <w:pPr>
        <w:rPr>
          <w:i/>
          <w:iCs/>
        </w:rPr>
      </w:pPr>
      <w:r w:rsidRPr="005B348E">
        <w:rPr>
          <w:i/>
          <w:iCs/>
        </w:rPr>
        <w:t>&lt;Editor Note&gt; A-MPR requirements will be added</w:t>
      </w:r>
    </w:p>
    <w:p w14:paraId="6DF18E9A" w14:textId="77777777" w:rsidR="00C127DF" w:rsidRPr="00FD208D" w:rsidRDefault="00C127DF" w:rsidP="00C127DF"/>
    <w:p w14:paraId="66F88B46" w14:textId="77777777" w:rsidR="00C127DF" w:rsidRDefault="00C127DF" w:rsidP="00C127DF">
      <w:pPr>
        <w:pStyle w:val="40"/>
        <w:rPr>
          <w:rFonts w:cs="Arial"/>
          <w:i/>
          <w:iCs/>
          <w:szCs w:val="24"/>
        </w:rPr>
      </w:pPr>
      <w:r w:rsidRPr="00AC6C9B">
        <w:rPr>
          <w:rFonts w:cs="Arial"/>
          <w:szCs w:val="24"/>
        </w:rPr>
        <w:lastRenderedPageBreak/>
        <w:t>6.1.</w:t>
      </w:r>
      <w:r>
        <w:rPr>
          <w:rFonts w:cs="Arial"/>
          <w:szCs w:val="24"/>
        </w:rPr>
        <w:t>3</w:t>
      </w:r>
      <w:r w:rsidRPr="00AC6C9B">
        <w:rPr>
          <w:rFonts w:cs="Arial"/>
          <w:szCs w:val="24"/>
        </w:rPr>
        <w:t>.</w:t>
      </w:r>
      <w:r>
        <w:rPr>
          <w:rFonts w:cs="Arial"/>
          <w:szCs w:val="24"/>
        </w:rPr>
        <w:t>9</w:t>
      </w:r>
      <w:r w:rsidRPr="00AC6C9B">
        <w:rPr>
          <w:rFonts w:cs="Arial"/>
          <w:szCs w:val="24"/>
        </w:rPr>
        <w:tab/>
      </w:r>
      <w:r>
        <w:rPr>
          <w:rFonts w:cs="Arial"/>
          <w:szCs w:val="24"/>
        </w:rPr>
        <w:t>A-M</w:t>
      </w:r>
      <w:r w:rsidRPr="00AC6C9B">
        <w:rPr>
          <w:rFonts w:cs="Arial"/>
          <w:szCs w:val="24"/>
        </w:rPr>
        <w:t xml:space="preserve">PR for </w:t>
      </w:r>
      <w:r>
        <w:rPr>
          <w:rFonts w:cs="Arial"/>
          <w:szCs w:val="24"/>
        </w:rPr>
        <w:t>SL-U with NS_60</w:t>
      </w:r>
    </w:p>
    <w:p w14:paraId="4F25627D" w14:textId="77777777" w:rsidR="009C67EF" w:rsidRDefault="009C67EF" w:rsidP="009C67EF">
      <w:pPr>
        <w:pStyle w:val="5"/>
        <w:rPr>
          <w:rFonts w:cs="Arial"/>
          <w:b/>
          <w:szCs w:val="22"/>
        </w:rPr>
      </w:pPr>
      <w:bookmarkStart w:id="940" w:name="_Toc144392080"/>
      <w:r w:rsidRPr="00F75613">
        <w:rPr>
          <w:rFonts w:cs="Arial"/>
          <w:szCs w:val="22"/>
        </w:rPr>
        <w:t>6.1.3.9.1</w:t>
      </w:r>
      <w:r w:rsidRPr="00F75613">
        <w:rPr>
          <w:rFonts w:cs="Arial"/>
          <w:szCs w:val="22"/>
        </w:rPr>
        <w:tab/>
        <w:t>A-MPR for simultaneous PSSCH/PSCCH transmission</w:t>
      </w:r>
      <w:bookmarkEnd w:id="940"/>
    </w:p>
    <w:p w14:paraId="6840298D" w14:textId="77777777" w:rsidR="009C67EF" w:rsidRPr="00480A45" w:rsidRDefault="009C67EF" w:rsidP="009C67EF">
      <w:pPr>
        <w:pStyle w:val="5"/>
        <w:rPr>
          <w:rFonts w:cs="Arial"/>
          <w:b/>
          <w:szCs w:val="22"/>
        </w:rPr>
      </w:pPr>
      <w:r w:rsidRPr="00F75613">
        <w:rPr>
          <w:rFonts w:cs="Arial"/>
          <w:szCs w:val="22"/>
        </w:rPr>
        <w:t>6.1.</w:t>
      </w:r>
      <w:r>
        <w:rPr>
          <w:rFonts w:cs="Arial"/>
          <w:szCs w:val="22"/>
        </w:rPr>
        <w:t>3.9.1.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008705C1"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NS_60, Table </w:t>
      </w:r>
      <w:r>
        <w:rPr>
          <w:rFonts w:eastAsiaTheme="minorEastAsia"/>
          <w:lang w:val="en-US" w:eastAsia="ko-KR"/>
        </w:rPr>
        <w:t>6.1.3.9.1.1-1</w:t>
      </w:r>
      <w:r w:rsidRPr="000C68ED">
        <w:rPr>
          <w:rFonts w:eastAsiaTheme="minorEastAsia"/>
          <w:lang w:val="en-US" w:eastAsia="ko-KR"/>
        </w:rPr>
        <w:t xml:space="preserve"> and Figure </w:t>
      </w:r>
      <w:r>
        <w:rPr>
          <w:rFonts w:eastAsiaTheme="minorEastAsia"/>
          <w:lang w:val="en-US" w:eastAsia="ko-KR"/>
        </w:rPr>
        <w:t>6.1.3.9.1.1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56F4766F" w14:textId="77777777" w:rsidR="009C67EF" w:rsidRPr="000C68ED" w:rsidRDefault="009C67EF" w:rsidP="009C67EF">
      <w:pPr>
        <w:rPr>
          <w:lang w:val="en-US"/>
        </w:rPr>
      </w:pPr>
    </w:p>
    <w:p w14:paraId="7B705870" w14:textId="77777777" w:rsidR="009C67EF" w:rsidRPr="000C68ED" w:rsidRDefault="009C67EF" w:rsidP="009C67EF">
      <w:pPr>
        <w:rPr>
          <w:lang w:val="en-US" w:eastAsia="zh-CN"/>
        </w:rPr>
      </w:pPr>
    </w:p>
    <w:p w14:paraId="1FFDBD5F" w14:textId="77777777" w:rsidR="009C67EF" w:rsidRPr="000C68ED" w:rsidRDefault="009C67EF" w:rsidP="009C67EF">
      <w:pPr>
        <w:rPr>
          <w:lang w:val="en-US" w:eastAsia="zh-CN"/>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456A294" w14:textId="77777777" w:rsidR="009C67EF" w:rsidRPr="006E5F5C" w:rsidRDefault="009C67EF" w:rsidP="009C67EF">
      <w:pPr>
        <w:pStyle w:val="TH"/>
        <w:rPr>
          <w:rFonts w:ascii="Times New Roman" w:hAnsi="Times New Roman"/>
          <w:lang w:val="en-US"/>
        </w:rPr>
      </w:pPr>
      <w:r w:rsidRPr="006E5F5C">
        <w:rPr>
          <w:rFonts w:ascii="Times New Roman" w:hAnsi="Times New Roman"/>
          <w:lang w:val="en-US"/>
        </w:rPr>
        <w:lastRenderedPageBreak/>
        <w:t>Table 6.1.3.9.1.1-1: NS_60-PSSCH/PSCCH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5CAC3667" w14:textId="77777777" w:rsidTr="008D1C6C">
        <w:trPr>
          <w:trHeight w:val="266"/>
          <w:jc w:val="center"/>
        </w:trPr>
        <w:tc>
          <w:tcPr>
            <w:tcW w:w="988" w:type="dxa"/>
            <w:vMerge w:val="restart"/>
            <w:shd w:val="clear" w:color="auto" w:fill="auto"/>
            <w:noWrap/>
            <w:vAlign w:val="center"/>
            <w:hideMark/>
          </w:tcPr>
          <w:p w14:paraId="6AA7E307"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45BD668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0E12FA80"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0920AF7C"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45F8D740"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76669CB8"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599743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FE59A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AC27D1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44B2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7C8F8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59B08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ACD0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BD06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A7B1E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55FF2E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F5A2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696B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41EF3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832EED" w14:textId="77777777" w:rsidR="009C67EF" w:rsidRPr="000C68ED" w:rsidRDefault="009C67EF" w:rsidP="008D1C6C">
            <w:pPr>
              <w:spacing w:after="0"/>
              <w:jc w:val="center"/>
              <w:rPr>
                <w:color w:val="000000"/>
                <w:lang w:val="en-US"/>
              </w:rPr>
            </w:pPr>
          </w:p>
        </w:tc>
      </w:tr>
      <w:tr w:rsidR="009C67EF" w:rsidRPr="000C68ED" w14:paraId="342ECFB0" w14:textId="77777777" w:rsidTr="008D1C6C">
        <w:trPr>
          <w:trHeight w:val="266"/>
          <w:jc w:val="center"/>
        </w:trPr>
        <w:tc>
          <w:tcPr>
            <w:tcW w:w="988" w:type="dxa"/>
            <w:vMerge/>
            <w:shd w:val="clear" w:color="auto" w:fill="auto"/>
            <w:noWrap/>
            <w:hideMark/>
          </w:tcPr>
          <w:p w14:paraId="55AFF47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5A4189E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1F53A674"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67257393" w14:textId="77777777" w:rsidR="009C67EF" w:rsidRPr="000C68ED" w:rsidRDefault="009C67EF" w:rsidP="008D1C6C">
            <w:pPr>
              <w:spacing w:after="0"/>
              <w:jc w:val="center"/>
              <w:rPr>
                <w:color w:val="000000"/>
                <w:lang w:val="en-US"/>
              </w:rPr>
            </w:pPr>
            <w:r w:rsidRPr="00E5734C">
              <w:rPr>
                <w:color w:val="000000"/>
                <w:lang w:val="en-US"/>
              </w:rPr>
              <w:t>7.62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2CFBA87"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63384A5" w14:textId="77777777" w:rsidR="009C67EF" w:rsidRPr="000C68ED" w:rsidRDefault="009C67EF" w:rsidP="008D1C6C">
            <w:pPr>
              <w:spacing w:after="0"/>
              <w:jc w:val="center"/>
              <w:rPr>
                <w:color w:val="000000"/>
                <w:lang w:val="en-US"/>
              </w:rPr>
            </w:pPr>
            <w:r w:rsidRPr="00E5734C">
              <w:rPr>
                <w:color w:val="000000"/>
                <w:lang w:val="en-US"/>
              </w:rPr>
              <w:t>7.63</w:t>
            </w:r>
          </w:p>
        </w:tc>
        <w:tc>
          <w:tcPr>
            <w:tcW w:w="722" w:type="dxa"/>
            <w:tcBorders>
              <w:top w:val="nil"/>
              <w:left w:val="single" w:sz="4" w:space="0" w:color="auto"/>
              <w:bottom w:val="nil"/>
              <w:right w:val="nil"/>
            </w:tcBorders>
            <w:shd w:val="clear" w:color="auto" w:fill="FFFFFF" w:themeFill="background1"/>
            <w:noWrap/>
            <w:vAlign w:val="center"/>
          </w:tcPr>
          <w:p w14:paraId="517458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8266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9AE15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C403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CCDBD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1B57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FD3A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B4E6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EFA8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722701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32B2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EF9B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27A1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7C50A6" w14:textId="77777777" w:rsidR="009C67EF" w:rsidRPr="000C68ED" w:rsidRDefault="009C67EF" w:rsidP="008D1C6C">
            <w:pPr>
              <w:spacing w:after="0"/>
              <w:jc w:val="center"/>
              <w:rPr>
                <w:color w:val="000000"/>
                <w:lang w:val="en-US"/>
              </w:rPr>
            </w:pPr>
          </w:p>
        </w:tc>
      </w:tr>
      <w:tr w:rsidR="009C67EF" w:rsidRPr="000C68ED" w14:paraId="7B57FCDA" w14:textId="77777777" w:rsidTr="008D1C6C">
        <w:trPr>
          <w:trHeight w:val="266"/>
          <w:jc w:val="center"/>
        </w:trPr>
        <w:tc>
          <w:tcPr>
            <w:tcW w:w="988" w:type="dxa"/>
            <w:vMerge/>
            <w:vAlign w:val="center"/>
            <w:hideMark/>
          </w:tcPr>
          <w:p w14:paraId="02E2758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4C430D5"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3592455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7A9237" w14:textId="77777777" w:rsidR="009C67EF" w:rsidRPr="000C68ED" w:rsidRDefault="009C67EF" w:rsidP="008D1C6C">
            <w:pPr>
              <w:spacing w:after="0"/>
              <w:jc w:val="center"/>
              <w:rPr>
                <w:color w:val="000000"/>
                <w:lang w:val="en-US"/>
              </w:rPr>
            </w:pPr>
            <w:r w:rsidRPr="00E5734C">
              <w:rPr>
                <w:color w:val="000000"/>
                <w:lang w:val="en-US"/>
              </w:rPr>
              <w:t>8.07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4814A2"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C4C5DBA"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38B4580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A0D1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7F58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677C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31BA7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CA49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618D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75CBE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1C91C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912050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57565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9883C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033A6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E4A9EE" w14:textId="77777777" w:rsidR="009C67EF" w:rsidRPr="000C68ED" w:rsidRDefault="009C67EF" w:rsidP="008D1C6C">
            <w:pPr>
              <w:spacing w:after="0"/>
              <w:jc w:val="center"/>
              <w:rPr>
                <w:color w:val="000000"/>
                <w:lang w:val="en-US"/>
              </w:rPr>
            </w:pPr>
          </w:p>
        </w:tc>
      </w:tr>
      <w:tr w:rsidR="009C67EF" w:rsidRPr="000C68ED" w14:paraId="10C5690F" w14:textId="77777777" w:rsidTr="008D1C6C">
        <w:trPr>
          <w:trHeight w:val="266"/>
          <w:jc w:val="center"/>
        </w:trPr>
        <w:tc>
          <w:tcPr>
            <w:tcW w:w="988" w:type="dxa"/>
            <w:vMerge/>
            <w:vAlign w:val="center"/>
            <w:hideMark/>
          </w:tcPr>
          <w:p w14:paraId="798C3EE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45588DF"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307096F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5C9EA1" w14:textId="77777777" w:rsidR="009C67EF" w:rsidRPr="000C68ED" w:rsidRDefault="009C67EF" w:rsidP="008D1C6C">
            <w:pPr>
              <w:spacing w:after="0"/>
              <w:jc w:val="center"/>
              <w:rPr>
                <w:color w:val="000000"/>
                <w:lang w:val="en-US"/>
              </w:rPr>
            </w:pPr>
            <w:r w:rsidRPr="00E5734C">
              <w:rPr>
                <w:color w:val="000000"/>
                <w:lang w:val="en-US"/>
              </w:rPr>
              <w:t>8.06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E3E6DF6"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C0D70A7" w14:textId="77777777" w:rsidR="009C67EF" w:rsidRPr="000C68ED" w:rsidRDefault="009C67EF" w:rsidP="008D1C6C">
            <w:pPr>
              <w:spacing w:after="0"/>
              <w:jc w:val="center"/>
              <w:rPr>
                <w:color w:val="000000"/>
                <w:lang w:val="en-US"/>
              </w:rPr>
            </w:pPr>
            <w:r w:rsidRPr="00E5734C">
              <w:rPr>
                <w:color w:val="000000"/>
                <w:lang w:val="en-US"/>
              </w:rPr>
              <w:t>7.63</w:t>
            </w:r>
          </w:p>
        </w:tc>
        <w:tc>
          <w:tcPr>
            <w:tcW w:w="722" w:type="dxa"/>
            <w:tcBorders>
              <w:top w:val="nil"/>
              <w:left w:val="single" w:sz="4" w:space="0" w:color="auto"/>
              <w:bottom w:val="nil"/>
              <w:right w:val="nil"/>
            </w:tcBorders>
            <w:shd w:val="clear" w:color="auto" w:fill="FFFFFF" w:themeFill="background1"/>
            <w:noWrap/>
            <w:vAlign w:val="center"/>
          </w:tcPr>
          <w:p w14:paraId="6AA77AE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23C2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BDC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A463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934C9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FECF0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CB987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A49C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0CB05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D6551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8A6E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BB321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7DD58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748956" w14:textId="77777777" w:rsidR="009C67EF" w:rsidRPr="000C68ED" w:rsidRDefault="009C67EF" w:rsidP="008D1C6C">
            <w:pPr>
              <w:spacing w:after="0"/>
              <w:jc w:val="center"/>
              <w:rPr>
                <w:color w:val="000000"/>
                <w:lang w:val="en-US"/>
              </w:rPr>
            </w:pPr>
          </w:p>
        </w:tc>
      </w:tr>
      <w:tr w:rsidR="009C67EF" w:rsidRPr="000C68ED" w14:paraId="2B909233" w14:textId="77777777" w:rsidTr="008D1C6C">
        <w:trPr>
          <w:trHeight w:val="266"/>
          <w:jc w:val="center"/>
        </w:trPr>
        <w:tc>
          <w:tcPr>
            <w:tcW w:w="988" w:type="dxa"/>
            <w:vMerge/>
            <w:vAlign w:val="center"/>
            <w:hideMark/>
          </w:tcPr>
          <w:p w14:paraId="005C1C8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8BE08E1"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5D678A4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83105FB" w14:textId="77777777" w:rsidR="009C67EF" w:rsidRPr="000C68ED" w:rsidRDefault="009C67EF" w:rsidP="008D1C6C">
            <w:pPr>
              <w:spacing w:after="0"/>
              <w:jc w:val="center"/>
              <w:rPr>
                <w:color w:val="000000"/>
                <w:lang w:val="en-US"/>
              </w:rPr>
            </w:pPr>
            <w:r w:rsidRPr="00E5734C">
              <w:rPr>
                <w:color w:val="000000"/>
                <w:lang w:val="en-US"/>
              </w:rPr>
              <w:t>8.06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BBF6ADD"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397383B7"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1F90DEB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BE02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5FB8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2992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D4F8B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856E9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35F21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94C8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EB0A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EFF85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B742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883C2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7888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24D1C6" w14:textId="77777777" w:rsidR="009C67EF" w:rsidRPr="000C68ED" w:rsidRDefault="009C67EF" w:rsidP="008D1C6C">
            <w:pPr>
              <w:spacing w:after="0"/>
              <w:jc w:val="center"/>
              <w:rPr>
                <w:color w:val="000000"/>
                <w:lang w:val="en-US"/>
              </w:rPr>
            </w:pPr>
          </w:p>
        </w:tc>
      </w:tr>
      <w:tr w:rsidR="009C67EF" w:rsidRPr="000C68ED" w14:paraId="28301363" w14:textId="77777777" w:rsidTr="008D1C6C">
        <w:trPr>
          <w:trHeight w:val="266"/>
          <w:jc w:val="center"/>
        </w:trPr>
        <w:tc>
          <w:tcPr>
            <w:tcW w:w="988" w:type="dxa"/>
            <w:vMerge w:val="restart"/>
            <w:shd w:val="clear" w:color="auto" w:fill="auto"/>
            <w:noWrap/>
            <w:vAlign w:val="center"/>
            <w:hideMark/>
          </w:tcPr>
          <w:p w14:paraId="64456D17"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5676FEE5"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E1D747B" w14:textId="77777777" w:rsidR="009C67EF" w:rsidRPr="000C68ED" w:rsidRDefault="009C67EF" w:rsidP="008D1C6C">
            <w:pPr>
              <w:spacing w:after="0"/>
              <w:jc w:val="center"/>
              <w:rPr>
                <w:color w:val="000000"/>
                <w:lang w:val="en-US"/>
              </w:rPr>
            </w:pPr>
            <w:r w:rsidRPr="00E5734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3B0A4BA1" w14:textId="77777777" w:rsidR="009C67EF" w:rsidRPr="000C68ED" w:rsidRDefault="009C67EF" w:rsidP="008D1C6C">
            <w:pPr>
              <w:spacing w:after="0"/>
              <w:jc w:val="center"/>
              <w:rPr>
                <w:color w:val="000000"/>
                <w:lang w:val="en-US"/>
              </w:rPr>
            </w:pPr>
            <w:r w:rsidRPr="00E5734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15043B21" w14:textId="77777777" w:rsidR="009C67EF" w:rsidRPr="000C68ED" w:rsidRDefault="009C67EF" w:rsidP="008D1C6C">
            <w:pPr>
              <w:spacing w:after="0"/>
              <w:jc w:val="center"/>
              <w:rPr>
                <w:color w:val="000000"/>
                <w:lang w:val="en-US"/>
              </w:rPr>
            </w:pPr>
            <w:r w:rsidRPr="00E5734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E5D1A15" w14:textId="77777777" w:rsidR="009C67EF" w:rsidRPr="000C68ED" w:rsidRDefault="009C67EF" w:rsidP="008D1C6C">
            <w:pPr>
              <w:spacing w:after="0"/>
              <w:jc w:val="center"/>
              <w:rPr>
                <w:color w:val="000000"/>
                <w:lang w:val="en-US"/>
              </w:rPr>
            </w:pPr>
            <w:r w:rsidRPr="00E5734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34BE81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6F7F1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6C19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0CFD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66E52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87203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FB48D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72A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8F2BB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78CA7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FA37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31A6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85E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A6EF1E" w14:textId="77777777" w:rsidR="009C67EF" w:rsidRPr="000C68ED" w:rsidRDefault="009C67EF" w:rsidP="008D1C6C">
            <w:pPr>
              <w:spacing w:after="0"/>
              <w:jc w:val="center"/>
              <w:rPr>
                <w:color w:val="000000"/>
                <w:lang w:val="en-US"/>
              </w:rPr>
            </w:pPr>
          </w:p>
        </w:tc>
      </w:tr>
      <w:tr w:rsidR="009C67EF" w:rsidRPr="000C68ED" w14:paraId="06ED29E7" w14:textId="77777777" w:rsidTr="008D1C6C">
        <w:trPr>
          <w:trHeight w:val="266"/>
          <w:jc w:val="center"/>
        </w:trPr>
        <w:tc>
          <w:tcPr>
            <w:tcW w:w="988" w:type="dxa"/>
            <w:vMerge/>
            <w:shd w:val="clear" w:color="auto" w:fill="auto"/>
            <w:noWrap/>
            <w:hideMark/>
          </w:tcPr>
          <w:p w14:paraId="57648D5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478FFEC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7A2EEC64"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52FA412" w14:textId="77777777" w:rsidR="009C67EF" w:rsidRPr="000C68ED" w:rsidRDefault="009C67EF" w:rsidP="008D1C6C">
            <w:pPr>
              <w:spacing w:after="0"/>
              <w:jc w:val="center"/>
              <w:rPr>
                <w:color w:val="000000"/>
                <w:lang w:val="en-US"/>
              </w:rPr>
            </w:pPr>
            <w:r w:rsidRPr="00E5734C">
              <w:rPr>
                <w:color w:val="000000"/>
                <w:lang w:val="en-US"/>
              </w:rPr>
              <w:t>4.67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FB64E8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5C5C5"/>
            <w:noWrap/>
            <w:vAlign w:val="center"/>
            <w:hideMark/>
          </w:tcPr>
          <w:p w14:paraId="4FEFAB52" w14:textId="77777777" w:rsidR="009C67EF" w:rsidRPr="000C68ED" w:rsidRDefault="009C67EF" w:rsidP="008D1C6C">
            <w:pPr>
              <w:spacing w:after="0"/>
              <w:jc w:val="center"/>
              <w:rPr>
                <w:color w:val="000000"/>
                <w:lang w:val="en-US"/>
              </w:rPr>
            </w:pPr>
            <w:r w:rsidRPr="00E5734C">
              <w:rPr>
                <w:color w:val="000000"/>
                <w:lang w:val="en-US"/>
              </w:rPr>
              <w:t>7.62</w:t>
            </w:r>
          </w:p>
        </w:tc>
        <w:tc>
          <w:tcPr>
            <w:tcW w:w="722" w:type="dxa"/>
            <w:tcBorders>
              <w:top w:val="nil"/>
              <w:left w:val="single" w:sz="4" w:space="0" w:color="auto"/>
              <w:bottom w:val="nil"/>
              <w:right w:val="nil"/>
            </w:tcBorders>
            <w:shd w:val="clear" w:color="auto" w:fill="FFFFFF" w:themeFill="background1"/>
            <w:noWrap/>
            <w:vAlign w:val="center"/>
          </w:tcPr>
          <w:p w14:paraId="388C428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20C4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FE50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5F00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A4A3C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A2B9D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3E59A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015A5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F3A82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D87A7D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3E55E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72F36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F0D13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973586" w14:textId="77777777" w:rsidR="009C67EF" w:rsidRPr="000C68ED" w:rsidRDefault="009C67EF" w:rsidP="008D1C6C">
            <w:pPr>
              <w:spacing w:after="0"/>
              <w:jc w:val="center"/>
              <w:rPr>
                <w:color w:val="000000"/>
                <w:lang w:val="en-US"/>
              </w:rPr>
            </w:pPr>
          </w:p>
        </w:tc>
      </w:tr>
      <w:tr w:rsidR="009C67EF" w:rsidRPr="000C68ED" w14:paraId="0961EEDB" w14:textId="77777777" w:rsidTr="008D1C6C">
        <w:trPr>
          <w:trHeight w:val="266"/>
          <w:jc w:val="center"/>
        </w:trPr>
        <w:tc>
          <w:tcPr>
            <w:tcW w:w="988" w:type="dxa"/>
            <w:vMerge/>
            <w:vAlign w:val="center"/>
            <w:hideMark/>
          </w:tcPr>
          <w:p w14:paraId="536D3CB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0BE0781"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353291F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017849A" w14:textId="77777777" w:rsidR="009C67EF" w:rsidRPr="000C68ED" w:rsidRDefault="009C67EF" w:rsidP="008D1C6C">
            <w:pPr>
              <w:spacing w:after="0"/>
              <w:jc w:val="center"/>
              <w:rPr>
                <w:color w:val="000000"/>
                <w:lang w:val="en-US"/>
              </w:rPr>
            </w:pPr>
            <w:r w:rsidRPr="00E5734C">
              <w:rPr>
                <w:color w:val="000000"/>
                <w:lang w:val="en-US"/>
              </w:rPr>
              <w:t>4.67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1470526"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C9D70BA"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nil"/>
              <w:left w:val="single" w:sz="4" w:space="0" w:color="auto"/>
              <w:bottom w:val="nil"/>
              <w:right w:val="nil"/>
            </w:tcBorders>
            <w:shd w:val="clear" w:color="auto" w:fill="FFFFFF" w:themeFill="background1"/>
            <w:noWrap/>
            <w:vAlign w:val="center"/>
          </w:tcPr>
          <w:p w14:paraId="2EFA54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99F6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83E92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94CB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47F0A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9E94DC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58B9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CAD2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E798A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D817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0306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2F26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EC42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CF28ED" w14:textId="77777777" w:rsidR="009C67EF" w:rsidRPr="000C68ED" w:rsidRDefault="009C67EF" w:rsidP="008D1C6C">
            <w:pPr>
              <w:spacing w:after="0"/>
              <w:jc w:val="center"/>
              <w:rPr>
                <w:color w:val="000000"/>
                <w:lang w:val="en-US"/>
              </w:rPr>
            </w:pPr>
          </w:p>
        </w:tc>
      </w:tr>
      <w:tr w:rsidR="009C67EF" w:rsidRPr="000C68ED" w14:paraId="34D2A857" w14:textId="77777777" w:rsidTr="008D1C6C">
        <w:trPr>
          <w:trHeight w:val="266"/>
          <w:jc w:val="center"/>
        </w:trPr>
        <w:tc>
          <w:tcPr>
            <w:tcW w:w="988" w:type="dxa"/>
            <w:vMerge/>
            <w:vAlign w:val="center"/>
            <w:hideMark/>
          </w:tcPr>
          <w:p w14:paraId="0D150A7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B3F7F4C"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4E03816B"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788B49E" w14:textId="77777777" w:rsidR="009C67EF" w:rsidRPr="000C68ED" w:rsidRDefault="009C67EF" w:rsidP="008D1C6C">
            <w:pPr>
              <w:spacing w:after="0"/>
              <w:jc w:val="center"/>
              <w:rPr>
                <w:color w:val="000000"/>
                <w:lang w:val="en-US"/>
              </w:rPr>
            </w:pPr>
            <w:r w:rsidRPr="00E5734C">
              <w:rPr>
                <w:color w:val="000000"/>
                <w:lang w:val="en-US"/>
              </w:rPr>
              <w:t>4.68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2860DE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BD1391A"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24888BE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6B5D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F2CA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4F0CA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A63EF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AC93AD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E3A9D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F78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C89A7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DBD9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3A65A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5AFDD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C97E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15E3D7" w14:textId="77777777" w:rsidR="009C67EF" w:rsidRPr="000C68ED" w:rsidRDefault="009C67EF" w:rsidP="008D1C6C">
            <w:pPr>
              <w:spacing w:after="0"/>
              <w:jc w:val="center"/>
              <w:rPr>
                <w:color w:val="000000"/>
                <w:lang w:val="en-US"/>
              </w:rPr>
            </w:pPr>
          </w:p>
        </w:tc>
      </w:tr>
      <w:tr w:rsidR="009C67EF" w:rsidRPr="000C68ED" w14:paraId="20B9084E" w14:textId="77777777" w:rsidTr="008D1C6C">
        <w:trPr>
          <w:trHeight w:val="266"/>
          <w:jc w:val="center"/>
        </w:trPr>
        <w:tc>
          <w:tcPr>
            <w:tcW w:w="988" w:type="dxa"/>
            <w:vMerge/>
            <w:vAlign w:val="center"/>
            <w:hideMark/>
          </w:tcPr>
          <w:p w14:paraId="1090E78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20FCCD0"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331111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C689A49"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3F3A594"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5240E68" w14:textId="77777777" w:rsidR="009C67EF" w:rsidRPr="000C68ED" w:rsidRDefault="009C67EF" w:rsidP="008D1C6C">
            <w:pPr>
              <w:spacing w:after="0"/>
              <w:jc w:val="center"/>
              <w:rPr>
                <w:color w:val="000000"/>
                <w:lang w:val="en-US"/>
              </w:rPr>
            </w:pPr>
            <w:r w:rsidRPr="00E5734C">
              <w:rPr>
                <w:color w:val="000000"/>
                <w:lang w:val="en-US"/>
              </w:rPr>
              <w:t>8.05</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33499E7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A524B80"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2272D6A"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406130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14AD0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3E32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1678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0876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C9DA2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C393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CC4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334D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1F194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1A804D" w14:textId="77777777" w:rsidR="009C67EF" w:rsidRPr="000C68ED" w:rsidRDefault="009C67EF" w:rsidP="008D1C6C">
            <w:pPr>
              <w:spacing w:after="0"/>
              <w:jc w:val="center"/>
              <w:rPr>
                <w:color w:val="000000"/>
                <w:lang w:val="en-US"/>
              </w:rPr>
            </w:pPr>
          </w:p>
        </w:tc>
      </w:tr>
      <w:tr w:rsidR="009C67EF" w:rsidRPr="000C68ED" w14:paraId="09C3DA99" w14:textId="77777777" w:rsidTr="008D1C6C">
        <w:trPr>
          <w:trHeight w:val="266"/>
          <w:jc w:val="center"/>
        </w:trPr>
        <w:tc>
          <w:tcPr>
            <w:tcW w:w="988" w:type="dxa"/>
            <w:vMerge w:val="restart"/>
            <w:shd w:val="clear" w:color="auto" w:fill="auto"/>
            <w:noWrap/>
            <w:vAlign w:val="center"/>
            <w:hideMark/>
          </w:tcPr>
          <w:p w14:paraId="75805566"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57592B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12ED9558" w14:textId="77777777" w:rsidR="009C67EF" w:rsidRPr="000C68ED" w:rsidRDefault="009C67EF" w:rsidP="008D1C6C">
            <w:pPr>
              <w:spacing w:after="0"/>
              <w:jc w:val="center"/>
              <w:rPr>
                <w:color w:val="000000"/>
                <w:lang w:val="en-US"/>
              </w:rPr>
            </w:pPr>
            <w:r w:rsidRPr="00E5734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3F87105C" w14:textId="77777777" w:rsidR="009C67EF" w:rsidRPr="000C68ED" w:rsidRDefault="009C67EF" w:rsidP="008D1C6C">
            <w:pPr>
              <w:spacing w:after="0"/>
              <w:jc w:val="center"/>
              <w:rPr>
                <w:color w:val="000000"/>
                <w:lang w:val="en-US"/>
              </w:rPr>
            </w:pPr>
            <w:r w:rsidRPr="00E5734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3B8B6686" w14:textId="77777777" w:rsidR="009C67EF" w:rsidRPr="000C68ED" w:rsidRDefault="009C67EF" w:rsidP="008D1C6C">
            <w:pPr>
              <w:spacing w:after="0"/>
              <w:jc w:val="center"/>
              <w:rPr>
                <w:color w:val="000000"/>
                <w:lang w:val="en-US"/>
              </w:rPr>
            </w:pPr>
            <w:r w:rsidRPr="00E5734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6DE8F8FF" w14:textId="77777777" w:rsidR="009C67EF" w:rsidRPr="000C68ED" w:rsidRDefault="009C67EF" w:rsidP="008D1C6C">
            <w:pPr>
              <w:spacing w:after="0"/>
              <w:jc w:val="center"/>
              <w:rPr>
                <w:color w:val="000000"/>
                <w:lang w:val="en-US"/>
              </w:rPr>
            </w:pPr>
            <w:r w:rsidRPr="00E5734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1DA53212" w14:textId="77777777" w:rsidR="009C67EF" w:rsidRPr="000C68ED" w:rsidRDefault="009C67EF" w:rsidP="008D1C6C">
            <w:pPr>
              <w:spacing w:after="0"/>
              <w:jc w:val="center"/>
              <w:rPr>
                <w:color w:val="000000"/>
                <w:lang w:val="en-US"/>
              </w:rPr>
            </w:pPr>
            <w:r w:rsidRPr="00E5734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657E9183" w14:textId="77777777" w:rsidR="009C67EF" w:rsidRPr="000C68ED" w:rsidRDefault="009C67EF" w:rsidP="008D1C6C">
            <w:pPr>
              <w:spacing w:after="0"/>
              <w:jc w:val="center"/>
              <w:rPr>
                <w:color w:val="000000"/>
                <w:lang w:val="en-US"/>
              </w:rPr>
            </w:pPr>
            <w:r w:rsidRPr="00E5734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43A1388A" w14:textId="77777777" w:rsidR="009C67EF" w:rsidRPr="000C68ED" w:rsidRDefault="009C67EF" w:rsidP="008D1C6C">
            <w:pPr>
              <w:spacing w:after="0"/>
              <w:jc w:val="center"/>
              <w:rPr>
                <w:color w:val="000000"/>
                <w:lang w:val="en-US"/>
              </w:rPr>
            </w:pPr>
            <w:r w:rsidRPr="00E5734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1B02D9D5" w14:textId="77777777" w:rsidR="009C67EF" w:rsidRPr="000C68ED" w:rsidRDefault="009C67EF" w:rsidP="008D1C6C">
            <w:pPr>
              <w:spacing w:after="0"/>
              <w:jc w:val="center"/>
              <w:rPr>
                <w:color w:val="000000"/>
                <w:lang w:val="en-US"/>
              </w:rPr>
            </w:pPr>
            <w:r w:rsidRPr="00E5734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576B6FB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FAA51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FF72D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E55B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FCBC3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0CCAA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C5002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A31C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8D15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87CCAD" w14:textId="77777777" w:rsidR="009C67EF" w:rsidRPr="000C68ED" w:rsidRDefault="009C67EF" w:rsidP="008D1C6C">
            <w:pPr>
              <w:spacing w:after="0"/>
              <w:jc w:val="center"/>
              <w:rPr>
                <w:color w:val="000000"/>
                <w:lang w:val="en-US"/>
              </w:rPr>
            </w:pPr>
          </w:p>
        </w:tc>
      </w:tr>
      <w:tr w:rsidR="009C67EF" w:rsidRPr="000C68ED" w14:paraId="1CCBD0B6" w14:textId="77777777" w:rsidTr="008D1C6C">
        <w:trPr>
          <w:trHeight w:val="266"/>
          <w:jc w:val="center"/>
        </w:trPr>
        <w:tc>
          <w:tcPr>
            <w:tcW w:w="988" w:type="dxa"/>
            <w:vMerge/>
            <w:shd w:val="clear" w:color="auto" w:fill="auto"/>
            <w:noWrap/>
            <w:hideMark/>
          </w:tcPr>
          <w:p w14:paraId="39A5D994"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A98CCD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42F85324"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B9A5489"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AA9D80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D21AC0"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592238"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182C2D1"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078AB2A"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04B1891"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4BFA2FE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80C32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FB4E6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FB3B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1365B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30DFF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0DB89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6F3DD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A52C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A0E707" w14:textId="77777777" w:rsidR="009C67EF" w:rsidRPr="000C68ED" w:rsidRDefault="009C67EF" w:rsidP="008D1C6C">
            <w:pPr>
              <w:spacing w:after="0"/>
              <w:jc w:val="center"/>
              <w:rPr>
                <w:color w:val="000000"/>
                <w:lang w:val="en-US"/>
              </w:rPr>
            </w:pPr>
          </w:p>
        </w:tc>
      </w:tr>
      <w:tr w:rsidR="009C67EF" w:rsidRPr="000C68ED" w14:paraId="2528F4A6" w14:textId="77777777" w:rsidTr="008D1C6C">
        <w:trPr>
          <w:trHeight w:val="266"/>
          <w:jc w:val="center"/>
        </w:trPr>
        <w:tc>
          <w:tcPr>
            <w:tcW w:w="988" w:type="dxa"/>
            <w:vMerge/>
            <w:vAlign w:val="center"/>
            <w:hideMark/>
          </w:tcPr>
          <w:p w14:paraId="52128F7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D1593CE"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2FD410B1"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5911B62"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AD46A92"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2095981"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B640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EF878C5"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D3DE173"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9FEE859"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332463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60C853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5FA3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FCC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2CC43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270865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DE83F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792B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8175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74D555" w14:textId="77777777" w:rsidR="009C67EF" w:rsidRPr="000C68ED" w:rsidRDefault="009C67EF" w:rsidP="008D1C6C">
            <w:pPr>
              <w:spacing w:after="0"/>
              <w:jc w:val="center"/>
              <w:rPr>
                <w:color w:val="000000"/>
                <w:lang w:val="en-US"/>
              </w:rPr>
            </w:pPr>
          </w:p>
        </w:tc>
      </w:tr>
      <w:tr w:rsidR="009C67EF" w:rsidRPr="000C68ED" w14:paraId="54D70E4A" w14:textId="77777777" w:rsidTr="008D1C6C">
        <w:trPr>
          <w:trHeight w:val="266"/>
          <w:jc w:val="center"/>
        </w:trPr>
        <w:tc>
          <w:tcPr>
            <w:tcW w:w="988" w:type="dxa"/>
            <w:vMerge/>
            <w:vAlign w:val="center"/>
            <w:hideMark/>
          </w:tcPr>
          <w:p w14:paraId="2F3E44D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2E2EED4"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56F0F9E1"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5AF15CA"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8E3CA30"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D06B2E" w14:textId="77777777" w:rsidR="009C67EF" w:rsidRPr="000C68ED" w:rsidRDefault="009C67EF" w:rsidP="008D1C6C">
            <w:pPr>
              <w:spacing w:after="0"/>
              <w:jc w:val="center"/>
              <w:rPr>
                <w:color w:val="000000"/>
                <w:lang w:val="en-US"/>
              </w:rPr>
            </w:pPr>
            <w:r w:rsidRPr="00E5734C">
              <w:rPr>
                <w:color w:val="000000"/>
                <w:lang w:val="en-US"/>
              </w:rPr>
              <w:t>8.52</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7AC9217"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26D2FAE"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CB104F"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63D8855"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21A3F25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955FD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8B236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943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087B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64C5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048E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E466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3119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AC2A13" w14:textId="77777777" w:rsidR="009C67EF" w:rsidRPr="000C68ED" w:rsidRDefault="009C67EF" w:rsidP="008D1C6C">
            <w:pPr>
              <w:spacing w:after="0"/>
              <w:jc w:val="center"/>
              <w:rPr>
                <w:color w:val="000000"/>
                <w:lang w:val="en-US"/>
              </w:rPr>
            </w:pPr>
          </w:p>
        </w:tc>
      </w:tr>
      <w:tr w:rsidR="009C67EF" w:rsidRPr="000C68ED" w14:paraId="60F696D2" w14:textId="77777777" w:rsidTr="008D1C6C">
        <w:trPr>
          <w:trHeight w:val="266"/>
          <w:jc w:val="center"/>
        </w:trPr>
        <w:tc>
          <w:tcPr>
            <w:tcW w:w="988" w:type="dxa"/>
            <w:vMerge/>
            <w:vAlign w:val="center"/>
            <w:hideMark/>
          </w:tcPr>
          <w:p w14:paraId="594C229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8D808C5"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72D54874"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B4970A4" w14:textId="77777777" w:rsidR="009C67EF" w:rsidRPr="000C68ED" w:rsidRDefault="009C67EF" w:rsidP="008D1C6C">
            <w:pPr>
              <w:spacing w:after="0"/>
              <w:jc w:val="center"/>
              <w:rPr>
                <w:color w:val="000000"/>
                <w:lang w:val="en-US"/>
              </w:rPr>
            </w:pPr>
            <w:r w:rsidRPr="00E5734C">
              <w:rPr>
                <w:color w:val="000000"/>
                <w:lang w:val="en-US"/>
              </w:rPr>
              <w:t>5.48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B733000"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D05438C"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FD19A3"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1CD82DE"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2253D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3F74D1A" w14:textId="77777777" w:rsidR="009C67EF" w:rsidRPr="000C68ED" w:rsidRDefault="009C67EF" w:rsidP="008D1C6C">
            <w:pPr>
              <w:spacing w:after="0"/>
              <w:jc w:val="center"/>
              <w:rPr>
                <w:color w:val="000000"/>
                <w:lang w:val="en-US"/>
              </w:rPr>
            </w:pPr>
            <w:r w:rsidRPr="00E5734C">
              <w:rPr>
                <w:color w:val="000000"/>
                <w:lang w:val="en-US"/>
              </w:rPr>
              <w:t>8.04</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155AACD"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E86317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24AEE0"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355788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FDB2E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C421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433B9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513C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80AE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BBE2BF" w14:textId="77777777" w:rsidR="009C67EF" w:rsidRPr="000C68ED" w:rsidRDefault="009C67EF" w:rsidP="008D1C6C">
            <w:pPr>
              <w:spacing w:after="0"/>
              <w:jc w:val="center"/>
              <w:rPr>
                <w:color w:val="000000"/>
                <w:lang w:val="en-US"/>
              </w:rPr>
            </w:pPr>
          </w:p>
        </w:tc>
      </w:tr>
      <w:tr w:rsidR="009C67EF" w:rsidRPr="000C68ED" w14:paraId="60B02D91" w14:textId="77777777" w:rsidTr="008D1C6C">
        <w:trPr>
          <w:trHeight w:val="266"/>
          <w:jc w:val="center"/>
        </w:trPr>
        <w:tc>
          <w:tcPr>
            <w:tcW w:w="988" w:type="dxa"/>
            <w:vMerge w:val="restart"/>
            <w:shd w:val="clear" w:color="auto" w:fill="auto"/>
            <w:noWrap/>
            <w:vAlign w:val="center"/>
            <w:hideMark/>
          </w:tcPr>
          <w:p w14:paraId="6F04E388"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2999D22B"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D20758B" w14:textId="77777777" w:rsidR="009C67EF" w:rsidRPr="000C68ED" w:rsidRDefault="009C67EF" w:rsidP="008D1C6C">
            <w:pPr>
              <w:spacing w:after="0"/>
              <w:jc w:val="center"/>
              <w:rPr>
                <w:color w:val="000000"/>
                <w:lang w:val="en-US"/>
              </w:rPr>
            </w:pPr>
            <w:r w:rsidRPr="00E5734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314A18A2" w14:textId="77777777" w:rsidR="009C67EF" w:rsidRPr="000C68ED" w:rsidRDefault="009C67EF" w:rsidP="008D1C6C">
            <w:pPr>
              <w:spacing w:after="0"/>
              <w:jc w:val="center"/>
              <w:rPr>
                <w:color w:val="000000"/>
                <w:lang w:val="en-US"/>
              </w:rPr>
            </w:pPr>
            <w:r w:rsidRPr="00E5734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029FCF1B" w14:textId="77777777" w:rsidR="009C67EF" w:rsidRPr="000C68ED" w:rsidRDefault="009C67EF" w:rsidP="008D1C6C">
            <w:pPr>
              <w:spacing w:after="0"/>
              <w:jc w:val="center"/>
              <w:rPr>
                <w:color w:val="000000"/>
                <w:lang w:val="en-US"/>
              </w:rPr>
            </w:pPr>
            <w:r w:rsidRPr="00E5734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47D8E087" w14:textId="77777777" w:rsidR="009C67EF" w:rsidRPr="000C68ED" w:rsidRDefault="009C67EF" w:rsidP="008D1C6C">
            <w:pPr>
              <w:spacing w:after="0"/>
              <w:jc w:val="center"/>
              <w:rPr>
                <w:color w:val="000000"/>
                <w:lang w:val="en-US"/>
              </w:rPr>
            </w:pPr>
            <w:r w:rsidRPr="00E5734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662A6AD8" w14:textId="77777777" w:rsidR="009C67EF" w:rsidRPr="000C68ED" w:rsidRDefault="009C67EF" w:rsidP="008D1C6C">
            <w:pPr>
              <w:spacing w:after="0"/>
              <w:jc w:val="center"/>
              <w:rPr>
                <w:color w:val="000000"/>
                <w:lang w:val="en-US"/>
              </w:rPr>
            </w:pPr>
            <w:r w:rsidRPr="00E5734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0451BC1C" w14:textId="77777777" w:rsidR="009C67EF" w:rsidRPr="000C68ED" w:rsidRDefault="009C67EF" w:rsidP="008D1C6C">
            <w:pPr>
              <w:spacing w:after="0"/>
              <w:jc w:val="center"/>
              <w:rPr>
                <w:color w:val="000000"/>
                <w:lang w:val="en-US"/>
              </w:rPr>
            </w:pPr>
            <w:r w:rsidRPr="00E5734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4EAA3744" w14:textId="77777777" w:rsidR="009C67EF" w:rsidRPr="000C68ED" w:rsidRDefault="009C67EF" w:rsidP="008D1C6C">
            <w:pPr>
              <w:spacing w:after="0"/>
              <w:jc w:val="center"/>
              <w:rPr>
                <w:color w:val="000000"/>
                <w:lang w:val="en-US"/>
              </w:rPr>
            </w:pPr>
            <w:r w:rsidRPr="00E5734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73171546" w14:textId="77777777" w:rsidR="009C67EF" w:rsidRPr="000C68ED" w:rsidRDefault="009C67EF" w:rsidP="008D1C6C">
            <w:pPr>
              <w:spacing w:after="0"/>
              <w:jc w:val="center"/>
              <w:rPr>
                <w:color w:val="000000"/>
                <w:lang w:val="en-US"/>
              </w:rPr>
            </w:pPr>
            <w:r w:rsidRPr="00E5734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57981C02" w14:textId="77777777" w:rsidR="009C67EF" w:rsidRPr="000C68ED" w:rsidRDefault="009C67EF" w:rsidP="008D1C6C">
            <w:pPr>
              <w:spacing w:after="0"/>
              <w:jc w:val="center"/>
              <w:rPr>
                <w:color w:val="000000"/>
                <w:lang w:val="en-US"/>
              </w:rPr>
            </w:pPr>
            <w:r w:rsidRPr="00E5734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0177630E" w14:textId="77777777" w:rsidR="009C67EF" w:rsidRPr="000C68ED" w:rsidRDefault="009C67EF" w:rsidP="008D1C6C">
            <w:pPr>
              <w:spacing w:after="0"/>
              <w:jc w:val="center"/>
              <w:rPr>
                <w:color w:val="000000"/>
                <w:lang w:val="en-US"/>
              </w:rPr>
            </w:pPr>
            <w:r w:rsidRPr="00E5734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5C1FB9E5" w14:textId="77777777" w:rsidR="009C67EF" w:rsidRPr="000C68ED" w:rsidRDefault="009C67EF" w:rsidP="008D1C6C">
            <w:pPr>
              <w:spacing w:after="0"/>
              <w:jc w:val="center"/>
              <w:rPr>
                <w:color w:val="000000"/>
                <w:lang w:val="en-US"/>
              </w:rPr>
            </w:pPr>
            <w:r w:rsidRPr="00E5734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82B6DAB" w14:textId="77777777" w:rsidR="009C67EF" w:rsidRPr="000C68ED" w:rsidRDefault="009C67EF" w:rsidP="008D1C6C">
            <w:pPr>
              <w:spacing w:after="0"/>
              <w:jc w:val="center"/>
              <w:rPr>
                <w:color w:val="000000"/>
                <w:lang w:val="en-US"/>
              </w:rPr>
            </w:pPr>
            <w:r w:rsidRPr="00E5734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451B188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B87EF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FAA9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55F9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44E04D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1C81E7" w14:textId="77777777" w:rsidR="009C67EF" w:rsidRPr="000C68ED" w:rsidRDefault="009C67EF" w:rsidP="008D1C6C">
            <w:pPr>
              <w:spacing w:after="0"/>
              <w:jc w:val="center"/>
              <w:rPr>
                <w:color w:val="000000"/>
                <w:lang w:val="en-US"/>
              </w:rPr>
            </w:pPr>
          </w:p>
        </w:tc>
      </w:tr>
      <w:tr w:rsidR="009C67EF" w:rsidRPr="000C68ED" w14:paraId="161B7E9C" w14:textId="77777777" w:rsidTr="008D1C6C">
        <w:trPr>
          <w:trHeight w:val="266"/>
          <w:jc w:val="center"/>
        </w:trPr>
        <w:tc>
          <w:tcPr>
            <w:tcW w:w="988" w:type="dxa"/>
            <w:vMerge/>
            <w:shd w:val="clear" w:color="auto" w:fill="auto"/>
            <w:noWrap/>
            <w:hideMark/>
          </w:tcPr>
          <w:p w14:paraId="61D10BC9"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BBE0CC4"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34FC8083"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DAFC1A"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D065B7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EFE543"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AE693"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3AC67D4"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0817DC01"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65FB761"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10AD3BC"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4769C8C9"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899AA"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3C3BF602"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6359901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DFA2C6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8762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E959B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244EC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EEE030" w14:textId="77777777" w:rsidR="009C67EF" w:rsidRPr="000C68ED" w:rsidRDefault="009C67EF" w:rsidP="008D1C6C">
            <w:pPr>
              <w:spacing w:after="0"/>
              <w:jc w:val="center"/>
              <w:rPr>
                <w:color w:val="000000"/>
                <w:lang w:val="en-US"/>
              </w:rPr>
            </w:pPr>
          </w:p>
        </w:tc>
      </w:tr>
      <w:tr w:rsidR="009C67EF" w:rsidRPr="000C68ED" w14:paraId="6FFC264E" w14:textId="77777777" w:rsidTr="008D1C6C">
        <w:trPr>
          <w:trHeight w:val="266"/>
          <w:jc w:val="center"/>
        </w:trPr>
        <w:tc>
          <w:tcPr>
            <w:tcW w:w="988" w:type="dxa"/>
            <w:vMerge/>
            <w:vAlign w:val="center"/>
            <w:hideMark/>
          </w:tcPr>
          <w:p w14:paraId="37D4F32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F81CA47"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313A0A3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AA5D225"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67B8ED6"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2386D4"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839BF"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BCC4036"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25C819B5"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88EF02D"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EA0A365"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23A94A9C" w14:textId="77777777" w:rsidR="009C67EF" w:rsidRPr="000C68ED" w:rsidRDefault="009C67EF" w:rsidP="008D1C6C">
            <w:pPr>
              <w:spacing w:after="0"/>
              <w:jc w:val="center"/>
              <w:rPr>
                <w:color w:val="000000"/>
                <w:lang w:val="en-US"/>
              </w:rPr>
            </w:pPr>
            <w:r w:rsidRPr="00E5734C">
              <w:rPr>
                <w:color w:val="000000"/>
                <w:lang w:val="en-US"/>
              </w:rPr>
              <w:t>8.49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01252"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07EBB0DB"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77EC659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0286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F1E07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3D03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A92C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0B139D" w14:textId="77777777" w:rsidR="009C67EF" w:rsidRPr="000C68ED" w:rsidRDefault="009C67EF" w:rsidP="008D1C6C">
            <w:pPr>
              <w:spacing w:after="0"/>
              <w:jc w:val="center"/>
              <w:rPr>
                <w:color w:val="000000"/>
                <w:lang w:val="en-US"/>
              </w:rPr>
            </w:pPr>
          </w:p>
        </w:tc>
      </w:tr>
      <w:tr w:rsidR="009C67EF" w:rsidRPr="000C68ED" w14:paraId="158E57E5" w14:textId="77777777" w:rsidTr="008D1C6C">
        <w:trPr>
          <w:trHeight w:val="266"/>
          <w:jc w:val="center"/>
        </w:trPr>
        <w:tc>
          <w:tcPr>
            <w:tcW w:w="988" w:type="dxa"/>
            <w:vMerge/>
            <w:vAlign w:val="center"/>
            <w:hideMark/>
          </w:tcPr>
          <w:p w14:paraId="375667F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8E00CE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7F7F7"/>
            <w:noWrap/>
            <w:vAlign w:val="center"/>
            <w:hideMark/>
          </w:tcPr>
          <w:p w14:paraId="165B07E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D4A0B0B"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C9689B3"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62D76AA"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92E1B0B"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8D0532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B13F1E9"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27346E8F"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182218B"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184D90D0"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72B941B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481A241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2DE7DC9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05D92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68A0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E73D2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227E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4AAAFC" w14:textId="77777777" w:rsidR="009C67EF" w:rsidRPr="000C68ED" w:rsidRDefault="009C67EF" w:rsidP="008D1C6C">
            <w:pPr>
              <w:spacing w:after="0"/>
              <w:jc w:val="center"/>
              <w:rPr>
                <w:color w:val="000000"/>
                <w:lang w:val="en-US"/>
              </w:rPr>
            </w:pPr>
          </w:p>
        </w:tc>
      </w:tr>
      <w:tr w:rsidR="009C67EF" w:rsidRPr="000C68ED" w14:paraId="1B09D08A" w14:textId="77777777" w:rsidTr="008D1C6C">
        <w:trPr>
          <w:trHeight w:val="266"/>
          <w:jc w:val="center"/>
        </w:trPr>
        <w:tc>
          <w:tcPr>
            <w:tcW w:w="988" w:type="dxa"/>
            <w:vMerge/>
            <w:vAlign w:val="center"/>
            <w:hideMark/>
          </w:tcPr>
          <w:p w14:paraId="10CEB79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5652B8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75441C4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0FCE29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08ED51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2919956"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6B46B1C"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27DD61B"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08BA7D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38B2E1B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8AC23D"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034A68F1" w14:textId="77777777" w:rsidR="009C67EF" w:rsidRPr="000C68ED" w:rsidRDefault="009C67EF" w:rsidP="008D1C6C">
            <w:pPr>
              <w:spacing w:after="0"/>
              <w:jc w:val="center"/>
              <w:rPr>
                <w:color w:val="000000"/>
                <w:lang w:val="en-US"/>
              </w:rPr>
            </w:pPr>
            <w:r w:rsidRPr="00E5734C">
              <w:rPr>
                <w:color w:val="000000"/>
                <w:lang w:val="en-US"/>
              </w:rPr>
              <w:t>8.51</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A8A3AA"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589BA0D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576B1D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591A5D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F93813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8D20F7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A78625"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ED20B57" w14:textId="77777777" w:rsidR="009C67EF" w:rsidRPr="000C68ED" w:rsidRDefault="009C67EF" w:rsidP="008D1C6C">
            <w:pPr>
              <w:spacing w:after="0"/>
              <w:jc w:val="center"/>
              <w:rPr>
                <w:color w:val="000000"/>
                <w:lang w:val="en-US"/>
              </w:rPr>
            </w:pPr>
          </w:p>
        </w:tc>
      </w:tr>
      <w:tr w:rsidR="009C67EF" w:rsidRPr="000C68ED" w14:paraId="33A82DAE" w14:textId="77777777" w:rsidTr="008D1C6C">
        <w:trPr>
          <w:trHeight w:val="266"/>
          <w:jc w:val="center"/>
        </w:trPr>
        <w:tc>
          <w:tcPr>
            <w:tcW w:w="988" w:type="dxa"/>
            <w:vMerge w:val="restart"/>
            <w:shd w:val="clear" w:color="auto" w:fill="auto"/>
            <w:noWrap/>
            <w:vAlign w:val="center"/>
            <w:hideMark/>
          </w:tcPr>
          <w:p w14:paraId="6291FFFE"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1616A684"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DFED75D" w14:textId="77777777" w:rsidR="009C67EF" w:rsidRPr="000C68ED" w:rsidRDefault="009C67EF" w:rsidP="008D1C6C">
            <w:pPr>
              <w:spacing w:after="0"/>
              <w:jc w:val="center"/>
              <w:rPr>
                <w:color w:val="000000"/>
                <w:lang w:val="en-US"/>
              </w:rPr>
            </w:pPr>
            <w:r w:rsidRPr="00E5734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3498FA94" w14:textId="77777777" w:rsidR="009C67EF" w:rsidRPr="000C68ED" w:rsidRDefault="009C67EF" w:rsidP="008D1C6C">
            <w:pPr>
              <w:spacing w:after="0"/>
              <w:jc w:val="center"/>
              <w:rPr>
                <w:color w:val="000000"/>
                <w:lang w:val="en-US"/>
              </w:rPr>
            </w:pPr>
            <w:r w:rsidRPr="00E5734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6BD1D9E7" w14:textId="77777777" w:rsidR="009C67EF" w:rsidRPr="000C68ED" w:rsidRDefault="009C67EF" w:rsidP="008D1C6C">
            <w:pPr>
              <w:spacing w:after="0"/>
              <w:jc w:val="center"/>
              <w:rPr>
                <w:color w:val="000000"/>
                <w:lang w:val="en-US"/>
              </w:rPr>
            </w:pPr>
            <w:r w:rsidRPr="00E5734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6CA16076" w14:textId="77777777" w:rsidR="009C67EF" w:rsidRPr="000C68ED" w:rsidRDefault="009C67EF" w:rsidP="008D1C6C">
            <w:pPr>
              <w:spacing w:after="0"/>
              <w:jc w:val="center"/>
              <w:rPr>
                <w:color w:val="000000"/>
                <w:lang w:val="en-US"/>
              </w:rPr>
            </w:pPr>
            <w:r w:rsidRPr="00E5734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05FE7E4A" w14:textId="77777777" w:rsidR="009C67EF" w:rsidRPr="000C68ED" w:rsidRDefault="009C67EF" w:rsidP="008D1C6C">
            <w:pPr>
              <w:spacing w:after="0"/>
              <w:jc w:val="center"/>
              <w:rPr>
                <w:color w:val="000000"/>
                <w:lang w:val="en-US"/>
              </w:rPr>
            </w:pPr>
            <w:r w:rsidRPr="00E5734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0F3F9442" w14:textId="77777777" w:rsidR="009C67EF" w:rsidRPr="000C68ED" w:rsidRDefault="009C67EF" w:rsidP="008D1C6C">
            <w:pPr>
              <w:spacing w:after="0"/>
              <w:jc w:val="center"/>
              <w:rPr>
                <w:color w:val="000000"/>
                <w:lang w:val="en-US"/>
              </w:rPr>
            </w:pPr>
            <w:r w:rsidRPr="00E5734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1527645F" w14:textId="77777777" w:rsidR="009C67EF" w:rsidRPr="000C68ED" w:rsidRDefault="009C67EF" w:rsidP="008D1C6C">
            <w:pPr>
              <w:spacing w:after="0"/>
              <w:jc w:val="center"/>
              <w:rPr>
                <w:color w:val="000000"/>
                <w:lang w:val="en-US"/>
              </w:rPr>
            </w:pPr>
            <w:r w:rsidRPr="00E5734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2342536D" w14:textId="77777777" w:rsidR="009C67EF" w:rsidRPr="000C68ED" w:rsidRDefault="009C67EF" w:rsidP="008D1C6C">
            <w:pPr>
              <w:spacing w:after="0"/>
              <w:jc w:val="center"/>
              <w:rPr>
                <w:color w:val="000000"/>
                <w:lang w:val="en-US"/>
              </w:rPr>
            </w:pPr>
            <w:r w:rsidRPr="00E5734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428737F1" w14:textId="77777777" w:rsidR="009C67EF" w:rsidRPr="000C68ED" w:rsidRDefault="009C67EF" w:rsidP="008D1C6C">
            <w:pPr>
              <w:spacing w:after="0"/>
              <w:jc w:val="center"/>
              <w:rPr>
                <w:color w:val="000000"/>
                <w:lang w:val="en-US"/>
              </w:rPr>
            </w:pPr>
            <w:r w:rsidRPr="00E5734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5879ECFE" w14:textId="77777777" w:rsidR="009C67EF" w:rsidRPr="000C68ED" w:rsidRDefault="009C67EF" w:rsidP="008D1C6C">
            <w:pPr>
              <w:spacing w:after="0"/>
              <w:jc w:val="center"/>
              <w:rPr>
                <w:color w:val="000000"/>
                <w:lang w:val="en-US"/>
              </w:rPr>
            </w:pPr>
            <w:r w:rsidRPr="00E5734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5885C14F" w14:textId="77777777" w:rsidR="009C67EF" w:rsidRPr="000C68ED" w:rsidRDefault="009C67EF" w:rsidP="008D1C6C">
            <w:pPr>
              <w:spacing w:after="0"/>
              <w:jc w:val="center"/>
              <w:rPr>
                <w:color w:val="000000"/>
                <w:lang w:val="en-US"/>
              </w:rPr>
            </w:pPr>
            <w:r w:rsidRPr="00E5734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1E55E944" w14:textId="77777777" w:rsidR="009C67EF" w:rsidRPr="000C68ED" w:rsidRDefault="009C67EF" w:rsidP="008D1C6C">
            <w:pPr>
              <w:spacing w:after="0"/>
              <w:jc w:val="center"/>
              <w:rPr>
                <w:color w:val="000000"/>
                <w:lang w:val="en-US"/>
              </w:rPr>
            </w:pPr>
            <w:r w:rsidRPr="00E5734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60E288F4" w14:textId="77777777" w:rsidR="009C67EF" w:rsidRPr="000C68ED" w:rsidRDefault="009C67EF" w:rsidP="008D1C6C">
            <w:pPr>
              <w:spacing w:after="0"/>
              <w:jc w:val="center"/>
              <w:rPr>
                <w:color w:val="000000"/>
                <w:lang w:val="en-US"/>
              </w:rPr>
            </w:pPr>
            <w:r w:rsidRPr="00E5734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6DACDBC5" w14:textId="77777777" w:rsidR="009C67EF" w:rsidRPr="000C68ED" w:rsidRDefault="009C67EF" w:rsidP="008D1C6C">
            <w:pPr>
              <w:spacing w:after="0"/>
              <w:jc w:val="center"/>
              <w:rPr>
                <w:color w:val="000000"/>
                <w:lang w:val="en-US"/>
              </w:rPr>
            </w:pPr>
            <w:r w:rsidRPr="00E5734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1B77FA52" w14:textId="77777777" w:rsidR="009C67EF" w:rsidRPr="000C68ED" w:rsidRDefault="009C67EF" w:rsidP="008D1C6C">
            <w:pPr>
              <w:spacing w:after="0"/>
              <w:jc w:val="center"/>
              <w:rPr>
                <w:color w:val="000000"/>
                <w:lang w:val="en-US"/>
              </w:rPr>
            </w:pPr>
            <w:r w:rsidRPr="00E5734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64CAE90A" w14:textId="77777777" w:rsidR="009C67EF" w:rsidRPr="000C68ED" w:rsidRDefault="009C67EF" w:rsidP="008D1C6C">
            <w:pPr>
              <w:spacing w:after="0"/>
              <w:jc w:val="center"/>
              <w:rPr>
                <w:color w:val="000000"/>
                <w:lang w:val="en-US"/>
              </w:rPr>
            </w:pPr>
            <w:r w:rsidRPr="00E5734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575B08E3" w14:textId="77777777" w:rsidR="009C67EF" w:rsidRPr="000C68ED" w:rsidRDefault="009C67EF" w:rsidP="008D1C6C">
            <w:pPr>
              <w:spacing w:after="0"/>
              <w:jc w:val="center"/>
              <w:rPr>
                <w:color w:val="000000"/>
                <w:lang w:val="en-US"/>
              </w:rPr>
            </w:pPr>
            <w:r w:rsidRPr="00E5734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5A70C7A7" w14:textId="77777777" w:rsidR="009C67EF" w:rsidRPr="000C68ED" w:rsidRDefault="009C67EF" w:rsidP="008D1C6C">
            <w:pPr>
              <w:spacing w:after="0"/>
              <w:jc w:val="center"/>
              <w:rPr>
                <w:color w:val="000000"/>
                <w:lang w:val="en-US"/>
              </w:rPr>
            </w:pPr>
            <w:r w:rsidRPr="00E5734C">
              <w:rPr>
                <w:color w:val="000000"/>
                <w:lang w:val="en-US"/>
              </w:rPr>
              <w:t>#46</w:t>
            </w:r>
          </w:p>
        </w:tc>
      </w:tr>
      <w:tr w:rsidR="009C67EF" w:rsidRPr="000C68ED" w14:paraId="15E8FCBA" w14:textId="77777777" w:rsidTr="008D1C6C">
        <w:trPr>
          <w:trHeight w:val="266"/>
          <w:jc w:val="center"/>
        </w:trPr>
        <w:tc>
          <w:tcPr>
            <w:tcW w:w="988" w:type="dxa"/>
            <w:vMerge/>
            <w:shd w:val="clear" w:color="auto" w:fill="auto"/>
            <w:noWrap/>
            <w:hideMark/>
          </w:tcPr>
          <w:p w14:paraId="55ED4826"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AF5AEC7"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0E3EBB06"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7998789"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7F148A4"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7CAC6B"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F73FE"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0419922"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CA098"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6C9A8C8"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115CD807"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1D83014"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DB93732"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876163" w14:textId="77777777" w:rsidR="009C67EF" w:rsidRPr="000C68ED" w:rsidRDefault="009C67EF" w:rsidP="008D1C6C">
            <w:pPr>
              <w:spacing w:after="0"/>
              <w:jc w:val="center"/>
              <w:rPr>
                <w:color w:val="000000"/>
                <w:lang w:val="en-US"/>
              </w:rPr>
            </w:pPr>
            <w:r w:rsidRPr="00E5734C">
              <w:rPr>
                <w:color w:val="000000"/>
                <w:lang w:val="en-US"/>
              </w:rPr>
              <w:t>8.04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00634"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CEAE0AB"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9B9C98D"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776005C"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4F8B6F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901100"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10E582C6" w14:textId="77777777" w:rsidTr="008D1C6C">
        <w:trPr>
          <w:trHeight w:val="266"/>
          <w:jc w:val="center"/>
        </w:trPr>
        <w:tc>
          <w:tcPr>
            <w:tcW w:w="988" w:type="dxa"/>
            <w:vMerge/>
            <w:vAlign w:val="center"/>
            <w:hideMark/>
          </w:tcPr>
          <w:p w14:paraId="2634293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A1ECF7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4B090A6D"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34E1D269"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651E5AD"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E50E64" w14:textId="77777777" w:rsidR="009C67EF" w:rsidRPr="000C68ED" w:rsidRDefault="009C67EF" w:rsidP="008D1C6C">
            <w:pPr>
              <w:spacing w:after="0"/>
              <w:jc w:val="center"/>
              <w:rPr>
                <w:color w:val="000000"/>
                <w:lang w:val="en-US"/>
              </w:rPr>
            </w:pPr>
            <w:r w:rsidRPr="00E5734C">
              <w:rPr>
                <w:color w:val="000000"/>
                <w:lang w:val="en-US"/>
              </w:rPr>
              <w:t>8.51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5E56C"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41F4AEE"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A7F7A"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F493E31"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57E3B398"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6DA73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AB57A8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F2B06DA" w14:textId="77777777" w:rsidR="009C67EF" w:rsidRPr="000C68ED" w:rsidRDefault="009C67EF" w:rsidP="008D1C6C">
            <w:pPr>
              <w:spacing w:after="0"/>
              <w:jc w:val="center"/>
              <w:rPr>
                <w:color w:val="000000"/>
                <w:lang w:val="en-US"/>
              </w:rPr>
            </w:pPr>
            <w:r w:rsidRPr="00E5734C">
              <w:rPr>
                <w:color w:val="000000"/>
                <w:lang w:val="en-US"/>
              </w:rPr>
              <w:t>8.49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2C9AA"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5EF4AE3"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818AEEB"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5FB6004"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79F297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073E15"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35C866C2" w14:textId="77777777" w:rsidTr="008D1C6C">
        <w:trPr>
          <w:trHeight w:val="266"/>
          <w:jc w:val="center"/>
        </w:trPr>
        <w:tc>
          <w:tcPr>
            <w:tcW w:w="988" w:type="dxa"/>
            <w:vMerge/>
            <w:vAlign w:val="center"/>
            <w:hideMark/>
          </w:tcPr>
          <w:p w14:paraId="4FD6A2E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8350C07"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261B4FA5"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0CB4463"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10B3C7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1B8B67" w14:textId="77777777" w:rsidR="009C67EF" w:rsidRPr="000C68ED" w:rsidRDefault="009C67EF" w:rsidP="008D1C6C">
            <w:pPr>
              <w:spacing w:after="0"/>
              <w:jc w:val="center"/>
              <w:rPr>
                <w:color w:val="000000"/>
                <w:lang w:val="en-US"/>
              </w:rPr>
            </w:pPr>
            <w:r w:rsidRPr="00E5734C">
              <w:rPr>
                <w:color w:val="000000"/>
                <w:lang w:val="en-US"/>
              </w:rPr>
              <w:t>8.51</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76BFE284"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61E05C"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7E8ED6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DE798C7"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8DCCB68" w14:textId="77777777" w:rsidR="009C67EF" w:rsidRPr="000C68ED" w:rsidRDefault="009C67EF" w:rsidP="008D1C6C">
            <w:pPr>
              <w:spacing w:after="0"/>
              <w:jc w:val="center"/>
              <w:rPr>
                <w:color w:val="000000"/>
                <w:lang w:val="en-US"/>
              </w:rPr>
            </w:pPr>
            <w:r w:rsidRPr="00E5734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297428B4"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4A45A6"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45EDD5B"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65E9CB0"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6ADE15B"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7AB3C98"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F407993"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784B486"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0E5464"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64089011" w14:textId="77777777" w:rsidTr="008D1C6C">
        <w:trPr>
          <w:trHeight w:val="266"/>
          <w:jc w:val="center"/>
        </w:trPr>
        <w:tc>
          <w:tcPr>
            <w:tcW w:w="988" w:type="dxa"/>
            <w:vMerge/>
            <w:vAlign w:val="center"/>
            <w:hideMark/>
          </w:tcPr>
          <w:p w14:paraId="641ADFA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6027522"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5754A26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4E6DF12"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808A257"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E488D31" w14:textId="77777777" w:rsidR="009C67EF" w:rsidRPr="000C68ED" w:rsidRDefault="009C67EF" w:rsidP="008D1C6C">
            <w:pPr>
              <w:spacing w:after="0"/>
              <w:jc w:val="center"/>
              <w:rPr>
                <w:color w:val="000000"/>
                <w:lang w:val="en-US"/>
              </w:rPr>
            </w:pPr>
            <w:r w:rsidRPr="00E5734C">
              <w:rPr>
                <w:color w:val="000000"/>
                <w:lang w:val="en-US"/>
              </w:rPr>
              <w:t>8.52</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05D635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9BA13C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963C3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38920D23"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0EBFCB"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EE0C4E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FEEE34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920351"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96232C"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0D04CA3"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18FA9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351F927"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D00A8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30FA8C" w14:textId="77777777" w:rsidR="009C67EF" w:rsidRPr="000C68ED" w:rsidRDefault="009C67EF" w:rsidP="008D1C6C">
            <w:pPr>
              <w:spacing w:after="0"/>
              <w:jc w:val="center"/>
              <w:rPr>
                <w:color w:val="000000"/>
                <w:lang w:val="en-US"/>
              </w:rPr>
            </w:pPr>
            <w:r w:rsidRPr="00E5734C">
              <w:rPr>
                <w:color w:val="000000"/>
                <w:lang w:val="en-US"/>
              </w:rPr>
              <w:t>8.05</w:t>
            </w:r>
          </w:p>
        </w:tc>
      </w:tr>
    </w:tbl>
    <w:p w14:paraId="378BD9C2" w14:textId="77777777" w:rsidR="009C67EF" w:rsidRPr="000C68ED" w:rsidRDefault="009C67EF" w:rsidP="009C67EF">
      <w:pPr>
        <w:pStyle w:val="af8"/>
        <w:rPr>
          <w:lang w:val="en-US" w:eastAsia="ko-KR"/>
        </w:rPr>
      </w:pPr>
    </w:p>
    <w:p w14:paraId="0B2DAB71" w14:textId="77777777" w:rsidR="009C67EF" w:rsidRPr="000C68ED" w:rsidRDefault="009C67EF" w:rsidP="009C67EF">
      <w:pPr>
        <w:pStyle w:val="af8"/>
        <w:rPr>
          <w:lang w:val="en-US" w:eastAsia="ko-KR"/>
        </w:rPr>
      </w:pPr>
      <w:r w:rsidRPr="000C68ED">
        <w:rPr>
          <w:lang w:val="en-US" w:eastAsia="ko-KR"/>
        </w:rPr>
        <w:t xml:space="preserve"> </w:t>
      </w:r>
    </w:p>
    <w:p w14:paraId="7216B7DC" w14:textId="77777777" w:rsidR="009C67EF" w:rsidRDefault="009C67EF" w:rsidP="009C67EF">
      <w:pPr>
        <w:spacing w:line="276" w:lineRule="auto"/>
        <w:ind w:left="100" w:hangingChars="50" w:hanging="100"/>
        <w:rPr>
          <w:lang w:val="en-US"/>
        </w:rPr>
      </w:pPr>
      <w:r>
        <w:rPr>
          <w:noProof/>
          <w:lang w:val="en-US" w:eastAsia="ko-KR"/>
        </w:rPr>
        <w:lastRenderedPageBreak/>
        <w:drawing>
          <wp:inline distT="0" distB="0" distL="0" distR="0" wp14:anchorId="223889AA" wp14:editId="6E0605CA">
            <wp:extent cx="9074785" cy="3051619"/>
            <wp:effectExtent l="0" t="0" r="0" b="0"/>
            <wp:docPr id="1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74785" cy="3051619"/>
                    </a:xfrm>
                    <a:prstGeom prst="rect">
                      <a:avLst/>
                    </a:prstGeom>
                    <a:solidFill>
                      <a:schemeClr val="bg1"/>
                    </a:solidFill>
                  </pic:spPr>
                </pic:pic>
              </a:graphicData>
            </a:graphic>
          </wp:inline>
        </w:drawing>
      </w:r>
    </w:p>
    <w:p w14:paraId="6C985A65"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6E5F5C">
        <w:rPr>
          <w:rFonts w:ascii="Times New Roman" w:hAnsi="Times New Roman"/>
          <w:lang w:val="en-US"/>
        </w:rPr>
        <w:t>6.1.3.9.1.1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NS_60-PSSCH/PSCCH </w:t>
      </w:r>
      <w:r>
        <w:rPr>
          <w:rFonts w:ascii="Times New Roman" w:hAnsi="Times New Roman"/>
          <w:lang w:val="en-US"/>
        </w:rPr>
        <w:t>A-</w:t>
      </w:r>
      <w:r w:rsidRPr="000C68ED">
        <w:rPr>
          <w:rFonts w:ascii="Times New Roman" w:hAnsi="Times New Roman"/>
          <w:lang w:val="en-US"/>
        </w:rPr>
        <w:t>MPR simulation results for SL-U power class 5</w:t>
      </w:r>
    </w:p>
    <w:p w14:paraId="2BD0CF0D"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04A3F10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rFonts w:eastAsiaTheme="minorEastAsia"/>
          <w:lang w:val="en-US" w:eastAsia="ko-KR"/>
        </w:rPr>
        <w:t>6.1.3.9.1.1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20626213" w14:textId="77777777" w:rsidR="009C67EF" w:rsidRPr="000C68ED" w:rsidRDefault="009C67EF" w:rsidP="009C67EF">
      <w:pPr>
        <w:pStyle w:val="TH"/>
        <w:rPr>
          <w:lang w:val="en-US"/>
        </w:rPr>
      </w:pPr>
      <w:r w:rsidRPr="000C68ED">
        <w:rPr>
          <w:lang w:val="en-US"/>
        </w:rPr>
        <w:t xml:space="preserve">Table </w:t>
      </w:r>
      <w:r>
        <w:rPr>
          <w:lang w:val="en-US" w:eastAsia="ko-KR"/>
        </w:rPr>
        <w:t>6.1.3.9.1.1</w:t>
      </w:r>
      <w:r w:rsidRPr="000C68ED">
        <w:rPr>
          <w:lang w:val="en-US"/>
        </w:rPr>
        <w:t>-</w:t>
      </w:r>
      <w:r>
        <w:rPr>
          <w:lang w:val="en-US"/>
        </w:rPr>
        <w:t>2</w:t>
      </w:r>
      <w:r w:rsidRPr="000C68ED">
        <w:rPr>
          <w:lang w:val="en-US"/>
        </w:rPr>
        <w:t xml:space="preserve"> : NS_60-PSSCH/PSCCH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7F445948" w14:textId="77777777" w:rsidTr="008D1C6C">
        <w:trPr>
          <w:trHeight w:val="237"/>
          <w:jc w:val="center"/>
        </w:trPr>
        <w:tc>
          <w:tcPr>
            <w:tcW w:w="807" w:type="dxa"/>
            <w:vMerge w:val="restart"/>
            <w:tcBorders>
              <w:top w:val="single" w:sz="4" w:space="0" w:color="auto"/>
            </w:tcBorders>
            <w:shd w:val="clear" w:color="auto" w:fill="auto"/>
          </w:tcPr>
          <w:p w14:paraId="79594625"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70E4F213"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1A27ADD4"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57DF72EE" w14:textId="77777777" w:rsidTr="008D1C6C">
        <w:trPr>
          <w:trHeight w:val="237"/>
          <w:jc w:val="center"/>
        </w:trPr>
        <w:tc>
          <w:tcPr>
            <w:tcW w:w="807" w:type="dxa"/>
            <w:vMerge/>
            <w:shd w:val="clear" w:color="auto" w:fill="auto"/>
          </w:tcPr>
          <w:p w14:paraId="7C2212FE" w14:textId="77777777" w:rsidR="009C67EF" w:rsidRPr="000C68ED" w:rsidRDefault="009C67EF" w:rsidP="008D1C6C">
            <w:pPr>
              <w:pStyle w:val="TAH"/>
              <w:rPr>
                <w:lang w:val="en-US"/>
              </w:rPr>
            </w:pPr>
          </w:p>
        </w:tc>
        <w:tc>
          <w:tcPr>
            <w:tcW w:w="1177" w:type="dxa"/>
            <w:vMerge/>
            <w:shd w:val="clear" w:color="auto" w:fill="auto"/>
          </w:tcPr>
          <w:p w14:paraId="423F9395" w14:textId="77777777" w:rsidR="009C67EF" w:rsidRPr="000C68ED" w:rsidRDefault="009C67EF" w:rsidP="008D1C6C">
            <w:pPr>
              <w:pStyle w:val="TAH"/>
              <w:rPr>
                <w:lang w:val="en-US"/>
              </w:rPr>
            </w:pPr>
          </w:p>
        </w:tc>
        <w:tc>
          <w:tcPr>
            <w:tcW w:w="1532" w:type="dxa"/>
            <w:gridSpan w:val="2"/>
          </w:tcPr>
          <w:p w14:paraId="1C0D97F8"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508BBA98"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1B822739"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6B276C8D"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627C5BED" w14:textId="77777777" w:rsidR="009C67EF" w:rsidRPr="000C68ED" w:rsidRDefault="009C67EF" w:rsidP="008D1C6C">
            <w:pPr>
              <w:pStyle w:val="TAH"/>
              <w:rPr>
                <w:lang w:val="en-US"/>
              </w:rPr>
            </w:pPr>
            <w:r w:rsidRPr="000C68ED">
              <w:rPr>
                <w:lang w:val="en-US" w:eastAsia="ko-KR"/>
              </w:rPr>
              <w:t>100MHz</w:t>
            </w:r>
          </w:p>
        </w:tc>
      </w:tr>
      <w:tr w:rsidR="009C67EF" w:rsidRPr="000C68ED" w14:paraId="6479522F" w14:textId="77777777" w:rsidTr="008D1C6C">
        <w:trPr>
          <w:trHeight w:val="237"/>
          <w:jc w:val="center"/>
        </w:trPr>
        <w:tc>
          <w:tcPr>
            <w:tcW w:w="807" w:type="dxa"/>
            <w:vMerge/>
            <w:tcBorders>
              <w:bottom w:val="single" w:sz="4" w:space="0" w:color="auto"/>
            </w:tcBorders>
            <w:shd w:val="clear" w:color="auto" w:fill="auto"/>
          </w:tcPr>
          <w:p w14:paraId="3248FA84" w14:textId="77777777" w:rsidR="009C67EF" w:rsidRPr="000C68ED" w:rsidRDefault="009C67EF" w:rsidP="008D1C6C">
            <w:pPr>
              <w:pStyle w:val="TAH"/>
              <w:rPr>
                <w:lang w:val="en-US"/>
              </w:rPr>
            </w:pPr>
          </w:p>
        </w:tc>
        <w:tc>
          <w:tcPr>
            <w:tcW w:w="1177" w:type="dxa"/>
            <w:vMerge/>
            <w:shd w:val="clear" w:color="auto" w:fill="auto"/>
          </w:tcPr>
          <w:p w14:paraId="34BF5C91" w14:textId="77777777" w:rsidR="009C67EF" w:rsidRPr="000C68ED" w:rsidRDefault="009C67EF" w:rsidP="008D1C6C">
            <w:pPr>
              <w:pStyle w:val="TAH"/>
              <w:rPr>
                <w:lang w:val="en-US"/>
              </w:rPr>
            </w:pPr>
          </w:p>
        </w:tc>
        <w:tc>
          <w:tcPr>
            <w:tcW w:w="721" w:type="dxa"/>
          </w:tcPr>
          <w:p w14:paraId="2C4EEC83" w14:textId="77777777" w:rsidR="009C67EF" w:rsidRPr="000C68ED" w:rsidRDefault="009C67EF" w:rsidP="008D1C6C">
            <w:pPr>
              <w:pStyle w:val="TAH"/>
              <w:rPr>
                <w:lang w:val="en-US"/>
              </w:rPr>
            </w:pPr>
            <w:r w:rsidRPr="000C68ED">
              <w:rPr>
                <w:lang w:val="en-US"/>
              </w:rPr>
              <w:t>Full (dB)</w:t>
            </w:r>
          </w:p>
        </w:tc>
        <w:tc>
          <w:tcPr>
            <w:tcW w:w="811" w:type="dxa"/>
          </w:tcPr>
          <w:p w14:paraId="6AD41C27" w14:textId="77777777" w:rsidR="009C67EF" w:rsidRPr="000C68ED" w:rsidRDefault="009C67EF" w:rsidP="008D1C6C">
            <w:pPr>
              <w:pStyle w:val="TAH"/>
              <w:rPr>
                <w:lang w:val="en-US"/>
              </w:rPr>
            </w:pPr>
            <w:r w:rsidRPr="000C68ED">
              <w:rPr>
                <w:lang w:val="en-US"/>
              </w:rPr>
              <w:t>Partial (dB)</w:t>
            </w:r>
          </w:p>
        </w:tc>
        <w:tc>
          <w:tcPr>
            <w:tcW w:w="688" w:type="dxa"/>
          </w:tcPr>
          <w:p w14:paraId="6648F7B5" w14:textId="77777777" w:rsidR="009C67EF" w:rsidRPr="000C68ED" w:rsidRDefault="009C67EF" w:rsidP="008D1C6C">
            <w:pPr>
              <w:pStyle w:val="TAH"/>
              <w:rPr>
                <w:lang w:val="en-US"/>
              </w:rPr>
            </w:pPr>
            <w:r w:rsidRPr="000C68ED">
              <w:rPr>
                <w:lang w:val="en-US"/>
              </w:rPr>
              <w:t>Full (dB)</w:t>
            </w:r>
          </w:p>
        </w:tc>
        <w:tc>
          <w:tcPr>
            <w:tcW w:w="811" w:type="dxa"/>
          </w:tcPr>
          <w:p w14:paraId="1853B831" w14:textId="77777777" w:rsidR="009C67EF" w:rsidRPr="000C68ED" w:rsidRDefault="009C67EF" w:rsidP="008D1C6C">
            <w:pPr>
              <w:pStyle w:val="TAH"/>
              <w:rPr>
                <w:lang w:val="en-US"/>
              </w:rPr>
            </w:pPr>
            <w:r w:rsidRPr="000C68ED">
              <w:rPr>
                <w:lang w:val="en-US"/>
              </w:rPr>
              <w:t>Partial (dB)</w:t>
            </w:r>
          </w:p>
        </w:tc>
        <w:tc>
          <w:tcPr>
            <w:tcW w:w="721" w:type="dxa"/>
          </w:tcPr>
          <w:p w14:paraId="5ECDF6AE" w14:textId="77777777" w:rsidR="009C67EF" w:rsidRPr="000C68ED" w:rsidRDefault="009C67EF" w:rsidP="008D1C6C">
            <w:pPr>
              <w:pStyle w:val="TAH"/>
              <w:rPr>
                <w:lang w:val="en-US"/>
              </w:rPr>
            </w:pPr>
            <w:r w:rsidRPr="000C68ED">
              <w:rPr>
                <w:lang w:val="en-US"/>
              </w:rPr>
              <w:t>Full (dB)</w:t>
            </w:r>
          </w:p>
        </w:tc>
        <w:tc>
          <w:tcPr>
            <w:tcW w:w="811" w:type="dxa"/>
          </w:tcPr>
          <w:p w14:paraId="1E7D6AF9" w14:textId="77777777" w:rsidR="009C67EF" w:rsidRPr="000C68ED" w:rsidRDefault="009C67EF" w:rsidP="008D1C6C">
            <w:pPr>
              <w:pStyle w:val="TAH"/>
              <w:rPr>
                <w:lang w:val="en-US"/>
              </w:rPr>
            </w:pPr>
            <w:r w:rsidRPr="000C68ED">
              <w:rPr>
                <w:lang w:val="en-US"/>
              </w:rPr>
              <w:t>Partial (dB)</w:t>
            </w:r>
          </w:p>
        </w:tc>
        <w:tc>
          <w:tcPr>
            <w:tcW w:w="721" w:type="dxa"/>
          </w:tcPr>
          <w:p w14:paraId="4C7D8C4D" w14:textId="77777777" w:rsidR="009C67EF" w:rsidRPr="000C68ED" w:rsidRDefault="009C67EF" w:rsidP="008D1C6C">
            <w:pPr>
              <w:pStyle w:val="TAH"/>
              <w:rPr>
                <w:lang w:val="en-US"/>
              </w:rPr>
            </w:pPr>
            <w:r w:rsidRPr="000C68ED">
              <w:rPr>
                <w:lang w:val="en-US"/>
              </w:rPr>
              <w:t>Full (dB)</w:t>
            </w:r>
          </w:p>
        </w:tc>
        <w:tc>
          <w:tcPr>
            <w:tcW w:w="811" w:type="dxa"/>
          </w:tcPr>
          <w:p w14:paraId="077C4882" w14:textId="77777777" w:rsidR="009C67EF" w:rsidRPr="000C68ED" w:rsidRDefault="009C67EF" w:rsidP="008D1C6C">
            <w:pPr>
              <w:pStyle w:val="TAH"/>
              <w:rPr>
                <w:lang w:val="en-US"/>
              </w:rPr>
            </w:pPr>
            <w:r w:rsidRPr="000C68ED">
              <w:rPr>
                <w:lang w:val="en-US"/>
              </w:rPr>
              <w:t>Partial (dB)</w:t>
            </w:r>
          </w:p>
        </w:tc>
        <w:tc>
          <w:tcPr>
            <w:tcW w:w="741" w:type="dxa"/>
          </w:tcPr>
          <w:p w14:paraId="45F6513C" w14:textId="77777777" w:rsidR="009C67EF" w:rsidRPr="000C68ED" w:rsidRDefault="009C67EF" w:rsidP="008D1C6C">
            <w:pPr>
              <w:pStyle w:val="TAH"/>
              <w:rPr>
                <w:lang w:val="en-US"/>
              </w:rPr>
            </w:pPr>
            <w:r w:rsidRPr="000C68ED">
              <w:rPr>
                <w:lang w:val="en-US"/>
              </w:rPr>
              <w:t>Full (dB)</w:t>
            </w:r>
          </w:p>
        </w:tc>
        <w:tc>
          <w:tcPr>
            <w:tcW w:w="811" w:type="dxa"/>
          </w:tcPr>
          <w:p w14:paraId="15973282" w14:textId="77777777" w:rsidR="009C67EF" w:rsidRPr="000C68ED" w:rsidRDefault="009C67EF" w:rsidP="008D1C6C">
            <w:pPr>
              <w:pStyle w:val="TAH"/>
              <w:rPr>
                <w:lang w:val="en-US"/>
              </w:rPr>
            </w:pPr>
            <w:r w:rsidRPr="000C68ED">
              <w:rPr>
                <w:lang w:val="en-US"/>
              </w:rPr>
              <w:t>Partial (dB)</w:t>
            </w:r>
          </w:p>
        </w:tc>
      </w:tr>
      <w:tr w:rsidR="009C67EF" w:rsidRPr="000C68ED" w14:paraId="12CF76FE" w14:textId="77777777" w:rsidTr="008D1C6C">
        <w:trPr>
          <w:trHeight w:val="20"/>
          <w:jc w:val="center"/>
        </w:trPr>
        <w:tc>
          <w:tcPr>
            <w:tcW w:w="807" w:type="dxa"/>
            <w:vMerge w:val="restart"/>
            <w:shd w:val="clear" w:color="auto" w:fill="auto"/>
          </w:tcPr>
          <w:p w14:paraId="1D52AE5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07F619B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0745557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9ECF48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8.07</w:t>
            </w:r>
          </w:p>
        </w:tc>
        <w:tc>
          <w:tcPr>
            <w:tcW w:w="688" w:type="dxa"/>
            <w:vAlign w:val="center"/>
          </w:tcPr>
          <w:p w14:paraId="626E86C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2.48</w:t>
            </w:r>
          </w:p>
        </w:tc>
        <w:tc>
          <w:tcPr>
            <w:tcW w:w="811" w:type="dxa"/>
            <w:vAlign w:val="center"/>
          </w:tcPr>
          <w:p w14:paraId="4535A46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35F03BD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5C35553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0513073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4608492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46EA5EC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28424EA2"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58BAFE7" w14:textId="77777777" w:rsidTr="008D1C6C">
        <w:trPr>
          <w:trHeight w:val="20"/>
          <w:jc w:val="center"/>
        </w:trPr>
        <w:tc>
          <w:tcPr>
            <w:tcW w:w="807" w:type="dxa"/>
            <w:vMerge/>
            <w:shd w:val="clear" w:color="auto" w:fill="auto"/>
          </w:tcPr>
          <w:p w14:paraId="3C14B575" w14:textId="77777777" w:rsidR="009C67EF" w:rsidRPr="000C68ED" w:rsidRDefault="009C67EF" w:rsidP="008D1C6C">
            <w:pPr>
              <w:pStyle w:val="FL"/>
              <w:spacing w:before="0" w:after="0"/>
              <w:rPr>
                <w:b w:val="0"/>
                <w:bCs/>
                <w:sz w:val="18"/>
                <w:szCs w:val="18"/>
                <w:lang w:val="en-US"/>
              </w:rPr>
            </w:pPr>
          </w:p>
        </w:tc>
        <w:tc>
          <w:tcPr>
            <w:tcW w:w="1177" w:type="dxa"/>
          </w:tcPr>
          <w:p w14:paraId="0182126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760915D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5598C9A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8.51</w:t>
            </w:r>
          </w:p>
        </w:tc>
        <w:tc>
          <w:tcPr>
            <w:tcW w:w="688" w:type="dxa"/>
            <w:vAlign w:val="center"/>
          </w:tcPr>
          <w:p w14:paraId="617DEA1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2.48</w:t>
            </w:r>
          </w:p>
        </w:tc>
        <w:tc>
          <w:tcPr>
            <w:tcW w:w="811" w:type="dxa"/>
            <w:vAlign w:val="center"/>
          </w:tcPr>
          <w:p w14:paraId="368AFC1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0CF659A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61DAE85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2610F9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7434E2F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2BF3AB2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3DF971B3"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15477EDF" w14:textId="77777777" w:rsidTr="008D1C6C">
        <w:trPr>
          <w:trHeight w:val="20"/>
          <w:jc w:val="center"/>
        </w:trPr>
        <w:tc>
          <w:tcPr>
            <w:tcW w:w="807" w:type="dxa"/>
            <w:vMerge/>
            <w:shd w:val="clear" w:color="auto" w:fill="auto"/>
          </w:tcPr>
          <w:p w14:paraId="7AE7FC84" w14:textId="77777777" w:rsidR="009C67EF" w:rsidRPr="000C68ED" w:rsidRDefault="009C67EF" w:rsidP="008D1C6C">
            <w:pPr>
              <w:pStyle w:val="FL"/>
              <w:spacing w:before="0" w:after="0"/>
              <w:rPr>
                <w:b w:val="0"/>
                <w:bCs/>
                <w:i/>
                <w:sz w:val="18"/>
                <w:szCs w:val="18"/>
                <w:lang w:val="en-US"/>
              </w:rPr>
            </w:pPr>
          </w:p>
        </w:tc>
        <w:tc>
          <w:tcPr>
            <w:tcW w:w="1177" w:type="dxa"/>
          </w:tcPr>
          <w:p w14:paraId="30CF5EB9"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1E71A1F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85F7AD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8.52</w:t>
            </w:r>
          </w:p>
        </w:tc>
        <w:tc>
          <w:tcPr>
            <w:tcW w:w="688" w:type="dxa"/>
            <w:vAlign w:val="center"/>
          </w:tcPr>
          <w:p w14:paraId="51F94CF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3.16</w:t>
            </w:r>
          </w:p>
        </w:tc>
        <w:tc>
          <w:tcPr>
            <w:tcW w:w="811" w:type="dxa"/>
            <w:vAlign w:val="center"/>
          </w:tcPr>
          <w:p w14:paraId="640ABA6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0A9D17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47A895E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298CAA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148303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0119CB3E"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5596CD1C"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4AEED15F" w14:textId="77777777" w:rsidTr="008D1C6C">
        <w:trPr>
          <w:trHeight w:val="20"/>
          <w:jc w:val="center"/>
        </w:trPr>
        <w:tc>
          <w:tcPr>
            <w:tcW w:w="807" w:type="dxa"/>
            <w:vMerge/>
            <w:shd w:val="clear" w:color="auto" w:fill="auto"/>
          </w:tcPr>
          <w:p w14:paraId="72DAEBD4" w14:textId="77777777" w:rsidR="009C67EF" w:rsidRPr="000C68ED" w:rsidRDefault="009C67EF" w:rsidP="008D1C6C">
            <w:pPr>
              <w:pStyle w:val="FL"/>
              <w:spacing w:before="0" w:after="0"/>
              <w:rPr>
                <w:b w:val="0"/>
                <w:bCs/>
                <w:sz w:val="18"/>
                <w:szCs w:val="18"/>
                <w:lang w:val="en-US"/>
              </w:rPr>
            </w:pPr>
          </w:p>
        </w:tc>
        <w:tc>
          <w:tcPr>
            <w:tcW w:w="1177" w:type="dxa"/>
          </w:tcPr>
          <w:p w14:paraId="5396146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3F99C54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9330DE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8.52</w:t>
            </w:r>
          </w:p>
        </w:tc>
        <w:tc>
          <w:tcPr>
            <w:tcW w:w="688" w:type="dxa"/>
            <w:vAlign w:val="center"/>
          </w:tcPr>
          <w:p w14:paraId="06A995E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32E8E58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2BBB779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811" w:type="dxa"/>
            <w:vAlign w:val="center"/>
          </w:tcPr>
          <w:p w14:paraId="51E7B12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721" w:type="dxa"/>
            <w:vAlign w:val="center"/>
          </w:tcPr>
          <w:p w14:paraId="4082E73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8ED644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41" w:type="dxa"/>
            <w:vAlign w:val="center"/>
          </w:tcPr>
          <w:p w14:paraId="462DBBB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6386F19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5.06</w:t>
            </w:r>
          </w:p>
        </w:tc>
      </w:tr>
    </w:tbl>
    <w:p w14:paraId="46E30719" w14:textId="77777777" w:rsidR="009C67EF" w:rsidRPr="000C68ED" w:rsidRDefault="009C67EF" w:rsidP="009C67EF">
      <w:pPr>
        <w:pStyle w:val="af8"/>
        <w:rPr>
          <w:lang w:val="en-US"/>
        </w:rPr>
      </w:pPr>
    </w:p>
    <w:p w14:paraId="0E941EE7" w14:textId="77777777" w:rsidR="009C67EF" w:rsidRPr="000C68ED" w:rsidRDefault="009C67EF" w:rsidP="009C67EF">
      <w:pPr>
        <w:pStyle w:val="af8"/>
        <w:rPr>
          <w:lang w:val="en-US" w:eastAsia="ko-KR"/>
        </w:rPr>
      </w:pPr>
      <w:r w:rsidRPr="000C68ED">
        <w:rPr>
          <w:lang w:val="en-US" w:eastAsia="ko-KR"/>
        </w:rPr>
        <w:t xml:space="preserve">Based on the results, Table </w:t>
      </w:r>
      <w:r>
        <w:rPr>
          <w:rFonts w:eastAsiaTheme="minorEastAsia"/>
          <w:lang w:val="en-US" w:eastAsia="ko-KR"/>
        </w:rPr>
        <w:t>6.1.3.9.1.1</w:t>
      </w:r>
      <w:r w:rsidRPr="000C68ED">
        <w:rPr>
          <w:lang w:val="en-US" w:eastAsia="ko-KR"/>
        </w:rPr>
        <w:t>-</w:t>
      </w:r>
      <w:r>
        <w:rPr>
          <w:lang w:val="en-US" w:eastAsia="ko-KR"/>
        </w:rPr>
        <w:t>3</w:t>
      </w:r>
      <w:r w:rsidRPr="000C68ED">
        <w:rPr>
          <w:lang w:val="en-US" w:eastAsia="ko-KR"/>
        </w:rPr>
        <w:t xml:space="preserve"> can be considered for NS_60 A-MPR for SL-U UE power class 5.</w:t>
      </w:r>
    </w:p>
    <w:p w14:paraId="63724F12" w14:textId="77777777" w:rsidR="009C67EF" w:rsidRPr="000C68ED" w:rsidRDefault="009C67EF" w:rsidP="009C67EF">
      <w:pPr>
        <w:rPr>
          <w:lang w:val="en-US" w:eastAsia="zh-CN"/>
        </w:rPr>
      </w:pPr>
    </w:p>
    <w:p w14:paraId="3350467F" w14:textId="77777777" w:rsidR="009C67EF" w:rsidRPr="000C68ED" w:rsidRDefault="009C67EF" w:rsidP="009C67EF">
      <w:pPr>
        <w:pStyle w:val="TH"/>
        <w:rPr>
          <w:rFonts w:ascii="Times New Roman" w:hAnsi="Times New Roman"/>
          <w:lang w:val="en-US"/>
        </w:rPr>
      </w:pPr>
      <w:r w:rsidRPr="000C68ED">
        <w:rPr>
          <w:lang w:val="en-US"/>
        </w:rPr>
        <w:t xml:space="preserve">Table </w:t>
      </w:r>
      <w:r>
        <w:rPr>
          <w:lang w:val="en-US" w:eastAsia="ko-KR"/>
        </w:rPr>
        <w:t>6.1.3.9.1.1</w:t>
      </w:r>
      <w:r w:rsidRPr="000C68ED">
        <w:rPr>
          <w:lang w:val="en-US"/>
        </w:rPr>
        <w:t>-</w:t>
      </w:r>
      <w:r>
        <w:rPr>
          <w:lang w:val="en-US"/>
        </w:rPr>
        <w:t>3</w:t>
      </w:r>
      <w:r w:rsidRPr="000C68ED">
        <w:rPr>
          <w:lang w:val="en-US"/>
        </w:rPr>
        <w:t>. NS_60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78A80004" w14:textId="77777777" w:rsidTr="008D1C6C">
        <w:trPr>
          <w:trHeight w:val="237"/>
          <w:jc w:val="center"/>
        </w:trPr>
        <w:tc>
          <w:tcPr>
            <w:tcW w:w="807" w:type="dxa"/>
            <w:vMerge w:val="restart"/>
            <w:tcBorders>
              <w:top w:val="single" w:sz="4" w:space="0" w:color="auto"/>
            </w:tcBorders>
            <w:shd w:val="clear" w:color="auto" w:fill="auto"/>
          </w:tcPr>
          <w:p w14:paraId="29AD51A0"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792138A5"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0A8703C3"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4EDC3392" w14:textId="77777777" w:rsidTr="008D1C6C">
        <w:trPr>
          <w:trHeight w:val="237"/>
          <w:jc w:val="center"/>
        </w:trPr>
        <w:tc>
          <w:tcPr>
            <w:tcW w:w="807" w:type="dxa"/>
            <w:vMerge/>
            <w:shd w:val="clear" w:color="auto" w:fill="auto"/>
          </w:tcPr>
          <w:p w14:paraId="601591C9" w14:textId="77777777" w:rsidR="009C67EF" w:rsidRPr="000C68ED" w:rsidRDefault="009C67EF" w:rsidP="008D1C6C">
            <w:pPr>
              <w:pStyle w:val="TAH"/>
              <w:rPr>
                <w:lang w:val="en-US"/>
              </w:rPr>
            </w:pPr>
          </w:p>
        </w:tc>
        <w:tc>
          <w:tcPr>
            <w:tcW w:w="1177" w:type="dxa"/>
            <w:vMerge/>
            <w:shd w:val="clear" w:color="auto" w:fill="auto"/>
          </w:tcPr>
          <w:p w14:paraId="3686C16F" w14:textId="77777777" w:rsidR="009C67EF" w:rsidRPr="000C68ED" w:rsidRDefault="009C67EF" w:rsidP="008D1C6C">
            <w:pPr>
              <w:pStyle w:val="TAH"/>
              <w:rPr>
                <w:lang w:val="en-US"/>
              </w:rPr>
            </w:pPr>
          </w:p>
        </w:tc>
        <w:tc>
          <w:tcPr>
            <w:tcW w:w="1532" w:type="dxa"/>
            <w:gridSpan w:val="2"/>
          </w:tcPr>
          <w:p w14:paraId="6AB78B00"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1E5C6A60"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5A69A384"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21B2D31A"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64593F3F" w14:textId="77777777" w:rsidR="009C67EF" w:rsidRPr="000C68ED" w:rsidRDefault="009C67EF" w:rsidP="008D1C6C">
            <w:pPr>
              <w:pStyle w:val="TAH"/>
              <w:rPr>
                <w:lang w:val="en-US"/>
              </w:rPr>
            </w:pPr>
            <w:r w:rsidRPr="000C68ED">
              <w:rPr>
                <w:lang w:val="en-US" w:eastAsia="ko-KR"/>
              </w:rPr>
              <w:t>100MHz</w:t>
            </w:r>
          </w:p>
        </w:tc>
      </w:tr>
      <w:tr w:rsidR="009C67EF" w:rsidRPr="000C68ED" w14:paraId="271701BB" w14:textId="77777777" w:rsidTr="008D1C6C">
        <w:trPr>
          <w:trHeight w:val="237"/>
          <w:jc w:val="center"/>
        </w:trPr>
        <w:tc>
          <w:tcPr>
            <w:tcW w:w="807" w:type="dxa"/>
            <w:vMerge/>
            <w:tcBorders>
              <w:bottom w:val="single" w:sz="4" w:space="0" w:color="auto"/>
            </w:tcBorders>
            <w:shd w:val="clear" w:color="auto" w:fill="auto"/>
          </w:tcPr>
          <w:p w14:paraId="70B34027" w14:textId="77777777" w:rsidR="009C67EF" w:rsidRPr="000C68ED" w:rsidRDefault="009C67EF" w:rsidP="008D1C6C">
            <w:pPr>
              <w:pStyle w:val="TAH"/>
              <w:rPr>
                <w:lang w:val="en-US"/>
              </w:rPr>
            </w:pPr>
          </w:p>
        </w:tc>
        <w:tc>
          <w:tcPr>
            <w:tcW w:w="1177" w:type="dxa"/>
            <w:vMerge/>
            <w:shd w:val="clear" w:color="auto" w:fill="auto"/>
          </w:tcPr>
          <w:p w14:paraId="27B10963" w14:textId="77777777" w:rsidR="009C67EF" w:rsidRPr="000C68ED" w:rsidRDefault="009C67EF" w:rsidP="008D1C6C">
            <w:pPr>
              <w:pStyle w:val="TAH"/>
              <w:rPr>
                <w:lang w:val="en-US"/>
              </w:rPr>
            </w:pPr>
          </w:p>
        </w:tc>
        <w:tc>
          <w:tcPr>
            <w:tcW w:w="721" w:type="dxa"/>
          </w:tcPr>
          <w:p w14:paraId="4DC1E020" w14:textId="77777777" w:rsidR="009C67EF" w:rsidRPr="000C68ED" w:rsidRDefault="009C67EF" w:rsidP="008D1C6C">
            <w:pPr>
              <w:pStyle w:val="TAH"/>
              <w:rPr>
                <w:lang w:val="en-US"/>
              </w:rPr>
            </w:pPr>
            <w:r w:rsidRPr="000C68ED">
              <w:rPr>
                <w:lang w:val="en-US"/>
              </w:rPr>
              <w:t>Full (dB)</w:t>
            </w:r>
          </w:p>
        </w:tc>
        <w:tc>
          <w:tcPr>
            <w:tcW w:w="811" w:type="dxa"/>
          </w:tcPr>
          <w:p w14:paraId="21BFF834" w14:textId="77777777" w:rsidR="009C67EF" w:rsidRPr="000C68ED" w:rsidRDefault="009C67EF" w:rsidP="008D1C6C">
            <w:pPr>
              <w:pStyle w:val="TAH"/>
              <w:rPr>
                <w:lang w:val="en-US"/>
              </w:rPr>
            </w:pPr>
            <w:r w:rsidRPr="000C68ED">
              <w:rPr>
                <w:lang w:val="en-US"/>
              </w:rPr>
              <w:t>Partial (dB)</w:t>
            </w:r>
          </w:p>
        </w:tc>
        <w:tc>
          <w:tcPr>
            <w:tcW w:w="688" w:type="dxa"/>
          </w:tcPr>
          <w:p w14:paraId="5CA1AECB" w14:textId="77777777" w:rsidR="009C67EF" w:rsidRPr="000C68ED" w:rsidRDefault="009C67EF" w:rsidP="008D1C6C">
            <w:pPr>
              <w:pStyle w:val="TAH"/>
              <w:rPr>
                <w:lang w:val="en-US"/>
              </w:rPr>
            </w:pPr>
            <w:r w:rsidRPr="000C68ED">
              <w:rPr>
                <w:lang w:val="en-US"/>
              </w:rPr>
              <w:t>Full (dB)</w:t>
            </w:r>
          </w:p>
        </w:tc>
        <w:tc>
          <w:tcPr>
            <w:tcW w:w="811" w:type="dxa"/>
          </w:tcPr>
          <w:p w14:paraId="41BB7BA9" w14:textId="77777777" w:rsidR="009C67EF" w:rsidRPr="000C68ED" w:rsidRDefault="009C67EF" w:rsidP="008D1C6C">
            <w:pPr>
              <w:pStyle w:val="TAH"/>
              <w:rPr>
                <w:lang w:val="en-US"/>
              </w:rPr>
            </w:pPr>
            <w:r w:rsidRPr="000C68ED">
              <w:rPr>
                <w:lang w:val="en-US"/>
              </w:rPr>
              <w:t>Partial (dB)</w:t>
            </w:r>
          </w:p>
        </w:tc>
        <w:tc>
          <w:tcPr>
            <w:tcW w:w="721" w:type="dxa"/>
          </w:tcPr>
          <w:p w14:paraId="5083DB09" w14:textId="77777777" w:rsidR="009C67EF" w:rsidRPr="000C68ED" w:rsidRDefault="009C67EF" w:rsidP="008D1C6C">
            <w:pPr>
              <w:pStyle w:val="TAH"/>
              <w:rPr>
                <w:lang w:val="en-US"/>
              </w:rPr>
            </w:pPr>
            <w:r w:rsidRPr="000C68ED">
              <w:rPr>
                <w:lang w:val="en-US"/>
              </w:rPr>
              <w:t>Full (dB)</w:t>
            </w:r>
          </w:p>
        </w:tc>
        <w:tc>
          <w:tcPr>
            <w:tcW w:w="811" w:type="dxa"/>
          </w:tcPr>
          <w:p w14:paraId="6D76BD89" w14:textId="77777777" w:rsidR="009C67EF" w:rsidRPr="000C68ED" w:rsidRDefault="009C67EF" w:rsidP="008D1C6C">
            <w:pPr>
              <w:pStyle w:val="TAH"/>
              <w:rPr>
                <w:lang w:val="en-US"/>
              </w:rPr>
            </w:pPr>
            <w:r w:rsidRPr="000C68ED">
              <w:rPr>
                <w:lang w:val="en-US"/>
              </w:rPr>
              <w:t>Partial (dB)</w:t>
            </w:r>
          </w:p>
        </w:tc>
        <w:tc>
          <w:tcPr>
            <w:tcW w:w="721" w:type="dxa"/>
          </w:tcPr>
          <w:p w14:paraId="7F5225BB" w14:textId="77777777" w:rsidR="009C67EF" w:rsidRPr="000C68ED" w:rsidRDefault="009C67EF" w:rsidP="008D1C6C">
            <w:pPr>
              <w:pStyle w:val="TAH"/>
              <w:rPr>
                <w:lang w:val="en-US"/>
              </w:rPr>
            </w:pPr>
            <w:r w:rsidRPr="000C68ED">
              <w:rPr>
                <w:lang w:val="en-US"/>
              </w:rPr>
              <w:t>Full (dB)</w:t>
            </w:r>
          </w:p>
        </w:tc>
        <w:tc>
          <w:tcPr>
            <w:tcW w:w="811" w:type="dxa"/>
          </w:tcPr>
          <w:p w14:paraId="0D7E659B" w14:textId="77777777" w:rsidR="009C67EF" w:rsidRPr="000C68ED" w:rsidRDefault="009C67EF" w:rsidP="008D1C6C">
            <w:pPr>
              <w:pStyle w:val="TAH"/>
              <w:rPr>
                <w:lang w:val="en-US"/>
              </w:rPr>
            </w:pPr>
            <w:r w:rsidRPr="000C68ED">
              <w:rPr>
                <w:lang w:val="en-US"/>
              </w:rPr>
              <w:t>Partial (dB)</w:t>
            </w:r>
          </w:p>
        </w:tc>
        <w:tc>
          <w:tcPr>
            <w:tcW w:w="741" w:type="dxa"/>
          </w:tcPr>
          <w:p w14:paraId="450CA9B9" w14:textId="77777777" w:rsidR="009C67EF" w:rsidRPr="000C68ED" w:rsidRDefault="009C67EF" w:rsidP="008D1C6C">
            <w:pPr>
              <w:pStyle w:val="TAH"/>
              <w:rPr>
                <w:lang w:val="en-US"/>
              </w:rPr>
            </w:pPr>
            <w:r w:rsidRPr="000C68ED">
              <w:rPr>
                <w:lang w:val="en-US"/>
              </w:rPr>
              <w:t>Full (dB)</w:t>
            </w:r>
          </w:p>
        </w:tc>
        <w:tc>
          <w:tcPr>
            <w:tcW w:w="811" w:type="dxa"/>
          </w:tcPr>
          <w:p w14:paraId="11D803D0" w14:textId="77777777" w:rsidR="009C67EF" w:rsidRPr="000C68ED" w:rsidRDefault="009C67EF" w:rsidP="008D1C6C">
            <w:pPr>
              <w:pStyle w:val="TAH"/>
              <w:rPr>
                <w:lang w:val="en-US"/>
              </w:rPr>
            </w:pPr>
            <w:r w:rsidRPr="000C68ED">
              <w:rPr>
                <w:lang w:val="en-US"/>
              </w:rPr>
              <w:t>Partial (dB)</w:t>
            </w:r>
          </w:p>
        </w:tc>
      </w:tr>
      <w:tr w:rsidR="009C67EF" w:rsidRPr="000C68ED" w14:paraId="580DEAA7" w14:textId="77777777" w:rsidTr="008D1C6C">
        <w:trPr>
          <w:trHeight w:val="20"/>
          <w:jc w:val="center"/>
        </w:trPr>
        <w:tc>
          <w:tcPr>
            <w:tcW w:w="807" w:type="dxa"/>
            <w:vMerge w:val="restart"/>
            <w:shd w:val="clear" w:color="auto" w:fill="auto"/>
          </w:tcPr>
          <w:p w14:paraId="38AA1B2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70DFA3AB"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4E96B96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0754706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4D69D9AB"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70D0475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014CD23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5.0</w:t>
            </w:r>
          </w:p>
        </w:tc>
        <w:tc>
          <w:tcPr>
            <w:tcW w:w="811" w:type="dxa"/>
            <w:vAlign w:val="center"/>
          </w:tcPr>
          <w:p w14:paraId="7B29F92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144901BA"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FD3FB6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1261BA6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A37C1A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6130AE1" w14:textId="77777777" w:rsidTr="008D1C6C">
        <w:trPr>
          <w:trHeight w:val="20"/>
          <w:jc w:val="center"/>
        </w:trPr>
        <w:tc>
          <w:tcPr>
            <w:tcW w:w="807" w:type="dxa"/>
            <w:vMerge/>
            <w:shd w:val="clear" w:color="auto" w:fill="auto"/>
          </w:tcPr>
          <w:p w14:paraId="28EFFC95" w14:textId="77777777" w:rsidR="009C67EF" w:rsidRPr="000C68ED" w:rsidRDefault="009C67EF" w:rsidP="008D1C6C">
            <w:pPr>
              <w:pStyle w:val="FL"/>
              <w:spacing w:before="0" w:after="0"/>
              <w:rPr>
                <w:b w:val="0"/>
                <w:bCs/>
                <w:sz w:val="18"/>
                <w:szCs w:val="18"/>
                <w:lang w:val="en-US"/>
              </w:rPr>
            </w:pPr>
          </w:p>
        </w:tc>
        <w:tc>
          <w:tcPr>
            <w:tcW w:w="1177" w:type="dxa"/>
          </w:tcPr>
          <w:p w14:paraId="19B9B9E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051D50E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50B53EB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54334D3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F2712C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908FCB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5.0</w:t>
            </w:r>
          </w:p>
        </w:tc>
        <w:tc>
          <w:tcPr>
            <w:tcW w:w="811" w:type="dxa"/>
            <w:vAlign w:val="center"/>
          </w:tcPr>
          <w:p w14:paraId="58D2F14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F8049D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679D139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1005964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163A08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D055CC0" w14:textId="77777777" w:rsidTr="008D1C6C">
        <w:trPr>
          <w:trHeight w:val="20"/>
          <w:jc w:val="center"/>
        </w:trPr>
        <w:tc>
          <w:tcPr>
            <w:tcW w:w="807" w:type="dxa"/>
            <w:vMerge/>
            <w:shd w:val="clear" w:color="auto" w:fill="auto"/>
          </w:tcPr>
          <w:p w14:paraId="4395226B" w14:textId="77777777" w:rsidR="009C67EF" w:rsidRPr="000C68ED" w:rsidRDefault="009C67EF" w:rsidP="008D1C6C">
            <w:pPr>
              <w:pStyle w:val="FL"/>
              <w:spacing w:before="0" w:after="0"/>
              <w:rPr>
                <w:b w:val="0"/>
                <w:bCs/>
                <w:i/>
                <w:sz w:val="18"/>
                <w:szCs w:val="18"/>
                <w:lang w:val="en-US"/>
              </w:rPr>
            </w:pPr>
          </w:p>
        </w:tc>
        <w:tc>
          <w:tcPr>
            <w:tcW w:w="1177" w:type="dxa"/>
          </w:tcPr>
          <w:p w14:paraId="4B56440D"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477D971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381B1F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03834F0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5F7B8B7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1A16E55"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912652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61BF84C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0B567B1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0FBC502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65B061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35036951" w14:textId="77777777" w:rsidTr="008D1C6C">
        <w:trPr>
          <w:trHeight w:val="20"/>
          <w:jc w:val="center"/>
        </w:trPr>
        <w:tc>
          <w:tcPr>
            <w:tcW w:w="807" w:type="dxa"/>
            <w:vMerge/>
            <w:shd w:val="clear" w:color="auto" w:fill="auto"/>
          </w:tcPr>
          <w:p w14:paraId="41C3F4A9" w14:textId="77777777" w:rsidR="009C67EF" w:rsidRPr="000C68ED" w:rsidRDefault="009C67EF" w:rsidP="008D1C6C">
            <w:pPr>
              <w:pStyle w:val="FL"/>
              <w:spacing w:before="0" w:after="0"/>
              <w:rPr>
                <w:b w:val="0"/>
                <w:bCs/>
                <w:sz w:val="18"/>
                <w:szCs w:val="18"/>
                <w:lang w:val="en-US"/>
              </w:rPr>
            </w:pPr>
          </w:p>
        </w:tc>
        <w:tc>
          <w:tcPr>
            <w:tcW w:w="1177" w:type="dxa"/>
          </w:tcPr>
          <w:p w14:paraId="158DD91B"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7DCE8EE3" w14:textId="77777777" w:rsidR="009C67EF" w:rsidRPr="000C68ED" w:rsidRDefault="009C67EF" w:rsidP="008D1C6C">
            <w:pPr>
              <w:pStyle w:val="FL"/>
              <w:spacing w:before="0" w:after="0"/>
              <w:rPr>
                <w:b w:val="0"/>
                <w:bCs/>
                <w:sz w:val="18"/>
                <w:szCs w:val="18"/>
                <w:lang w:val="en-US"/>
              </w:rPr>
            </w:pPr>
            <w:r w:rsidRPr="000C68ED">
              <w:rPr>
                <w:rFonts w:ascii="Dotum" w:eastAsia="Dotum" w:hAnsi="Dotum" w:cs="Arial"/>
                <w:b w:val="0"/>
                <w:sz w:val="18"/>
                <w:szCs w:val="18"/>
                <w:lang w:val="en-US"/>
              </w:rPr>
              <w:t>≤</w:t>
            </w:r>
            <w:r w:rsidRPr="000C68ED">
              <w:rPr>
                <w:rFonts w:eastAsia="Malgun Gothic" w:cs="Arial"/>
                <w:b w:val="0"/>
                <w:sz w:val="18"/>
                <w:szCs w:val="18"/>
                <w:lang w:val="en-US"/>
              </w:rPr>
              <w:t xml:space="preserve"> 7</w:t>
            </w:r>
            <w:r w:rsidRPr="000C68ED">
              <w:rPr>
                <w:rFonts w:eastAsia="Malgun Gothic" w:cs="Arial"/>
                <w:b w:val="0"/>
                <w:strike/>
                <w:sz w:val="18"/>
                <w:szCs w:val="18"/>
                <w:lang w:val="en-US"/>
              </w:rPr>
              <w:t>.</w:t>
            </w:r>
            <w:r w:rsidRPr="000C68ED">
              <w:rPr>
                <w:rFonts w:eastAsia="Malgun Gothic" w:cs="Arial"/>
                <w:b w:val="0"/>
                <w:sz w:val="18"/>
                <w:szCs w:val="18"/>
                <w:lang w:val="en-US"/>
              </w:rPr>
              <w:t>0</w:t>
            </w:r>
          </w:p>
        </w:tc>
        <w:tc>
          <w:tcPr>
            <w:tcW w:w="811" w:type="dxa"/>
            <w:vAlign w:val="center"/>
          </w:tcPr>
          <w:p w14:paraId="784C8F8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2C2A173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65C95A3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21" w:type="dxa"/>
            <w:vAlign w:val="center"/>
          </w:tcPr>
          <w:p w14:paraId="7897DE6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753B119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21" w:type="dxa"/>
            <w:vAlign w:val="center"/>
          </w:tcPr>
          <w:p w14:paraId="761FC74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3C2C79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41" w:type="dxa"/>
            <w:vAlign w:val="center"/>
          </w:tcPr>
          <w:p w14:paraId="112D09F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07E346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r>
      <w:tr w:rsidR="009C67EF" w:rsidRPr="000C68ED" w14:paraId="73B15EF0" w14:textId="77777777" w:rsidTr="008D1C6C">
        <w:trPr>
          <w:trHeight w:val="20"/>
          <w:jc w:val="center"/>
        </w:trPr>
        <w:tc>
          <w:tcPr>
            <w:tcW w:w="9631" w:type="dxa"/>
            <w:gridSpan w:val="12"/>
            <w:shd w:val="clear" w:color="auto" w:fill="auto"/>
          </w:tcPr>
          <w:p w14:paraId="5EEC2749"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24ABF3B6" w14:textId="77777777" w:rsidR="009C67EF" w:rsidRPr="000C68ED" w:rsidRDefault="009C67EF" w:rsidP="008D1C6C">
            <w:pPr>
              <w:pStyle w:val="FL"/>
              <w:spacing w:before="0" w:after="0"/>
              <w:jc w:val="left"/>
              <w:rPr>
                <w:rFonts w:eastAsia="Malgun Gothic" w:cs="Arial"/>
                <w:b w:val="0"/>
                <w:color w:val="FF000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76940483" w14:textId="77777777" w:rsidR="009C67EF" w:rsidRPr="000C68ED" w:rsidRDefault="009C67EF" w:rsidP="009C67EF">
      <w:pPr>
        <w:pStyle w:val="af8"/>
        <w:rPr>
          <w:lang w:val="en-US"/>
        </w:rPr>
      </w:pPr>
    </w:p>
    <w:p w14:paraId="277E0203" w14:textId="77777777" w:rsidR="009C67EF" w:rsidRDefault="009C67EF" w:rsidP="009C67EF">
      <w:pPr>
        <w:pStyle w:val="5"/>
        <w:rPr>
          <w:rFonts w:cs="Arial"/>
          <w:b/>
          <w:szCs w:val="22"/>
        </w:rPr>
      </w:pPr>
      <w:r w:rsidRPr="00F75613">
        <w:rPr>
          <w:rFonts w:cs="Arial"/>
          <w:szCs w:val="22"/>
        </w:rPr>
        <w:t>6.1.</w:t>
      </w:r>
      <w:r>
        <w:rPr>
          <w:rFonts w:cs="Arial"/>
          <w:szCs w:val="22"/>
        </w:rPr>
        <w:t>3.9</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82000A3"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6EC534FE" w14:textId="77777777" w:rsidR="009C67EF" w:rsidRDefault="009C67EF" w:rsidP="009C67EF">
      <w:pPr>
        <w:jc w:val="center"/>
        <w:rPr>
          <w:lang w:val="en-US" w:eastAsia="zh-CN"/>
        </w:rPr>
      </w:pPr>
      <w:r>
        <w:rPr>
          <w:lang w:val="en-US" w:eastAsia="zh-CN"/>
        </w:rPr>
        <w:t xml:space="preserve">Table </w:t>
      </w:r>
      <w:r w:rsidRPr="00FD208D">
        <w:rPr>
          <w:rFonts w:cs="Arial"/>
          <w:szCs w:val="22"/>
        </w:rPr>
        <w:t>6.1.</w:t>
      </w:r>
      <w:r>
        <w:rPr>
          <w:rFonts w:cs="Arial"/>
          <w:szCs w:val="22"/>
        </w:rPr>
        <w:t>3.9</w:t>
      </w:r>
      <w:r w:rsidRPr="00FD208D">
        <w:rPr>
          <w:rFonts w:cs="Arial"/>
          <w:szCs w:val="22"/>
        </w:rPr>
        <w:t>.</w:t>
      </w:r>
      <w:r>
        <w:rPr>
          <w:rFonts w:cs="Arial"/>
          <w:szCs w:val="22"/>
        </w:rPr>
        <w:t>1.1-1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5A3332A1" w14:textId="77777777" w:rsidTr="008D1C6C">
        <w:trPr>
          <w:trHeight w:val="298"/>
          <w:jc w:val="center"/>
        </w:trPr>
        <w:tc>
          <w:tcPr>
            <w:tcW w:w="0" w:type="auto"/>
            <w:shd w:val="clear" w:color="auto" w:fill="auto"/>
            <w:noWrap/>
            <w:vAlign w:val="center"/>
            <w:hideMark/>
          </w:tcPr>
          <w:p w14:paraId="1E8EF4E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6D56FD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D3FED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58959D1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7EB858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01304A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34B0CC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7D918EF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5426FA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65B615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2AB2E6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C4C50E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06C8D4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61950A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2DBA2B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3B4A4ABA" w14:textId="77777777" w:rsidTr="008D1C6C">
        <w:trPr>
          <w:trHeight w:val="298"/>
          <w:jc w:val="center"/>
        </w:trPr>
        <w:tc>
          <w:tcPr>
            <w:tcW w:w="0" w:type="auto"/>
            <w:shd w:val="clear" w:color="auto" w:fill="auto"/>
            <w:noWrap/>
            <w:vAlign w:val="center"/>
            <w:hideMark/>
          </w:tcPr>
          <w:p w14:paraId="792A320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62CE848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6.4 </w:t>
            </w:r>
          </w:p>
        </w:tc>
        <w:tc>
          <w:tcPr>
            <w:tcW w:w="0" w:type="auto"/>
            <w:shd w:val="clear" w:color="auto" w:fill="auto"/>
            <w:noWrap/>
            <w:vAlign w:val="center"/>
            <w:hideMark/>
          </w:tcPr>
          <w:p w14:paraId="27BEC8E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shd w:val="clear" w:color="auto" w:fill="auto"/>
            <w:noWrap/>
            <w:vAlign w:val="center"/>
            <w:hideMark/>
          </w:tcPr>
          <w:p w14:paraId="5D2DC63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3.4 </w:t>
            </w:r>
          </w:p>
        </w:tc>
        <w:tc>
          <w:tcPr>
            <w:tcW w:w="0" w:type="auto"/>
            <w:shd w:val="clear" w:color="auto" w:fill="auto"/>
            <w:noWrap/>
            <w:vAlign w:val="center"/>
            <w:hideMark/>
          </w:tcPr>
          <w:p w14:paraId="401A21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458B6AD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108F08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5A35F42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62E3826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4D0EC99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0" w:type="auto"/>
            <w:vAlign w:val="center"/>
          </w:tcPr>
          <w:p w14:paraId="4B59733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0" w:type="auto"/>
            <w:vAlign w:val="center"/>
          </w:tcPr>
          <w:p w14:paraId="41A5BD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0E518A4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c>
          <w:tcPr>
            <w:tcW w:w="0" w:type="auto"/>
            <w:vAlign w:val="center"/>
          </w:tcPr>
          <w:p w14:paraId="6932FD1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64235A4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r>
      <w:tr w:rsidR="009C67EF" w:rsidRPr="00263B16" w14:paraId="00D550A4" w14:textId="77777777" w:rsidTr="008D1C6C">
        <w:trPr>
          <w:trHeight w:val="298"/>
          <w:jc w:val="center"/>
        </w:trPr>
        <w:tc>
          <w:tcPr>
            <w:tcW w:w="0" w:type="auto"/>
            <w:shd w:val="clear" w:color="auto" w:fill="auto"/>
            <w:noWrap/>
            <w:vAlign w:val="center"/>
            <w:hideMark/>
          </w:tcPr>
          <w:p w14:paraId="2C2196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F9BE51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6.4 </w:t>
            </w:r>
          </w:p>
        </w:tc>
        <w:tc>
          <w:tcPr>
            <w:tcW w:w="0" w:type="auto"/>
            <w:shd w:val="clear" w:color="auto" w:fill="auto"/>
            <w:noWrap/>
            <w:vAlign w:val="center"/>
            <w:hideMark/>
          </w:tcPr>
          <w:p w14:paraId="3AB09E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0" w:type="auto"/>
            <w:shd w:val="clear" w:color="auto" w:fill="auto"/>
            <w:noWrap/>
            <w:vAlign w:val="center"/>
            <w:hideMark/>
          </w:tcPr>
          <w:p w14:paraId="24B63FA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7EB596C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1767373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6DBD7BC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1941D8A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0E227A5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5BBBD0A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4F40F6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0" w:type="auto"/>
            <w:vAlign w:val="center"/>
          </w:tcPr>
          <w:p w14:paraId="0A2B567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3B9FF61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c>
          <w:tcPr>
            <w:tcW w:w="0" w:type="auto"/>
            <w:vAlign w:val="center"/>
          </w:tcPr>
          <w:p w14:paraId="02B1477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660FA26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r>
      <w:tr w:rsidR="009C67EF" w:rsidRPr="00263B16" w14:paraId="500F1BC2" w14:textId="77777777" w:rsidTr="008D1C6C">
        <w:trPr>
          <w:trHeight w:val="298"/>
          <w:jc w:val="center"/>
        </w:trPr>
        <w:tc>
          <w:tcPr>
            <w:tcW w:w="0" w:type="auto"/>
            <w:shd w:val="clear" w:color="auto" w:fill="auto"/>
            <w:noWrap/>
            <w:vAlign w:val="center"/>
            <w:hideMark/>
          </w:tcPr>
          <w:p w14:paraId="12834F3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5281B3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6.3 </w:t>
            </w:r>
          </w:p>
        </w:tc>
        <w:tc>
          <w:tcPr>
            <w:tcW w:w="0" w:type="auto"/>
            <w:shd w:val="clear" w:color="auto" w:fill="auto"/>
            <w:noWrap/>
            <w:vAlign w:val="center"/>
            <w:hideMark/>
          </w:tcPr>
          <w:p w14:paraId="54C9D9D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shd w:val="clear" w:color="auto" w:fill="auto"/>
            <w:noWrap/>
            <w:vAlign w:val="center"/>
            <w:hideMark/>
          </w:tcPr>
          <w:p w14:paraId="5EB735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3593BBA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c>
          <w:tcPr>
            <w:tcW w:w="0" w:type="auto"/>
            <w:vAlign w:val="center"/>
          </w:tcPr>
          <w:p w14:paraId="7F9345F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5.2 </w:t>
            </w:r>
          </w:p>
        </w:tc>
        <w:tc>
          <w:tcPr>
            <w:tcW w:w="0" w:type="auto"/>
            <w:vAlign w:val="center"/>
          </w:tcPr>
          <w:p w14:paraId="4FF0136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vAlign w:val="center"/>
          </w:tcPr>
          <w:p w14:paraId="4826692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vAlign w:val="center"/>
          </w:tcPr>
          <w:p w14:paraId="049D099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1785821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77DD0BA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4.6 </w:t>
            </w:r>
          </w:p>
        </w:tc>
        <w:tc>
          <w:tcPr>
            <w:tcW w:w="0" w:type="auto"/>
            <w:vAlign w:val="center"/>
          </w:tcPr>
          <w:p w14:paraId="7614778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0A3983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4.1 </w:t>
            </w:r>
          </w:p>
        </w:tc>
        <w:tc>
          <w:tcPr>
            <w:tcW w:w="0" w:type="auto"/>
            <w:vAlign w:val="center"/>
          </w:tcPr>
          <w:p w14:paraId="5B75C3A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3.9 </w:t>
            </w:r>
          </w:p>
        </w:tc>
        <w:tc>
          <w:tcPr>
            <w:tcW w:w="0" w:type="auto"/>
            <w:vAlign w:val="center"/>
          </w:tcPr>
          <w:p w14:paraId="4FDF997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r>
      <w:tr w:rsidR="009C67EF" w:rsidRPr="00263B16" w14:paraId="7F6170DD" w14:textId="77777777" w:rsidTr="008D1C6C">
        <w:trPr>
          <w:trHeight w:val="298"/>
          <w:jc w:val="center"/>
        </w:trPr>
        <w:tc>
          <w:tcPr>
            <w:tcW w:w="0" w:type="auto"/>
            <w:shd w:val="clear" w:color="auto" w:fill="auto"/>
            <w:noWrap/>
            <w:vAlign w:val="center"/>
            <w:hideMark/>
          </w:tcPr>
          <w:p w14:paraId="6EA8BD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5A85BFD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81D12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E6C62B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F14FFE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8.8 </w:t>
            </w:r>
          </w:p>
        </w:tc>
        <w:tc>
          <w:tcPr>
            <w:tcW w:w="0" w:type="auto"/>
            <w:vAlign w:val="center"/>
          </w:tcPr>
          <w:p w14:paraId="73A9CB2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vAlign w:val="center"/>
          </w:tcPr>
          <w:p w14:paraId="53E49F7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0" w:type="auto"/>
            <w:vAlign w:val="center"/>
          </w:tcPr>
          <w:p w14:paraId="04C781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8.7 </w:t>
            </w:r>
          </w:p>
        </w:tc>
        <w:tc>
          <w:tcPr>
            <w:tcW w:w="0" w:type="auto"/>
            <w:vAlign w:val="center"/>
          </w:tcPr>
          <w:p w14:paraId="74B89A0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7.9 </w:t>
            </w:r>
          </w:p>
        </w:tc>
        <w:tc>
          <w:tcPr>
            <w:tcW w:w="0" w:type="auto"/>
            <w:vAlign w:val="center"/>
          </w:tcPr>
          <w:p w14:paraId="68FAC33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771FA40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7.6 </w:t>
            </w:r>
          </w:p>
        </w:tc>
        <w:tc>
          <w:tcPr>
            <w:tcW w:w="0" w:type="auto"/>
            <w:vAlign w:val="center"/>
          </w:tcPr>
          <w:p w14:paraId="13E5010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7.9 </w:t>
            </w:r>
          </w:p>
        </w:tc>
        <w:tc>
          <w:tcPr>
            <w:tcW w:w="0" w:type="auto"/>
            <w:vAlign w:val="center"/>
          </w:tcPr>
          <w:p w14:paraId="53654AE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vAlign w:val="center"/>
          </w:tcPr>
          <w:p w14:paraId="6FF64B5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0" w:type="auto"/>
            <w:vAlign w:val="center"/>
          </w:tcPr>
          <w:p w14:paraId="56B52BE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r>
    </w:tbl>
    <w:p w14:paraId="5833C07A" w14:textId="77777777" w:rsidR="009C67EF" w:rsidRDefault="009C67EF" w:rsidP="009C67EF"/>
    <w:p w14:paraId="546BDB44" w14:textId="77777777" w:rsidR="009C67EF" w:rsidRDefault="009C67EF" w:rsidP="009C67EF">
      <w:pPr>
        <w:rPr>
          <w:lang w:val="en-US" w:eastAsia="zh-CN"/>
        </w:rPr>
      </w:pPr>
      <w:r>
        <w:rPr>
          <w:lang w:val="en-US" w:eastAsia="zh-CN"/>
        </w:rPr>
        <w:t>The wide-band operation simulation result is further provided below:</w:t>
      </w:r>
    </w:p>
    <w:p w14:paraId="48C79C77" w14:textId="77777777" w:rsidR="009C67EF" w:rsidRPr="00BE6AAC" w:rsidRDefault="009C67EF" w:rsidP="009C67EF">
      <w:pPr>
        <w:jc w:val="center"/>
        <w:rPr>
          <w:lang w:val="en-US" w:eastAsia="zh-CN"/>
        </w:rPr>
      </w:pPr>
      <w:r>
        <w:rPr>
          <w:lang w:val="en-US" w:eastAsia="zh-CN"/>
        </w:rPr>
        <w:t xml:space="preserve">Table </w:t>
      </w:r>
      <w:r w:rsidRPr="00FD208D">
        <w:rPr>
          <w:rFonts w:cs="Arial"/>
          <w:szCs w:val="22"/>
        </w:rPr>
        <w:t>6.1.</w:t>
      </w:r>
      <w:r>
        <w:rPr>
          <w:rFonts w:cs="Arial"/>
          <w:szCs w:val="22"/>
        </w:rPr>
        <w:t>3.9</w:t>
      </w:r>
      <w:r w:rsidRPr="00FD208D">
        <w:rPr>
          <w:rFonts w:cs="Arial"/>
          <w:szCs w:val="22"/>
        </w:rPr>
        <w:t>.</w:t>
      </w:r>
      <w:r>
        <w:rPr>
          <w:rFonts w:cs="Arial"/>
          <w:szCs w:val="22"/>
        </w:rPr>
        <w:t>1.1-2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3FA2AA6D"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562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6956DB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4390B3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B70659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1F560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D723CD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29502C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99B5F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E674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C0BC18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1A0BF71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5812027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45F49CE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5433A9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5CFF2DF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4492A06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4820D3E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2E6D429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30A1861C"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528EEBA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70F1A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DF3C6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C250B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343663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59001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208F624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37BA468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030E29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6E70A49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726860B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29527B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C5250A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5CED22A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1056866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626E15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344715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261BC8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2EEEDC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3244C4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3.2 </w:t>
            </w:r>
          </w:p>
        </w:tc>
      </w:tr>
      <w:tr w:rsidR="009C67EF" w:rsidRPr="00263B16" w14:paraId="193277F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FF23D01"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B1B2E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CC3592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6D402D9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522206F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E714CF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5BA1FAB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01C22C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270415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788181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2B1161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4CFDA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4EE608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07F9C90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14A2BF6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296B24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2A424D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4CA0025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3186BDF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r>
      <w:tr w:rsidR="009C67EF" w:rsidRPr="00263B16" w14:paraId="2C7A248D"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030D9E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D2556D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0C80D4E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4574DC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F4CCB6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30246E6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00AB8D6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505B8BA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6309F94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0AC51F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DD217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3FE7D27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3B82D60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4.9 </w:t>
            </w:r>
          </w:p>
        </w:tc>
        <w:tc>
          <w:tcPr>
            <w:tcW w:w="508" w:type="dxa"/>
            <w:tcBorders>
              <w:top w:val="nil"/>
              <w:left w:val="nil"/>
              <w:bottom w:val="single" w:sz="4" w:space="0" w:color="auto"/>
              <w:right w:val="single" w:sz="4" w:space="0" w:color="auto"/>
            </w:tcBorders>
            <w:vAlign w:val="center"/>
          </w:tcPr>
          <w:p w14:paraId="2559DBD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4.7 </w:t>
            </w:r>
          </w:p>
        </w:tc>
        <w:tc>
          <w:tcPr>
            <w:tcW w:w="507" w:type="dxa"/>
            <w:tcBorders>
              <w:top w:val="nil"/>
              <w:left w:val="nil"/>
              <w:bottom w:val="single" w:sz="4" w:space="0" w:color="auto"/>
              <w:right w:val="single" w:sz="4" w:space="0" w:color="auto"/>
            </w:tcBorders>
            <w:vAlign w:val="center"/>
          </w:tcPr>
          <w:p w14:paraId="0353359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A3B0EE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36B7D79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45D594C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DB8FA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r>
      <w:tr w:rsidR="009C67EF" w:rsidRPr="00263B16" w14:paraId="5125688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4D8F0CA"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19A5E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A31149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7F0751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3EC8098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B237A8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3B1F929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shd w:val="clear" w:color="auto" w:fill="auto"/>
            <w:noWrap/>
            <w:vAlign w:val="center"/>
            <w:hideMark/>
          </w:tcPr>
          <w:p w14:paraId="45484C2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019E5A1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32F23F9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27DDED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01DACD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42157AE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4D18370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35034D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5ABD1D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2428EEC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15C720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629033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8.0 </w:t>
            </w:r>
          </w:p>
        </w:tc>
      </w:tr>
      <w:tr w:rsidR="009C67EF" w:rsidRPr="00263B16" w14:paraId="5B5DCAEC"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739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2DFD55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007585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8" w:type="dxa"/>
            <w:tcBorders>
              <w:top w:val="nil"/>
              <w:left w:val="nil"/>
              <w:bottom w:val="single" w:sz="4" w:space="0" w:color="auto"/>
              <w:right w:val="single" w:sz="4" w:space="0" w:color="auto"/>
            </w:tcBorders>
            <w:shd w:val="clear" w:color="auto" w:fill="auto"/>
            <w:noWrap/>
            <w:vAlign w:val="center"/>
            <w:hideMark/>
          </w:tcPr>
          <w:p w14:paraId="44D5129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D3716E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57672E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2C232A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8" w:type="dxa"/>
            <w:tcBorders>
              <w:top w:val="nil"/>
              <w:left w:val="nil"/>
              <w:bottom w:val="single" w:sz="4" w:space="0" w:color="auto"/>
              <w:right w:val="single" w:sz="4" w:space="0" w:color="auto"/>
            </w:tcBorders>
            <w:shd w:val="clear" w:color="auto" w:fill="auto"/>
            <w:noWrap/>
            <w:vAlign w:val="center"/>
            <w:hideMark/>
          </w:tcPr>
          <w:p w14:paraId="5C11845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270F30B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7" w:type="dxa"/>
            <w:tcBorders>
              <w:top w:val="nil"/>
              <w:left w:val="nil"/>
              <w:bottom w:val="single" w:sz="4" w:space="0" w:color="auto"/>
              <w:right w:val="single" w:sz="4" w:space="0" w:color="auto"/>
            </w:tcBorders>
            <w:shd w:val="clear" w:color="auto" w:fill="auto"/>
            <w:noWrap/>
            <w:vAlign w:val="center"/>
            <w:hideMark/>
          </w:tcPr>
          <w:p w14:paraId="0CCB88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772F832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74C7A2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29AB09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219147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7" w:type="dxa"/>
            <w:tcBorders>
              <w:top w:val="nil"/>
              <w:left w:val="nil"/>
              <w:bottom w:val="single" w:sz="4" w:space="0" w:color="auto"/>
              <w:right w:val="single" w:sz="4" w:space="0" w:color="auto"/>
            </w:tcBorders>
            <w:vAlign w:val="center"/>
          </w:tcPr>
          <w:p w14:paraId="5D5FF41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4524414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1AE8B3E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6C4A9BD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0548F7F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3.2 </w:t>
            </w:r>
          </w:p>
        </w:tc>
      </w:tr>
      <w:tr w:rsidR="009C67EF" w:rsidRPr="00263B16" w14:paraId="1CA95E66"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83E93C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53B9180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EDBCEB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5195F3D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00B90D6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5642D62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D1F159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C8C7C0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47FE7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9CEA50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479DBAD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09156D8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6186A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41B9A34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09B90C1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B12BF6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7" w:type="dxa"/>
            <w:tcBorders>
              <w:top w:val="nil"/>
              <w:left w:val="nil"/>
              <w:bottom w:val="single" w:sz="4" w:space="0" w:color="auto"/>
              <w:right w:val="single" w:sz="4" w:space="0" w:color="auto"/>
            </w:tcBorders>
            <w:vAlign w:val="center"/>
          </w:tcPr>
          <w:p w14:paraId="3944B5F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508" w:type="dxa"/>
            <w:tcBorders>
              <w:top w:val="nil"/>
              <w:left w:val="nil"/>
              <w:bottom w:val="single" w:sz="4" w:space="0" w:color="auto"/>
              <w:right w:val="single" w:sz="4" w:space="0" w:color="auto"/>
            </w:tcBorders>
            <w:vAlign w:val="center"/>
          </w:tcPr>
          <w:p w14:paraId="1C05BAB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8" w:type="dxa"/>
            <w:tcBorders>
              <w:top w:val="nil"/>
              <w:left w:val="nil"/>
              <w:bottom w:val="single" w:sz="4" w:space="0" w:color="auto"/>
              <w:right w:val="single" w:sz="4" w:space="0" w:color="auto"/>
            </w:tcBorders>
            <w:vAlign w:val="center"/>
          </w:tcPr>
          <w:p w14:paraId="22D9E8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3.3 </w:t>
            </w:r>
          </w:p>
        </w:tc>
      </w:tr>
      <w:tr w:rsidR="009C67EF" w:rsidRPr="00263B16" w14:paraId="358ADA1A"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89730B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B33D4A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1E713EF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98A5E9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4C5B387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6292323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1D9DC4B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4890A5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017E3B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F88E6E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221042D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64E191D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3CA4CD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96BC28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561161A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73DCCDA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7" w:type="dxa"/>
            <w:tcBorders>
              <w:top w:val="nil"/>
              <w:left w:val="nil"/>
              <w:bottom w:val="single" w:sz="4" w:space="0" w:color="auto"/>
              <w:right w:val="single" w:sz="4" w:space="0" w:color="auto"/>
            </w:tcBorders>
            <w:vAlign w:val="center"/>
          </w:tcPr>
          <w:p w14:paraId="78CAC5D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161526F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8" w:type="dxa"/>
            <w:tcBorders>
              <w:top w:val="nil"/>
              <w:left w:val="nil"/>
              <w:bottom w:val="single" w:sz="4" w:space="0" w:color="auto"/>
              <w:right w:val="single" w:sz="4" w:space="0" w:color="auto"/>
            </w:tcBorders>
            <w:vAlign w:val="center"/>
          </w:tcPr>
          <w:p w14:paraId="4484CB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r>
      <w:tr w:rsidR="009C67EF" w:rsidRPr="00263B16" w14:paraId="3454A939"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ADDE97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E535C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F15DF8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52E64F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FE32BE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2918C3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609D8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32BC3F6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AD8C05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68586BE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232F644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C2744A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9815F0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326AD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DD3AAE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6C4F6B4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DD27DA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F2B057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07DC75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r>
    </w:tbl>
    <w:p w14:paraId="2EECC307" w14:textId="77777777" w:rsidR="009C67EF" w:rsidRDefault="009C67EF" w:rsidP="009C67EF">
      <w:pPr>
        <w:jc w:val="center"/>
        <w:rPr>
          <w:lang w:val="en-US" w:eastAsia="zh-CN"/>
        </w:rPr>
      </w:pPr>
    </w:p>
    <w:p w14:paraId="4C02BCC8" w14:textId="77777777" w:rsidR="009C67EF" w:rsidRDefault="009C67EF" w:rsidP="009C67EF">
      <w:pPr>
        <w:jc w:val="center"/>
        <w:rPr>
          <w:lang w:val="en-US" w:eastAsia="zh-CN"/>
        </w:rPr>
      </w:pPr>
      <w:r>
        <w:rPr>
          <w:noProof/>
          <w:lang w:val="en-US" w:eastAsia="ko-KR"/>
        </w:rPr>
        <w:drawing>
          <wp:inline distT="0" distB="0" distL="0" distR="0" wp14:anchorId="7818F7B6" wp14:editId="70E3FF85">
            <wp:extent cx="4572000" cy="2743200"/>
            <wp:effectExtent l="0" t="0" r="0" b="0"/>
            <wp:docPr id="18" name="图表 29">
              <a:extLst xmlns:a="http://schemas.openxmlformats.org/drawingml/2006/main">
                <a:ext uri="{FF2B5EF4-FFF2-40B4-BE49-F238E27FC236}">
                  <a16:creationId xmlns:a16="http://schemas.microsoft.com/office/drawing/2014/main" id="{F64DD007-B72E-4EA6-A3DF-EB856C51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112B4F"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w:t>
      </w:r>
      <w:r>
        <w:rPr>
          <w:rFonts w:cs="Arial"/>
          <w:szCs w:val="22"/>
        </w:rPr>
        <w:t>3.9</w:t>
      </w:r>
      <w:r w:rsidRPr="00FD208D">
        <w:rPr>
          <w:rFonts w:cs="Arial"/>
          <w:szCs w:val="22"/>
        </w:rPr>
        <w:t>.</w:t>
      </w:r>
      <w:r>
        <w:rPr>
          <w:rFonts w:cs="Arial"/>
          <w:szCs w:val="22"/>
        </w:rPr>
        <w:t>1.1-1</w:t>
      </w:r>
      <w:r>
        <w:rPr>
          <w:lang w:val="en-US" w:eastAsia="zh-CN"/>
        </w:rPr>
        <w:t xml:space="preserve"> Single CC A-MPR</w:t>
      </w:r>
    </w:p>
    <w:p w14:paraId="4DB749B1" w14:textId="77777777" w:rsidR="009C67EF" w:rsidRDefault="009C67EF" w:rsidP="009C67EF">
      <w:pPr>
        <w:jc w:val="center"/>
        <w:rPr>
          <w:lang w:val="en-US" w:eastAsia="zh-CN"/>
        </w:rPr>
      </w:pPr>
    </w:p>
    <w:p w14:paraId="0B92FCE5" w14:textId="77777777" w:rsidR="009C67EF" w:rsidRDefault="009C67EF" w:rsidP="009C67EF">
      <w:pPr>
        <w:rPr>
          <w:lang w:val="en-US" w:eastAsia="zh-CN"/>
        </w:rPr>
      </w:pPr>
      <w:r>
        <w:rPr>
          <w:noProof/>
          <w:lang w:val="en-US" w:eastAsia="ko-KR"/>
        </w:rPr>
        <w:drawing>
          <wp:inline distT="0" distB="0" distL="0" distR="0" wp14:anchorId="75CE7BA3" wp14:editId="0D6A12D4">
            <wp:extent cx="6332220" cy="2433320"/>
            <wp:effectExtent l="0" t="0" r="11430" b="5080"/>
            <wp:docPr id="19" name="图表 19">
              <a:extLst xmlns:a="http://schemas.openxmlformats.org/drawingml/2006/main">
                <a:ext uri="{FF2B5EF4-FFF2-40B4-BE49-F238E27FC236}">
                  <a16:creationId xmlns:a16="http://schemas.microsoft.com/office/drawing/2014/main" id="{3B9A08B8-8F25-4656-95EE-E4E9BA568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0FC9EC2"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w:t>
      </w:r>
      <w:r>
        <w:rPr>
          <w:rFonts w:cs="Arial"/>
          <w:szCs w:val="22"/>
        </w:rPr>
        <w:t>3.9</w:t>
      </w:r>
      <w:r w:rsidRPr="00FD208D">
        <w:rPr>
          <w:rFonts w:cs="Arial"/>
          <w:szCs w:val="22"/>
        </w:rPr>
        <w:t>.</w:t>
      </w:r>
      <w:r>
        <w:rPr>
          <w:rFonts w:cs="Arial"/>
          <w:szCs w:val="22"/>
        </w:rPr>
        <w:t>1.1-2</w:t>
      </w:r>
      <w:r>
        <w:rPr>
          <w:lang w:val="en-US" w:eastAsia="zh-CN"/>
        </w:rPr>
        <w:t xml:space="preserve"> Wideband A-MPR</w:t>
      </w:r>
    </w:p>
    <w:p w14:paraId="1663297C" w14:textId="77777777" w:rsidR="009C67EF" w:rsidRDefault="009C67EF" w:rsidP="009C67EF">
      <w:pPr>
        <w:pStyle w:val="af8"/>
        <w:rPr>
          <w:lang w:val="en-US" w:eastAsia="ko-KR"/>
        </w:rPr>
      </w:pPr>
      <w:r>
        <w:rPr>
          <w:rFonts w:hint="eastAsia"/>
          <w:lang w:val="en-US" w:eastAsia="ko-KR"/>
        </w:rPr>
        <w:t xml:space="preserve">Note : </w:t>
      </w:r>
      <w:r>
        <w:rPr>
          <w:lang w:val="en-US" w:eastAsia="ko-KR"/>
        </w:rPr>
        <w:t>NS_05S is equal to NS_60.</w:t>
      </w:r>
    </w:p>
    <w:p w14:paraId="753B2594" w14:textId="77777777" w:rsidR="009C67EF" w:rsidRDefault="009C67EF" w:rsidP="009C67EF">
      <w:pPr>
        <w:pStyle w:val="5"/>
        <w:rPr>
          <w:rFonts w:cs="Arial"/>
          <w:b/>
          <w:szCs w:val="22"/>
        </w:rPr>
      </w:pPr>
      <w:r w:rsidRPr="00F75613">
        <w:rPr>
          <w:rFonts w:cs="Arial"/>
          <w:szCs w:val="22"/>
        </w:rPr>
        <w:t>6.1.</w:t>
      </w:r>
      <w:r>
        <w:rPr>
          <w:rFonts w:cs="Arial"/>
          <w:szCs w:val="22"/>
        </w:rPr>
        <w:t>3.9</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791D8D0F" w14:textId="77777777" w:rsidR="009C67EF" w:rsidRPr="0079616F" w:rsidRDefault="009C67EF" w:rsidP="009C67EF">
      <w:pPr>
        <w:jc w:val="center"/>
        <w:rPr>
          <w:b/>
          <w:bCs/>
          <w:lang w:eastAsia="ja-JP"/>
        </w:rPr>
      </w:pPr>
      <w:r w:rsidRPr="00490881">
        <w:rPr>
          <w:b/>
          <w:bCs/>
          <w:lang w:eastAsia="ja-JP"/>
        </w:rPr>
        <w:t>Table</w:t>
      </w:r>
      <w:r>
        <w:rPr>
          <w:b/>
          <w:bCs/>
          <w:lang w:eastAsia="ja-JP"/>
        </w:rPr>
        <w:t xml:space="preserve"> 6.1.3.9.1.3-1</w:t>
      </w:r>
      <w:r w:rsidRPr="00490881">
        <w:rPr>
          <w:b/>
          <w:bCs/>
          <w:lang w:eastAsia="ja-JP"/>
        </w:rPr>
        <w:t>: Simulation results for NS_</w:t>
      </w:r>
      <w:r>
        <w:rPr>
          <w:b/>
          <w:bCs/>
          <w:lang w:eastAsia="ja-JP"/>
        </w:rPr>
        <w:t>60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D6B60D0" w14:textId="77777777" w:rsidTr="008D1C6C">
        <w:tc>
          <w:tcPr>
            <w:tcW w:w="1001" w:type="dxa"/>
          </w:tcPr>
          <w:p w14:paraId="7DB960AC" w14:textId="77777777" w:rsidR="009C67EF" w:rsidRDefault="009C67EF" w:rsidP="008D1C6C">
            <w:pPr>
              <w:rPr>
                <w:b/>
                <w:bCs/>
                <w:lang w:eastAsia="ja-JP"/>
              </w:rPr>
            </w:pPr>
            <w:r>
              <w:rPr>
                <w:b/>
                <w:bCs/>
                <w:lang w:eastAsia="ja-JP"/>
              </w:rPr>
              <w:lastRenderedPageBreak/>
              <w:t>NS_53 A-MPR</w:t>
            </w:r>
          </w:p>
        </w:tc>
        <w:tc>
          <w:tcPr>
            <w:tcW w:w="1002" w:type="dxa"/>
          </w:tcPr>
          <w:p w14:paraId="4BBE99CC" w14:textId="77777777" w:rsidR="009C67EF" w:rsidRDefault="009C67EF" w:rsidP="008D1C6C">
            <w:pPr>
              <w:rPr>
                <w:b/>
                <w:bCs/>
                <w:lang w:eastAsia="ja-JP"/>
              </w:rPr>
            </w:pPr>
            <w:r>
              <w:rPr>
                <w:b/>
                <w:bCs/>
                <w:lang w:eastAsia="ja-JP"/>
              </w:rPr>
              <w:t>20M</w:t>
            </w:r>
          </w:p>
        </w:tc>
        <w:tc>
          <w:tcPr>
            <w:tcW w:w="1002" w:type="dxa"/>
          </w:tcPr>
          <w:p w14:paraId="6A1F15ED" w14:textId="77777777" w:rsidR="009C67EF" w:rsidRDefault="009C67EF" w:rsidP="008D1C6C">
            <w:pPr>
              <w:rPr>
                <w:b/>
                <w:bCs/>
                <w:lang w:eastAsia="ja-JP"/>
              </w:rPr>
            </w:pPr>
            <w:r>
              <w:rPr>
                <w:b/>
                <w:bCs/>
                <w:lang w:eastAsia="ja-JP"/>
              </w:rPr>
              <w:t>20M</w:t>
            </w:r>
          </w:p>
        </w:tc>
        <w:tc>
          <w:tcPr>
            <w:tcW w:w="1002" w:type="dxa"/>
          </w:tcPr>
          <w:p w14:paraId="459917BD" w14:textId="77777777" w:rsidR="009C67EF" w:rsidRDefault="009C67EF" w:rsidP="008D1C6C">
            <w:pPr>
              <w:rPr>
                <w:b/>
                <w:bCs/>
                <w:lang w:eastAsia="ja-JP"/>
              </w:rPr>
            </w:pPr>
            <w:r>
              <w:rPr>
                <w:b/>
                <w:bCs/>
                <w:lang w:eastAsia="ja-JP"/>
              </w:rPr>
              <w:t>40M</w:t>
            </w:r>
          </w:p>
        </w:tc>
        <w:tc>
          <w:tcPr>
            <w:tcW w:w="1002" w:type="dxa"/>
          </w:tcPr>
          <w:p w14:paraId="1D30840E" w14:textId="77777777" w:rsidR="009C67EF" w:rsidRDefault="009C67EF" w:rsidP="008D1C6C">
            <w:pPr>
              <w:rPr>
                <w:b/>
                <w:bCs/>
                <w:lang w:eastAsia="ja-JP"/>
              </w:rPr>
            </w:pPr>
            <w:r>
              <w:rPr>
                <w:b/>
                <w:bCs/>
                <w:lang w:eastAsia="ja-JP"/>
              </w:rPr>
              <w:t>40M</w:t>
            </w:r>
          </w:p>
        </w:tc>
        <w:tc>
          <w:tcPr>
            <w:tcW w:w="1002" w:type="dxa"/>
          </w:tcPr>
          <w:p w14:paraId="6946D11E" w14:textId="77777777" w:rsidR="009C67EF" w:rsidRDefault="009C67EF" w:rsidP="008D1C6C">
            <w:pPr>
              <w:rPr>
                <w:b/>
                <w:bCs/>
                <w:lang w:eastAsia="ja-JP"/>
              </w:rPr>
            </w:pPr>
            <w:r>
              <w:rPr>
                <w:b/>
                <w:bCs/>
                <w:lang w:eastAsia="ja-JP"/>
              </w:rPr>
              <w:t>60M</w:t>
            </w:r>
          </w:p>
        </w:tc>
        <w:tc>
          <w:tcPr>
            <w:tcW w:w="1002" w:type="dxa"/>
          </w:tcPr>
          <w:p w14:paraId="5CD16967" w14:textId="77777777" w:rsidR="009C67EF" w:rsidRDefault="009C67EF" w:rsidP="008D1C6C">
            <w:pPr>
              <w:rPr>
                <w:b/>
                <w:bCs/>
                <w:lang w:eastAsia="ja-JP"/>
              </w:rPr>
            </w:pPr>
            <w:r>
              <w:rPr>
                <w:b/>
                <w:bCs/>
                <w:lang w:eastAsia="ja-JP"/>
              </w:rPr>
              <w:t>60M</w:t>
            </w:r>
          </w:p>
        </w:tc>
        <w:tc>
          <w:tcPr>
            <w:tcW w:w="1002" w:type="dxa"/>
          </w:tcPr>
          <w:p w14:paraId="68C577C5" w14:textId="77777777" w:rsidR="009C67EF" w:rsidRDefault="009C67EF" w:rsidP="008D1C6C">
            <w:pPr>
              <w:rPr>
                <w:b/>
                <w:bCs/>
                <w:lang w:eastAsia="ja-JP"/>
              </w:rPr>
            </w:pPr>
            <w:r>
              <w:rPr>
                <w:b/>
                <w:bCs/>
                <w:lang w:eastAsia="ja-JP"/>
              </w:rPr>
              <w:t>80M</w:t>
            </w:r>
          </w:p>
        </w:tc>
        <w:tc>
          <w:tcPr>
            <w:tcW w:w="1002" w:type="dxa"/>
          </w:tcPr>
          <w:p w14:paraId="7A90BB39" w14:textId="77777777" w:rsidR="009C67EF" w:rsidRDefault="009C67EF" w:rsidP="008D1C6C">
            <w:pPr>
              <w:rPr>
                <w:b/>
                <w:bCs/>
                <w:lang w:eastAsia="ja-JP"/>
              </w:rPr>
            </w:pPr>
            <w:r>
              <w:rPr>
                <w:b/>
                <w:bCs/>
                <w:lang w:eastAsia="ja-JP"/>
              </w:rPr>
              <w:t>80M</w:t>
            </w:r>
          </w:p>
        </w:tc>
      </w:tr>
      <w:tr w:rsidR="009C67EF" w14:paraId="5B17C025" w14:textId="77777777" w:rsidTr="008D1C6C">
        <w:tc>
          <w:tcPr>
            <w:tcW w:w="1001" w:type="dxa"/>
          </w:tcPr>
          <w:p w14:paraId="3B6DBCA4" w14:textId="77777777" w:rsidR="009C67EF" w:rsidRDefault="009C67EF" w:rsidP="008D1C6C">
            <w:pPr>
              <w:rPr>
                <w:b/>
                <w:bCs/>
                <w:lang w:eastAsia="ja-JP"/>
              </w:rPr>
            </w:pPr>
          </w:p>
        </w:tc>
        <w:tc>
          <w:tcPr>
            <w:tcW w:w="1002" w:type="dxa"/>
          </w:tcPr>
          <w:p w14:paraId="7BEAB871" w14:textId="77777777" w:rsidR="009C67EF" w:rsidRDefault="009C67EF" w:rsidP="008D1C6C">
            <w:pPr>
              <w:rPr>
                <w:b/>
                <w:bCs/>
                <w:lang w:eastAsia="ja-JP"/>
              </w:rPr>
            </w:pPr>
            <w:r>
              <w:rPr>
                <w:b/>
                <w:bCs/>
                <w:lang w:eastAsia="ja-JP"/>
              </w:rPr>
              <w:t>Full</w:t>
            </w:r>
          </w:p>
        </w:tc>
        <w:tc>
          <w:tcPr>
            <w:tcW w:w="1002" w:type="dxa"/>
          </w:tcPr>
          <w:p w14:paraId="76B2B139" w14:textId="77777777" w:rsidR="009C67EF" w:rsidRDefault="009C67EF" w:rsidP="008D1C6C">
            <w:pPr>
              <w:rPr>
                <w:b/>
                <w:bCs/>
                <w:lang w:eastAsia="ja-JP"/>
              </w:rPr>
            </w:pPr>
            <w:r>
              <w:rPr>
                <w:b/>
                <w:bCs/>
                <w:lang w:eastAsia="ja-JP"/>
              </w:rPr>
              <w:t>Partial</w:t>
            </w:r>
          </w:p>
        </w:tc>
        <w:tc>
          <w:tcPr>
            <w:tcW w:w="1002" w:type="dxa"/>
          </w:tcPr>
          <w:p w14:paraId="4045C062" w14:textId="77777777" w:rsidR="009C67EF" w:rsidRDefault="009C67EF" w:rsidP="008D1C6C">
            <w:pPr>
              <w:rPr>
                <w:b/>
                <w:bCs/>
                <w:lang w:eastAsia="ja-JP"/>
              </w:rPr>
            </w:pPr>
            <w:r>
              <w:rPr>
                <w:b/>
                <w:bCs/>
                <w:lang w:eastAsia="ja-JP"/>
              </w:rPr>
              <w:t>Full</w:t>
            </w:r>
          </w:p>
        </w:tc>
        <w:tc>
          <w:tcPr>
            <w:tcW w:w="1002" w:type="dxa"/>
          </w:tcPr>
          <w:p w14:paraId="4EF24000" w14:textId="77777777" w:rsidR="009C67EF" w:rsidRDefault="009C67EF" w:rsidP="008D1C6C">
            <w:pPr>
              <w:rPr>
                <w:b/>
                <w:bCs/>
                <w:lang w:eastAsia="ja-JP"/>
              </w:rPr>
            </w:pPr>
            <w:r>
              <w:rPr>
                <w:b/>
                <w:bCs/>
                <w:lang w:eastAsia="ja-JP"/>
              </w:rPr>
              <w:t>Partial</w:t>
            </w:r>
          </w:p>
        </w:tc>
        <w:tc>
          <w:tcPr>
            <w:tcW w:w="1002" w:type="dxa"/>
          </w:tcPr>
          <w:p w14:paraId="3E8E1605" w14:textId="77777777" w:rsidR="009C67EF" w:rsidRDefault="009C67EF" w:rsidP="008D1C6C">
            <w:pPr>
              <w:rPr>
                <w:b/>
                <w:bCs/>
                <w:lang w:eastAsia="ja-JP"/>
              </w:rPr>
            </w:pPr>
            <w:r>
              <w:rPr>
                <w:b/>
                <w:bCs/>
                <w:lang w:eastAsia="ja-JP"/>
              </w:rPr>
              <w:t>Full</w:t>
            </w:r>
          </w:p>
        </w:tc>
        <w:tc>
          <w:tcPr>
            <w:tcW w:w="1002" w:type="dxa"/>
          </w:tcPr>
          <w:p w14:paraId="6BEF855F" w14:textId="77777777" w:rsidR="009C67EF" w:rsidRDefault="009C67EF" w:rsidP="008D1C6C">
            <w:pPr>
              <w:rPr>
                <w:b/>
                <w:bCs/>
                <w:lang w:eastAsia="ja-JP"/>
              </w:rPr>
            </w:pPr>
            <w:r>
              <w:rPr>
                <w:b/>
                <w:bCs/>
                <w:lang w:eastAsia="ja-JP"/>
              </w:rPr>
              <w:t>Partial</w:t>
            </w:r>
          </w:p>
        </w:tc>
        <w:tc>
          <w:tcPr>
            <w:tcW w:w="1002" w:type="dxa"/>
          </w:tcPr>
          <w:p w14:paraId="5EDC7942" w14:textId="77777777" w:rsidR="009C67EF" w:rsidRDefault="009C67EF" w:rsidP="008D1C6C">
            <w:pPr>
              <w:rPr>
                <w:b/>
                <w:bCs/>
                <w:lang w:eastAsia="ja-JP"/>
              </w:rPr>
            </w:pPr>
            <w:r>
              <w:rPr>
                <w:b/>
                <w:bCs/>
                <w:lang w:eastAsia="ja-JP"/>
              </w:rPr>
              <w:t>Full</w:t>
            </w:r>
          </w:p>
        </w:tc>
        <w:tc>
          <w:tcPr>
            <w:tcW w:w="1002" w:type="dxa"/>
          </w:tcPr>
          <w:p w14:paraId="4B24BA9C" w14:textId="77777777" w:rsidR="009C67EF" w:rsidRDefault="009C67EF" w:rsidP="008D1C6C">
            <w:pPr>
              <w:rPr>
                <w:b/>
                <w:bCs/>
                <w:lang w:eastAsia="ja-JP"/>
              </w:rPr>
            </w:pPr>
            <w:r>
              <w:rPr>
                <w:b/>
                <w:bCs/>
                <w:lang w:eastAsia="ja-JP"/>
              </w:rPr>
              <w:t>Partial</w:t>
            </w:r>
          </w:p>
        </w:tc>
      </w:tr>
      <w:tr w:rsidR="009C67EF" w14:paraId="1A4AE7B6" w14:textId="77777777" w:rsidTr="008D1C6C">
        <w:tc>
          <w:tcPr>
            <w:tcW w:w="1001" w:type="dxa"/>
          </w:tcPr>
          <w:p w14:paraId="3933449A" w14:textId="77777777" w:rsidR="009C67EF" w:rsidRDefault="009C67EF" w:rsidP="008D1C6C">
            <w:pPr>
              <w:rPr>
                <w:b/>
                <w:bCs/>
                <w:lang w:eastAsia="ja-JP"/>
              </w:rPr>
            </w:pPr>
            <w:r>
              <w:rPr>
                <w:b/>
                <w:bCs/>
                <w:lang w:eastAsia="ja-JP"/>
              </w:rPr>
              <w:t>QPSK</w:t>
            </w:r>
          </w:p>
        </w:tc>
        <w:tc>
          <w:tcPr>
            <w:tcW w:w="1002" w:type="dxa"/>
          </w:tcPr>
          <w:p w14:paraId="7EDB96C4"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933E0B4"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66402AD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46B83E97" w14:textId="77777777" w:rsidR="009C67EF" w:rsidRDefault="009C67EF" w:rsidP="008D1C6C">
            <w:pPr>
              <w:rPr>
                <w:b/>
                <w:bCs/>
                <w:lang w:eastAsia="ja-JP"/>
              </w:rPr>
            </w:pPr>
            <w:r w:rsidRPr="002431FE">
              <w:rPr>
                <w:b/>
                <w:bCs/>
                <w:lang w:eastAsia="ja-JP"/>
              </w:rPr>
              <w:t>≤</w:t>
            </w:r>
            <w:r>
              <w:rPr>
                <w:b/>
                <w:bCs/>
                <w:lang w:eastAsia="ja-JP"/>
              </w:rPr>
              <w:t>7.3</w:t>
            </w:r>
          </w:p>
        </w:tc>
        <w:tc>
          <w:tcPr>
            <w:tcW w:w="1002" w:type="dxa"/>
          </w:tcPr>
          <w:p w14:paraId="25460172" w14:textId="77777777" w:rsidR="009C67EF" w:rsidRDefault="009C67EF" w:rsidP="008D1C6C">
            <w:pPr>
              <w:rPr>
                <w:b/>
                <w:bCs/>
                <w:lang w:eastAsia="ja-JP"/>
              </w:rPr>
            </w:pPr>
            <w:r w:rsidRPr="002431FE">
              <w:rPr>
                <w:b/>
                <w:bCs/>
                <w:lang w:eastAsia="ja-JP"/>
              </w:rPr>
              <w:t>≤</w:t>
            </w:r>
            <w:r>
              <w:rPr>
                <w:b/>
                <w:bCs/>
                <w:lang w:eastAsia="ja-JP"/>
              </w:rPr>
              <w:t>6.7</w:t>
            </w:r>
          </w:p>
        </w:tc>
        <w:tc>
          <w:tcPr>
            <w:tcW w:w="1002" w:type="dxa"/>
          </w:tcPr>
          <w:p w14:paraId="09B23D0C"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15DCA58B"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4CC7711B" w14:textId="77777777" w:rsidR="009C67EF" w:rsidRDefault="009C67EF" w:rsidP="008D1C6C">
            <w:pPr>
              <w:rPr>
                <w:b/>
                <w:bCs/>
                <w:lang w:eastAsia="ja-JP"/>
              </w:rPr>
            </w:pPr>
            <w:r w:rsidRPr="002431FE">
              <w:rPr>
                <w:b/>
                <w:bCs/>
                <w:lang w:eastAsia="ja-JP"/>
              </w:rPr>
              <w:t>≤</w:t>
            </w:r>
            <w:r>
              <w:rPr>
                <w:b/>
                <w:bCs/>
                <w:lang w:eastAsia="ja-JP"/>
              </w:rPr>
              <w:t>7.4</w:t>
            </w:r>
          </w:p>
        </w:tc>
      </w:tr>
      <w:tr w:rsidR="009C67EF" w14:paraId="2AFBA007" w14:textId="77777777" w:rsidTr="008D1C6C">
        <w:tc>
          <w:tcPr>
            <w:tcW w:w="1001" w:type="dxa"/>
          </w:tcPr>
          <w:p w14:paraId="46A7EEDC" w14:textId="77777777" w:rsidR="009C67EF" w:rsidRDefault="009C67EF" w:rsidP="008D1C6C">
            <w:pPr>
              <w:rPr>
                <w:b/>
                <w:bCs/>
                <w:lang w:eastAsia="ja-JP"/>
              </w:rPr>
            </w:pPr>
            <w:r>
              <w:rPr>
                <w:b/>
                <w:bCs/>
                <w:lang w:eastAsia="ja-JP"/>
              </w:rPr>
              <w:t>16 QAM</w:t>
            </w:r>
          </w:p>
        </w:tc>
        <w:tc>
          <w:tcPr>
            <w:tcW w:w="1002" w:type="dxa"/>
          </w:tcPr>
          <w:p w14:paraId="33833B2D"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C81EB3D"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2F2A5E59" w14:textId="77777777" w:rsidR="009C67EF" w:rsidRDefault="009C67EF" w:rsidP="008D1C6C">
            <w:pPr>
              <w:rPr>
                <w:b/>
                <w:bCs/>
                <w:lang w:eastAsia="ja-JP"/>
              </w:rPr>
            </w:pPr>
            <w:r w:rsidRPr="002431FE">
              <w:rPr>
                <w:b/>
                <w:bCs/>
                <w:lang w:eastAsia="ja-JP"/>
              </w:rPr>
              <w:t>≤</w:t>
            </w:r>
            <w:r>
              <w:rPr>
                <w:b/>
                <w:bCs/>
                <w:lang w:eastAsia="ja-JP"/>
              </w:rPr>
              <w:t>6.9</w:t>
            </w:r>
          </w:p>
        </w:tc>
        <w:tc>
          <w:tcPr>
            <w:tcW w:w="1002" w:type="dxa"/>
          </w:tcPr>
          <w:p w14:paraId="07725859"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48B403E8"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D06B040"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4A46057"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7110C251" w14:textId="77777777" w:rsidR="009C67EF" w:rsidRDefault="009C67EF" w:rsidP="008D1C6C">
            <w:pPr>
              <w:rPr>
                <w:b/>
                <w:bCs/>
                <w:lang w:eastAsia="ja-JP"/>
              </w:rPr>
            </w:pPr>
            <w:r w:rsidRPr="002431FE">
              <w:rPr>
                <w:b/>
                <w:bCs/>
                <w:lang w:eastAsia="ja-JP"/>
              </w:rPr>
              <w:t>≤</w:t>
            </w:r>
            <w:r>
              <w:rPr>
                <w:b/>
                <w:bCs/>
                <w:lang w:eastAsia="ja-JP"/>
              </w:rPr>
              <w:t>7.6</w:t>
            </w:r>
          </w:p>
        </w:tc>
      </w:tr>
      <w:tr w:rsidR="009C67EF" w14:paraId="0D55B18C" w14:textId="77777777" w:rsidTr="008D1C6C">
        <w:tc>
          <w:tcPr>
            <w:tcW w:w="1001" w:type="dxa"/>
          </w:tcPr>
          <w:p w14:paraId="1236F71A" w14:textId="77777777" w:rsidR="009C67EF" w:rsidRDefault="009C67EF" w:rsidP="008D1C6C">
            <w:pPr>
              <w:rPr>
                <w:b/>
                <w:bCs/>
                <w:lang w:eastAsia="ja-JP"/>
              </w:rPr>
            </w:pPr>
            <w:r>
              <w:rPr>
                <w:b/>
                <w:bCs/>
                <w:lang w:eastAsia="ja-JP"/>
              </w:rPr>
              <w:t>64 QAM</w:t>
            </w:r>
          </w:p>
        </w:tc>
        <w:tc>
          <w:tcPr>
            <w:tcW w:w="1002" w:type="dxa"/>
          </w:tcPr>
          <w:p w14:paraId="61B249A7"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0FC08821"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6833022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07E6536F"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2A1B84D2"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7CC3284E"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65EE2521" w14:textId="77777777" w:rsidR="009C67EF" w:rsidRDefault="009C67EF" w:rsidP="008D1C6C">
            <w:pPr>
              <w:rPr>
                <w:b/>
                <w:bCs/>
                <w:lang w:eastAsia="ja-JP"/>
              </w:rPr>
            </w:pPr>
            <w:r w:rsidRPr="002431FE">
              <w:rPr>
                <w:b/>
                <w:bCs/>
                <w:lang w:eastAsia="ja-JP"/>
              </w:rPr>
              <w:t>≤</w:t>
            </w:r>
            <w:r>
              <w:rPr>
                <w:b/>
                <w:bCs/>
                <w:lang w:eastAsia="ja-JP"/>
              </w:rPr>
              <w:t>6.5</w:t>
            </w:r>
          </w:p>
        </w:tc>
        <w:tc>
          <w:tcPr>
            <w:tcW w:w="1002" w:type="dxa"/>
          </w:tcPr>
          <w:p w14:paraId="7C13594C" w14:textId="77777777" w:rsidR="009C67EF" w:rsidRDefault="009C67EF" w:rsidP="008D1C6C">
            <w:pPr>
              <w:rPr>
                <w:b/>
                <w:bCs/>
                <w:lang w:eastAsia="ja-JP"/>
              </w:rPr>
            </w:pPr>
            <w:r w:rsidRPr="002431FE">
              <w:rPr>
                <w:b/>
                <w:bCs/>
                <w:lang w:eastAsia="ja-JP"/>
              </w:rPr>
              <w:t>≤</w:t>
            </w:r>
            <w:r>
              <w:rPr>
                <w:b/>
                <w:bCs/>
                <w:lang w:eastAsia="ja-JP"/>
              </w:rPr>
              <w:t>7.8</w:t>
            </w:r>
          </w:p>
        </w:tc>
      </w:tr>
      <w:tr w:rsidR="009C67EF" w14:paraId="0BFC6795" w14:textId="77777777" w:rsidTr="008D1C6C">
        <w:tc>
          <w:tcPr>
            <w:tcW w:w="1001" w:type="dxa"/>
          </w:tcPr>
          <w:p w14:paraId="2B8901EE" w14:textId="77777777" w:rsidR="009C67EF" w:rsidRDefault="009C67EF" w:rsidP="008D1C6C">
            <w:pPr>
              <w:rPr>
                <w:b/>
                <w:bCs/>
                <w:lang w:eastAsia="ja-JP"/>
              </w:rPr>
            </w:pPr>
            <w:r>
              <w:rPr>
                <w:b/>
                <w:bCs/>
                <w:lang w:eastAsia="ja-JP"/>
              </w:rPr>
              <w:t>256 QAM</w:t>
            </w:r>
          </w:p>
        </w:tc>
        <w:tc>
          <w:tcPr>
            <w:tcW w:w="1002" w:type="dxa"/>
          </w:tcPr>
          <w:p w14:paraId="421BD889"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14EC7C7"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0652E621"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35532262"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515ACB63"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2339813D" w14:textId="77777777" w:rsidR="009C67EF" w:rsidRDefault="009C67EF" w:rsidP="008D1C6C">
            <w:pPr>
              <w:rPr>
                <w:b/>
                <w:bCs/>
                <w:lang w:eastAsia="ja-JP"/>
              </w:rPr>
            </w:pPr>
            <w:r w:rsidRPr="002431FE">
              <w:rPr>
                <w:b/>
                <w:bCs/>
                <w:lang w:eastAsia="ja-JP"/>
              </w:rPr>
              <w:t>≤</w:t>
            </w:r>
            <w:r>
              <w:rPr>
                <w:b/>
                <w:bCs/>
                <w:lang w:eastAsia="ja-JP"/>
              </w:rPr>
              <w:t>7.7</w:t>
            </w:r>
          </w:p>
        </w:tc>
        <w:tc>
          <w:tcPr>
            <w:tcW w:w="1002" w:type="dxa"/>
          </w:tcPr>
          <w:p w14:paraId="701FC6B1" w14:textId="77777777" w:rsidR="009C67EF" w:rsidRDefault="009C67EF" w:rsidP="008D1C6C">
            <w:pPr>
              <w:rPr>
                <w:b/>
                <w:bCs/>
                <w:lang w:eastAsia="ja-JP"/>
              </w:rPr>
            </w:pPr>
            <w:r w:rsidRPr="002431FE">
              <w:rPr>
                <w:b/>
                <w:bCs/>
                <w:lang w:eastAsia="ja-JP"/>
              </w:rPr>
              <w:t>≤</w:t>
            </w:r>
            <w:r>
              <w:rPr>
                <w:b/>
                <w:bCs/>
                <w:lang w:eastAsia="ja-JP"/>
              </w:rPr>
              <w:t>6.6</w:t>
            </w:r>
          </w:p>
        </w:tc>
        <w:tc>
          <w:tcPr>
            <w:tcW w:w="1002" w:type="dxa"/>
          </w:tcPr>
          <w:p w14:paraId="0E1663B9" w14:textId="77777777" w:rsidR="009C67EF" w:rsidRDefault="009C67EF" w:rsidP="008D1C6C">
            <w:pPr>
              <w:rPr>
                <w:b/>
                <w:bCs/>
                <w:lang w:eastAsia="ja-JP"/>
              </w:rPr>
            </w:pPr>
            <w:r w:rsidRPr="002431FE">
              <w:rPr>
                <w:b/>
                <w:bCs/>
                <w:lang w:eastAsia="ja-JP"/>
              </w:rPr>
              <w:t>≤</w:t>
            </w:r>
            <w:r>
              <w:rPr>
                <w:b/>
                <w:bCs/>
                <w:lang w:eastAsia="ja-JP"/>
              </w:rPr>
              <w:t>7.7</w:t>
            </w:r>
          </w:p>
        </w:tc>
      </w:tr>
    </w:tbl>
    <w:p w14:paraId="6D1E7B85" w14:textId="77777777" w:rsidR="009C67EF" w:rsidRDefault="009C67EF" w:rsidP="009C67EF">
      <w:pPr>
        <w:rPr>
          <w:b/>
          <w:bCs/>
          <w:lang w:eastAsia="ja-JP"/>
        </w:rPr>
      </w:pPr>
    </w:p>
    <w:p w14:paraId="45758697" w14:textId="77777777" w:rsidR="009C67EF" w:rsidRPr="0079616F" w:rsidRDefault="009C67EF" w:rsidP="009C67EF">
      <w:pPr>
        <w:rPr>
          <w:lang w:val="en-US" w:eastAsia="ko-KR"/>
        </w:rPr>
      </w:pPr>
      <w:r w:rsidRPr="0079616F">
        <w:rPr>
          <w:lang w:val="en-US" w:eastAsia="ko-KR"/>
        </w:rPr>
        <w:t>The power class 5 PSSCH A-MPR in the table should be considered in the discussion of MPR requirements.</w:t>
      </w:r>
    </w:p>
    <w:p w14:paraId="48B930A3" w14:textId="77777777" w:rsidR="009C67EF" w:rsidRPr="0079616F" w:rsidRDefault="009C67EF" w:rsidP="009C67EF">
      <w:pPr>
        <w:rPr>
          <w:b/>
        </w:rPr>
      </w:pPr>
    </w:p>
    <w:p w14:paraId="038BB8A2" w14:textId="77777777" w:rsidR="009C67EF" w:rsidRPr="0079616F" w:rsidRDefault="009C67EF" w:rsidP="009C67EF"/>
    <w:p w14:paraId="2236C30B" w14:textId="77777777" w:rsidR="009C67EF" w:rsidRDefault="009C67EF" w:rsidP="009C67EF">
      <w:pPr>
        <w:pStyle w:val="5"/>
        <w:rPr>
          <w:rFonts w:cs="Arial"/>
          <w:b/>
          <w:szCs w:val="22"/>
        </w:rPr>
      </w:pPr>
      <w:bookmarkStart w:id="941" w:name="_Toc144392081"/>
      <w:r w:rsidRPr="00F75613">
        <w:rPr>
          <w:rFonts w:cs="Arial"/>
          <w:szCs w:val="22"/>
        </w:rPr>
        <w:t>6.1.3.9.2</w:t>
      </w:r>
      <w:r w:rsidRPr="00F75613">
        <w:rPr>
          <w:rFonts w:cs="Arial"/>
          <w:szCs w:val="22"/>
        </w:rPr>
        <w:tab/>
        <w:t>A-MPR for S-SSB transmission</w:t>
      </w:r>
      <w:bookmarkEnd w:id="941"/>
    </w:p>
    <w:p w14:paraId="29E54C92" w14:textId="77777777" w:rsidR="009C67EF" w:rsidRPr="001C67FE" w:rsidRDefault="009C67EF" w:rsidP="009C67EF">
      <w:pPr>
        <w:pStyle w:val="5"/>
        <w:rPr>
          <w:rFonts w:cs="Arial"/>
          <w:b/>
          <w:szCs w:val="22"/>
        </w:rPr>
      </w:pPr>
      <w:r w:rsidRPr="00F75613">
        <w:rPr>
          <w:rFonts w:cs="Arial"/>
          <w:szCs w:val="22"/>
        </w:rPr>
        <w:t>6.1.</w:t>
      </w:r>
      <w:r>
        <w:rPr>
          <w:rFonts w:cs="Arial"/>
          <w:szCs w:val="22"/>
        </w:rPr>
        <w:t>3.9.2.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CB75321"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60</w:t>
      </w:r>
      <w:r w:rsidRPr="000C68ED">
        <w:rPr>
          <w:rFonts w:eastAsiaTheme="minorEastAsia"/>
          <w:lang w:val="en-US" w:eastAsia="ko-KR"/>
        </w:rPr>
        <w:t xml:space="preserve">, Table </w:t>
      </w:r>
      <w:r>
        <w:rPr>
          <w:rFonts w:eastAsiaTheme="minorEastAsia"/>
          <w:lang w:val="en-US" w:eastAsia="ko-KR"/>
        </w:rPr>
        <w:t>6.1.3.9.2.1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6.1.3.9.2.1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7FFD0DDF" w14:textId="77777777" w:rsidR="009C67EF" w:rsidRPr="001C67FE" w:rsidRDefault="009C67EF" w:rsidP="009C67EF">
      <w:pPr>
        <w:pStyle w:val="af8"/>
        <w:rPr>
          <w:lang w:val="en-US" w:eastAsia="ko-KR"/>
        </w:rPr>
      </w:pPr>
    </w:p>
    <w:p w14:paraId="2A0A3201"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42D0BEE"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Pr>
          <w:rFonts w:ascii="Times New Roman" w:hAnsi="Times New Roman"/>
          <w:lang w:val="en-US"/>
        </w:rPr>
        <w:t>6.1.3.9.2.1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631D7D27" w14:textId="77777777" w:rsidTr="008D1C6C">
        <w:trPr>
          <w:trHeight w:val="266"/>
        </w:trPr>
        <w:tc>
          <w:tcPr>
            <w:tcW w:w="1134" w:type="dxa"/>
            <w:shd w:val="clear" w:color="auto" w:fill="auto"/>
            <w:noWrap/>
            <w:vAlign w:val="center"/>
            <w:hideMark/>
          </w:tcPr>
          <w:p w14:paraId="2F2F92D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4F1FF7E0"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18751CB3"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ACE13"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0A0F1"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B28EC"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7AEDCAB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8788C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98201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135F8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459E9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E1855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C5DBF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9529F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78A7C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C9411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D36B0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BE74B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9063A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94BC8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B69C0FD" w14:textId="77777777" w:rsidR="009C67EF" w:rsidRPr="004C7DA2" w:rsidRDefault="009C67EF" w:rsidP="008D1C6C">
            <w:pPr>
              <w:spacing w:after="0"/>
              <w:jc w:val="center"/>
              <w:rPr>
                <w:color w:val="000000"/>
                <w:lang w:val="en-US"/>
              </w:rPr>
            </w:pPr>
          </w:p>
        </w:tc>
      </w:tr>
      <w:tr w:rsidR="009C67EF" w:rsidRPr="00491A77" w14:paraId="48718D95" w14:textId="77777777" w:rsidTr="008D1C6C">
        <w:trPr>
          <w:trHeight w:val="266"/>
        </w:trPr>
        <w:tc>
          <w:tcPr>
            <w:tcW w:w="1134" w:type="dxa"/>
            <w:shd w:val="clear" w:color="auto" w:fill="auto"/>
            <w:noWrap/>
            <w:vAlign w:val="center"/>
            <w:hideMark/>
          </w:tcPr>
          <w:p w14:paraId="7D5739CD"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515840" w14:textId="77777777" w:rsidR="009C67EF" w:rsidRPr="004C7DA2" w:rsidRDefault="009C67EF" w:rsidP="008D1C6C">
            <w:pPr>
              <w:spacing w:after="0"/>
              <w:jc w:val="center"/>
              <w:rPr>
                <w:color w:val="000000"/>
                <w:lang w:val="en-US"/>
              </w:rPr>
            </w:pPr>
            <w:r w:rsidRPr="00951723">
              <w:rPr>
                <w:rFonts w:hint="eastAsia"/>
                <w:color w:val="000000"/>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9B33C95" w14:textId="77777777" w:rsidR="009C67EF" w:rsidRPr="004C7DA2" w:rsidRDefault="009C67EF" w:rsidP="008D1C6C">
            <w:pPr>
              <w:spacing w:after="0"/>
              <w:jc w:val="center"/>
              <w:rPr>
                <w:color w:val="000000"/>
                <w:lang w:val="en-US"/>
              </w:rPr>
            </w:pPr>
            <w:r w:rsidRPr="00951723">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C27F5D8" w14:textId="77777777" w:rsidR="009C67EF" w:rsidRPr="004C7DA2" w:rsidRDefault="009C67EF" w:rsidP="008D1C6C">
            <w:pPr>
              <w:spacing w:after="0"/>
              <w:jc w:val="center"/>
              <w:rPr>
                <w:color w:val="000000"/>
                <w:lang w:val="en-US"/>
              </w:rPr>
            </w:pPr>
            <w:r w:rsidRPr="00951723">
              <w:rPr>
                <w:rFonts w:hint="eastAsia"/>
                <w:color w:val="000000"/>
              </w:rPr>
              <w:t>12.15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0F57E1"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7BAB28AD"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nil"/>
              <w:left w:val="single" w:sz="4" w:space="0" w:color="auto"/>
              <w:bottom w:val="single" w:sz="4" w:space="0" w:color="auto"/>
              <w:right w:val="nil"/>
            </w:tcBorders>
            <w:shd w:val="clear" w:color="auto" w:fill="auto"/>
            <w:noWrap/>
            <w:vAlign w:val="center"/>
          </w:tcPr>
          <w:p w14:paraId="704482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424E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DA2FC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6733F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0425D5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03595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8792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0C63B6"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5A18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77637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2ECB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41EB7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F2A7F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921AA7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B961A08" w14:textId="77777777" w:rsidR="009C67EF" w:rsidRPr="004C7DA2" w:rsidRDefault="009C67EF" w:rsidP="008D1C6C">
            <w:pPr>
              <w:spacing w:after="0"/>
              <w:jc w:val="center"/>
              <w:rPr>
                <w:color w:val="000000"/>
                <w:lang w:val="en-US"/>
              </w:rPr>
            </w:pPr>
          </w:p>
        </w:tc>
      </w:tr>
      <w:tr w:rsidR="009C67EF" w:rsidRPr="00491A77" w14:paraId="1E5AFCD1" w14:textId="77777777" w:rsidTr="008D1C6C">
        <w:trPr>
          <w:trHeight w:val="266"/>
        </w:trPr>
        <w:tc>
          <w:tcPr>
            <w:tcW w:w="1134" w:type="dxa"/>
            <w:shd w:val="clear" w:color="auto" w:fill="auto"/>
            <w:noWrap/>
            <w:vAlign w:val="center"/>
            <w:hideMark/>
          </w:tcPr>
          <w:p w14:paraId="47515D8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77DDA10"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52235F5E"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E84E6"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D26AC"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17A62"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10301"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14AD0B8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9F8B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C0A1C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50A6FF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76EE9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9ABDA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F3746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6C4807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1E7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93F93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CBED2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55998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F0B2C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1066B9B" w14:textId="77777777" w:rsidR="009C67EF" w:rsidRPr="004C7DA2" w:rsidRDefault="009C67EF" w:rsidP="008D1C6C">
            <w:pPr>
              <w:spacing w:after="0"/>
              <w:jc w:val="center"/>
              <w:rPr>
                <w:color w:val="000000"/>
                <w:lang w:val="en-US"/>
              </w:rPr>
            </w:pPr>
          </w:p>
        </w:tc>
      </w:tr>
      <w:tr w:rsidR="009C67EF" w:rsidRPr="00491A77" w14:paraId="69F834C6" w14:textId="77777777" w:rsidTr="008D1C6C">
        <w:trPr>
          <w:trHeight w:val="266"/>
        </w:trPr>
        <w:tc>
          <w:tcPr>
            <w:tcW w:w="1134" w:type="dxa"/>
            <w:shd w:val="clear" w:color="auto" w:fill="auto"/>
            <w:noWrap/>
            <w:vAlign w:val="center"/>
            <w:hideMark/>
          </w:tcPr>
          <w:p w14:paraId="23A199CC"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995DF9C" w14:textId="77777777" w:rsidR="009C67EF" w:rsidRPr="004C7DA2" w:rsidRDefault="009C67EF" w:rsidP="008D1C6C">
            <w:pPr>
              <w:spacing w:after="0"/>
              <w:jc w:val="center"/>
              <w:rPr>
                <w:color w:val="000000"/>
                <w:lang w:val="en-US"/>
              </w:rPr>
            </w:pPr>
            <w:r w:rsidRPr="00951723">
              <w:rPr>
                <w:rFonts w:hint="eastAsia"/>
                <w:color w:val="000000"/>
              </w:rPr>
              <w:t>11.31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5B01580" w14:textId="77777777" w:rsidR="009C67EF" w:rsidRPr="004C7DA2" w:rsidRDefault="009C67EF" w:rsidP="008D1C6C">
            <w:pPr>
              <w:spacing w:after="0"/>
              <w:jc w:val="center"/>
              <w:rPr>
                <w:color w:val="000000"/>
                <w:lang w:val="en-US"/>
              </w:rPr>
            </w:pPr>
            <w:r w:rsidRPr="00951723">
              <w:rPr>
                <w:rFonts w:hint="eastAsia"/>
                <w:color w:val="000000"/>
              </w:rPr>
              <w:t>8.63</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F35A152" w14:textId="77777777" w:rsidR="009C67EF" w:rsidRPr="004C7DA2" w:rsidRDefault="009C67EF" w:rsidP="008D1C6C">
            <w:pPr>
              <w:spacing w:after="0"/>
              <w:jc w:val="center"/>
              <w:rPr>
                <w:color w:val="000000"/>
                <w:lang w:val="en-US"/>
              </w:rPr>
            </w:pPr>
            <w:r w:rsidRPr="00951723">
              <w:rPr>
                <w:rFonts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77AAE1E" w14:textId="77777777" w:rsidR="009C67EF" w:rsidRPr="004C7DA2" w:rsidRDefault="009C67EF" w:rsidP="008D1C6C">
            <w:pPr>
              <w:spacing w:after="0"/>
              <w:jc w:val="center"/>
              <w:rPr>
                <w:color w:val="000000"/>
                <w:lang w:val="en-US"/>
              </w:rPr>
            </w:pPr>
            <w:r w:rsidRPr="00951723">
              <w:rPr>
                <w:rFonts w:hint="eastAsia"/>
                <w:color w:val="000000"/>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767AE2" w14:textId="77777777" w:rsidR="009C67EF" w:rsidRPr="004C7DA2" w:rsidRDefault="009C67EF" w:rsidP="008D1C6C">
            <w:pPr>
              <w:spacing w:after="0"/>
              <w:jc w:val="center"/>
              <w:rPr>
                <w:color w:val="000000"/>
                <w:lang w:val="en-US"/>
              </w:rPr>
            </w:pPr>
            <w:r w:rsidRPr="00951723">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454FC9A" w14:textId="77777777" w:rsidR="009C67EF" w:rsidRPr="004C7DA2" w:rsidRDefault="009C67EF" w:rsidP="008D1C6C">
            <w:pPr>
              <w:spacing w:after="0"/>
              <w:jc w:val="center"/>
              <w:rPr>
                <w:color w:val="000000"/>
                <w:lang w:val="en-US"/>
              </w:rPr>
            </w:pPr>
            <w:r w:rsidRPr="00951723">
              <w:rPr>
                <w:rFonts w:hint="eastAsia"/>
                <w:color w:val="000000"/>
              </w:rPr>
              <w:t>12.15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B6B8B3F"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7C9A78F"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E2DF136"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738BA3C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169FD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FF153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DE6AA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CAD4F1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BF424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5F590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E6CE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8D4C5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BB643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A4591D3" w14:textId="77777777" w:rsidR="009C67EF" w:rsidRPr="004C7DA2" w:rsidRDefault="009C67EF" w:rsidP="008D1C6C">
            <w:pPr>
              <w:spacing w:after="0"/>
              <w:jc w:val="center"/>
              <w:rPr>
                <w:color w:val="000000"/>
                <w:lang w:val="en-US"/>
              </w:rPr>
            </w:pPr>
          </w:p>
        </w:tc>
      </w:tr>
      <w:tr w:rsidR="009C67EF" w:rsidRPr="00491A77" w14:paraId="08EC90B8" w14:textId="77777777" w:rsidTr="008D1C6C">
        <w:trPr>
          <w:trHeight w:val="266"/>
        </w:trPr>
        <w:tc>
          <w:tcPr>
            <w:tcW w:w="1134" w:type="dxa"/>
            <w:shd w:val="clear" w:color="auto" w:fill="auto"/>
            <w:noWrap/>
            <w:vAlign w:val="center"/>
            <w:hideMark/>
          </w:tcPr>
          <w:p w14:paraId="720D8A0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C766481"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34FA5080"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01EF1BB7"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4D06ED75"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1DD08144"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BDD6D"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A82A0"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220C5"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00E1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9711C"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58B4F01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BE0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8B8EE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5F701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1297A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519D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22153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9457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DF2E9B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AFC3792" w14:textId="77777777" w:rsidR="009C67EF" w:rsidRPr="004C7DA2" w:rsidRDefault="009C67EF" w:rsidP="008D1C6C">
            <w:pPr>
              <w:spacing w:after="0"/>
              <w:jc w:val="center"/>
              <w:rPr>
                <w:color w:val="000000"/>
                <w:lang w:val="en-US"/>
              </w:rPr>
            </w:pPr>
          </w:p>
        </w:tc>
      </w:tr>
      <w:tr w:rsidR="009C67EF" w:rsidRPr="00491A77" w14:paraId="605E7E33" w14:textId="77777777" w:rsidTr="008D1C6C">
        <w:trPr>
          <w:trHeight w:val="266"/>
        </w:trPr>
        <w:tc>
          <w:tcPr>
            <w:tcW w:w="1134" w:type="dxa"/>
            <w:shd w:val="clear" w:color="auto" w:fill="auto"/>
            <w:noWrap/>
            <w:vAlign w:val="center"/>
            <w:hideMark/>
          </w:tcPr>
          <w:p w14:paraId="76788A8E"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09684DC5" w14:textId="77777777" w:rsidR="009C67EF" w:rsidRPr="004C7DA2" w:rsidRDefault="009C67EF" w:rsidP="008D1C6C">
            <w:pPr>
              <w:spacing w:after="0"/>
              <w:jc w:val="center"/>
              <w:rPr>
                <w:color w:val="000000"/>
                <w:lang w:val="en-US"/>
              </w:rPr>
            </w:pPr>
            <w:r w:rsidRPr="00951723">
              <w:rPr>
                <w:rFonts w:hint="eastAsia"/>
                <w:color w:val="000000"/>
              </w:rPr>
              <w:t>9.29</w:t>
            </w:r>
          </w:p>
        </w:tc>
        <w:tc>
          <w:tcPr>
            <w:tcW w:w="723" w:type="dxa"/>
            <w:tcBorders>
              <w:top w:val="nil"/>
              <w:left w:val="nil"/>
              <w:bottom w:val="nil"/>
              <w:right w:val="nil"/>
            </w:tcBorders>
            <w:shd w:val="clear" w:color="000000" w:fill="E4E4E4"/>
            <w:noWrap/>
            <w:vAlign w:val="center"/>
          </w:tcPr>
          <w:p w14:paraId="017C2C80" w14:textId="77777777" w:rsidR="009C67EF" w:rsidRPr="004C7DA2" w:rsidRDefault="009C67EF" w:rsidP="008D1C6C">
            <w:pPr>
              <w:spacing w:after="0"/>
              <w:jc w:val="center"/>
              <w:rPr>
                <w:color w:val="000000"/>
                <w:lang w:val="en-US"/>
              </w:rPr>
            </w:pPr>
            <w:r w:rsidRPr="00951723">
              <w:rPr>
                <w:rFonts w:hint="eastAsia"/>
                <w:color w:val="000000"/>
              </w:rPr>
              <w:t>7.05</w:t>
            </w:r>
          </w:p>
        </w:tc>
        <w:tc>
          <w:tcPr>
            <w:tcW w:w="723" w:type="dxa"/>
            <w:tcBorders>
              <w:top w:val="nil"/>
              <w:left w:val="nil"/>
              <w:bottom w:val="nil"/>
              <w:right w:val="nil"/>
            </w:tcBorders>
            <w:shd w:val="clear" w:color="000000" w:fill="DADADA"/>
            <w:noWrap/>
            <w:vAlign w:val="center"/>
          </w:tcPr>
          <w:p w14:paraId="13C3EB3E" w14:textId="77777777" w:rsidR="009C67EF" w:rsidRPr="004C7DA2" w:rsidRDefault="009C67EF" w:rsidP="008D1C6C">
            <w:pPr>
              <w:spacing w:after="0"/>
              <w:jc w:val="center"/>
              <w:rPr>
                <w:color w:val="000000"/>
                <w:lang w:val="en-US"/>
              </w:rPr>
            </w:pPr>
            <w:r w:rsidRPr="00951723">
              <w:rPr>
                <w:rFonts w:hint="eastAsia"/>
                <w:color w:val="000000"/>
              </w:rPr>
              <w:t>7.87</w:t>
            </w:r>
          </w:p>
        </w:tc>
        <w:tc>
          <w:tcPr>
            <w:tcW w:w="723" w:type="dxa"/>
            <w:tcBorders>
              <w:top w:val="nil"/>
              <w:left w:val="nil"/>
              <w:bottom w:val="nil"/>
              <w:right w:val="nil"/>
            </w:tcBorders>
            <w:shd w:val="clear" w:color="000000" w:fill="EFEFEF"/>
            <w:noWrap/>
            <w:vAlign w:val="center"/>
          </w:tcPr>
          <w:p w14:paraId="5E245A9A" w14:textId="77777777" w:rsidR="009C67EF" w:rsidRPr="004C7DA2" w:rsidRDefault="009C67EF" w:rsidP="008D1C6C">
            <w:pPr>
              <w:spacing w:after="0"/>
              <w:jc w:val="center"/>
              <w:rPr>
                <w:color w:val="000000"/>
                <w:lang w:val="en-US"/>
              </w:rPr>
            </w:pPr>
            <w:r w:rsidRPr="00951723">
              <w:rPr>
                <w:rFonts w:hint="eastAsia"/>
                <w:color w:val="000000"/>
              </w:rPr>
              <w:t>6.15</w:t>
            </w:r>
          </w:p>
        </w:tc>
        <w:tc>
          <w:tcPr>
            <w:tcW w:w="722" w:type="dxa"/>
            <w:tcBorders>
              <w:top w:val="nil"/>
              <w:left w:val="nil"/>
              <w:bottom w:val="nil"/>
              <w:right w:val="nil"/>
            </w:tcBorders>
            <w:shd w:val="clear" w:color="000000" w:fill="EDEDED"/>
            <w:noWrap/>
            <w:vAlign w:val="center"/>
          </w:tcPr>
          <w:p w14:paraId="33B4AA50" w14:textId="77777777" w:rsidR="009C67EF" w:rsidRPr="004C7DA2" w:rsidRDefault="009C67EF" w:rsidP="008D1C6C">
            <w:pPr>
              <w:spacing w:after="0"/>
              <w:jc w:val="center"/>
              <w:rPr>
                <w:color w:val="000000"/>
                <w:lang w:val="en-US"/>
              </w:rPr>
            </w:pPr>
            <w:r w:rsidRPr="00951723">
              <w:rPr>
                <w:rFonts w:hint="eastAsia"/>
                <w:color w:val="000000"/>
              </w:rPr>
              <w:t>6.20</w:t>
            </w:r>
          </w:p>
        </w:tc>
        <w:tc>
          <w:tcPr>
            <w:tcW w:w="723" w:type="dxa"/>
            <w:tcBorders>
              <w:top w:val="nil"/>
              <w:left w:val="nil"/>
              <w:bottom w:val="nil"/>
              <w:right w:val="nil"/>
            </w:tcBorders>
            <w:shd w:val="clear" w:color="000000" w:fill="FBFBFB"/>
            <w:noWrap/>
            <w:vAlign w:val="center"/>
          </w:tcPr>
          <w:p w14:paraId="34F6917C" w14:textId="77777777" w:rsidR="009C67EF" w:rsidRPr="004C7DA2" w:rsidRDefault="009C67EF" w:rsidP="008D1C6C">
            <w:pPr>
              <w:spacing w:after="0"/>
              <w:jc w:val="center"/>
              <w:rPr>
                <w:color w:val="000000"/>
                <w:lang w:val="en-US"/>
              </w:rPr>
            </w:pPr>
            <w:r w:rsidRPr="00951723">
              <w:rPr>
                <w:rFonts w:hint="eastAsia"/>
                <w:color w:val="000000"/>
              </w:rPr>
              <w:t>9.21</w:t>
            </w:r>
          </w:p>
        </w:tc>
        <w:tc>
          <w:tcPr>
            <w:tcW w:w="723" w:type="dxa"/>
            <w:tcBorders>
              <w:top w:val="nil"/>
              <w:left w:val="nil"/>
              <w:bottom w:val="nil"/>
              <w:right w:val="nil"/>
            </w:tcBorders>
            <w:shd w:val="clear" w:color="000000" w:fill="F6F6F6"/>
            <w:noWrap/>
            <w:vAlign w:val="center"/>
          </w:tcPr>
          <w:p w14:paraId="72381464" w14:textId="77777777" w:rsidR="009C67EF" w:rsidRPr="004C7DA2" w:rsidRDefault="009C67EF" w:rsidP="008D1C6C">
            <w:pPr>
              <w:spacing w:after="0"/>
              <w:jc w:val="center"/>
              <w:rPr>
                <w:color w:val="000000"/>
                <w:lang w:val="en-US"/>
              </w:rPr>
            </w:pPr>
            <w:r w:rsidRPr="00951723">
              <w:rPr>
                <w:rFonts w:hint="eastAsia"/>
                <w:color w:val="000000"/>
              </w:rPr>
              <w:t>6.20</w:t>
            </w:r>
          </w:p>
        </w:tc>
        <w:tc>
          <w:tcPr>
            <w:tcW w:w="723" w:type="dxa"/>
            <w:tcBorders>
              <w:top w:val="nil"/>
              <w:left w:val="nil"/>
              <w:bottom w:val="nil"/>
              <w:right w:val="nil"/>
            </w:tcBorders>
            <w:shd w:val="clear" w:color="000000" w:fill="FEFEFE"/>
            <w:noWrap/>
            <w:vAlign w:val="center"/>
          </w:tcPr>
          <w:p w14:paraId="6C733211" w14:textId="77777777" w:rsidR="009C67EF" w:rsidRPr="004C7DA2" w:rsidRDefault="009C67EF" w:rsidP="008D1C6C">
            <w:pPr>
              <w:spacing w:after="0"/>
              <w:jc w:val="center"/>
              <w:rPr>
                <w:color w:val="000000"/>
                <w:lang w:val="en-US"/>
              </w:rPr>
            </w:pPr>
            <w:r w:rsidRPr="00951723">
              <w:rPr>
                <w:rFonts w:hint="eastAsia"/>
                <w:color w:val="000000"/>
              </w:rPr>
              <w:t>9.21</w:t>
            </w:r>
          </w:p>
        </w:tc>
        <w:tc>
          <w:tcPr>
            <w:tcW w:w="723" w:type="dxa"/>
            <w:tcBorders>
              <w:top w:val="nil"/>
              <w:left w:val="nil"/>
              <w:bottom w:val="nil"/>
              <w:right w:val="nil"/>
            </w:tcBorders>
            <w:shd w:val="clear" w:color="000000" w:fill="DCDCDC"/>
            <w:noWrap/>
            <w:vAlign w:val="center"/>
          </w:tcPr>
          <w:p w14:paraId="1A54AC31" w14:textId="77777777" w:rsidR="009C67EF" w:rsidRPr="004C7DA2" w:rsidRDefault="009C67EF" w:rsidP="008D1C6C">
            <w:pPr>
              <w:spacing w:after="0"/>
              <w:jc w:val="center"/>
              <w:rPr>
                <w:color w:val="000000"/>
                <w:lang w:val="en-US"/>
              </w:rPr>
            </w:pPr>
            <w:r w:rsidRPr="00951723">
              <w:rPr>
                <w:rFonts w:hint="eastAsia"/>
                <w:color w:val="000000"/>
              </w:rPr>
              <w:t>7.67</w:t>
            </w:r>
          </w:p>
        </w:tc>
        <w:tc>
          <w:tcPr>
            <w:tcW w:w="722" w:type="dxa"/>
            <w:tcBorders>
              <w:top w:val="nil"/>
              <w:left w:val="nil"/>
              <w:bottom w:val="nil"/>
              <w:right w:val="nil"/>
            </w:tcBorders>
            <w:shd w:val="clear" w:color="000000" w:fill="EEEEEE"/>
            <w:noWrap/>
            <w:vAlign w:val="center"/>
          </w:tcPr>
          <w:p w14:paraId="3D5E8A93" w14:textId="77777777" w:rsidR="009C67EF" w:rsidRPr="004C7DA2" w:rsidRDefault="009C67EF" w:rsidP="008D1C6C">
            <w:pPr>
              <w:spacing w:after="0"/>
              <w:jc w:val="center"/>
              <w:rPr>
                <w:color w:val="000000"/>
                <w:lang w:val="en-US"/>
              </w:rPr>
            </w:pPr>
            <w:r w:rsidRPr="00951723">
              <w:rPr>
                <w:rFonts w:hint="eastAsia"/>
                <w:color w:val="000000"/>
              </w:rPr>
              <w:t>6.25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EF6FAC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3FF61D0"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5820FC"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AF634C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2533F8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EB8452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E42BF5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1B441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B51232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2BE0F51" w14:textId="77777777" w:rsidR="009C67EF" w:rsidRPr="004C7DA2" w:rsidRDefault="009C67EF" w:rsidP="008D1C6C">
            <w:pPr>
              <w:spacing w:after="0"/>
              <w:jc w:val="center"/>
              <w:rPr>
                <w:color w:val="000000"/>
                <w:lang w:val="en-US"/>
              </w:rPr>
            </w:pPr>
          </w:p>
        </w:tc>
      </w:tr>
      <w:tr w:rsidR="009C67EF" w:rsidRPr="00491A77" w14:paraId="762F1DBA" w14:textId="77777777" w:rsidTr="008D1C6C">
        <w:trPr>
          <w:trHeight w:val="266"/>
        </w:trPr>
        <w:tc>
          <w:tcPr>
            <w:tcW w:w="1134" w:type="dxa"/>
            <w:shd w:val="clear" w:color="auto" w:fill="auto"/>
            <w:noWrap/>
            <w:vAlign w:val="center"/>
            <w:hideMark/>
          </w:tcPr>
          <w:p w14:paraId="241C5A53"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6EC1D5ED"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1D38D2A5"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27F5CD00"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1BC6304D"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1D37AF66"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7C50A315"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C8D6453"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74E9C32"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AEE0D"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B31EE"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73CB3"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04C36"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87B66"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D258"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C4F17"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2E605"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1E4A"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9D9DF"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2388037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F91889" w14:textId="77777777" w:rsidR="009C67EF" w:rsidRPr="004C7DA2" w:rsidRDefault="009C67EF" w:rsidP="008D1C6C">
            <w:pPr>
              <w:spacing w:after="0"/>
              <w:jc w:val="center"/>
              <w:rPr>
                <w:color w:val="000000"/>
                <w:lang w:val="en-US"/>
              </w:rPr>
            </w:pPr>
          </w:p>
        </w:tc>
      </w:tr>
      <w:tr w:rsidR="009C67EF" w:rsidRPr="00491A77" w14:paraId="211560E6" w14:textId="77777777" w:rsidTr="008D1C6C">
        <w:trPr>
          <w:trHeight w:val="266"/>
        </w:trPr>
        <w:tc>
          <w:tcPr>
            <w:tcW w:w="1134" w:type="dxa"/>
            <w:shd w:val="clear" w:color="auto" w:fill="auto"/>
            <w:noWrap/>
            <w:vAlign w:val="center"/>
            <w:hideMark/>
          </w:tcPr>
          <w:p w14:paraId="0894603C"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F3C946C" w14:textId="77777777" w:rsidR="009C67EF" w:rsidRPr="004C7DA2" w:rsidRDefault="009C67EF" w:rsidP="008D1C6C">
            <w:pPr>
              <w:spacing w:after="0"/>
              <w:jc w:val="center"/>
              <w:rPr>
                <w:color w:val="000000"/>
                <w:lang w:val="en-US"/>
              </w:rPr>
            </w:pPr>
            <w:r w:rsidRPr="00951723">
              <w:rPr>
                <w:rFonts w:hint="eastAsia"/>
                <w:color w:val="000000"/>
              </w:rPr>
              <w:t>10.34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216B6AC" w14:textId="77777777" w:rsidR="009C67EF" w:rsidRPr="004C7DA2" w:rsidRDefault="009C67EF" w:rsidP="008D1C6C">
            <w:pPr>
              <w:spacing w:after="0"/>
              <w:jc w:val="center"/>
              <w:rPr>
                <w:color w:val="000000"/>
                <w:lang w:val="en-US"/>
              </w:rPr>
            </w:pPr>
            <w:r w:rsidRPr="00951723">
              <w:rPr>
                <w:rFonts w:hint="eastAsia"/>
                <w:color w:val="000000"/>
              </w:rPr>
              <w:t>6.86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C6AAA3F" w14:textId="77777777" w:rsidR="009C67EF" w:rsidRPr="004C7DA2" w:rsidRDefault="009C67EF" w:rsidP="008D1C6C">
            <w:pPr>
              <w:spacing w:after="0"/>
              <w:jc w:val="center"/>
              <w:rPr>
                <w:color w:val="000000"/>
                <w:lang w:val="en-US"/>
              </w:rPr>
            </w:pPr>
            <w:r w:rsidRPr="00951723">
              <w:rPr>
                <w:rFonts w:hint="eastAsia"/>
                <w:color w:val="000000"/>
              </w:rPr>
              <w:t>8.81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311EA7B" w14:textId="77777777" w:rsidR="009C67EF" w:rsidRPr="004C7DA2" w:rsidRDefault="009C67EF" w:rsidP="008D1C6C">
            <w:pPr>
              <w:spacing w:after="0"/>
              <w:jc w:val="center"/>
              <w:rPr>
                <w:color w:val="000000"/>
                <w:lang w:val="en-US"/>
              </w:rPr>
            </w:pPr>
            <w:r w:rsidRPr="00951723">
              <w:rPr>
                <w:rFonts w:hint="eastAsia"/>
                <w:color w:val="000000"/>
              </w:rPr>
              <w:t>5.70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15D6859" w14:textId="77777777" w:rsidR="009C67EF" w:rsidRPr="004C7DA2" w:rsidRDefault="009C67EF" w:rsidP="008D1C6C">
            <w:pPr>
              <w:spacing w:after="0"/>
              <w:jc w:val="center"/>
              <w:rPr>
                <w:color w:val="000000"/>
                <w:lang w:val="en-US"/>
              </w:rPr>
            </w:pPr>
            <w:r w:rsidRPr="00951723">
              <w:rPr>
                <w:rFonts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778D4F4" w14:textId="77777777" w:rsidR="009C67EF" w:rsidRPr="004C7DA2" w:rsidRDefault="009C67EF" w:rsidP="008D1C6C">
            <w:pPr>
              <w:spacing w:after="0"/>
              <w:jc w:val="center"/>
              <w:rPr>
                <w:color w:val="000000"/>
                <w:lang w:val="en-US"/>
              </w:rPr>
            </w:pPr>
            <w:r w:rsidRPr="00951723">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18E7E72" w14:textId="77777777" w:rsidR="009C67EF" w:rsidRPr="004C7DA2" w:rsidRDefault="009C67EF" w:rsidP="008D1C6C">
            <w:pPr>
              <w:spacing w:after="0"/>
              <w:jc w:val="center"/>
              <w:rPr>
                <w:color w:val="000000"/>
                <w:lang w:val="en-US"/>
              </w:rPr>
            </w:pPr>
            <w:r w:rsidRPr="00951723">
              <w:rPr>
                <w:rFonts w:hint="eastAsia"/>
                <w:color w:val="000000"/>
              </w:rPr>
              <w:t>6.19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957ACF"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B953529" w14:textId="77777777" w:rsidR="009C67EF" w:rsidRPr="004C7DA2" w:rsidRDefault="009C67EF" w:rsidP="008D1C6C">
            <w:pPr>
              <w:spacing w:after="0"/>
              <w:jc w:val="center"/>
              <w:rPr>
                <w:color w:val="000000"/>
                <w:lang w:val="en-US"/>
              </w:rPr>
            </w:pPr>
            <w:r w:rsidRPr="00951723">
              <w:rPr>
                <w:rFonts w:hint="eastAsia"/>
                <w:color w:val="000000"/>
              </w:rPr>
              <w:t>6.11</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362542A8" w14:textId="77777777" w:rsidR="009C67EF" w:rsidRPr="004C7DA2" w:rsidRDefault="009C67EF" w:rsidP="008D1C6C">
            <w:pPr>
              <w:spacing w:after="0"/>
              <w:jc w:val="center"/>
              <w:rPr>
                <w:color w:val="000000"/>
                <w:lang w:val="en-US"/>
              </w:rPr>
            </w:pPr>
            <w:r w:rsidRPr="00951723">
              <w:rPr>
                <w:rFonts w:hint="eastAsia"/>
                <w:color w:val="000000"/>
              </w:rPr>
              <w:t>6.15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7AFBED"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F1F8538" w14:textId="77777777" w:rsidR="009C67EF" w:rsidRPr="004C7DA2" w:rsidRDefault="009C67EF" w:rsidP="008D1C6C">
            <w:pPr>
              <w:spacing w:after="0"/>
              <w:jc w:val="center"/>
              <w:rPr>
                <w:color w:val="000000"/>
                <w:lang w:val="en-US"/>
              </w:rPr>
            </w:pPr>
            <w:r w:rsidRPr="00951723">
              <w:rPr>
                <w:rFonts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6922E" w14:textId="77777777" w:rsidR="009C67EF" w:rsidRPr="004C7DA2" w:rsidRDefault="009C67EF" w:rsidP="008D1C6C">
            <w:pPr>
              <w:spacing w:after="0"/>
              <w:jc w:val="center"/>
              <w:rPr>
                <w:color w:val="000000"/>
                <w:lang w:val="en-US"/>
              </w:rPr>
            </w:pPr>
            <w:r w:rsidRPr="00951723">
              <w:rPr>
                <w:rFonts w:hint="eastAsia"/>
                <w:color w:val="000000"/>
              </w:rPr>
              <w:t>8.92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62CA93" w14:textId="77777777" w:rsidR="009C67EF" w:rsidRPr="004C7DA2" w:rsidRDefault="009C67EF" w:rsidP="008D1C6C">
            <w:pPr>
              <w:spacing w:after="0"/>
              <w:jc w:val="center"/>
              <w:rPr>
                <w:color w:val="000000"/>
                <w:lang w:val="en-US"/>
              </w:rPr>
            </w:pPr>
            <w:r w:rsidRPr="00951723">
              <w:rPr>
                <w:rFonts w:hint="eastAsia"/>
                <w:color w:val="000000"/>
              </w:rPr>
              <w:t>6.11</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E023766" w14:textId="77777777" w:rsidR="009C67EF" w:rsidRPr="004C7DA2" w:rsidRDefault="009C67EF" w:rsidP="008D1C6C">
            <w:pPr>
              <w:spacing w:after="0"/>
              <w:jc w:val="center"/>
              <w:rPr>
                <w:color w:val="000000"/>
                <w:lang w:val="en-US"/>
              </w:rPr>
            </w:pPr>
            <w:r w:rsidRPr="00951723">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61447A0" w14:textId="77777777" w:rsidR="009C67EF" w:rsidRPr="004C7DA2" w:rsidRDefault="009C67EF" w:rsidP="008D1C6C">
            <w:pPr>
              <w:spacing w:after="0"/>
              <w:jc w:val="center"/>
              <w:rPr>
                <w:color w:val="000000"/>
                <w:lang w:val="en-US"/>
              </w:rPr>
            </w:pPr>
            <w:r w:rsidRPr="00951723">
              <w:rPr>
                <w:rFonts w:hint="eastAsia"/>
                <w:color w:val="000000"/>
              </w:rPr>
              <w:t>6.13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30CC3D4" w14:textId="77777777" w:rsidR="009C67EF" w:rsidRPr="004C7DA2" w:rsidRDefault="009C67EF" w:rsidP="008D1C6C">
            <w:pPr>
              <w:spacing w:after="0"/>
              <w:jc w:val="center"/>
              <w:rPr>
                <w:color w:val="000000"/>
                <w:lang w:val="en-US"/>
              </w:rPr>
            </w:pPr>
            <w:r w:rsidRPr="00951723">
              <w:rPr>
                <w:rFonts w:hint="eastAsia"/>
                <w:color w:val="000000"/>
              </w:rPr>
              <w:t>7.51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BC17BC7"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nil"/>
              <w:left w:val="single" w:sz="4" w:space="0" w:color="auto"/>
              <w:bottom w:val="single" w:sz="4" w:space="0" w:color="auto"/>
              <w:right w:val="nil"/>
            </w:tcBorders>
            <w:shd w:val="clear" w:color="auto" w:fill="FFFFFF" w:themeFill="background1"/>
            <w:vAlign w:val="center"/>
          </w:tcPr>
          <w:p w14:paraId="18B63A0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21DC7230" w14:textId="77777777" w:rsidR="009C67EF" w:rsidRPr="004C7DA2" w:rsidRDefault="009C67EF" w:rsidP="008D1C6C">
            <w:pPr>
              <w:spacing w:after="0"/>
              <w:jc w:val="center"/>
              <w:rPr>
                <w:color w:val="000000"/>
                <w:lang w:val="en-US"/>
              </w:rPr>
            </w:pPr>
          </w:p>
        </w:tc>
      </w:tr>
      <w:tr w:rsidR="009C67EF" w:rsidRPr="00491A77" w14:paraId="415332E7" w14:textId="77777777" w:rsidTr="008D1C6C">
        <w:trPr>
          <w:trHeight w:val="266"/>
        </w:trPr>
        <w:tc>
          <w:tcPr>
            <w:tcW w:w="1134" w:type="dxa"/>
            <w:shd w:val="clear" w:color="auto" w:fill="auto"/>
            <w:noWrap/>
            <w:vAlign w:val="center"/>
            <w:hideMark/>
          </w:tcPr>
          <w:p w14:paraId="4C3319A4"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F6B8A5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3BA7C6D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2E83CA4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10F4953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120C022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71BBFA25"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53784511"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47FE7F1B"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95F182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202E9F35"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379E8494"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5750F0D0"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57334D9A"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6634F851"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927206F"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0D13F01C"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50EF14F9"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7F047423"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68E86131"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35E5860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5BA1474C" w14:textId="77777777" w:rsidTr="008D1C6C">
        <w:trPr>
          <w:trHeight w:val="266"/>
        </w:trPr>
        <w:tc>
          <w:tcPr>
            <w:tcW w:w="1134" w:type="dxa"/>
            <w:shd w:val="clear" w:color="auto" w:fill="auto"/>
            <w:noWrap/>
            <w:vAlign w:val="center"/>
            <w:hideMark/>
          </w:tcPr>
          <w:p w14:paraId="2FD48D87"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8464412" w14:textId="77777777" w:rsidR="009C67EF" w:rsidRPr="004C7DA2" w:rsidRDefault="009C67EF" w:rsidP="008D1C6C">
            <w:pPr>
              <w:spacing w:after="0"/>
              <w:jc w:val="center"/>
              <w:rPr>
                <w:color w:val="000000"/>
                <w:lang w:val="en-US"/>
              </w:rPr>
            </w:pPr>
            <w:r w:rsidRPr="00951723">
              <w:rPr>
                <w:rFonts w:hint="eastAsia"/>
                <w:color w:val="000000"/>
              </w:rPr>
              <w:t>10.92</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AAE19B8" w14:textId="77777777" w:rsidR="009C67EF" w:rsidRPr="004C7DA2" w:rsidRDefault="009C67EF" w:rsidP="008D1C6C">
            <w:pPr>
              <w:spacing w:after="0"/>
              <w:jc w:val="center"/>
              <w:rPr>
                <w:color w:val="000000"/>
                <w:lang w:val="en-US"/>
              </w:rPr>
            </w:pPr>
            <w:r w:rsidRPr="00951723">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541D5DA4" w14:textId="77777777" w:rsidR="009C67EF" w:rsidRPr="004C7DA2" w:rsidRDefault="009C67EF" w:rsidP="008D1C6C">
            <w:pPr>
              <w:spacing w:after="0"/>
              <w:jc w:val="center"/>
              <w:rPr>
                <w:color w:val="000000"/>
                <w:lang w:val="en-US"/>
              </w:rPr>
            </w:pPr>
            <w:r w:rsidRPr="00951723">
              <w:rPr>
                <w:rFonts w:hint="eastAsia"/>
                <w:color w:val="000000"/>
              </w:rPr>
              <w:t>9.86</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59E4675" w14:textId="77777777" w:rsidR="009C67EF" w:rsidRPr="004C7DA2" w:rsidRDefault="009C67EF" w:rsidP="008D1C6C">
            <w:pPr>
              <w:spacing w:after="0"/>
              <w:jc w:val="center"/>
              <w:rPr>
                <w:color w:val="000000"/>
                <w:lang w:val="en-US"/>
              </w:rPr>
            </w:pPr>
            <w:r w:rsidRPr="00951723">
              <w:rPr>
                <w:rFonts w:hint="eastAsia"/>
                <w:color w:val="000000"/>
              </w:rPr>
              <w:t>5.49</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4019CDF" w14:textId="77777777" w:rsidR="009C67EF" w:rsidRPr="004C7DA2" w:rsidRDefault="009C67EF" w:rsidP="008D1C6C">
            <w:pPr>
              <w:spacing w:after="0"/>
              <w:jc w:val="center"/>
              <w:rPr>
                <w:color w:val="000000"/>
                <w:lang w:val="en-US"/>
              </w:rPr>
            </w:pPr>
            <w:r w:rsidRPr="00951723">
              <w:rPr>
                <w:rFonts w:hint="eastAsia"/>
                <w:color w:val="000000"/>
              </w:rPr>
              <w:t>9.44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CEBCA7C" w14:textId="77777777" w:rsidR="009C67EF" w:rsidRPr="004C7DA2" w:rsidRDefault="009C67EF" w:rsidP="008D1C6C">
            <w:pPr>
              <w:spacing w:after="0"/>
              <w:jc w:val="center"/>
              <w:rPr>
                <w:color w:val="000000"/>
                <w:lang w:val="en-US"/>
              </w:rPr>
            </w:pPr>
            <w:r w:rsidRPr="00951723">
              <w:rPr>
                <w:rFonts w:hint="eastAsia"/>
                <w:color w:val="000000"/>
              </w:rPr>
              <w:t>5.56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C3EF15" w14:textId="77777777" w:rsidR="009C67EF" w:rsidRPr="004C7DA2" w:rsidRDefault="009C67EF" w:rsidP="008D1C6C">
            <w:pPr>
              <w:spacing w:after="0"/>
              <w:jc w:val="center"/>
              <w:rPr>
                <w:color w:val="000000"/>
                <w:lang w:val="en-US"/>
              </w:rPr>
            </w:pPr>
            <w:r w:rsidRPr="00951723">
              <w:rPr>
                <w:rFonts w:hint="eastAsia"/>
                <w:color w:val="000000"/>
              </w:rPr>
              <w:t>7.59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73B7D22A" w14:textId="77777777" w:rsidR="009C67EF" w:rsidRPr="004C7DA2" w:rsidRDefault="009C67EF" w:rsidP="008D1C6C">
            <w:pPr>
              <w:spacing w:after="0"/>
              <w:jc w:val="center"/>
              <w:rPr>
                <w:color w:val="000000"/>
                <w:lang w:val="en-US"/>
              </w:rPr>
            </w:pPr>
            <w:r w:rsidRPr="00951723">
              <w:rPr>
                <w:rFonts w:hint="eastAsia"/>
                <w:color w:val="000000"/>
              </w:rPr>
              <w:t>6.17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E0697C8" w14:textId="77777777" w:rsidR="009C67EF" w:rsidRPr="004C7DA2" w:rsidRDefault="009C67EF" w:rsidP="008D1C6C">
            <w:pPr>
              <w:spacing w:after="0"/>
              <w:jc w:val="center"/>
              <w:rPr>
                <w:color w:val="000000"/>
                <w:lang w:val="en-US"/>
              </w:rPr>
            </w:pPr>
            <w:r w:rsidRPr="00951723">
              <w:rPr>
                <w:rFonts w:hint="eastAsia"/>
                <w:color w:val="000000"/>
              </w:rPr>
              <w:t>6.22</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DF9BDAF"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0EE96F3" w14:textId="77777777" w:rsidR="009C67EF" w:rsidRPr="004C7DA2" w:rsidRDefault="009C67EF" w:rsidP="008D1C6C">
            <w:pPr>
              <w:spacing w:after="0"/>
              <w:jc w:val="center"/>
              <w:rPr>
                <w:color w:val="000000"/>
                <w:lang w:val="en-US"/>
              </w:rPr>
            </w:pPr>
            <w:r w:rsidRPr="00951723">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C21C0D8" w14:textId="77777777" w:rsidR="009C67EF" w:rsidRPr="004C7DA2" w:rsidRDefault="009C67EF" w:rsidP="008D1C6C">
            <w:pPr>
              <w:spacing w:after="0"/>
              <w:jc w:val="center"/>
              <w:rPr>
                <w:color w:val="000000"/>
                <w:lang w:val="en-US"/>
              </w:rPr>
            </w:pPr>
            <w:r w:rsidRPr="00951723">
              <w:rPr>
                <w:rFonts w:hint="eastAsia"/>
                <w:color w:val="000000"/>
              </w:rPr>
              <w:t>4.50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EFECC5" w14:textId="77777777" w:rsidR="009C67EF" w:rsidRPr="004C7DA2" w:rsidRDefault="009C67EF" w:rsidP="008D1C6C">
            <w:pPr>
              <w:spacing w:after="0"/>
              <w:jc w:val="center"/>
              <w:rPr>
                <w:color w:val="000000"/>
                <w:lang w:val="en-US"/>
              </w:rPr>
            </w:pPr>
            <w:r w:rsidRPr="00951723">
              <w:rPr>
                <w:rFonts w:hint="eastAsia"/>
                <w:color w:val="000000"/>
              </w:rPr>
              <w:t>5.39</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05B1449" w14:textId="77777777" w:rsidR="009C67EF" w:rsidRPr="004C7DA2" w:rsidRDefault="009C67EF" w:rsidP="008D1C6C">
            <w:pPr>
              <w:spacing w:after="0"/>
              <w:jc w:val="center"/>
              <w:rPr>
                <w:color w:val="000000"/>
                <w:lang w:val="en-US"/>
              </w:rPr>
            </w:pPr>
            <w:r w:rsidRPr="00951723">
              <w:rPr>
                <w:rFonts w:hint="eastAsia"/>
                <w:color w:val="000000"/>
              </w:rPr>
              <w:t>6.18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12622BD" w14:textId="77777777" w:rsidR="009C67EF" w:rsidRPr="004C7DA2" w:rsidRDefault="009C67EF" w:rsidP="008D1C6C">
            <w:pPr>
              <w:spacing w:after="0"/>
              <w:jc w:val="center"/>
              <w:rPr>
                <w:color w:val="000000"/>
                <w:lang w:val="en-US"/>
              </w:rPr>
            </w:pPr>
            <w:r w:rsidRPr="00951723">
              <w:rPr>
                <w:rFonts w:hint="eastAsia"/>
                <w:color w:val="000000"/>
              </w:rPr>
              <w:t>6.21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F8DFE" w14:textId="77777777" w:rsidR="009C67EF" w:rsidRPr="004C7DA2" w:rsidRDefault="009C67EF" w:rsidP="008D1C6C">
            <w:pPr>
              <w:spacing w:after="0"/>
              <w:jc w:val="center"/>
              <w:rPr>
                <w:color w:val="000000"/>
                <w:lang w:val="en-US"/>
              </w:rPr>
            </w:pPr>
            <w:r w:rsidRPr="00951723">
              <w:rPr>
                <w:rFonts w:hint="eastAsia"/>
                <w:color w:val="000000"/>
              </w:rPr>
              <w:t>9.20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72150" w14:textId="77777777" w:rsidR="009C67EF" w:rsidRPr="004C7DA2" w:rsidRDefault="009C67EF" w:rsidP="008D1C6C">
            <w:pPr>
              <w:spacing w:after="0"/>
              <w:jc w:val="center"/>
              <w:rPr>
                <w:color w:val="000000"/>
                <w:lang w:val="en-US"/>
              </w:rPr>
            </w:pPr>
            <w:r w:rsidRPr="00951723">
              <w:rPr>
                <w:rFonts w:hint="eastAsia"/>
                <w:color w:val="000000"/>
              </w:rPr>
              <w:t>6.14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5E44F" w14:textId="77777777" w:rsidR="009C67EF" w:rsidRPr="004C7DA2" w:rsidRDefault="009C67EF" w:rsidP="008D1C6C">
            <w:pPr>
              <w:spacing w:after="0"/>
              <w:jc w:val="center"/>
              <w:rPr>
                <w:color w:val="000000"/>
                <w:lang w:val="en-US"/>
              </w:rPr>
            </w:pPr>
            <w:r w:rsidRPr="0095172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66249A6A" w14:textId="77777777" w:rsidR="009C67EF" w:rsidRPr="004C7DA2" w:rsidRDefault="009C67EF" w:rsidP="008D1C6C">
            <w:pPr>
              <w:spacing w:after="0"/>
              <w:jc w:val="center"/>
              <w:rPr>
                <w:color w:val="000000"/>
                <w:lang w:val="en-US"/>
              </w:rPr>
            </w:pPr>
            <w:r w:rsidRPr="00951723">
              <w:rPr>
                <w:rFonts w:hint="eastAsia"/>
                <w:color w:val="000000"/>
              </w:rPr>
              <w:t>10.54</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2544CE0B" w14:textId="77777777" w:rsidR="009C67EF" w:rsidRPr="004C7DA2" w:rsidRDefault="009C67EF" w:rsidP="008D1C6C">
            <w:pPr>
              <w:spacing w:after="0"/>
              <w:jc w:val="center"/>
              <w:rPr>
                <w:color w:val="000000"/>
                <w:lang w:val="en-US"/>
              </w:rPr>
            </w:pPr>
            <w:r w:rsidRPr="00951723">
              <w:rPr>
                <w:rFonts w:hint="eastAsia"/>
                <w:color w:val="000000"/>
              </w:rPr>
              <w:t>7.21</w:t>
            </w:r>
          </w:p>
        </w:tc>
      </w:tr>
      <w:tr w:rsidR="009C67EF" w:rsidRPr="00491A77" w14:paraId="6A767224" w14:textId="77777777" w:rsidTr="008D1C6C">
        <w:trPr>
          <w:trHeight w:val="266"/>
        </w:trPr>
        <w:tc>
          <w:tcPr>
            <w:tcW w:w="1134" w:type="dxa"/>
            <w:shd w:val="clear" w:color="auto" w:fill="auto"/>
            <w:noWrap/>
            <w:vAlign w:val="center"/>
          </w:tcPr>
          <w:p w14:paraId="55391D81"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B2DB11D"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5171"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146D4"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6E058"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98C0E"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A0C4"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A7B6E"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E314F"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67167"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93DC2"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2FDF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BE72"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B089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52EE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5D1B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AA23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CBCF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A2C0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9387371"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65B1A0E6" w14:textId="77777777" w:rsidR="009C67EF" w:rsidRPr="004C7DA2" w:rsidRDefault="009C67EF" w:rsidP="008D1C6C">
            <w:pPr>
              <w:spacing w:after="0"/>
              <w:jc w:val="center"/>
              <w:rPr>
                <w:color w:val="000000"/>
                <w:lang w:val="en-US"/>
              </w:rPr>
            </w:pPr>
          </w:p>
        </w:tc>
      </w:tr>
      <w:tr w:rsidR="009C67EF" w:rsidRPr="00491A77" w14:paraId="2933AE62" w14:textId="77777777" w:rsidTr="008D1C6C">
        <w:trPr>
          <w:trHeight w:val="266"/>
        </w:trPr>
        <w:tc>
          <w:tcPr>
            <w:tcW w:w="1134" w:type="dxa"/>
            <w:shd w:val="clear" w:color="auto" w:fill="auto"/>
            <w:noWrap/>
            <w:vAlign w:val="center"/>
          </w:tcPr>
          <w:p w14:paraId="5D05C012"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40A64915" w14:textId="77777777" w:rsidR="009C67EF" w:rsidRPr="004C7DA2" w:rsidRDefault="009C67EF" w:rsidP="008D1C6C">
            <w:pPr>
              <w:spacing w:after="0"/>
              <w:jc w:val="center"/>
              <w:rPr>
                <w:color w:val="000000"/>
                <w:lang w:val="en-US"/>
              </w:rPr>
            </w:pPr>
            <w:r w:rsidRPr="00951723">
              <w:rPr>
                <w:rFonts w:hint="eastAsia"/>
                <w:color w:val="000000"/>
              </w:rPr>
              <w:t>9.60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64E7C9A"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4C0EEED8" w14:textId="77777777" w:rsidR="009C67EF" w:rsidRPr="004C7DA2" w:rsidRDefault="009C67EF" w:rsidP="008D1C6C">
            <w:pPr>
              <w:spacing w:after="0"/>
              <w:jc w:val="center"/>
              <w:rPr>
                <w:color w:val="000000"/>
                <w:lang w:val="en-US"/>
              </w:rPr>
            </w:pPr>
            <w:r w:rsidRPr="00951723">
              <w:rPr>
                <w:rFonts w:hint="eastAsia"/>
                <w:color w:val="000000"/>
              </w:rPr>
              <w:t>8.72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3EDB892" w14:textId="77777777" w:rsidR="009C67EF" w:rsidRPr="004C7DA2" w:rsidRDefault="009C67EF" w:rsidP="008D1C6C">
            <w:pPr>
              <w:spacing w:after="0"/>
              <w:jc w:val="center"/>
              <w:rPr>
                <w:color w:val="000000"/>
                <w:lang w:val="en-US"/>
              </w:rPr>
            </w:pPr>
            <w:r w:rsidRPr="00951723">
              <w:rPr>
                <w:rFonts w:hint="eastAsia"/>
                <w:color w:val="000000"/>
              </w:rPr>
              <w:t>6.14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1CEACA8" w14:textId="77777777" w:rsidR="009C67EF" w:rsidRPr="004C7DA2" w:rsidRDefault="009C67EF" w:rsidP="008D1C6C">
            <w:pPr>
              <w:spacing w:after="0"/>
              <w:jc w:val="center"/>
              <w:rPr>
                <w:color w:val="000000"/>
                <w:lang w:val="en-US"/>
              </w:rPr>
            </w:pPr>
            <w:r w:rsidRPr="00951723">
              <w:rPr>
                <w:rFonts w:hint="eastAsia"/>
                <w:color w:val="000000"/>
              </w:rPr>
              <w:t>8.26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0C266FF" w14:textId="77777777" w:rsidR="009C67EF" w:rsidRPr="004C7DA2" w:rsidRDefault="009C67EF" w:rsidP="008D1C6C">
            <w:pPr>
              <w:spacing w:after="0"/>
              <w:jc w:val="center"/>
              <w:rPr>
                <w:color w:val="000000"/>
                <w:lang w:val="en-US"/>
              </w:rPr>
            </w:pPr>
            <w:r w:rsidRPr="00951723">
              <w:rPr>
                <w:rFonts w:hint="eastAsia"/>
                <w:color w:val="000000"/>
              </w:rPr>
              <w:t>5.82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CF626CB" w14:textId="77777777" w:rsidR="009C67EF" w:rsidRPr="004C7DA2" w:rsidRDefault="009C67EF" w:rsidP="008D1C6C">
            <w:pPr>
              <w:spacing w:after="0"/>
              <w:jc w:val="center"/>
              <w:rPr>
                <w:color w:val="000000"/>
                <w:lang w:val="en-US"/>
              </w:rPr>
            </w:pPr>
            <w:r w:rsidRPr="00951723">
              <w:rPr>
                <w:rFonts w:hint="eastAsia"/>
                <w:color w:val="000000"/>
              </w:rPr>
              <w:t>9.16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A3B28B7" w14:textId="77777777" w:rsidR="009C67EF" w:rsidRPr="004C7DA2" w:rsidRDefault="009C67EF" w:rsidP="008D1C6C">
            <w:pPr>
              <w:spacing w:after="0"/>
              <w:jc w:val="center"/>
              <w:rPr>
                <w:color w:val="000000"/>
                <w:lang w:val="en-US"/>
              </w:rPr>
            </w:pPr>
            <w:r w:rsidRPr="00951723">
              <w:rPr>
                <w:rFonts w:hint="eastAsia"/>
                <w:color w:val="000000"/>
              </w:rPr>
              <w:t>5.30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95CEC6" w14:textId="77777777" w:rsidR="009C67EF" w:rsidRPr="004C7DA2" w:rsidRDefault="009C67EF" w:rsidP="008D1C6C">
            <w:pPr>
              <w:spacing w:after="0"/>
              <w:jc w:val="center"/>
              <w:rPr>
                <w:color w:val="000000"/>
                <w:lang w:val="en-US"/>
              </w:rPr>
            </w:pPr>
            <w:r w:rsidRPr="00951723">
              <w:rPr>
                <w:rFonts w:hint="eastAsia"/>
                <w:color w:val="000000"/>
              </w:rPr>
              <w:t>7.74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02A30B0"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D9A9099" w14:textId="77777777" w:rsidR="009C67EF" w:rsidRPr="004C7DA2" w:rsidRDefault="009C67EF" w:rsidP="008D1C6C">
            <w:pPr>
              <w:spacing w:after="0"/>
              <w:jc w:val="center"/>
              <w:rPr>
                <w:color w:val="000000"/>
                <w:lang w:val="en-US"/>
              </w:rPr>
            </w:pPr>
            <w:r w:rsidRPr="00951723">
              <w:rPr>
                <w:rFonts w:hint="eastAsia"/>
                <w:color w:val="000000"/>
              </w:rPr>
              <w:t>7.76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DAA346C" w14:textId="77777777" w:rsidR="009C67EF" w:rsidRPr="004C7DA2" w:rsidRDefault="009C67EF" w:rsidP="008D1C6C">
            <w:pPr>
              <w:spacing w:after="0"/>
              <w:jc w:val="center"/>
              <w:rPr>
                <w:color w:val="000000"/>
                <w:lang w:val="en-US"/>
              </w:rPr>
            </w:pPr>
            <w:r w:rsidRPr="00951723">
              <w:rPr>
                <w:rFonts w:hint="eastAsia"/>
                <w:color w:val="000000"/>
              </w:rPr>
              <w:t>6.05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5A9C9DB" w14:textId="77777777" w:rsidR="009C67EF" w:rsidRPr="004C7DA2" w:rsidRDefault="009C67EF" w:rsidP="008D1C6C">
            <w:pPr>
              <w:spacing w:after="0"/>
              <w:jc w:val="center"/>
              <w:rPr>
                <w:color w:val="000000"/>
                <w:lang w:val="en-US"/>
              </w:rPr>
            </w:pPr>
            <w:r w:rsidRPr="00951723">
              <w:rPr>
                <w:rFonts w:hint="eastAsia"/>
                <w:color w:val="000000"/>
              </w:rPr>
              <w:t>7.72</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DB1C05B" w14:textId="77777777" w:rsidR="009C67EF" w:rsidRPr="004C7DA2" w:rsidRDefault="009C67EF" w:rsidP="008D1C6C">
            <w:pPr>
              <w:spacing w:after="0"/>
              <w:jc w:val="center"/>
              <w:rPr>
                <w:color w:val="000000"/>
                <w:lang w:val="en-US"/>
              </w:rPr>
            </w:pPr>
            <w:r w:rsidRPr="00951723">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72D4F2E" w14:textId="77777777" w:rsidR="009C67EF" w:rsidRPr="004C7DA2" w:rsidRDefault="009C67EF" w:rsidP="008D1C6C">
            <w:pPr>
              <w:spacing w:after="0"/>
              <w:jc w:val="center"/>
              <w:rPr>
                <w:color w:val="000000"/>
                <w:lang w:val="en-US"/>
              </w:rPr>
            </w:pPr>
            <w:r w:rsidRPr="00951723">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04375C0" w14:textId="77777777" w:rsidR="009C67EF" w:rsidRPr="004C7DA2" w:rsidRDefault="009C67EF" w:rsidP="008D1C6C">
            <w:pPr>
              <w:spacing w:after="0"/>
              <w:jc w:val="center"/>
              <w:rPr>
                <w:color w:val="000000"/>
                <w:lang w:val="en-US"/>
              </w:rPr>
            </w:pPr>
            <w:r w:rsidRPr="00951723">
              <w:rPr>
                <w:rFonts w:hint="eastAsia"/>
                <w:color w:val="000000"/>
              </w:rPr>
              <w:t>6.22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708F8A7" w14:textId="77777777" w:rsidR="009C67EF" w:rsidRPr="004C7DA2" w:rsidRDefault="009C67EF" w:rsidP="008D1C6C">
            <w:pPr>
              <w:spacing w:after="0"/>
              <w:jc w:val="center"/>
              <w:rPr>
                <w:color w:val="000000"/>
                <w:lang w:val="en-US"/>
              </w:rPr>
            </w:pPr>
            <w:r w:rsidRPr="00951723">
              <w:rPr>
                <w:rFonts w:hint="eastAsia"/>
                <w:color w:val="000000"/>
              </w:rPr>
              <w:t>9.94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37F775"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nil"/>
              <w:left w:val="single" w:sz="4" w:space="0" w:color="auto"/>
              <w:bottom w:val="nil"/>
              <w:right w:val="nil"/>
            </w:tcBorders>
            <w:shd w:val="clear" w:color="auto" w:fill="auto"/>
            <w:vAlign w:val="center"/>
          </w:tcPr>
          <w:p w14:paraId="741D351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F8AC1A6" w14:textId="77777777" w:rsidR="009C67EF" w:rsidRPr="004C7DA2" w:rsidRDefault="009C67EF" w:rsidP="008D1C6C">
            <w:pPr>
              <w:spacing w:after="0"/>
              <w:jc w:val="center"/>
              <w:rPr>
                <w:color w:val="000000"/>
                <w:lang w:val="en-US"/>
              </w:rPr>
            </w:pPr>
          </w:p>
        </w:tc>
      </w:tr>
    </w:tbl>
    <w:p w14:paraId="3EB5BE78" w14:textId="77777777" w:rsidR="009C67EF" w:rsidRDefault="009C67EF" w:rsidP="009C67EF">
      <w:pPr>
        <w:pStyle w:val="TH"/>
        <w:rPr>
          <w:rFonts w:ascii="Times New Roman" w:hAnsi="Times New Roman"/>
        </w:rPr>
      </w:pPr>
    </w:p>
    <w:p w14:paraId="5D58C567"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3961172C" wp14:editId="5CC2C9C0">
            <wp:extent cx="7710985" cy="2419761"/>
            <wp:effectExtent l="0" t="0" r="4445" b="0"/>
            <wp:docPr id="5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29713" cy="2425638"/>
                    </a:xfrm>
                    <a:prstGeom prst="rect">
                      <a:avLst/>
                    </a:prstGeom>
                    <a:solidFill>
                      <a:schemeClr val="bg1"/>
                    </a:solidFill>
                  </pic:spPr>
                </pic:pic>
              </a:graphicData>
            </a:graphic>
          </wp:inline>
        </w:drawing>
      </w:r>
    </w:p>
    <w:p w14:paraId="3199E905" w14:textId="77777777" w:rsidR="009C67EF"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788D2E2B"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37C2B1A1" wp14:editId="43253006">
            <wp:extent cx="7717400" cy="2410246"/>
            <wp:effectExtent l="0" t="0" r="0" b="9525"/>
            <wp:docPr id="3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53649" cy="2421567"/>
                    </a:xfrm>
                    <a:prstGeom prst="rect">
                      <a:avLst/>
                    </a:prstGeom>
                    <a:solidFill>
                      <a:schemeClr val="bg1"/>
                    </a:solidFill>
                  </pic:spPr>
                </pic:pic>
              </a:graphicData>
            </a:graphic>
          </wp:inline>
        </w:drawing>
      </w:r>
    </w:p>
    <w:p w14:paraId="5B312127" w14:textId="77777777" w:rsidR="009C67EF"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06D1C6FD"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04B03B69" wp14:editId="77E3EDD4">
            <wp:extent cx="7766195" cy="2423616"/>
            <wp:effectExtent l="0" t="0" r="6350" b="0"/>
            <wp:docPr id="3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04155" cy="2435462"/>
                    </a:xfrm>
                    <a:prstGeom prst="rect">
                      <a:avLst/>
                    </a:prstGeom>
                    <a:solidFill>
                      <a:schemeClr val="bg1"/>
                    </a:solidFill>
                  </pic:spPr>
                </pic:pic>
              </a:graphicData>
            </a:graphic>
          </wp:inline>
        </w:drawing>
      </w:r>
    </w:p>
    <w:p w14:paraId="38CB8804" w14:textId="77777777" w:rsidR="009C67EF" w:rsidRPr="00D64ED7"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732DCC74"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Pr>
          <w:rFonts w:ascii="Times New Roman" w:hAnsi="Times New Roman"/>
          <w:lang w:val="en-US"/>
        </w:rPr>
        <w:t>6.1.3.9.2.1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3F097786"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693B336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6.1.3.9.2.1</w:t>
      </w:r>
      <w:r w:rsidRPr="000C68ED">
        <w:rPr>
          <w:lang w:val="en-US"/>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F3013EB"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6.1.3.9.2.1</w:t>
      </w:r>
      <w:r w:rsidRPr="000C68ED">
        <w:rPr>
          <w:rFonts w:ascii="Times New Roman" w:hAnsi="Times New Roman"/>
          <w:lang w:val="en-US"/>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NS_60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2D64C3FD" w14:textId="77777777" w:rsidTr="008D1C6C">
        <w:trPr>
          <w:trHeight w:val="237"/>
          <w:jc w:val="center"/>
        </w:trPr>
        <w:tc>
          <w:tcPr>
            <w:tcW w:w="1741" w:type="dxa"/>
            <w:vMerge w:val="restart"/>
            <w:tcBorders>
              <w:top w:val="single" w:sz="4" w:space="0" w:color="auto"/>
            </w:tcBorders>
            <w:shd w:val="clear" w:color="auto" w:fill="auto"/>
          </w:tcPr>
          <w:p w14:paraId="1278F0DF"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10"/>
          </w:tcPr>
          <w:p w14:paraId="44BD4DF7"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26F68CA4" w14:textId="77777777" w:rsidTr="008D1C6C">
        <w:trPr>
          <w:trHeight w:val="237"/>
          <w:jc w:val="center"/>
        </w:trPr>
        <w:tc>
          <w:tcPr>
            <w:tcW w:w="1741" w:type="dxa"/>
            <w:vMerge/>
            <w:shd w:val="clear" w:color="auto" w:fill="auto"/>
          </w:tcPr>
          <w:p w14:paraId="0DBF90CA" w14:textId="77777777" w:rsidR="009C67EF" w:rsidRPr="00A1115A" w:rsidRDefault="009C67EF" w:rsidP="008D1C6C">
            <w:pPr>
              <w:pStyle w:val="TAH"/>
            </w:pPr>
          </w:p>
        </w:tc>
        <w:tc>
          <w:tcPr>
            <w:tcW w:w="1593" w:type="dxa"/>
            <w:gridSpan w:val="2"/>
          </w:tcPr>
          <w:p w14:paraId="09223AA0" w14:textId="77777777" w:rsidR="009C67EF" w:rsidRPr="00A1115A" w:rsidRDefault="009C67EF" w:rsidP="008D1C6C">
            <w:pPr>
              <w:pStyle w:val="TAH"/>
            </w:pPr>
            <w:r>
              <w:rPr>
                <w:rFonts w:hint="eastAsia"/>
                <w:lang w:eastAsia="ko-KR"/>
              </w:rPr>
              <w:t>2</w:t>
            </w:r>
            <w:r>
              <w:rPr>
                <w:lang w:eastAsia="ko-KR"/>
              </w:rPr>
              <w:t>0MHz</w:t>
            </w:r>
          </w:p>
        </w:tc>
        <w:tc>
          <w:tcPr>
            <w:tcW w:w="1549" w:type="dxa"/>
            <w:gridSpan w:val="2"/>
          </w:tcPr>
          <w:p w14:paraId="012FCA2B" w14:textId="77777777" w:rsidR="009C67EF" w:rsidRPr="00A1115A" w:rsidRDefault="009C67EF" w:rsidP="008D1C6C">
            <w:pPr>
              <w:pStyle w:val="TAH"/>
            </w:pPr>
            <w:r>
              <w:rPr>
                <w:rFonts w:hint="eastAsia"/>
                <w:lang w:eastAsia="ko-KR"/>
              </w:rPr>
              <w:t>40MHz</w:t>
            </w:r>
          </w:p>
        </w:tc>
        <w:tc>
          <w:tcPr>
            <w:tcW w:w="1564" w:type="dxa"/>
            <w:gridSpan w:val="2"/>
          </w:tcPr>
          <w:p w14:paraId="216B9662" w14:textId="77777777" w:rsidR="009C67EF" w:rsidRPr="00A1115A" w:rsidRDefault="009C67EF" w:rsidP="008D1C6C">
            <w:pPr>
              <w:pStyle w:val="TAH"/>
            </w:pPr>
            <w:r>
              <w:rPr>
                <w:rFonts w:hint="eastAsia"/>
                <w:lang w:eastAsia="ko-KR"/>
              </w:rPr>
              <w:t>60MHz</w:t>
            </w:r>
          </w:p>
        </w:tc>
        <w:tc>
          <w:tcPr>
            <w:tcW w:w="1564" w:type="dxa"/>
            <w:gridSpan w:val="2"/>
          </w:tcPr>
          <w:p w14:paraId="37750160" w14:textId="77777777" w:rsidR="009C67EF" w:rsidRPr="00A1115A" w:rsidRDefault="009C67EF" w:rsidP="008D1C6C">
            <w:pPr>
              <w:pStyle w:val="TAH"/>
            </w:pPr>
            <w:r>
              <w:rPr>
                <w:rFonts w:hint="eastAsia"/>
                <w:lang w:eastAsia="ko-KR"/>
              </w:rPr>
              <w:t>80MHz</w:t>
            </w:r>
          </w:p>
        </w:tc>
        <w:tc>
          <w:tcPr>
            <w:tcW w:w="1620" w:type="dxa"/>
            <w:gridSpan w:val="2"/>
          </w:tcPr>
          <w:p w14:paraId="1EC281B4"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77E2A4DC" w14:textId="77777777" w:rsidTr="008D1C6C">
        <w:trPr>
          <w:trHeight w:val="237"/>
          <w:jc w:val="center"/>
        </w:trPr>
        <w:tc>
          <w:tcPr>
            <w:tcW w:w="1741" w:type="dxa"/>
            <w:shd w:val="clear" w:color="auto" w:fill="auto"/>
          </w:tcPr>
          <w:p w14:paraId="5B7E3689"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6" w:type="dxa"/>
          </w:tcPr>
          <w:p w14:paraId="13FF0023"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38B4F470" w14:textId="77777777" w:rsidR="009C67EF" w:rsidRPr="00A1115A" w:rsidRDefault="009C67EF" w:rsidP="008D1C6C">
            <w:pPr>
              <w:pStyle w:val="TAH"/>
            </w:pPr>
            <w:r>
              <w:rPr>
                <w:rFonts w:hint="eastAsia"/>
                <w:lang w:eastAsia="ko-KR"/>
              </w:rPr>
              <w:t>2</w:t>
            </w:r>
          </w:p>
        </w:tc>
        <w:tc>
          <w:tcPr>
            <w:tcW w:w="752" w:type="dxa"/>
          </w:tcPr>
          <w:p w14:paraId="11124F99"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06844B12" w14:textId="77777777" w:rsidR="009C67EF" w:rsidRPr="00A1115A" w:rsidRDefault="009C67EF" w:rsidP="008D1C6C">
            <w:pPr>
              <w:pStyle w:val="TAH"/>
            </w:pPr>
            <w:r>
              <w:rPr>
                <w:rFonts w:hint="eastAsia"/>
                <w:lang w:eastAsia="ko-KR"/>
              </w:rPr>
              <w:t>2</w:t>
            </w:r>
          </w:p>
        </w:tc>
        <w:tc>
          <w:tcPr>
            <w:tcW w:w="767" w:type="dxa"/>
          </w:tcPr>
          <w:p w14:paraId="1C40A4A5"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76F8FCC5" w14:textId="77777777" w:rsidR="009C67EF" w:rsidRPr="00A1115A" w:rsidRDefault="009C67EF" w:rsidP="008D1C6C">
            <w:pPr>
              <w:pStyle w:val="TAH"/>
            </w:pPr>
            <w:r>
              <w:rPr>
                <w:rFonts w:hint="eastAsia"/>
                <w:lang w:eastAsia="ko-KR"/>
              </w:rPr>
              <w:t>2</w:t>
            </w:r>
          </w:p>
        </w:tc>
        <w:tc>
          <w:tcPr>
            <w:tcW w:w="767" w:type="dxa"/>
          </w:tcPr>
          <w:p w14:paraId="4905FF90"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062A03AB" w14:textId="77777777" w:rsidR="009C67EF" w:rsidRPr="00A1115A" w:rsidRDefault="009C67EF" w:rsidP="008D1C6C">
            <w:pPr>
              <w:pStyle w:val="TAH"/>
            </w:pPr>
            <w:r>
              <w:rPr>
                <w:rFonts w:hint="eastAsia"/>
                <w:lang w:eastAsia="ko-KR"/>
              </w:rPr>
              <w:t>2</w:t>
            </w:r>
          </w:p>
        </w:tc>
        <w:tc>
          <w:tcPr>
            <w:tcW w:w="823" w:type="dxa"/>
          </w:tcPr>
          <w:p w14:paraId="14DB6E1F"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11C5B2D" w14:textId="77777777" w:rsidR="009C67EF" w:rsidRPr="00A1115A" w:rsidRDefault="009C67EF" w:rsidP="008D1C6C">
            <w:pPr>
              <w:pStyle w:val="TAH"/>
            </w:pPr>
            <w:r>
              <w:rPr>
                <w:rFonts w:hint="eastAsia"/>
                <w:lang w:eastAsia="ko-KR"/>
              </w:rPr>
              <w:t>2</w:t>
            </w:r>
          </w:p>
        </w:tc>
      </w:tr>
      <w:tr w:rsidR="009C67EF" w:rsidRPr="00765700" w14:paraId="088B41DE" w14:textId="77777777" w:rsidTr="008D1C6C">
        <w:trPr>
          <w:trHeight w:val="20"/>
          <w:jc w:val="center"/>
        </w:trPr>
        <w:tc>
          <w:tcPr>
            <w:tcW w:w="1741" w:type="dxa"/>
          </w:tcPr>
          <w:p w14:paraId="4CDB921E"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6" w:type="dxa"/>
            <w:vAlign w:val="center"/>
          </w:tcPr>
          <w:p w14:paraId="1E816F07" w14:textId="77777777" w:rsidR="009C67EF" w:rsidRPr="00A1115A" w:rsidRDefault="009C67EF" w:rsidP="008D1C6C">
            <w:pPr>
              <w:pStyle w:val="FL"/>
              <w:spacing w:before="0" w:after="0"/>
              <w:rPr>
                <w:b w:val="0"/>
                <w:bCs/>
                <w:sz w:val="18"/>
                <w:szCs w:val="18"/>
              </w:rPr>
            </w:pPr>
            <w:r w:rsidRPr="006671B4">
              <w:rPr>
                <w:rFonts w:hint="eastAsia"/>
                <w:b w:val="0"/>
                <w:bCs/>
                <w:sz w:val="18"/>
                <w:szCs w:val="18"/>
              </w:rPr>
              <w:t>9.24</w:t>
            </w:r>
          </w:p>
        </w:tc>
        <w:tc>
          <w:tcPr>
            <w:tcW w:w="797" w:type="dxa"/>
            <w:vAlign w:val="center"/>
          </w:tcPr>
          <w:p w14:paraId="668D291F" w14:textId="77777777" w:rsidR="009C67EF" w:rsidRPr="00A1115A" w:rsidRDefault="009C67EF" w:rsidP="008D1C6C">
            <w:pPr>
              <w:pStyle w:val="FL"/>
              <w:spacing w:before="0" w:after="0"/>
              <w:rPr>
                <w:b w:val="0"/>
                <w:bCs/>
                <w:sz w:val="18"/>
                <w:szCs w:val="18"/>
              </w:rPr>
            </w:pPr>
            <w:r w:rsidRPr="006671B4">
              <w:rPr>
                <w:rFonts w:hint="eastAsia"/>
                <w:b w:val="0"/>
                <w:bCs/>
                <w:sz w:val="18"/>
                <w:szCs w:val="18"/>
              </w:rPr>
              <w:t>12.15</w:t>
            </w:r>
          </w:p>
        </w:tc>
        <w:tc>
          <w:tcPr>
            <w:tcW w:w="752" w:type="dxa"/>
            <w:vAlign w:val="center"/>
          </w:tcPr>
          <w:p w14:paraId="506F7256"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11.31</w:t>
            </w:r>
          </w:p>
        </w:tc>
        <w:tc>
          <w:tcPr>
            <w:tcW w:w="797" w:type="dxa"/>
            <w:vAlign w:val="center"/>
          </w:tcPr>
          <w:p w14:paraId="5E82328B"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12.15</w:t>
            </w:r>
          </w:p>
        </w:tc>
        <w:tc>
          <w:tcPr>
            <w:tcW w:w="767" w:type="dxa"/>
            <w:vAlign w:val="center"/>
          </w:tcPr>
          <w:p w14:paraId="43D9EE8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9.29</w:t>
            </w:r>
          </w:p>
        </w:tc>
        <w:tc>
          <w:tcPr>
            <w:tcW w:w="797" w:type="dxa"/>
            <w:vAlign w:val="center"/>
          </w:tcPr>
          <w:p w14:paraId="1AA006A3"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9.21</w:t>
            </w:r>
          </w:p>
        </w:tc>
        <w:tc>
          <w:tcPr>
            <w:tcW w:w="767" w:type="dxa"/>
            <w:vAlign w:val="center"/>
          </w:tcPr>
          <w:p w14:paraId="082B560A"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10.34</w:t>
            </w:r>
          </w:p>
        </w:tc>
        <w:tc>
          <w:tcPr>
            <w:tcW w:w="797" w:type="dxa"/>
            <w:vAlign w:val="center"/>
          </w:tcPr>
          <w:p w14:paraId="0190614E"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9.19</w:t>
            </w:r>
          </w:p>
        </w:tc>
        <w:tc>
          <w:tcPr>
            <w:tcW w:w="823" w:type="dxa"/>
            <w:vAlign w:val="center"/>
          </w:tcPr>
          <w:p w14:paraId="1AF18C22"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10.92</w:t>
            </w:r>
          </w:p>
        </w:tc>
        <w:tc>
          <w:tcPr>
            <w:tcW w:w="797" w:type="dxa"/>
            <w:vAlign w:val="center"/>
          </w:tcPr>
          <w:p w14:paraId="3F99C0EE"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10.92</w:t>
            </w:r>
          </w:p>
        </w:tc>
      </w:tr>
      <w:tr w:rsidR="009C67EF" w:rsidRPr="00765700" w14:paraId="3DAEE4AF" w14:textId="77777777" w:rsidTr="008D1C6C">
        <w:trPr>
          <w:trHeight w:val="20"/>
          <w:jc w:val="center"/>
        </w:trPr>
        <w:tc>
          <w:tcPr>
            <w:tcW w:w="1741" w:type="dxa"/>
          </w:tcPr>
          <w:p w14:paraId="616AA3E2"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6" w:type="dxa"/>
            <w:vAlign w:val="center"/>
          </w:tcPr>
          <w:p w14:paraId="531E04D2" w14:textId="77777777" w:rsidR="009C67EF" w:rsidRPr="00A1115A" w:rsidRDefault="009C67EF" w:rsidP="008D1C6C">
            <w:pPr>
              <w:pStyle w:val="FL"/>
              <w:spacing w:before="0" w:after="0"/>
              <w:rPr>
                <w:b w:val="0"/>
                <w:bCs/>
                <w:sz w:val="18"/>
                <w:szCs w:val="18"/>
              </w:rPr>
            </w:pPr>
            <w:r w:rsidRPr="006671B4">
              <w:rPr>
                <w:rFonts w:hint="eastAsia"/>
                <w:b w:val="0"/>
                <w:bCs/>
                <w:sz w:val="18"/>
                <w:szCs w:val="18"/>
              </w:rPr>
              <w:t>-</w:t>
            </w:r>
          </w:p>
        </w:tc>
        <w:tc>
          <w:tcPr>
            <w:tcW w:w="797" w:type="dxa"/>
            <w:vAlign w:val="center"/>
          </w:tcPr>
          <w:p w14:paraId="41ABBF76" w14:textId="77777777" w:rsidR="009C67EF" w:rsidRPr="00A1115A" w:rsidRDefault="009C67EF" w:rsidP="008D1C6C">
            <w:pPr>
              <w:pStyle w:val="FL"/>
              <w:spacing w:before="0" w:after="0"/>
              <w:rPr>
                <w:b w:val="0"/>
                <w:bCs/>
                <w:sz w:val="18"/>
                <w:szCs w:val="18"/>
              </w:rPr>
            </w:pPr>
            <w:r w:rsidRPr="006671B4">
              <w:rPr>
                <w:rFonts w:hint="eastAsia"/>
                <w:b w:val="0"/>
                <w:bCs/>
                <w:sz w:val="18"/>
                <w:szCs w:val="18"/>
              </w:rPr>
              <w:t>-</w:t>
            </w:r>
          </w:p>
        </w:tc>
        <w:tc>
          <w:tcPr>
            <w:tcW w:w="752" w:type="dxa"/>
            <w:vAlign w:val="center"/>
          </w:tcPr>
          <w:p w14:paraId="74DCDD2B" w14:textId="77777777" w:rsidR="009C67EF" w:rsidRPr="00765700" w:rsidRDefault="009C67EF" w:rsidP="008D1C6C">
            <w:pPr>
              <w:pStyle w:val="FL"/>
              <w:spacing w:before="0" w:after="0"/>
              <w:rPr>
                <w:b w:val="0"/>
                <w:bCs/>
                <w:sz w:val="18"/>
                <w:szCs w:val="18"/>
              </w:rPr>
            </w:pPr>
            <w:r w:rsidRPr="006671B4">
              <w:rPr>
                <w:rFonts w:hint="eastAsia"/>
                <w:b w:val="0"/>
                <w:bCs/>
                <w:sz w:val="18"/>
                <w:szCs w:val="18"/>
              </w:rPr>
              <w:t>-</w:t>
            </w:r>
          </w:p>
        </w:tc>
        <w:tc>
          <w:tcPr>
            <w:tcW w:w="797" w:type="dxa"/>
            <w:vAlign w:val="center"/>
          </w:tcPr>
          <w:p w14:paraId="581DA98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w:t>
            </w:r>
          </w:p>
        </w:tc>
        <w:tc>
          <w:tcPr>
            <w:tcW w:w="767" w:type="dxa"/>
            <w:vAlign w:val="center"/>
          </w:tcPr>
          <w:p w14:paraId="04FD003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7.67</w:t>
            </w:r>
          </w:p>
        </w:tc>
        <w:tc>
          <w:tcPr>
            <w:tcW w:w="797" w:type="dxa"/>
            <w:vAlign w:val="center"/>
          </w:tcPr>
          <w:p w14:paraId="78FD76CC" w14:textId="77777777" w:rsidR="009C67EF" w:rsidRPr="00765700" w:rsidRDefault="009C67EF" w:rsidP="008D1C6C">
            <w:pPr>
              <w:pStyle w:val="FL"/>
              <w:spacing w:before="0" w:after="0"/>
              <w:rPr>
                <w:b w:val="0"/>
                <w:bCs/>
                <w:sz w:val="18"/>
                <w:szCs w:val="18"/>
              </w:rPr>
            </w:pPr>
            <w:r w:rsidRPr="006671B4">
              <w:rPr>
                <w:rFonts w:hint="eastAsia"/>
                <w:b w:val="0"/>
                <w:bCs/>
                <w:sz w:val="18"/>
                <w:szCs w:val="18"/>
              </w:rPr>
              <w:t>6.25</w:t>
            </w:r>
          </w:p>
        </w:tc>
        <w:tc>
          <w:tcPr>
            <w:tcW w:w="767" w:type="dxa"/>
            <w:vAlign w:val="center"/>
          </w:tcPr>
          <w:p w14:paraId="2EC35AE2" w14:textId="77777777" w:rsidR="009C67EF" w:rsidRPr="00765700" w:rsidRDefault="009C67EF" w:rsidP="008D1C6C">
            <w:pPr>
              <w:pStyle w:val="FL"/>
              <w:spacing w:before="0" w:after="0"/>
              <w:rPr>
                <w:b w:val="0"/>
                <w:bCs/>
                <w:sz w:val="18"/>
                <w:szCs w:val="18"/>
              </w:rPr>
            </w:pPr>
            <w:r w:rsidRPr="006671B4">
              <w:rPr>
                <w:rFonts w:hint="eastAsia"/>
                <w:b w:val="0"/>
                <w:bCs/>
                <w:sz w:val="18"/>
                <w:szCs w:val="18"/>
              </w:rPr>
              <w:t>8.92</w:t>
            </w:r>
          </w:p>
        </w:tc>
        <w:tc>
          <w:tcPr>
            <w:tcW w:w="797" w:type="dxa"/>
            <w:vAlign w:val="center"/>
          </w:tcPr>
          <w:p w14:paraId="178263CD" w14:textId="77777777" w:rsidR="009C67EF" w:rsidRPr="00765700" w:rsidRDefault="009C67EF" w:rsidP="008D1C6C">
            <w:pPr>
              <w:pStyle w:val="FL"/>
              <w:spacing w:before="0" w:after="0"/>
              <w:rPr>
                <w:b w:val="0"/>
                <w:bCs/>
                <w:sz w:val="18"/>
                <w:szCs w:val="18"/>
              </w:rPr>
            </w:pPr>
            <w:r w:rsidRPr="006671B4">
              <w:rPr>
                <w:rFonts w:hint="eastAsia"/>
                <w:b w:val="0"/>
                <w:bCs/>
                <w:sz w:val="18"/>
                <w:szCs w:val="18"/>
              </w:rPr>
              <w:t>6.23</w:t>
            </w:r>
          </w:p>
        </w:tc>
        <w:tc>
          <w:tcPr>
            <w:tcW w:w="823" w:type="dxa"/>
            <w:vAlign w:val="center"/>
          </w:tcPr>
          <w:p w14:paraId="003B5ED5"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10.54</w:t>
            </w:r>
          </w:p>
        </w:tc>
        <w:tc>
          <w:tcPr>
            <w:tcW w:w="797" w:type="dxa"/>
            <w:vAlign w:val="center"/>
          </w:tcPr>
          <w:p w14:paraId="00B1BD11" w14:textId="77777777" w:rsidR="009C67EF" w:rsidRPr="00765700" w:rsidRDefault="009C67EF" w:rsidP="008D1C6C">
            <w:pPr>
              <w:pStyle w:val="FL"/>
              <w:spacing w:before="0" w:after="0"/>
              <w:rPr>
                <w:b w:val="0"/>
                <w:bCs/>
                <w:sz w:val="18"/>
                <w:szCs w:val="18"/>
              </w:rPr>
            </w:pPr>
            <w:r w:rsidRPr="006671B4">
              <w:rPr>
                <w:rFonts w:hint="eastAsia"/>
                <w:b w:val="0"/>
                <w:bCs/>
                <w:sz w:val="18"/>
                <w:szCs w:val="18"/>
              </w:rPr>
              <w:t>7.21</w:t>
            </w:r>
          </w:p>
        </w:tc>
      </w:tr>
    </w:tbl>
    <w:p w14:paraId="7987D590" w14:textId="77777777" w:rsidR="009C67EF" w:rsidRDefault="009C67EF" w:rsidP="009C67EF">
      <w:pPr>
        <w:pStyle w:val="af8"/>
        <w:rPr>
          <w:rFonts w:eastAsiaTheme="minorEastAsia"/>
          <w:lang w:eastAsia="ko-KR"/>
        </w:rPr>
      </w:pPr>
    </w:p>
    <w:p w14:paraId="6B18FF7A"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Pr>
          <w:lang w:val="en-US"/>
        </w:rPr>
        <w:t>6.1.3.9.2.1</w:t>
      </w:r>
      <w:r w:rsidRPr="000C68ED">
        <w:rPr>
          <w:lang w:val="en-US"/>
        </w:rPr>
        <w:t>-</w:t>
      </w:r>
      <w:r>
        <w:rPr>
          <w:rFonts w:eastAsiaTheme="minorEastAsia"/>
          <w:lang w:eastAsia="ko-KR"/>
        </w:rPr>
        <w:t xml:space="preserve">3 or Table </w:t>
      </w:r>
      <w:r>
        <w:rPr>
          <w:lang w:val="en-US"/>
        </w:rPr>
        <w:t>6.1.3.9.2.1</w:t>
      </w:r>
      <w:r w:rsidRPr="000C68ED">
        <w:rPr>
          <w:lang w:val="en-US"/>
        </w:rPr>
        <w:t>-</w:t>
      </w:r>
      <w:r>
        <w:rPr>
          <w:lang w:val="en-US"/>
        </w:rPr>
        <w:t>4</w:t>
      </w:r>
      <w:r>
        <w:rPr>
          <w:rFonts w:eastAsiaTheme="minorEastAsia"/>
          <w:lang w:eastAsia="ko-KR"/>
        </w:rPr>
        <w:t xml:space="preserve">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90DE96D" w14:textId="77777777" w:rsidR="009C67EF" w:rsidRDefault="009C67EF" w:rsidP="009C67EF">
      <w:pPr>
        <w:pStyle w:val="TH"/>
        <w:rPr>
          <w:rFonts w:ascii="Times New Roman" w:hAnsi="Times New Roman"/>
          <w:lang w:val="en-US"/>
        </w:rPr>
      </w:pPr>
      <w:r w:rsidRPr="00B5046B">
        <w:rPr>
          <w:rFonts w:ascii="Times New Roman" w:hAnsi="Times New Roman"/>
          <w:lang w:val="en-US"/>
        </w:rPr>
        <w:t>Table 2-</w:t>
      </w:r>
      <w:r>
        <w:rPr>
          <w:rFonts w:ascii="Times New Roman" w:hAnsi="Times New Roman"/>
          <w:lang w:val="en-US"/>
        </w:rPr>
        <w:t>66:</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4CD3296E" w14:textId="77777777" w:rsidTr="008D1C6C">
        <w:trPr>
          <w:trHeight w:val="237"/>
          <w:jc w:val="center"/>
        </w:trPr>
        <w:tc>
          <w:tcPr>
            <w:tcW w:w="1737" w:type="dxa"/>
            <w:vMerge w:val="restart"/>
            <w:tcBorders>
              <w:top w:val="single" w:sz="4" w:space="0" w:color="auto"/>
            </w:tcBorders>
            <w:shd w:val="clear" w:color="auto" w:fill="auto"/>
          </w:tcPr>
          <w:p w14:paraId="65C0C90C"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2FEDB205"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75B72719" w14:textId="77777777" w:rsidTr="008D1C6C">
        <w:trPr>
          <w:trHeight w:val="237"/>
          <w:jc w:val="center"/>
        </w:trPr>
        <w:tc>
          <w:tcPr>
            <w:tcW w:w="1737" w:type="dxa"/>
            <w:vMerge/>
            <w:shd w:val="clear" w:color="auto" w:fill="auto"/>
          </w:tcPr>
          <w:p w14:paraId="5BE942F7" w14:textId="77777777" w:rsidR="009C67EF" w:rsidRPr="00A1115A" w:rsidRDefault="009C67EF" w:rsidP="008D1C6C">
            <w:pPr>
              <w:pStyle w:val="TAH"/>
            </w:pPr>
          </w:p>
        </w:tc>
        <w:tc>
          <w:tcPr>
            <w:tcW w:w="1584" w:type="dxa"/>
            <w:gridSpan w:val="2"/>
          </w:tcPr>
          <w:p w14:paraId="1EBAEE0D"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044B26EB" w14:textId="77777777" w:rsidR="009C67EF" w:rsidRPr="00A1115A" w:rsidRDefault="009C67EF" w:rsidP="008D1C6C">
            <w:pPr>
              <w:pStyle w:val="TAH"/>
            </w:pPr>
            <w:r>
              <w:rPr>
                <w:rFonts w:hint="eastAsia"/>
                <w:lang w:eastAsia="ko-KR"/>
              </w:rPr>
              <w:t>40MHz</w:t>
            </w:r>
          </w:p>
        </w:tc>
        <w:tc>
          <w:tcPr>
            <w:tcW w:w="1582" w:type="dxa"/>
            <w:gridSpan w:val="2"/>
          </w:tcPr>
          <w:p w14:paraId="5220AFB4" w14:textId="77777777" w:rsidR="009C67EF" w:rsidRPr="00A1115A" w:rsidRDefault="009C67EF" w:rsidP="008D1C6C">
            <w:pPr>
              <w:pStyle w:val="TAH"/>
            </w:pPr>
            <w:r>
              <w:rPr>
                <w:rFonts w:hint="eastAsia"/>
                <w:lang w:eastAsia="ko-KR"/>
              </w:rPr>
              <w:t>60MHz</w:t>
            </w:r>
          </w:p>
        </w:tc>
        <w:tc>
          <w:tcPr>
            <w:tcW w:w="1582" w:type="dxa"/>
            <w:gridSpan w:val="2"/>
          </w:tcPr>
          <w:p w14:paraId="4B017E48" w14:textId="77777777" w:rsidR="009C67EF" w:rsidRPr="00A1115A" w:rsidRDefault="009C67EF" w:rsidP="008D1C6C">
            <w:pPr>
              <w:pStyle w:val="TAH"/>
            </w:pPr>
            <w:r>
              <w:rPr>
                <w:rFonts w:hint="eastAsia"/>
                <w:lang w:eastAsia="ko-KR"/>
              </w:rPr>
              <w:t>80MHz</w:t>
            </w:r>
          </w:p>
        </w:tc>
        <w:tc>
          <w:tcPr>
            <w:tcW w:w="1607" w:type="dxa"/>
            <w:gridSpan w:val="2"/>
          </w:tcPr>
          <w:p w14:paraId="13566D98"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0DBDE668" w14:textId="77777777" w:rsidTr="008D1C6C">
        <w:trPr>
          <w:trHeight w:val="237"/>
          <w:jc w:val="center"/>
        </w:trPr>
        <w:tc>
          <w:tcPr>
            <w:tcW w:w="1737" w:type="dxa"/>
            <w:shd w:val="clear" w:color="auto" w:fill="auto"/>
          </w:tcPr>
          <w:p w14:paraId="0E63E3D8"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29288F64"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1411B278" w14:textId="77777777" w:rsidR="009C67EF" w:rsidRPr="00A1115A" w:rsidRDefault="009C67EF" w:rsidP="008D1C6C">
            <w:pPr>
              <w:pStyle w:val="TAH"/>
            </w:pPr>
            <w:r>
              <w:rPr>
                <w:rFonts w:hint="eastAsia"/>
                <w:lang w:eastAsia="ko-KR"/>
              </w:rPr>
              <w:t>2</w:t>
            </w:r>
          </w:p>
        </w:tc>
        <w:tc>
          <w:tcPr>
            <w:tcW w:w="748" w:type="dxa"/>
          </w:tcPr>
          <w:p w14:paraId="05F84F7C"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20DE9C4" w14:textId="77777777" w:rsidR="009C67EF" w:rsidRPr="00A1115A" w:rsidRDefault="009C67EF" w:rsidP="008D1C6C">
            <w:pPr>
              <w:pStyle w:val="TAH"/>
            </w:pPr>
            <w:r>
              <w:rPr>
                <w:rFonts w:hint="eastAsia"/>
                <w:lang w:eastAsia="ko-KR"/>
              </w:rPr>
              <w:t>2</w:t>
            </w:r>
          </w:p>
        </w:tc>
        <w:tc>
          <w:tcPr>
            <w:tcW w:w="791" w:type="dxa"/>
          </w:tcPr>
          <w:p w14:paraId="0ACDD40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54AEF00" w14:textId="77777777" w:rsidR="009C67EF" w:rsidRPr="00A1115A" w:rsidRDefault="009C67EF" w:rsidP="008D1C6C">
            <w:pPr>
              <w:pStyle w:val="TAH"/>
            </w:pPr>
            <w:r>
              <w:rPr>
                <w:rFonts w:hint="eastAsia"/>
                <w:lang w:eastAsia="ko-KR"/>
              </w:rPr>
              <w:t>2</w:t>
            </w:r>
          </w:p>
        </w:tc>
        <w:tc>
          <w:tcPr>
            <w:tcW w:w="791" w:type="dxa"/>
          </w:tcPr>
          <w:p w14:paraId="76BF9529"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ECA2EA5" w14:textId="77777777" w:rsidR="009C67EF" w:rsidRPr="00A1115A" w:rsidRDefault="009C67EF" w:rsidP="008D1C6C">
            <w:pPr>
              <w:pStyle w:val="TAH"/>
            </w:pPr>
            <w:r>
              <w:rPr>
                <w:rFonts w:hint="eastAsia"/>
                <w:lang w:eastAsia="ko-KR"/>
              </w:rPr>
              <w:t>2</w:t>
            </w:r>
          </w:p>
        </w:tc>
        <w:tc>
          <w:tcPr>
            <w:tcW w:w="816" w:type="dxa"/>
          </w:tcPr>
          <w:p w14:paraId="1D6C47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DFB5377" w14:textId="77777777" w:rsidR="009C67EF" w:rsidRPr="00A1115A" w:rsidRDefault="009C67EF" w:rsidP="008D1C6C">
            <w:pPr>
              <w:pStyle w:val="TAH"/>
            </w:pPr>
            <w:r>
              <w:rPr>
                <w:rFonts w:hint="eastAsia"/>
                <w:lang w:eastAsia="ko-KR"/>
              </w:rPr>
              <w:t>2</w:t>
            </w:r>
          </w:p>
        </w:tc>
      </w:tr>
      <w:tr w:rsidR="009C67EF" w:rsidRPr="00765700" w14:paraId="5412F8E2" w14:textId="77777777" w:rsidTr="008D1C6C">
        <w:trPr>
          <w:trHeight w:val="20"/>
          <w:jc w:val="center"/>
        </w:trPr>
        <w:tc>
          <w:tcPr>
            <w:tcW w:w="1737" w:type="dxa"/>
          </w:tcPr>
          <w:p w14:paraId="493CE605"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2" w:type="dxa"/>
            <w:vAlign w:val="center"/>
          </w:tcPr>
          <w:p w14:paraId="4051172C"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01F2C629"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48" w:type="dxa"/>
            <w:vAlign w:val="center"/>
          </w:tcPr>
          <w:p w14:paraId="59A8B7D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38A1554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91" w:type="dxa"/>
            <w:vAlign w:val="center"/>
          </w:tcPr>
          <w:p w14:paraId="205148A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95E046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6DC421B"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5AE0D95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7EFF3FD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2140F56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15F15515" w14:textId="77777777" w:rsidTr="008D1C6C">
        <w:trPr>
          <w:trHeight w:val="20"/>
          <w:jc w:val="center"/>
        </w:trPr>
        <w:tc>
          <w:tcPr>
            <w:tcW w:w="1737" w:type="dxa"/>
          </w:tcPr>
          <w:p w14:paraId="76E2E418"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2" w:type="dxa"/>
            <w:vAlign w:val="center"/>
          </w:tcPr>
          <w:p w14:paraId="79555F6E"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92" w:type="dxa"/>
            <w:vAlign w:val="center"/>
          </w:tcPr>
          <w:p w14:paraId="5B3B02C2"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48" w:type="dxa"/>
            <w:vAlign w:val="center"/>
          </w:tcPr>
          <w:p w14:paraId="01E5B9CD"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6515A179"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09E07B0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cs="Arial"/>
                <w:b w:val="0"/>
                <w:bCs/>
                <w:sz w:val="18"/>
                <w:szCs w:val="18"/>
              </w:rPr>
              <w:t>1</w:t>
            </w:r>
            <w:r w:rsidRPr="006671B4">
              <w:rPr>
                <w:rFonts w:hint="eastAsia"/>
                <w:b w:val="0"/>
                <w:bCs/>
                <w:sz w:val="18"/>
                <w:szCs w:val="18"/>
              </w:rPr>
              <w:t>0.0</w:t>
            </w:r>
          </w:p>
        </w:tc>
        <w:tc>
          <w:tcPr>
            <w:tcW w:w="791" w:type="dxa"/>
            <w:vAlign w:val="center"/>
          </w:tcPr>
          <w:p w14:paraId="03DD4EE9"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9.0</w:t>
            </w:r>
          </w:p>
        </w:tc>
        <w:tc>
          <w:tcPr>
            <w:tcW w:w="791" w:type="dxa"/>
            <w:vAlign w:val="center"/>
          </w:tcPr>
          <w:p w14:paraId="5C28E21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11.5</w:t>
            </w:r>
          </w:p>
        </w:tc>
        <w:tc>
          <w:tcPr>
            <w:tcW w:w="791" w:type="dxa"/>
            <w:vAlign w:val="center"/>
          </w:tcPr>
          <w:p w14:paraId="27755A1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9.0</w:t>
            </w:r>
          </w:p>
        </w:tc>
        <w:tc>
          <w:tcPr>
            <w:tcW w:w="816" w:type="dxa"/>
            <w:vAlign w:val="center"/>
          </w:tcPr>
          <w:p w14:paraId="5C0E6C9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13.0</w:t>
            </w:r>
          </w:p>
        </w:tc>
        <w:tc>
          <w:tcPr>
            <w:tcW w:w="791" w:type="dxa"/>
            <w:vAlign w:val="center"/>
          </w:tcPr>
          <w:p w14:paraId="3067B75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10.0</w:t>
            </w:r>
          </w:p>
        </w:tc>
      </w:tr>
      <w:tr w:rsidR="009C67EF" w:rsidRPr="00765700" w14:paraId="695FFA7B" w14:textId="77777777" w:rsidTr="008D1C6C">
        <w:trPr>
          <w:trHeight w:val="20"/>
          <w:jc w:val="center"/>
        </w:trPr>
        <w:tc>
          <w:tcPr>
            <w:tcW w:w="9631" w:type="dxa"/>
            <w:gridSpan w:val="11"/>
          </w:tcPr>
          <w:p w14:paraId="6659BD40"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1BBE2A0D" w14:textId="77777777" w:rsidR="009C67EF" w:rsidRPr="00565D70" w:rsidRDefault="009C67EF" w:rsidP="008D1C6C">
            <w:pPr>
              <w:pStyle w:val="FL"/>
              <w:spacing w:before="0" w:after="0"/>
              <w:jc w:val="left"/>
              <w:rPr>
                <w:b w:val="0"/>
                <w:bCs/>
                <w:sz w:val="18"/>
                <w:szCs w:val="18"/>
              </w:rPr>
            </w:pPr>
          </w:p>
        </w:tc>
      </w:tr>
    </w:tbl>
    <w:p w14:paraId="22191EA5" w14:textId="77777777" w:rsidR="009C67EF" w:rsidRDefault="009C67EF" w:rsidP="009C67EF">
      <w:pPr>
        <w:pStyle w:val="af8"/>
        <w:rPr>
          <w:lang w:val="en-US"/>
        </w:rPr>
      </w:pPr>
    </w:p>
    <w:p w14:paraId="38B9713D" w14:textId="77777777" w:rsidR="009C67EF" w:rsidRDefault="009C67EF" w:rsidP="009C67EF">
      <w:pPr>
        <w:pStyle w:val="TH"/>
        <w:rPr>
          <w:rFonts w:ascii="Times New Roman" w:hAnsi="Times New Roman"/>
          <w:lang w:val="en-US"/>
        </w:rPr>
      </w:pPr>
      <w:r w:rsidRPr="00B5046B">
        <w:rPr>
          <w:rFonts w:ascii="Times New Roman" w:hAnsi="Times New Roman"/>
          <w:lang w:val="en-US"/>
        </w:rPr>
        <w:t>Table 2-</w:t>
      </w:r>
      <w:r>
        <w:rPr>
          <w:rFonts w:ascii="Times New Roman" w:hAnsi="Times New Roman"/>
          <w:lang w:val="en-US"/>
        </w:rPr>
        <w:t>67:</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20CD2565" w14:textId="77777777" w:rsidTr="008D1C6C">
        <w:trPr>
          <w:trHeight w:val="237"/>
          <w:jc w:val="center"/>
        </w:trPr>
        <w:tc>
          <w:tcPr>
            <w:tcW w:w="1737" w:type="dxa"/>
            <w:vMerge w:val="restart"/>
            <w:tcBorders>
              <w:top w:val="single" w:sz="4" w:space="0" w:color="auto"/>
            </w:tcBorders>
            <w:shd w:val="clear" w:color="auto" w:fill="auto"/>
          </w:tcPr>
          <w:p w14:paraId="3D3A0E12"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773AAB5E"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49CA238" w14:textId="77777777" w:rsidTr="008D1C6C">
        <w:trPr>
          <w:trHeight w:val="237"/>
          <w:jc w:val="center"/>
        </w:trPr>
        <w:tc>
          <w:tcPr>
            <w:tcW w:w="1737" w:type="dxa"/>
            <w:vMerge/>
            <w:shd w:val="clear" w:color="auto" w:fill="auto"/>
          </w:tcPr>
          <w:p w14:paraId="79204B0F" w14:textId="77777777" w:rsidR="009C67EF" w:rsidRPr="00A1115A" w:rsidRDefault="009C67EF" w:rsidP="008D1C6C">
            <w:pPr>
              <w:pStyle w:val="TAH"/>
            </w:pPr>
          </w:p>
        </w:tc>
        <w:tc>
          <w:tcPr>
            <w:tcW w:w="1584" w:type="dxa"/>
            <w:gridSpan w:val="2"/>
          </w:tcPr>
          <w:p w14:paraId="66EC8791"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1B19AF1A" w14:textId="77777777" w:rsidR="009C67EF" w:rsidRPr="00A1115A" w:rsidRDefault="009C67EF" w:rsidP="008D1C6C">
            <w:pPr>
              <w:pStyle w:val="TAH"/>
            </w:pPr>
            <w:r>
              <w:rPr>
                <w:rFonts w:hint="eastAsia"/>
                <w:lang w:eastAsia="ko-KR"/>
              </w:rPr>
              <w:t>40MHz</w:t>
            </w:r>
          </w:p>
        </w:tc>
        <w:tc>
          <w:tcPr>
            <w:tcW w:w="1582" w:type="dxa"/>
            <w:gridSpan w:val="2"/>
          </w:tcPr>
          <w:p w14:paraId="435F41BA" w14:textId="77777777" w:rsidR="009C67EF" w:rsidRPr="00A1115A" w:rsidRDefault="009C67EF" w:rsidP="008D1C6C">
            <w:pPr>
              <w:pStyle w:val="TAH"/>
            </w:pPr>
            <w:r>
              <w:rPr>
                <w:rFonts w:hint="eastAsia"/>
                <w:lang w:eastAsia="ko-KR"/>
              </w:rPr>
              <w:t>60MHz</w:t>
            </w:r>
          </w:p>
        </w:tc>
        <w:tc>
          <w:tcPr>
            <w:tcW w:w="1582" w:type="dxa"/>
            <w:gridSpan w:val="2"/>
          </w:tcPr>
          <w:p w14:paraId="386948C6" w14:textId="77777777" w:rsidR="009C67EF" w:rsidRPr="00A1115A" w:rsidRDefault="009C67EF" w:rsidP="008D1C6C">
            <w:pPr>
              <w:pStyle w:val="TAH"/>
            </w:pPr>
            <w:r>
              <w:rPr>
                <w:rFonts w:hint="eastAsia"/>
                <w:lang w:eastAsia="ko-KR"/>
              </w:rPr>
              <w:t>80MHz</w:t>
            </w:r>
          </w:p>
        </w:tc>
        <w:tc>
          <w:tcPr>
            <w:tcW w:w="1607" w:type="dxa"/>
            <w:gridSpan w:val="2"/>
          </w:tcPr>
          <w:p w14:paraId="3A19A35B"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0D8ACA7B" w14:textId="77777777" w:rsidTr="008D1C6C">
        <w:trPr>
          <w:trHeight w:val="237"/>
          <w:jc w:val="center"/>
        </w:trPr>
        <w:tc>
          <w:tcPr>
            <w:tcW w:w="1737" w:type="dxa"/>
            <w:shd w:val="clear" w:color="auto" w:fill="auto"/>
          </w:tcPr>
          <w:p w14:paraId="0807EEC0"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335EFC44"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5E007F3D" w14:textId="77777777" w:rsidR="009C67EF" w:rsidRPr="00A1115A" w:rsidRDefault="009C67EF" w:rsidP="008D1C6C">
            <w:pPr>
              <w:pStyle w:val="TAH"/>
            </w:pPr>
            <w:r>
              <w:rPr>
                <w:rFonts w:hint="eastAsia"/>
                <w:lang w:eastAsia="ko-KR"/>
              </w:rPr>
              <w:t>2</w:t>
            </w:r>
          </w:p>
        </w:tc>
        <w:tc>
          <w:tcPr>
            <w:tcW w:w="748" w:type="dxa"/>
          </w:tcPr>
          <w:p w14:paraId="541E2C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499BB04" w14:textId="77777777" w:rsidR="009C67EF" w:rsidRPr="00A1115A" w:rsidRDefault="009C67EF" w:rsidP="008D1C6C">
            <w:pPr>
              <w:pStyle w:val="TAH"/>
            </w:pPr>
            <w:r>
              <w:rPr>
                <w:rFonts w:hint="eastAsia"/>
                <w:lang w:eastAsia="ko-KR"/>
              </w:rPr>
              <w:t>2</w:t>
            </w:r>
          </w:p>
        </w:tc>
        <w:tc>
          <w:tcPr>
            <w:tcW w:w="791" w:type="dxa"/>
          </w:tcPr>
          <w:p w14:paraId="38A8554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CDB7F6C" w14:textId="77777777" w:rsidR="009C67EF" w:rsidRPr="00A1115A" w:rsidRDefault="009C67EF" w:rsidP="008D1C6C">
            <w:pPr>
              <w:pStyle w:val="TAH"/>
            </w:pPr>
            <w:r>
              <w:rPr>
                <w:rFonts w:hint="eastAsia"/>
                <w:lang w:eastAsia="ko-KR"/>
              </w:rPr>
              <w:t>2</w:t>
            </w:r>
          </w:p>
        </w:tc>
        <w:tc>
          <w:tcPr>
            <w:tcW w:w="791" w:type="dxa"/>
          </w:tcPr>
          <w:p w14:paraId="7BB41FC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48343BC9" w14:textId="77777777" w:rsidR="009C67EF" w:rsidRPr="00A1115A" w:rsidRDefault="009C67EF" w:rsidP="008D1C6C">
            <w:pPr>
              <w:pStyle w:val="TAH"/>
            </w:pPr>
            <w:r>
              <w:rPr>
                <w:rFonts w:hint="eastAsia"/>
                <w:lang w:eastAsia="ko-KR"/>
              </w:rPr>
              <w:t>2</w:t>
            </w:r>
          </w:p>
        </w:tc>
        <w:tc>
          <w:tcPr>
            <w:tcW w:w="816" w:type="dxa"/>
          </w:tcPr>
          <w:p w14:paraId="16E658E0"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DEC4E76" w14:textId="77777777" w:rsidR="009C67EF" w:rsidRPr="00A1115A" w:rsidRDefault="009C67EF" w:rsidP="008D1C6C">
            <w:pPr>
              <w:pStyle w:val="TAH"/>
            </w:pPr>
            <w:r>
              <w:rPr>
                <w:rFonts w:hint="eastAsia"/>
                <w:lang w:eastAsia="ko-KR"/>
              </w:rPr>
              <w:t>2</w:t>
            </w:r>
          </w:p>
        </w:tc>
      </w:tr>
      <w:tr w:rsidR="009C67EF" w:rsidRPr="00765700" w14:paraId="0C270AA9" w14:textId="77777777" w:rsidTr="008D1C6C">
        <w:trPr>
          <w:trHeight w:val="20"/>
          <w:jc w:val="center"/>
        </w:trPr>
        <w:tc>
          <w:tcPr>
            <w:tcW w:w="1737" w:type="dxa"/>
          </w:tcPr>
          <w:p w14:paraId="20867A59"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792" w:type="dxa"/>
            <w:vAlign w:val="center"/>
          </w:tcPr>
          <w:p w14:paraId="62105B82"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2893666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48" w:type="dxa"/>
            <w:vAlign w:val="center"/>
          </w:tcPr>
          <w:p w14:paraId="39CBCDD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AA47DD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91" w:type="dxa"/>
            <w:vAlign w:val="center"/>
          </w:tcPr>
          <w:p w14:paraId="737C2E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7E05EC0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443C2EF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53E3A28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5EDE461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1032E92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7CCE4004" w14:textId="77777777" w:rsidTr="008D1C6C">
        <w:trPr>
          <w:trHeight w:val="20"/>
          <w:jc w:val="center"/>
        </w:trPr>
        <w:tc>
          <w:tcPr>
            <w:tcW w:w="9631" w:type="dxa"/>
            <w:gridSpan w:val="11"/>
          </w:tcPr>
          <w:p w14:paraId="50D09D2E"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6E2AD8DB" w14:textId="77777777" w:rsidR="009C67EF" w:rsidRPr="00565D70" w:rsidRDefault="009C67EF" w:rsidP="008D1C6C">
            <w:pPr>
              <w:pStyle w:val="FL"/>
              <w:spacing w:before="0" w:after="0"/>
              <w:jc w:val="left"/>
              <w:rPr>
                <w:b w:val="0"/>
                <w:bCs/>
                <w:sz w:val="18"/>
                <w:szCs w:val="18"/>
              </w:rPr>
            </w:pPr>
          </w:p>
        </w:tc>
      </w:tr>
    </w:tbl>
    <w:p w14:paraId="0F7AE067" w14:textId="77777777" w:rsidR="009C67EF" w:rsidRPr="00F75613" w:rsidRDefault="009C67EF" w:rsidP="009C67EF">
      <w:pPr>
        <w:pStyle w:val="5"/>
        <w:rPr>
          <w:rFonts w:cs="Arial"/>
          <w:b/>
          <w:szCs w:val="22"/>
        </w:rPr>
      </w:pPr>
      <w:bookmarkStart w:id="942" w:name="_Toc144392082"/>
      <w:r w:rsidRPr="00F75613">
        <w:rPr>
          <w:rFonts w:cs="Arial"/>
          <w:szCs w:val="22"/>
        </w:rPr>
        <w:t>6.1.3.9.3</w:t>
      </w:r>
      <w:r w:rsidRPr="00F75613">
        <w:rPr>
          <w:rFonts w:cs="Arial"/>
          <w:szCs w:val="22"/>
        </w:rPr>
        <w:tab/>
        <w:t>A-MPR for PSFCH transmission</w:t>
      </w:r>
      <w:bookmarkEnd w:id="942"/>
    </w:p>
    <w:p w14:paraId="77FF8823" w14:textId="77777777" w:rsidR="009C67EF" w:rsidRDefault="009C67EF" w:rsidP="009C67EF">
      <w:pPr>
        <w:rPr>
          <w:i/>
          <w:iCs/>
        </w:rPr>
      </w:pPr>
    </w:p>
    <w:p w14:paraId="211693D0" w14:textId="3740D50C" w:rsidR="009C67EF" w:rsidRDefault="009C67EF" w:rsidP="009C67EF">
      <w:pPr>
        <w:pStyle w:val="5"/>
        <w:rPr>
          <w:rFonts w:cs="Arial"/>
          <w:b/>
          <w:szCs w:val="22"/>
        </w:rPr>
      </w:pPr>
      <w:r w:rsidRPr="00F75613">
        <w:rPr>
          <w:rFonts w:cs="Arial"/>
          <w:szCs w:val="22"/>
        </w:rPr>
        <w:t>6.1.</w:t>
      </w:r>
      <w:r>
        <w:rPr>
          <w:rFonts w:cs="Arial"/>
          <w:szCs w:val="22"/>
        </w:rPr>
        <w:t>3.9.3.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1D7F3D" w:rsidRPr="001D7F3D">
        <w:rPr>
          <w:rFonts w:cs="Arial"/>
          <w:szCs w:val="22"/>
        </w:rPr>
        <w:t xml:space="preserve"> </w:t>
      </w:r>
      <w:ins w:id="943" w:author="LGE" w:date="2023-11-15T22:52:00Z">
        <w:r w:rsidR="001D7F3D">
          <w:rPr>
            <w:rFonts w:cs="Arial"/>
            <w:szCs w:val="22"/>
          </w:rPr>
          <w:t>and R4-2321771</w:t>
        </w:r>
      </w:ins>
      <w:r w:rsidRPr="00014F6E">
        <w:rPr>
          <w:rFonts w:cs="Arial"/>
          <w:szCs w:val="22"/>
        </w:rPr>
        <w:t>)</w:t>
      </w:r>
    </w:p>
    <w:p w14:paraId="7A315805" w14:textId="5DFCCE2A"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60, Table 6.1.3.9.3.1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w:t>
      </w:r>
      <w:del w:id="944" w:author="OPPO RAN4#109" w:date="2023-11-20T17:29:00Z">
        <w:r w:rsidRPr="000C68ED" w:rsidDel="001D7F3D">
          <w:rPr>
            <w:rFonts w:eastAsiaTheme="minorEastAsia"/>
            <w:lang w:val="en-US" w:eastAsia="ko-KR"/>
          </w:rPr>
          <w:delText xml:space="preserve">and Figure </w:delText>
        </w:r>
        <w:r w:rsidDel="001D7F3D">
          <w:rPr>
            <w:rFonts w:eastAsiaTheme="minorEastAsia"/>
            <w:lang w:val="en-US" w:eastAsia="ko-KR"/>
          </w:rPr>
          <w:delText>6.1.3.9.3.1</w:delText>
        </w:r>
        <w:r w:rsidRPr="000C68ED" w:rsidDel="001D7F3D">
          <w:rPr>
            <w:rFonts w:eastAsiaTheme="minorEastAsia"/>
            <w:lang w:val="en-US" w:eastAsia="ko-KR"/>
          </w:rPr>
          <w:delText>-</w:delText>
        </w:r>
        <w:r w:rsidDel="001D7F3D">
          <w:rPr>
            <w:rFonts w:eastAsiaTheme="minorEastAsia"/>
            <w:lang w:val="en-US" w:eastAsia="ko-KR"/>
          </w:rPr>
          <w:delText>1</w:delText>
        </w:r>
        <w:r w:rsidRPr="000C68ED" w:rsidDel="001D7F3D">
          <w:rPr>
            <w:rFonts w:eastAsiaTheme="minorEastAsia"/>
            <w:lang w:val="en-US" w:eastAsia="ko-KR"/>
          </w:rPr>
          <w:delText xml:space="preserve"> </w:delText>
        </w:r>
      </w:del>
      <w:r w:rsidRPr="000C68ED">
        <w:rPr>
          <w:rFonts w:eastAsiaTheme="minorEastAsia"/>
          <w:lang w:val="en-US" w:eastAsia="ko-KR"/>
        </w:rPr>
        <w:t>show</w:t>
      </w:r>
      <w:ins w:id="945" w:author="OPPO RAN4#109" w:date="2023-11-20T17:29:00Z">
        <w:r w:rsidR="001D7F3D">
          <w:rPr>
            <w:rFonts w:eastAsiaTheme="minorEastAsia"/>
            <w:lang w:val="en-US" w:eastAsia="ko-KR"/>
          </w:rPr>
          <w:t>s</w:t>
        </w:r>
      </w:ins>
      <w:r w:rsidRPr="000C68ED">
        <w:rPr>
          <w:rFonts w:eastAsiaTheme="minorEastAsia"/>
          <w:lang w:val="en-US" w:eastAsia="ko-KR"/>
        </w:rPr>
        <w:t xml:space="preserve"> the A-MPR simulation results for the scenarios.</w:t>
      </w:r>
    </w:p>
    <w:p w14:paraId="520AA044"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7CB332A2"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Pr>
          <w:rFonts w:ascii="Times New Roman" w:hAnsi="Times New Roman"/>
          <w:lang w:val="en-US"/>
        </w:rPr>
        <w:t>6.1.3.9.3.1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2C5482C0" w14:textId="77777777" w:rsidTr="008D1C6C">
        <w:trPr>
          <w:trHeight w:val="266"/>
          <w:jc w:val="center"/>
        </w:trPr>
        <w:tc>
          <w:tcPr>
            <w:tcW w:w="1134" w:type="dxa"/>
            <w:shd w:val="clear" w:color="auto" w:fill="auto"/>
            <w:noWrap/>
            <w:vAlign w:val="center"/>
            <w:hideMark/>
          </w:tcPr>
          <w:p w14:paraId="01AA5A34"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7F533F59"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37B23DF5"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4BFFB25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69F213"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A78926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95488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0CCF2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737F5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E89EE4"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22487D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7B217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C0739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1FC7D1"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4173D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05F3E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6B5F1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B2C5576"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D79B1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60656159" w14:textId="77777777" w:rsidR="009C67EF" w:rsidRPr="00C03F39" w:rsidRDefault="009C67EF" w:rsidP="008D1C6C">
            <w:pPr>
              <w:spacing w:after="0"/>
              <w:jc w:val="center"/>
              <w:rPr>
                <w:color w:val="000000"/>
                <w:lang w:val="en-US"/>
              </w:rPr>
            </w:pPr>
          </w:p>
        </w:tc>
      </w:tr>
      <w:tr w:rsidR="001D7F3D" w:rsidRPr="00491A77" w14:paraId="6FDF5364" w14:textId="77777777" w:rsidTr="008D1C6C">
        <w:trPr>
          <w:trHeight w:val="266"/>
          <w:jc w:val="center"/>
        </w:trPr>
        <w:tc>
          <w:tcPr>
            <w:tcW w:w="1134" w:type="dxa"/>
            <w:shd w:val="clear" w:color="auto" w:fill="auto"/>
            <w:noWrap/>
            <w:vAlign w:val="center"/>
            <w:hideMark/>
          </w:tcPr>
          <w:p w14:paraId="4128DD69" w14:textId="77777777" w:rsidR="001D7F3D" w:rsidRPr="00C03F39" w:rsidRDefault="001D7F3D" w:rsidP="001D7F3D">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7C2E0EE" w14:textId="752080AB" w:rsidR="001D7F3D" w:rsidRPr="00C03F39" w:rsidRDefault="001D7F3D" w:rsidP="001D7F3D">
            <w:pPr>
              <w:spacing w:after="0"/>
              <w:jc w:val="center"/>
              <w:rPr>
                <w:color w:val="000000"/>
                <w:lang w:val="en-US"/>
              </w:rPr>
            </w:pPr>
            <w:ins w:id="946" w:author="LGE" w:date="2023-11-15T22:52:00Z">
              <w:r w:rsidRPr="002C6934">
                <w:rPr>
                  <w:rFonts w:hint="eastAsia"/>
                  <w:color w:val="000000"/>
                </w:rPr>
                <w:t>8.40</w:t>
              </w:r>
            </w:ins>
            <w:del w:id="947" w:author="LGE" w:date="2023-11-15T22:52:00Z">
              <w:r w:rsidRPr="00A45633" w:rsidDel="00B84B22">
                <w:rPr>
                  <w:rFonts w:hint="eastAsia"/>
                  <w:color w:val="000000"/>
                </w:rPr>
                <w:delText>7.27</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6A3BF7DB" w14:textId="29337E7C" w:rsidR="001D7F3D" w:rsidRPr="00C03F39" w:rsidRDefault="001D7F3D" w:rsidP="001D7F3D">
            <w:pPr>
              <w:spacing w:after="0"/>
              <w:jc w:val="center"/>
              <w:rPr>
                <w:color w:val="000000"/>
                <w:lang w:val="en-US"/>
              </w:rPr>
            </w:pPr>
            <w:ins w:id="948" w:author="LGE" w:date="2023-11-15T22:52:00Z">
              <w:r w:rsidRPr="002C6934">
                <w:rPr>
                  <w:rFonts w:hint="eastAsia"/>
                  <w:color w:val="000000"/>
                </w:rPr>
                <w:t>7.83</w:t>
              </w:r>
            </w:ins>
            <w:del w:id="949" w:author="LGE" w:date="2023-11-15T22:52:00Z">
              <w:r w:rsidRPr="00A45633" w:rsidDel="00B84B22">
                <w:rPr>
                  <w:rFonts w:hint="eastAsia"/>
                  <w:color w:val="000000"/>
                </w:rPr>
                <w:delText>7.69</w:delText>
              </w:r>
            </w:del>
          </w:p>
        </w:tc>
        <w:tc>
          <w:tcPr>
            <w:tcW w:w="723" w:type="dxa"/>
            <w:tcBorders>
              <w:top w:val="nil"/>
              <w:left w:val="single" w:sz="4" w:space="0" w:color="auto"/>
              <w:bottom w:val="nil"/>
              <w:right w:val="nil"/>
            </w:tcBorders>
            <w:shd w:val="clear" w:color="auto" w:fill="auto"/>
            <w:noWrap/>
            <w:vAlign w:val="center"/>
          </w:tcPr>
          <w:p w14:paraId="19A06DE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A49BCB"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F99E06"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303FD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0F12D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953CC1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C8F7A8"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ED19A1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10FE5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FAC40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3EE14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25595D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616D2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A4950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F5378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60331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379525FE" w14:textId="77777777" w:rsidR="001D7F3D" w:rsidRPr="00C03F39" w:rsidRDefault="001D7F3D" w:rsidP="001D7F3D">
            <w:pPr>
              <w:spacing w:after="0"/>
              <w:jc w:val="center"/>
              <w:rPr>
                <w:color w:val="000000"/>
                <w:lang w:val="en-US"/>
              </w:rPr>
            </w:pPr>
          </w:p>
        </w:tc>
      </w:tr>
      <w:tr w:rsidR="001D7F3D" w:rsidRPr="00491A77" w14:paraId="16B7568B" w14:textId="77777777" w:rsidTr="008D1C6C">
        <w:trPr>
          <w:trHeight w:val="266"/>
          <w:jc w:val="center"/>
        </w:trPr>
        <w:tc>
          <w:tcPr>
            <w:tcW w:w="1134" w:type="dxa"/>
            <w:shd w:val="clear" w:color="auto" w:fill="auto"/>
            <w:noWrap/>
            <w:vAlign w:val="center"/>
            <w:hideMark/>
          </w:tcPr>
          <w:p w14:paraId="658F2687"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FC5E4FB" w14:textId="7C3CDE58" w:rsidR="001D7F3D" w:rsidRPr="00C03F39" w:rsidRDefault="001D7F3D" w:rsidP="001D7F3D">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5EE4627" w14:textId="74C8E355" w:rsidR="001D7F3D" w:rsidRPr="00C03F39" w:rsidRDefault="001D7F3D" w:rsidP="001D7F3D">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41061F4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E9FFB2"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60305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F8499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CD4A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E671C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A846E5"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B4AA6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FA7B9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6392F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08E78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7A777C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AA83D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91206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940F8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2412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11E8454D" w14:textId="77777777" w:rsidR="001D7F3D" w:rsidRPr="00C03F39" w:rsidRDefault="001D7F3D" w:rsidP="001D7F3D">
            <w:pPr>
              <w:spacing w:after="0"/>
              <w:jc w:val="center"/>
              <w:rPr>
                <w:color w:val="000000"/>
                <w:lang w:val="en-US"/>
              </w:rPr>
            </w:pPr>
          </w:p>
        </w:tc>
      </w:tr>
      <w:tr w:rsidR="001D7F3D" w:rsidRPr="00491A77" w14:paraId="0301AC30" w14:textId="77777777" w:rsidTr="008D1C6C">
        <w:trPr>
          <w:trHeight w:val="266"/>
          <w:jc w:val="center"/>
        </w:trPr>
        <w:tc>
          <w:tcPr>
            <w:tcW w:w="1134" w:type="dxa"/>
            <w:shd w:val="clear" w:color="auto" w:fill="auto"/>
            <w:noWrap/>
            <w:vAlign w:val="center"/>
            <w:hideMark/>
          </w:tcPr>
          <w:p w14:paraId="127FD57C" w14:textId="77777777" w:rsidR="001D7F3D" w:rsidRPr="00C03F39" w:rsidRDefault="001D7F3D" w:rsidP="001D7F3D">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4D2DB85C" w14:textId="2102DB3F" w:rsidR="001D7F3D" w:rsidRPr="00C03F39" w:rsidRDefault="001D7F3D" w:rsidP="001D7F3D">
            <w:pPr>
              <w:spacing w:after="0"/>
              <w:jc w:val="center"/>
              <w:rPr>
                <w:color w:val="000000"/>
                <w:lang w:val="en-US"/>
              </w:rPr>
            </w:pPr>
            <w:ins w:id="950" w:author="LGE" w:date="2023-11-15T22:53:00Z">
              <w:r w:rsidRPr="002C6934">
                <w:rPr>
                  <w:rFonts w:hint="eastAsia"/>
                  <w:color w:val="000000"/>
                </w:rPr>
                <w:t>9.32</w:t>
              </w:r>
            </w:ins>
            <w:del w:id="951" w:author="LGE" w:date="2023-11-15T22:53:00Z">
              <w:r w:rsidRPr="00A45633" w:rsidDel="00732342">
                <w:rPr>
                  <w:rFonts w:hint="eastAsia"/>
                  <w:color w:val="000000"/>
                </w:rPr>
                <w:delText>4.26</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6E0671BE" w14:textId="2A6A45EE" w:rsidR="001D7F3D" w:rsidRPr="00C03F39" w:rsidRDefault="001D7F3D" w:rsidP="001D7F3D">
            <w:pPr>
              <w:spacing w:after="0"/>
              <w:jc w:val="center"/>
              <w:rPr>
                <w:color w:val="000000"/>
                <w:lang w:val="en-US"/>
              </w:rPr>
            </w:pPr>
            <w:ins w:id="952" w:author="LGE" w:date="2023-11-15T22:53:00Z">
              <w:r w:rsidRPr="002C6934">
                <w:rPr>
                  <w:rFonts w:hint="eastAsia"/>
                  <w:color w:val="000000"/>
                </w:rPr>
                <w:t>7.94</w:t>
              </w:r>
            </w:ins>
            <w:del w:id="953" w:author="LGE" w:date="2023-11-15T22:53:00Z">
              <w:r w:rsidRPr="00A45633" w:rsidDel="00732342">
                <w:rPr>
                  <w:rFonts w:hint="eastAsia"/>
                  <w:color w:val="000000"/>
                </w:rPr>
                <w:delText>7.26</w:delText>
              </w:r>
            </w:del>
          </w:p>
        </w:tc>
        <w:tc>
          <w:tcPr>
            <w:tcW w:w="723" w:type="dxa"/>
            <w:tcBorders>
              <w:top w:val="nil"/>
              <w:left w:val="single" w:sz="4" w:space="0" w:color="auto"/>
              <w:bottom w:val="single" w:sz="4" w:space="0" w:color="auto"/>
              <w:right w:val="nil"/>
            </w:tcBorders>
            <w:shd w:val="clear" w:color="auto" w:fill="auto"/>
            <w:noWrap/>
            <w:vAlign w:val="center"/>
          </w:tcPr>
          <w:p w14:paraId="08467B71"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2FA4371" w14:textId="77777777" w:rsidR="001D7F3D" w:rsidRPr="00C03F39" w:rsidRDefault="001D7F3D" w:rsidP="001D7F3D">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5FA120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92776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C651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C005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8A17093"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68916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9E88E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830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632237"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024830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C4794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6DF77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BBFD3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EE883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63EC8044" w14:textId="77777777" w:rsidR="001D7F3D" w:rsidRPr="00C03F39" w:rsidRDefault="001D7F3D" w:rsidP="001D7F3D">
            <w:pPr>
              <w:spacing w:after="0"/>
              <w:jc w:val="center"/>
              <w:rPr>
                <w:color w:val="000000"/>
                <w:lang w:val="en-US"/>
              </w:rPr>
            </w:pPr>
          </w:p>
        </w:tc>
      </w:tr>
      <w:tr w:rsidR="001D7F3D" w:rsidRPr="00491A77" w14:paraId="6F04F3B6" w14:textId="77777777" w:rsidTr="008D1C6C">
        <w:trPr>
          <w:trHeight w:val="266"/>
          <w:jc w:val="center"/>
        </w:trPr>
        <w:tc>
          <w:tcPr>
            <w:tcW w:w="1134" w:type="dxa"/>
            <w:shd w:val="clear" w:color="auto" w:fill="auto"/>
            <w:noWrap/>
            <w:vAlign w:val="center"/>
            <w:hideMark/>
          </w:tcPr>
          <w:p w14:paraId="72376E19"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387ABEB" w14:textId="68B50A8E" w:rsidR="001D7F3D" w:rsidRPr="00C03F39" w:rsidRDefault="001D7F3D" w:rsidP="001D7F3D">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6DB4A70" w14:textId="5CA5161F" w:rsidR="001D7F3D" w:rsidRPr="00C03F39" w:rsidRDefault="001D7F3D" w:rsidP="001D7F3D">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75C36C06" w14:textId="1366F182" w:rsidR="001D7F3D" w:rsidRPr="00C03F39" w:rsidRDefault="001D7F3D" w:rsidP="001D7F3D">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65140B01" w14:textId="468F6405" w:rsidR="001D7F3D" w:rsidRPr="00C03F39" w:rsidRDefault="001D7F3D" w:rsidP="001D7F3D">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CF703B3" w14:textId="54B7465F" w:rsidR="001D7F3D" w:rsidRPr="00C03F39" w:rsidRDefault="001D7F3D" w:rsidP="001D7F3D">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3B55B7C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79222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1FA3C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DB0E4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2C0168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2D3D9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A0B00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8EFFFE"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FFBD9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192FA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4720A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BC2C2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F61E9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4B008BEE" w14:textId="77777777" w:rsidR="001D7F3D" w:rsidRPr="00C03F39" w:rsidRDefault="001D7F3D" w:rsidP="001D7F3D">
            <w:pPr>
              <w:spacing w:after="0"/>
              <w:jc w:val="center"/>
              <w:rPr>
                <w:color w:val="000000"/>
                <w:lang w:val="en-US"/>
              </w:rPr>
            </w:pPr>
          </w:p>
        </w:tc>
      </w:tr>
      <w:tr w:rsidR="001D7F3D" w:rsidRPr="00491A77" w14:paraId="2396A06A" w14:textId="77777777" w:rsidTr="008D1C6C">
        <w:trPr>
          <w:trHeight w:val="266"/>
          <w:jc w:val="center"/>
        </w:trPr>
        <w:tc>
          <w:tcPr>
            <w:tcW w:w="1134" w:type="dxa"/>
            <w:shd w:val="clear" w:color="auto" w:fill="auto"/>
            <w:noWrap/>
            <w:vAlign w:val="center"/>
            <w:hideMark/>
          </w:tcPr>
          <w:p w14:paraId="2C068D8C" w14:textId="77777777" w:rsidR="001D7F3D" w:rsidRPr="00C03F39" w:rsidRDefault="001D7F3D" w:rsidP="001D7F3D">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1270F43A" w14:textId="09331B0E" w:rsidR="001D7F3D" w:rsidRPr="00C03F39" w:rsidRDefault="001D7F3D" w:rsidP="001D7F3D">
            <w:pPr>
              <w:spacing w:after="0"/>
              <w:jc w:val="center"/>
              <w:rPr>
                <w:color w:val="000000"/>
                <w:lang w:val="en-US"/>
              </w:rPr>
            </w:pPr>
            <w:ins w:id="954" w:author="LGE" w:date="2023-11-15T22:53:00Z">
              <w:r w:rsidRPr="002C6934">
                <w:rPr>
                  <w:rFonts w:hint="eastAsia"/>
                  <w:color w:val="000000"/>
                </w:rPr>
                <w:t>9.65</w:t>
              </w:r>
            </w:ins>
            <w:del w:id="955" w:author="LGE" w:date="2023-11-15T22:53:00Z">
              <w:r w:rsidRPr="00A45633" w:rsidDel="0082607B">
                <w:rPr>
                  <w:rFonts w:hint="eastAsia"/>
                  <w:color w:val="000000"/>
                </w:rPr>
                <w:delText>3.96</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25609AC" w14:textId="3CC25F00" w:rsidR="001D7F3D" w:rsidRPr="00C03F39" w:rsidRDefault="001D7F3D" w:rsidP="001D7F3D">
            <w:pPr>
              <w:spacing w:after="0"/>
              <w:jc w:val="center"/>
              <w:rPr>
                <w:color w:val="000000"/>
                <w:lang w:val="en-US"/>
              </w:rPr>
            </w:pPr>
            <w:ins w:id="956" w:author="LGE" w:date="2023-11-15T22:53:00Z">
              <w:r w:rsidRPr="002C6934">
                <w:rPr>
                  <w:rFonts w:hint="eastAsia"/>
                  <w:color w:val="000000"/>
                </w:rPr>
                <w:t>9.05</w:t>
              </w:r>
            </w:ins>
            <w:del w:id="957" w:author="LGE" w:date="2023-11-15T22:53:00Z">
              <w:r w:rsidRPr="00A45633" w:rsidDel="0082607B">
                <w:rPr>
                  <w:rFonts w:hint="eastAsia"/>
                  <w:color w:val="000000"/>
                </w:rPr>
                <w:delText>4.63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9BDD298" w14:textId="6B3B07E1" w:rsidR="001D7F3D" w:rsidRPr="00C03F39" w:rsidRDefault="001D7F3D" w:rsidP="001D7F3D">
            <w:pPr>
              <w:spacing w:after="0"/>
              <w:jc w:val="center"/>
              <w:rPr>
                <w:color w:val="000000"/>
                <w:lang w:val="en-US"/>
              </w:rPr>
            </w:pPr>
            <w:ins w:id="958" w:author="LGE" w:date="2023-11-15T22:53:00Z">
              <w:r w:rsidRPr="002C6934">
                <w:rPr>
                  <w:rFonts w:hint="eastAsia"/>
                  <w:color w:val="000000"/>
                </w:rPr>
                <w:t>7.78</w:t>
              </w:r>
            </w:ins>
            <w:del w:id="959" w:author="LGE" w:date="2023-11-15T22:53:00Z">
              <w:r w:rsidRPr="00A45633" w:rsidDel="0082607B">
                <w:rPr>
                  <w:rFonts w:hint="eastAsia"/>
                  <w:color w:val="000000"/>
                </w:rPr>
                <w:delText>7.68</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44D328" w14:textId="68FF277C" w:rsidR="001D7F3D" w:rsidRPr="00C03F39" w:rsidRDefault="001D7F3D" w:rsidP="001D7F3D">
            <w:pPr>
              <w:spacing w:after="0"/>
              <w:jc w:val="center"/>
              <w:rPr>
                <w:color w:val="000000"/>
                <w:lang w:val="en-US"/>
              </w:rPr>
            </w:pPr>
            <w:ins w:id="960" w:author="LGE" w:date="2023-11-15T22:53:00Z">
              <w:r w:rsidRPr="002C6934">
                <w:rPr>
                  <w:rFonts w:hint="eastAsia"/>
                  <w:color w:val="000000"/>
                </w:rPr>
                <w:t>7.76</w:t>
              </w:r>
            </w:ins>
            <w:del w:id="961" w:author="LGE" w:date="2023-11-15T22:53:00Z">
              <w:r w:rsidRPr="00A45633" w:rsidDel="0082607B">
                <w:rPr>
                  <w:rFonts w:hint="eastAsia"/>
                  <w:color w:val="000000"/>
                </w:rPr>
                <w:delText>7.67</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35657961" w14:textId="0CE29F0A" w:rsidR="001D7F3D" w:rsidRPr="00C03F39" w:rsidRDefault="001D7F3D" w:rsidP="001D7F3D">
            <w:pPr>
              <w:spacing w:after="0"/>
              <w:jc w:val="center"/>
              <w:rPr>
                <w:color w:val="000000"/>
                <w:lang w:val="en-US"/>
              </w:rPr>
            </w:pPr>
            <w:ins w:id="962" w:author="LGE" w:date="2023-11-15T22:53:00Z">
              <w:r w:rsidRPr="002C6934">
                <w:rPr>
                  <w:rFonts w:hint="eastAsia"/>
                  <w:color w:val="000000"/>
                </w:rPr>
                <w:t>8.96</w:t>
              </w:r>
            </w:ins>
            <w:del w:id="963" w:author="LGE" w:date="2023-11-15T22:53:00Z">
              <w:r w:rsidRPr="00A45633" w:rsidDel="0082607B">
                <w:rPr>
                  <w:rFonts w:hint="eastAsia"/>
                  <w:color w:val="000000"/>
                </w:rPr>
                <w:delText>4.64</w:delText>
              </w:r>
            </w:del>
          </w:p>
        </w:tc>
        <w:tc>
          <w:tcPr>
            <w:tcW w:w="723" w:type="dxa"/>
            <w:tcBorders>
              <w:top w:val="nil"/>
              <w:left w:val="single" w:sz="4" w:space="0" w:color="auto"/>
              <w:bottom w:val="single" w:sz="4" w:space="0" w:color="auto"/>
              <w:right w:val="nil"/>
            </w:tcBorders>
            <w:shd w:val="clear" w:color="auto" w:fill="auto"/>
            <w:noWrap/>
            <w:vAlign w:val="center"/>
          </w:tcPr>
          <w:p w14:paraId="10EE3B88"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E6E9A37"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41EE03D"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F8D36BC"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79BB7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189C5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31A71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E40B20"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D8BA88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CC73E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87DF6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9254F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D1C2A6"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58252203" w14:textId="77777777" w:rsidR="001D7F3D" w:rsidRPr="00C03F39" w:rsidRDefault="001D7F3D" w:rsidP="001D7F3D">
            <w:pPr>
              <w:spacing w:after="0"/>
              <w:jc w:val="center"/>
              <w:rPr>
                <w:color w:val="000000"/>
                <w:lang w:val="en-US"/>
              </w:rPr>
            </w:pPr>
          </w:p>
        </w:tc>
      </w:tr>
      <w:tr w:rsidR="001D7F3D" w:rsidRPr="00491A77" w14:paraId="54FCDE56" w14:textId="77777777" w:rsidTr="008D1C6C">
        <w:trPr>
          <w:trHeight w:val="266"/>
          <w:jc w:val="center"/>
        </w:trPr>
        <w:tc>
          <w:tcPr>
            <w:tcW w:w="1134" w:type="dxa"/>
            <w:shd w:val="clear" w:color="auto" w:fill="auto"/>
            <w:noWrap/>
            <w:vAlign w:val="center"/>
            <w:hideMark/>
          </w:tcPr>
          <w:p w14:paraId="6494B562"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7FF5741" w14:textId="1B2B6A2E" w:rsidR="001D7F3D" w:rsidRPr="00C03F39" w:rsidRDefault="001D7F3D" w:rsidP="001D7F3D">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59C32C9B" w14:textId="54031F1F" w:rsidR="001D7F3D" w:rsidRPr="00C03F39" w:rsidRDefault="001D7F3D" w:rsidP="001D7F3D">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2F9327E7" w14:textId="72C98101" w:rsidR="001D7F3D" w:rsidRPr="00C03F39" w:rsidRDefault="001D7F3D" w:rsidP="001D7F3D">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3B6E8A7B" w14:textId="0628E19E" w:rsidR="001D7F3D" w:rsidRPr="00C03F39" w:rsidRDefault="001D7F3D" w:rsidP="001D7F3D">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1AC3680D" w14:textId="3EEF6229" w:rsidR="001D7F3D" w:rsidRPr="00C03F39" w:rsidRDefault="001D7F3D" w:rsidP="001D7F3D">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557B8C9E" w14:textId="081F3E4E" w:rsidR="001D7F3D" w:rsidRPr="00C03F39" w:rsidRDefault="001D7F3D" w:rsidP="001D7F3D">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7FCE77B0" w14:textId="46ED77E1" w:rsidR="001D7F3D" w:rsidRPr="00C03F39" w:rsidRDefault="001D7F3D" w:rsidP="001D7F3D">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ED2A987" w14:textId="301EBD1C" w:rsidR="001D7F3D" w:rsidRPr="00C03F39" w:rsidRDefault="001D7F3D" w:rsidP="001D7F3D">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E6CFE" w14:textId="74DA43F3" w:rsidR="001D7F3D" w:rsidRPr="00C03F39" w:rsidRDefault="001D7F3D" w:rsidP="001D7F3D">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3E683B0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ACF42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1E4A2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0F0ABD"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E1BCF5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ED74C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A4BC2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D3B6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06A6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4027E159" w14:textId="77777777" w:rsidR="001D7F3D" w:rsidRPr="00C03F39" w:rsidRDefault="001D7F3D" w:rsidP="001D7F3D">
            <w:pPr>
              <w:spacing w:after="0"/>
              <w:jc w:val="center"/>
              <w:rPr>
                <w:color w:val="000000"/>
                <w:lang w:val="en-US"/>
              </w:rPr>
            </w:pPr>
          </w:p>
        </w:tc>
      </w:tr>
      <w:tr w:rsidR="001D7F3D" w:rsidRPr="00491A77" w14:paraId="6054A698" w14:textId="77777777" w:rsidTr="008D1C6C">
        <w:trPr>
          <w:trHeight w:val="266"/>
          <w:jc w:val="center"/>
        </w:trPr>
        <w:tc>
          <w:tcPr>
            <w:tcW w:w="1134" w:type="dxa"/>
            <w:shd w:val="clear" w:color="auto" w:fill="auto"/>
            <w:noWrap/>
            <w:vAlign w:val="center"/>
            <w:hideMark/>
          </w:tcPr>
          <w:p w14:paraId="03EA5C44" w14:textId="77777777" w:rsidR="001D7F3D" w:rsidRPr="00C03F39" w:rsidRDefault="001D7F3D" w:rsidP="001D7F3D">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50E25A12" w14:textId="2EAD7F93" w:rsidR="001D7F3D" w:rsidRPr="00C03F39" w:rsidRDefault="001D7F3D" w:rsidP="001D7F3D">
            <w:pPr>
              <w:spacing w:after="0"/>
              <w:jc w:val="center"/>
              <w:rPr>
                <w:color w:val="000000"/>
                <w:lang w:val="en-US"/>
              </w:rPr>
            </w:pPr>
            <w:ins w:id="964" w:author="LGE" w:date="2023-11-15T22:53:00Z">
              <w:r w:rsidRPr="002C6934">
                <w:rPr>
                  <w:rFonts w:hint="eastAsia"/>
                  <w:color w:val="000000"/>
                </w:rPr>
                <w:t>9.43</w:t>
              </w:r>
            </w:ins>
            <w:del w:id="965" w:author="LGE" w:date="2023-11-15T22:53:00Z">
              <w:r w:rsidRPr="00A45633" w:rsidDel="00CD21E5">
                <w:rPr>
                  <w:rFonts w:hint="eastAsia"/>
                  <w:color w:val="000000"/>
                </w:rPr>
                <w:delText>2.79</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6A63551" w14:textId="1F71AF3C" w:rsidR="001D7F3D" w:rsidRPr="00C03F39" w:rsidRDefault="001D7F3D" w:rsidP="001D7F3D">
            <w:pPr>
              <w:spacing w:after="0"/>
              <w:jc w:val="center"/>
              <w:rPr>
                <w:color w:val="000000"/>
                <w:lang w:val="en-US"/>
              </w:rPr>
            </w:pPr>
            <w:ins w:id="966" w:author="LGE" w:date="2023-11-15T22:53:00Z">
              <w:r w:rsidRPr="002C6934">
                <w:rPr>
                  <w:rFonts w:hint="eastAsia"/>
                  <w:color w:val="000000"/>
                </w:rPr>
                <w:t>9.83</w:t>
              </w:r>
            </w:ins>
            <w:del w:id="967" w:author="LGE" w:date="2023-11-15T22:53:00Z">
              <w:r w:rsidRPr="00A45633" w:rsidDel="00CD21E5">
                <w:rPr>
                  <w:rFonts w:hint="eastAsia"/>
                  <w:color w:val="000000"/>
                </w:rPr>
                <w:delText>2.93</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581090" w14:textId="5E209025" w:rsidR="001D7F3D" w:rsidRPr="00C03F39" w:rsidRDefault="001D7F3D" w:rsidP="001D7F3D">
            <w:pPr>
              <w:spacing w:after="0"/>
              <w:jc w:val="center"/>
              <w:rPr>
                <w:color w:val="000000"/>
                <w:lang w:val="en-US"/>
              </w:rPr>
            </w:pPr>
            <w:ins w:id="968" w:author="LGE" w:date="2023-11-15T22:53:00Z">
              <w:r w:rsidRPr="002C6934">
                <w:rPr>
                  <w:rFonts w:hint="eastAsia"/>
                  <w:color w:val="000000"/>
                </w:rPr>
                <w:t>9.01</w:t>
              </w:r>
            </w:ins>
            <w:del w:id="969" w:author="LGE" w:date="2023-11-15T22:53:00Z">
              <w:r w:rsidRPr="00A45633" w:rsidDel="00CD21E5">
                <w:rPr>
                  <w:rFonts w:hint="eastAsia"/>
                  <w:color w:val="000000"/>
                </w:rPr>
                <w:delText>4.64</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A801744" w14:textId="1176B0DC" w:rsidR="001D7F3D" w:rsidRPr="00C03F39" w:rsidRDefault="001D7F3D" w:rsidP="001D7F3D">
            <w:pPr>
              <w:spacing w:after="0"/>
              <w:jc w:val="center"/>
              <w:rPr>
                <w:color w:val="000000"/>
                <w:lang w:val="en-US"/>
              </w:rPr>
            </w:pPr>
            <w:ins w:id="970" w:author="LGE" w:date="2023-11-15T22:53:00Z">
              <w:r w:rsidRPr="002C6934">
                <w:rPr>
                  <w:rFonts w:hint="eastAsia"/>
                  <w:color w:val="000000"/>
                </w:rPr>
                <w:t>7.71</w:t>
              </w:r>
            </w:ins>
            <w:del w:id="971" w:author="LGE" w:date="2023-11-15T22:53:00Z">
              <w:r w:rsidRPr="00A45633" w:rsidDel="00CD21E5">
                <w:rPr>
                  <w:rFonts w:hint="eastAsia"/>
                  <w:color w:val="000000"/>
                </w:rPr>
                <w:delText>7.63</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F0952F7" w14:textId="6AE18AF2" w:rsidR="001D7F3D" w:rsidRPr="00C03F39" w:rsidRDefault="001D7F3D" w:rsidP="001D7F3D">
            <w:pPr>
              <w:spacing w:after="0"/>
              <w:jc w:val="center"/>
              <w:rPr>
                <w:color w:val="000000"/>
                <w:lang w:val="en-US"/>
              </w:rPr>
            </w:pPr>
            <w:ins w:id="972" w:author="LGE" w:date="2023-11-15T22:53:00Z">
              <w:r w:rsidRPr="002C6934">
                <w:rPr>
                  <w:rFonts w:hint="eastAsia"/>
                  <w:color w:val="000000"/>
                </w:rPr>
                <w:t>8.56</w:t>
              </w:r>
            </w:ins>
            <w:del w:id="973" w:author="LGE" w:date="2023-11-15T22:53:00Z">
              <w:r w:rsidRPr="00A45633" w:rsidDel="00CD21E5">
                <w:rPr>
                  <w:rFonts w:hint="eastAsia"/>
                  <w:color w:val="000000"/>
                </w:rPr>
                <w:delText>4.63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3C082BD" w14:textId="2CB384ED" w:rsidR="001D7F3D" w:rsidRPr="00C03F39" w:rsidRDefault="001D7F3D" w:rsidP="001D7F3D">
            <w:pPr>
              <w:spacing w:after="0"/>
              <w:jc w:val="center"/>
              <w:rPr>
                <w:color w:val="000000"/>
                <w:lang w:val="en-US"/>
              </w:rPr>
            </w:pPr>
            <w:ins w:id="974" w:author="LGE" w:date="2023-11-15T22:53:00Z">
              <w:r w:rsidRPr="002C6934">
                <w:rPr>
                  <w:rFonts w:hint="eastAsia"/>
                  <w:color w:val="000000"/>
                </w:rPr>
                <w:t>7.61</w:t>
              </w:r>
            </w:ins>
            <w:del w:id="975" w:author="LGE" w:date="2023-11-15T22:53:00Z">
              <w:r w:rsidRPr="00A45633" w:rsidDel="00CD21E5">
                <w:rPr>
                  <w:rFonts w:hint="eastAsia"/>
                  <w:color w:val="000000"/>
                </w:rPr>
                <w:delText>7.64</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B648D46" w14:textId="46C6580F" w:rsidR="001D7F3D" w:rsidRPr="00C03F39" w:rsidRDefault="001D7F3D" w:rsidP="001D7F3D">
            <w:pPr>
              <w:spacing w:after="0"/>
              <w:jc w:val="center"/>
              <w:rPr>
                <w:color w:val="000000"/>
                <w:lang w:val="en-US"/>
              </w:rPr>
            </w:pPr>
            <w:ins w:id="976" w:author="LGE" w:date="2023-11-15T22:53:00Z">
              <w:r w:rsidRPr="002C6934">
                <w:rPr>
                  <w:rFonts w:hint="eastAsia"/>
                  <w:color w:val="000000"/>
                </w:rPr>
                <w:t>9.82</w:t>
              </w:r>
            </w:ins>
            <w:del w:id="977" w:author="LGE" w:date="2023-11-15T22:53:00Z">
              <w:r w:rsidRPr="00A45633" w:rsidDel="00CD21E5">
                <w:rPr>
                  <w:rFonts w:hint="eastAsia"/>
                  <w:color w:val="000000"/>
                </w:rPr>
                <w:delText>3.27</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B8C9B5C" w14:textId="54EEE1B6" w:rsidR="001D7F3D" w:rsidRPr="00C03F39" w:rsidRDefault="001D7F3D" w:rsidP="001D7F3D">
            <w:pPr>
              <w:spacing w:after="0"/>
              <w:jc w:val="center"/>
              <w:rPr>
                <w:color w:val="000000"/>
                <w:lang w:val="en-US"/>
              </w:rPr>
            </w:pPr>
            <w:ins w:id="978" w:author="LGE" w:date="2023-11-15T22:53:00Z">
              <w:r w:rsidRPr="002C6934">
                <w:rPr>
                  <w:rFonts w:hint="eastAsia"/>
                  <w:color w:val="000000"/>
                </w:rPr>
                <w:t>9.00</w:t>
              </w:r>
            </w:ins>
            <w:del w:id="979" w:author="LGE" w:date="2023-11-15T22:53:00Z">
              <w:r w:rsidRPr="00A45633" w:rsidDel="00CD21E5">
                <w:rPr>
                  <w:rFonts w:hint="eastAsia"/>
                  <w:color w:val="000000"/>
                </w:rPr>
                <w:delText>4.64</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7C30E598" w14:textId="5888EEFC" w:rsidR="001D7F3D" w:rsidRPr="00C03F39" w:rsidRDefault="001D7F3D" w:rsidP="001D7F3D">
            <w:pPr>
              <w:spacing w:after="0"/>
              <w:jc w:val="center"/>
              <w:rPr>
                <w:color w:val="000000"/>
                <w:lang w:val="en-US"/>
              </w:rPr>
            </w:pPr>
            <w:ins w:id="980" w:author="LGE" w:date="2023-11-15T22:53:00Z">
              <w:r w:rsidRPr="002C6934">
                <w:rPr>
                  <w:rFonts w:hint="eastAsia"/>
                  <w:color w:val="000000"/>
                </w:rPr>
                <w:t>8.95</w:t>
              </w:r>
            </w:ins>
            <w:del w:id="981" w:author="LGE" w:date="2023-11-15T22:53:00Z">
              <w:r w:rsidRPr="00A45633" w:rsidDel="00CD21E5">
                <w:rPr>
                  <w:rFonts w:hint="eastAsia"/>
                  <w:color w:val="000000"/>
                </w:rPr>
                <w:delText>4.65</w:delText>
              </w:r>
            </w:del>
          </w:p>
        </w:tc>
        <w:tc>
          <w:tcPr>
            <w:tcW w:w="722" w:type="dxa"/>
            <w:tcBorders>
              <w:top w:val="nil"/>
              <w:left w:val="single" w:sz="4" w:space="0" w:color="auto"/>
              <w:bottom w:val="single" w:sz="4" w:space="0" w:color="auto"/>
              <w:right w:val="nil"/>
            </w:tcBorders>
            <w:shd w:val="clear" w:color="auto" w:fill="auto"/>
            <w:noWrap/>
            <w:vAlign w:val="center"/>
          </w:tcPr>
          <w:p w14:paraId="7AE4FBDD"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D9F5308"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4413C97"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5BE28CC" w14:textId="77777777" w:rsidR="001D7F3D" w:rsidRPr="00C03F39" w:rsidRDefault="001D7F3D" w:rsidP="001D7F3D">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B2FFFF1"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B7A6E56"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E78C0B"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7F461AE"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5542855"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tcPr>
          <w:p w14:paraId="089BE95F" w14:textId="77777777" w:rsidR="001D7F3D" w:rsidRPr="00C03F39" w:rsidRDefault="001D7F3D" w:rsidP="001D7F3D">
            <w:pPr>
              <w:spacing w:after="0"/>
              <w:jc w:val="center"/>
              <w:rPr>
                <w:color w:val="000000"/>
                <w:lang w:val="en-US"/>
              </w:rPr>
            </w:pPr>
          </w:p>
        </w:tc>
      </w:tr>
      <w:tr w:rsidR="001D7F3D" w:rsidRPr="00491A77" w14:paraId="4B2B381D" w14:textId="77777777" w:rsidTr="008D1C6C">
        <w:trPr>
          <w:trHeight w:val="266"/>
          <w:jc w:val="center"/>
        </w:trPr>
        <w:tc>
          <w:tcPr>
            <w:tcW w:w="1134" w:type="dxa"/>
            <w:shd w:val="clear" w:color="auto" w:fill="auto"/>
            <w:noWrap/>
            <w:vAlign w:val="center"/>
            <w:hideMark/>
          </w:tcPr>
          <w:p w14:paraId="2A880131"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EA284D3" w14:textId="2E8C7D0D" w:rsidR="001D7F3D" w:rsidRPr="00C03F39" w:rsidRDefault="001D7F3D" w:rsidP="001D7F3D">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BCE6C30" w14:textId="25CF901D" w:rsidR="001D7F3D" w:rsidRPr="00C03F39" w:rsidRDefault="001D7F3D" w:rsidP="001D7F3D">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39196FF7" w14:textId="562926EF" w:rsidR="001D7F3D" w:rsidRPr="00C03F39" w:rsidRDefault="001D7F3D" w:rsidP="001D7F3D">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1FE91A65" w14:textId="156A2F12" w:rsidR="001D7F3D" w:rsidRPr="00C03F39" w:rsidRDefault="001D7F3D" w:rsidP="001D7F3D">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4CA648FE" w14:textId="02A134AD" w:rsidR="001D7F3D" w:rsidRPr="00C03F39" w:rsidRDefault="001D7F3D" w:rsidP="001D7F3D">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224B09DF" w14:textId="133BFCD0" w:rsidR="001D7F3D" w:rsidRPr="00C03F39" w:rsidRDefault="001D7F3D" w:rsidP="001D7F3D">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33C6826F" w14:textId="667C1670" w:rsidR="001D7F3D" w:rsidRPr="00C03F39" w:rsidRDefault="001D7F3D" w:rsidP="001D7F3D">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6186AEAB" w14:textId="5B878B17" w:rsidR="001D7F3D" w:rsidRPr="00C03F39" w:rsidRDefault="001D7F3D" w:rsidP="001D7F3D">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06E7C7DE" w14:textId="7FA94AF4" w:rsidR="001D7F3D" w:rsidRPr="00C03F39" w:rsidRDefault="001D7F3D" w:rsidP="001D7F3D">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04EB38CA" w14:textId="43C2A9BC" w:rsidR="001D7F3D" w:rsidRPr="00C03F39" w:rsidRDefault="001D7F3D" w:rsidP="001D7F3D">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4EEE4625" w14:textId="11D20B61" w:rsidR="001D7F3D" w:rsidRPr="00C03F39" w:rsidRDefault="001D7F3D" w:rsidP="001D7F3D">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2605CC17" w14:textId="47C76192" w:rsidR="001D7F3D" w:rsidRPr="00C03F39" w:rsidRDefault="001D7F3D" w:rsidP="001D7F3D">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47734F3E" w14:textId="0A56F283" w:rsidR="001D7F3D" w:rsidRPr="00C03F39" w:rsidRDefault="001D7F3D" w:rsidP="001D7F3D">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2DB3E2E7" w14:textId="1D9CB4E5" w:rsidR="001D7F3D" w:rsidRPr="00C03F39" w:rsidRDefault="001D7F3D" w:rsidP="001D7F3D">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6914888A" w14:textId="366C2F81" w:rsidR="001D7F3D" w:rsidRPr="00C03F39" w:rsidRDefault="001D7F3D" w:rsidP="001D7F3D">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53C7010E" w14:textId="6684513E" w:rsidR="001D7F3D" w:rsidRPr="00C03F39" w:rsidRDefault="001D7F3D" w:rsidP="001D7F3D">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148057A5" w14:textId="5BBAC597" w:rsidR="001D7F3D" w:rsidRPr="00C03F39" w:rsidRDefault="001D7F3D" w:rsidP="001D7F3D">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AAF1B74" w14:textId="1F817A3C" w:rsidR="001D7F3D" w:rsidRPr="00C03F39" w:rsidRDefault="001D7F3D" w:rsidP="001D7F3D">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4ABCE1B2" w14:textId="06550AF2" w:rsidR="001D7F3D" w:rsidRPr="00C03F39" w:rsidRDefault="001D7F3D" w:rsidP="001D7F3D">
            <w:pPr>
              <w:spacing w:after="0"/>
              <w:jc w:val="center"/>
              <w:rPr>
                <w:color w:val="000000"/>
                <w:lang w:val="en-US"/>
              </w:rPr>
            </w:pPr>
            <w:r>
              <w:rPr>
                <w:rFonts w:hint="eastAsia"/>
                <w:color w:val="000000"/>
              </w:rPr>
              <w:t>#3</w:t>
            </w:r>
            <w:r>
              <w:rPr>
                <w:color w:val="000000"/>
              </w:rPr>
              <w:t>7</w:t>
            </w:r>
          </w:p>
        </w:tc>
      </w:tr>
      <w:tr w:rsidR="001D7F3D" w:rsidRPr="00491A77" w14:paraId="16A8389C" w14:textId="77777777" w:rsidTr="008D1C6C">
        <w:trPr>
          <w:trHeight w:val="266"/>
          <w:jc w:val="center"/>
        </w:trPr>
        <w:tc>
          <w:tcPr>
            <w:tcW w:w="1134" w:type="dxa"/>
            <w:shd w:val="clear" w:color="auto" w:fill="auto"/>
            <w:noWrap/>
            <w:vAlign w:val="center"/>
            <w:hideMark/>
          </w:tcPr>
          <w:p w14:paraId="54149131" w14:textId="77777777" w:rsidR="001D7F3D" w:rsidRPr="00C03F39" w:rsidRDefault="001D7F3D" w:rsidP="001D7F3D">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3412EAC7" w14:textId="7A2EC68C" w:rsidR="001D7F3D" w:rsidRPr="00C03F39" w:rsidRDefault="001D7F3D" w:rsidP="001D7F3D">
            <w:pPr>
              <w:spacing w:after="0"/>
              <w:jc w:val="center"/>
              <w:rPr>
                <w:color w:val="000000"/>
                <w:lang w:val="en-US"/>
              </w:rPr>
            </w:pPr>
            <w:ins w:id="982" w:author="LGE" w:date="2023-11-15T22:53:00Z">
              <w:r w:rsidRPr="002C6934">
                <w:rPr>
                  <w:rFonts w:hint="eastAsia"/>
                  <w:color w:val="000000"/>
                </w:rPr>
                <w:t>9.55</w:t>
              </w:r>
            </w:ins>
            <w:del w:id="983" w:author="LGE" w:date="2023-11-15T22:53:00Z">
              <w:r w:rsidRPr="00A45633" w:rsidDel="00C56EEB">
                <w:rPr>
                  <w:rFonts w:hint="eastAsia"/>
                  <w:color w:val="000000"/>
                </w:rPr>
                <w:delText>3.15</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54C5B64C" w14:textId="2EDC473D" w:rsidR="001D7F3D" w:rsidRPr="00C03F39" w:rsidRDefault="001D7F3D" w:rsidP="001D7F3D">
            <w:pPr>
              <w:spacing w:after="0"/>
              <w:jc w:val="center"/>
              <w:rPr>
                <w:color w:val="000000"/>
                <w:lang w:val="en-US"/>
              </w:rPr>
            </w:pPr>
            <w:del w:id="984" w:author="LGE" w:date="2023-11-15T22:53:00Z">
              <w:r w:rsidRPr="00A45633" w:rsidDel="00C56EEB">
                <w:rPr>
                  <w:rFonts w:hint="eastAsia"/>
                  <w:color w:val="000000"/>
                </w:rPr>
                <w:delText>2.66</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3FEF71ED" w14:textId="17EF2FC4" w:rsidR="001D7F3D" w:rsidRPr="00C03F39" w:rsidRDefault="001D7F3D" w:rsidP="001D7F3D">
            <w:pPr>
              <w:spacing w:after="0"/>
              <w:jc w:val="center"/>
              <w:rPr>
                <w:color w:val="000000"/>
                <w:lang w:val="en-US"/>
              </w:rPr>
            </w:pPr>
            <w:del w:id="985" w:author="LGE" w:date="2023-11-15T22:53:00Z">
              <w:r w:rsidRPr="00A45633" w:rsidDel="00C56EEB">
                <w:rPr>
                  <w:rFonts w:hint="eastAsia"/>
                  <w:color w:val="000000"/>
                </w:rPr>
                <w:delText>2.89</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F275A6" w14:textId="289D6144" w:rsidR="001D7F3D" w:rsidRPr="00C03F39" w:rsidRDefault="001D7F3D" w:rsidP="001D7F3D">
            <w:pPr>
              <w:spacing w:after="0"/>
              <w:jc w:val="center"/>
              <w:rPr>
                <w:color w:val="000000"/>
                <w:lang w:val="en-US"/>
              </w:rPr>
            </w:pPr>
            <w:del w:id="986" w:author="LGE" w:date="2023-11-15T22:53:00Z">
              <w:r w:rsidRPr="00A45633" w:rsidDel="00C56EEB">
                <w:rPr>
                  <w:rFonts w:hint="eastAsia"/>
                  <w:color w:val="000000"/>
                </w:rPr>
                <w:delText>4.63</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398585D" w14:textId="4DF45628" w:rsidR="001D7F3D" w:rsidRPr="00C03F39" w:rsidRDefault="001D7F3D" w:rsidP="001D7F3D">
            <w:pPr>
              <w:spacing w:after="0"/>
              <w:jc w:val="center"/>
              <w:rPr>
                <w:color w:val="000000"/>
                <w:lang w:val="en-US"/>
              </w:rPr>
            </w:pPr>
            <w:del w:id="987" w:author="LGE" w:date="2023-11-15T22:53:00Z">
              <w:r w:rsidRPr="00A45633" w:rsidDel="00C56EEB">
                <w:rPr>
                  <w:rFonts w:hint="eastAsia"/>
                  <w:color w:val="000000"/>
                </w:rPr>
                <w:delText>7.68</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2D9AD" w14:textId="7DAF9F52" w:rsidR="001D7F3D" w:rsidRPr="00C03F39" w:rsidRDefault="001D7F3D" w:rsidP="001D7F3D">
            <w:pPr>
              <w:spacing w:after="0"/>
              <w:jc w:val="center"/>
              <w:rPr>
                <w:color w:val="000000"/>
                <w:lang w:val="en-US"/>
              </w:rPr>
            </w:pPr>
            <w:del w:id="988" w:author="LGE" w:date="2023-11-15T22:53:00Z">
              <w:r w:rsidRPr="00A45633" w:rsidDel="00C56EEB">
                <w:rPr>
                  <w:rFonts w:hint="eastAsia"/>
                  <w:color w:val="000000"/>
                </w:rPr>
                <w:delText>2.88</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4E59F48" w14:textId="2BD88586" w:rsidR="001D7F3D" w:rsidRPr="00C03F39" w:rsidRDefault="001D7F3D" w:rsidP="001D7F3D">
            <w:pPr>
              <w:spacing w:after="0"/>
              <w:jc w:val="center"/>
              <w:rPr>
                <w:color w:val="000000"/>
                <w:lang w:val="en-US"/>
              </w:rPr>
            </w:pPr>
            <w:del w:id="989" w:author="LGE" w:date="2023-11-15T22:53:00Z">
              <w:r w:rsidRPr="00A45633" w:rsidDel="00C56EEB">
                <w:rPr>
                  <w:rFonts w:hint="eastAsia"/>
                  <w:color w:val="000000"/>
                </w:rPr>
                <w:delText>4.60</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1C7A68" w14:textId="582A2AB1" w:rsidR="001D7F3D" w:rsidRPr="00C03F39" w:rsidRDefault="001D7F3D" w:rsidP="001D7F3D">
            <w:pPr>
              <w:spacing w:after="0"/>
              <w:jc w:val="center"/>
              <w:rPr>
                <w:color w:val="000000"/>
                <w:lang w:val="en-US"/>
              </w:rPr>
            </w:pPr>
            <w:del w:id="990" w:author="LGE" w:date="2023-11-15T22:53:00Z">
              <w:r w:rsidRPr="00A45633" w:rsidDel="00C56EEB">
                <w:rPr>
                  <w:rFonts w:hint="eastAsia"/>
                  <w:color w:val="000000"/>
                </w:rPr>
                <w:delText>7.61</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79094D0" w14:textId="008C32F4" w:rsidR="001D7F3D" w:rsidRPr="00C03F39" w:rsidRDefault="001D7F3D" w:rsidP="001D7F3D">
            <w:pPr>
              <w:spacing w:after="0"/>
              <w:jc w:val="center"/>
              <w:rPr>
                <w:color w:val="000000"/>
                <w:lang w:val="en-US"/>
              </w:rPr>
            </w:pPr>
            <w:del w:id="991" w:author="LGE" w:date="2023-11-15T22:53:00Z">
              <w:r w:rsidRPr="00A45633" w:rsidDel="00C56EEB">
                <w:rPr>
                  <w:rFonts w:hint="eastAsia"/>
                  <w:color w:val="000000"/>
                </w:rPr>
                <w:delText>7.53</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0A9CFC6" w14:textId="07FB32DC" w:rsidR="001D7F3D" w:rsidRPr="00C03F39" w:rsidRDefault="001D7F3D" w:rsidP="001D7F3D">
            <w:pPr>
              <w:spacing w:after="0"/>
              <w:jc w:val="center"/>
              <w:rPr>
                <w:color w:val="000000"/>
                <w:lang w:val="en-US"/>
              </w:rPr>
            </w:pPr>
            <w:del w:id="992" w:author="LGE" w:date="2023-11-15T22:53:00Z">
              <w:r w:rsidRPr="00A45633" w:rsidDel="00C56EEB">
                <w:rPr>
                  <w:rFonts w:hint="eastAsia"/>
                  <w:color w:val="000000"/>
                </w:rPr>
                <w:delText>3.11</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5D949B18" w14:textId="4B0F4B12" w:rsidR="001D7F3D" w:rsidRPr="00C03F39" w:rsidRDefault="001D7F3D" w:rsidP="001D7F3D">
            <w:pPr>
              <w:spacing w:after="0"/>
              <w:jc w:val="center"/>
              <w:rPr>
                <w:color w:val="000000"/>
                <w:lang w:val="en-US"/>
              </w:rPr>
            </w:pPr>
            <w:del w:id="993" w:author="LGE" w:date="2023-11-15T22:53:00Z">
              <w:r w:rsidRPr="00A45633" w:rsidDel="00C56EEB">
                <w:rPr>
                  <w:rFonts w:hint="eastAsia"/>
                  <w:color w:val="000000"/>
                </w:rPr>
                <w:delText>2.88</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0EE274" w14:textId="6F03A1B9" w:rsidR="001D7F3D" w:rsidRPr="00C03F39" w:rsidRDefault="001D7F3D" w:rsidP="001D7F3D">
            <w:pPr>
              <w:spacing w:after="0"/>
              <w:jc w:val="center"/>
              <w:rPr>
                <w:color w:val="000000"/>
                <w:lang w:val="en-US"/>
              </w:rPr>
            </w:pPr>
            <w:del w:id="994" w:author="LGE" w:date="2023-11-15T22:53:00Z">
              <w:r w:rsidRPr="00A45633" w:rsidDel="00C56EEB">
                <w:rPr>
                  <w:rFonts w:hint="eastAsia"/>
                  <w:color w:val="000000"/>
                </w:rPr>
                <w:delText>3.40</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1243D9" w14:textId="7A819269" w:rsidR="001D7F3D" w:rsidRPr="00C03F39" w:rsidRDefault="001D7F3D" w:rsidP="001D7F3D">
            <w:pPr>
              <w:spacing w:after="0"/>
              <w:jc w:val="center"/>
              <w:rPr>
                <w:color w:val="000000"/>
                <w:lang w:val="en-US"/>
              </w:rPr>
            </w:pPr>
            <w:del w:id="995" w:author="LGE" w:date="2023-11-15T22:53:00Z">
              <w:r w:rsidRPr="00A45633" w:rsidDel="00C56EEB">
                <w:rPr>
                  <w:rFonts w:hint="eastAsia"/>
                  <w:color w:val="000000"/>
                </w:rPr>
                <w:delText>3.22</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C1AF27" w14:textId="7BEA3941" w:rsidR="001D7F3D" w:rsidRPr="00C03F39" w:rsidRDefault="001D7F3D" w:rsidP="001D7F3D">
            <w:pPr>
              <w:spacing w:after="0"/>
              <w:jc w:val="center"/>
              <w:rPr>
                <w:color w:val="000000"/>
                <w:lang w:val="en-US"/>
              </w:rPr>
            </w:pPr>
            <w:del w:id="996" w:author="LGE" w:date="2023-11-15T22:53:00Z">
              <w:r w:rsidRPr="00A45633" w:rsidDel="00C56EEB">
                <w:rPr>
                  <w:rFonts w:hint="eastAsia"/>
                  <w:color w:val="000000"/>
                </w:rPr>
                <w:delText>3.02</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F694469" w14:textId="0CF4D63B" w:rsidR="001D7F3D" w:rsidRPr="00C03F39" w:rsidRDefault="001D7F3D" w:rsidP="001D7F3D">
            <w:pPr>
              <w:spacing w:after="0"/>
              <w:jc w:val="center"/>
              <w:rPr>
                <w:color w:val="000000"/>
                <w:lang w:val="en-US"/>
              </w:rPr>
            </w:pPr>
            <w:del w:id="997" w:author="LGE" w:date="2023-11-15T22:53:00Z">
              <w:r w:rsidRPr="00A45633" w:rsidDel="00C56EEB">
                <w:rPr>
                  <w:rFonts w:hint="eastAsia"/>
                  <w:color w:val="000000"/>
                </w:rPr>
                <w:delText>4.63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472306F" w14:textId="3C938600" w:rsidR="001D7F3D" w:rsidRPr="00C03F39" w:rsidRDefault="001D7F3D" w:rsidP="001D7F3D">
            <w:pPr>
              <w:spacing w:after="0"/>
              <w:jc w:val="center"/>
              <w:rPr>
                <w:color w:val="000000"/>
                <w:lang w:val="en-US"/>
              </w:rPr>
            </w:pPr>
            <w:del w:id="998" w:author="LGE" w:date="2023-11-15T22:53:00Z">
              <w:r w:rsidRPr="00A45633" w:rsidDel="00C56EEB">
                <w:rPr>
                  <w:rFonts w:hint="eastAsia"/>
                  <w:color w:val="000000"/>
                </w:rPr>
                <w:delText>4.63</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BB8E652" w14:textId="47469D84" w:rsidR="001D7F3D" w:rsidRPr="00C03F39" w:rsidRDefault="001D7F3D" w:rsidP="001D7F3D">
            <w:pPr>
              <w:spacing w:after="0"/>
              <w:jc w:val="center"/>
              <w:rPr>
                <w:color w:val="000000"/>
                <w:lang w:val="en-US"/>
              </w:rPr>
            </w:pPr>
            <w:del w:id="999" w:author="LGE" w:date="2023-11-15T22:53:00Z">
              <w:r w:rsidRPr="00A45633" w:rsidDel="00C56EEB">
                <w:rPr>
                  <w:rFonts w:hint="eastAsia"/>
                  <w:color w:val="000000"/>
                </w:rPr>
                <w:delText>4.64</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F68A304" w14:textId="084641EF" w:rsidR="001D7F3D" w:rsidRPr="00C03F39" w:rsidRDefault="001D7F3D" w:rsidP="001D7F3D">
            <w:pPr>
              <w:spacing w:after="0"/>
              <w:jc w:val="center"/>
              <w:rPr>
                <w:color w:val="000000"/>
                <w:lang w:val="en-US"/>
              </w:rPr>
            </w:pPr>
            <w:del w:id="1000" w:author="LGE" w:date="2023-11-15T22:53:00Z">
              <w:r w:rsidRPr="00A45633" w:rsidDel="00C56EEB">
                <w:rPr>
                  <w:rFonts w:hint="eastAsia"/>
                  <w:color w:val="000000"/>
                </w:rPr>
                <w:delText>4.61</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2C42B861" w14:textId="0D4243F5" w:rsidR="001D7F3D" w:rsidRPr="00C03F39" w:rsidRDefault="001D7F3D" w:rsidP="001D7F3D">
            <w:pPr>
              <w:spacing w:after="0"/>
              <w:jc w:val="center"/>
              <w:rPr>
                <w:color w:val="000000"/>
                <w:lang w:val="en-US"/>
              </w:rPr>
            </w:pPr>
            <w:del w:id="1001" w:author="LGE" w:date="2023-11-15T22:53:00Z">
              <w:r w:rsidRPr="00A45633" w:rsidDel="00C56EEB">
                <w:rPr>
                  <w:rFonts w:hint="eastAsia"/>
                  <w:color w:val="000000"/>
                </w:rPr>
                <w:delText>3.53</w:delText>
              </w:r>
            </w:del>
          </w:p>
        </w:tc>
      </w:tr>
    </w:tbl>
    <w:p w14:paraId="4E906434" w14:textId="77777777" w:rsidR="009C67EF" w:rsidRDefault="009C67EF" w:rsidP="009C67EF">
      <w:pPr>
        <w:spacing w:line="276" w:lineRule="auto"/>
        <w:ind w:left="100" w:hangingChars="50" w:hanging="100"/>
        <w:rPr>
          <w:lang w:val="en-US"/>
        </w:rPr>
      </w:pPr>
    </w:p>
    <w:p w14:paraId="14610D30" w14:textId="467DFFBE" w:rsidR="009C67EF" w:rsidRDefault="009C67EF" w:rsidP="009C67EF">
      <w:pPr>
        <w:spacing w:line="276" w:lineRule="auto"/>
        <w:ind w:left="100" w:hangingChars="50" w:hanging="100"/>
        <w:jc w:val="center"/>
        <w:rPr>
          <w:lang w:val="en-US"/>
        </w:rPr>
      </w:pPr>
      <w:del w:id="1002" w:author="OPPO RAN4#109" w:date="2023-11-20T17:29:00Z">
        <w:r w:rsidDel="001D7F3D">
          <w:rPr>
            <w:noProof/>
            <w:lang w:val="en-US" w:eastAsia="ko-KR"/>
          </w:rPr>
          <w:drawing>
            <wp:inline distT="0" distB="0" distL="0" distR="0" wp14:anchorId="7E27D12D" wp14:editId="6AC8F7BC">
              <wp:extent cx="7727950" cy="2649626"/>
              <wp:effectExtent l="0" t="0" r="6350" b="0"/>
              <wp:docPr id="1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48008" cy="2656503"/>
                      </a:xfrm>
                      <a:prstGeom prst="rect">
                        <a:avLst/>
                      </a:prstGeom>
                      <a:solidFill>
                        <a:schemeClr val="bg1"/>
                      </a:solidFill>
                    </pic:spPr>
                  </pic:pic>
                </a:graphicData>
              </a:graphic>
            </wp:inline>
          </w:drawing>
        </w:r>
      </w:del>
    </w:p>
    <w:p w14:paraId="6A43AC4C" w14:textId="0090F0B4" w:rsidR="009C67EF" w:rsidRPr="000C68ED" w:rsidDel="001D7F3D" w:rsidRDefault="009C67EF" w:rsidP="009C67EF">
      <w:pPr>
        <w:pStyle w:val="TH"/>
        <w:rPr>
          <w:del w:id="1003" w:author="OPPO RAN4#109" w:date="2023-11-20T17:29:00Z"/>
          <w:rFonts w:ascii="Times New Roman" w:hAnsi="Times New Roman"/>
          <w:lang w:val="en-US"/>
        </w:rPr>
      </w:pPr>
      <w:del w:id="1004" w:author="OPPO RAN4#109" w:date="2023-11-20T17:29:00Z">
        <w:r w:rsidRPr="000C68ED" w:rsidDel="001D7F3D">
          <w:rPr>
            <w:rFonts w:ascii="Times New Roman" w:hAnsi="Times New Roman"/>
            <w:lang w:val="en-US"/>
          </w:rPr>
          <w:delText xml:space="preserve">Figure </w:delText>
        </w:r>
        <w:r w:rsidDel="001D7F3D">
          <w:rPr>
            <w:rFonts w:ascii="Times New Roman" w:hAnsi="Times New Roman"/>
            <w:lang w:val="en-US"/>
          </w:rPr>
          <w:delText>6.1.3.9.3.1</w:delText>
        </w:r>
        <w:r w:rsidRPr="000C68ED" w:rsidDel="001D7F3D">
          <w:rPr>
            <w:rFonts w:ascii="Times New Roman" w:hAnsi="Times New Roman"/>
            <w:lang w:val="en-US"/>
          </w:rPr>
          <w:delText>-</w:delText>
        </w:r>
        <w:r w:rsidDel="001D7F3D">
          <w:rPr>
            <w:rFonts w:ascii="Times New Roman" w:hAnsi="Times New Roman"/>
            <w:lang w:val="en-US"/>
          </w:rPr>
          <w:delText>1</w:delText>
        </w:r>
        <w:r w:rsidRPr="000C68ED" w:rsidDel="001D7F3D">
          <w:rPr>
            <w:rFonts w:ascii="Times New Roman" w:hAnsi="Times New Roman"/>
            <w:lang w:val="en-US"/>
          </w:rPr>
          <w:delText>: NS_</w:delText>
        </w:r>
        <w:r w:rsidDel="001D7F3D">
          <w:rPr>
            <w:rFonts w:ascii="Times New Roman" w:hAnsi="Times New Roman"/>
            <w:lang w:val="en-US"/>
          </w:rPr>
          <w:delText>60</w:delText>
        </w:r>
        <w:r w:rsidRPr="000C68ED" w:rsidDel="001D7F3D">
          <w:rPr>
            <w:rFonts w:ascii="Times New Roman" w:hAnsi="Times New Roman"/>
            <w:lang w:val="en-US"/>
          </w:rPr>
          <w:delText>-</w:delText>
        </w:r>
        <w:r w:rsidDel="001D7F3D">
          <w:rPr>
            <w:rFonts w:ascii="Times New Roman" w:hAnsi="Times New Roman"/>
            <w:lang w:val="en-US"/>
          </w:rPr>
          <w:delText>PSFCH</w:delText>
        </w:r>
        <w:r w:rsidRPr="000C68ED" w:rsidDel="001D7F3D">
          <w:rPr>
            <w:rFonts w:ascii="Times New Roman" w:hAnsi="Times New Roman"/>
            <w:lang w:val="en-US"/>
          </w:rPr>
          <w:delText xml:space="preserve"> </w:delText>
        </w:r>
        <w:r w:rsidDel="001D7F3D">
          <w:rPr>
            <w:rFonts w:ascii="Times New Roman" w:hAnsi="Times New Roman"/>
            <w:lang w:val="en-US"/>
          </w:rPr>
          <w:delText>A-</w:delText>
        </w:r>
        <w:r w:rsidRPr="000C68ED" w:rsidDel="001D7F3D">
          <w:rPr>
            <w:rFonts w:ascii="Times New Roman" w:hAnsi="Times New Roman"/>
            <w:lang w:val="en-US"/>
          </w:rPr>
          <w:delText>MPR simulation results for SL-U power class 5</w:delText>
        </w:r>
      </w:del>
    </w:p>
    <w:p w14:paraId="4135D2D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48E6B69C"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6.1.3.9.3.1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55F8481A"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6.1.3.9.3.1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NS_60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4EDDB1C1" w14:textId="77777777" w:rsidTr="008D1C6C">
        <w:trPr>
          <w:trHeight w:val="237"/>
          <w:jc w:val="center"/>
        </w:trPr>
        <w:tc>
          <w:tcPr>
            <w:tcW w:w="1741" w:type="dxa"/>
            <w:vMerge w:val="restart"/>
            <w:tcBorders>
              <w:top w:val="single" w:sz="4" w:space="0" w:color="auto"/>
            </w:tcBorders>
            <w:shd w:val="clear" w:color="auto" w:fill="auto"/>
          </w:tcPr>
          <w:p w14:paraId="30F2E796"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71AB2CAC"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0738D61" w14:textId="77777777" w:rsidTr="008D1C6C">
        <w:trPr>
          <w:trHeight w:val="237"/>
          <w:jc w:val="center"/>
        </w:trPr>
        <w:tc>
          <w:tcPr>
            <w:tcW w:w="1741" w:type="dxa"/>
            <w:vMerge/>
            <w:shd w:val="clear" w:color="auto" w:fill="auto"/>
          </w:tcPr>
          <w:p w14:paraId="29F908EA" w14:textId="77777777" w:rsidR="009C67EF" w:rsidRPr="00A1115A" w:rsidRDefault="009C67EF" w:rsidP="008D1C6C">
            <w:pPr>
              <w:pStyle w:val="TAH"/>
            </w:pPr>
          </w:p>
        </w:tc>
        <w:tc>
          <w:tcPr>
            <w:tcW w:w="1580" w:type="dxa"/>
          </w:tcPr>
          <w:p w14:paraId="51D7BDA4" w14:textId="77777777" w:rsidR="009C67EF" w:rsidRPr="00A1115A" w:rsidRDefault="009C67EF" w:rsidP="008D1C6C">
            <w:pPr>
              <w:pStyle w:val="TAH"/>
            </w:pPr>
            <w:r>
              <w:rPr>
                <w:rFonts w:hint="eastAsia"/>
                <w:lang w:eastAsia="ko-KR"/>
              </w:rPr>
              <w:t>2</w:t>
            </w:r>
            <w:r>
              <w:rPr>
                <w:lang w:eastAsia="ko-KR"/>
              </w:rPr>
              <w:t>0MHz</w:t>
            </w:r>
          </w:p>
        </w:tc>
        <w:tc>
          <w:tcPr>
            <w:tcW w:w="1525" w:type="dxa"/>
          </w:tcPr>
          <w:p w14:paraId="5C93251A" w14:textId="77777777" w:rsidR="009C67EF" w:rsidRPr="00A1115A" w:rsidRDefault="009C67EF" w:rsidP="008D1C6C">
            <w:pPr>
              <w:pStyle w:val="TAH"/>
            </w:pPr>
            <w:r>
              <w:rPr>
                <w:rFonts w:hint="eastAsia"/>
                <w:lang w:eastAsia="ko-KR"/>
              </w:rPr>
              <w:t>40MHz</w:t>
            </w:r>
          </w:p>
        </w:tc>
        <w:tc>
          <w:tcPr>
            <w:tcW w:w="1580" w:type="dxa"/>
          </w:tcPr>
          <w:p w14:paraId="14033F33" w14:textId="77777777" w:rsidR="009C67EF" w:rsidRPr="00A1115A" w:rsidRDefault="009C67EF" w:rsidP="008D1C6C">
            <w:pPr>
              <w:pStyle w:val="TAH"/>
            </w:pPr>
            <w:r>
              <w:rPr>
                <w:rFonts w:hint="eastAsia"/>
                <w:lang w:eastAsia="ko-KR"/>
              </w:rPr>
              <w:t>60MHz</w:t>
            </w:r>
          </w:p>
        </w:tc>
        <w:tc>
          <w:tcPr>
            <w:tcW w:w="1580" w:type="dxa"/>
          </w:tcPr>
          <w:p w14:paraId="5B9C3874" w14:textId="77777777" w:rsidR="009C67EF" w:rsidRPr="00A1115A" w:rsidRDefault="009C67EF" w:rsidP="008D1C6C">
            <w:pPr>
              <w:pStyle w:val="TAH"/>
            </w:pPr>
            <w:r>
              <w:rPr>
                <w:rFonts w:hint="eastAsia"/>
                <w:lang w:eastAsia="ko-KR"/>
              </w:rPr>
              <w:t>80MHz</w:t>
            </w:r>
          </w:p>
        </w:tc>
        <w:tc>
          <w:tcPr>
            <w:tcW w:w="1625" w:type="dxa"/>
          </w:tcPr>
          <w:p w14:paraId="132EAB6F" w14:textId="77777777" w:rsidR="009C67EF" w:rsidRPr="00A1115A" w:rsidRDefault="009C67EF" w:rsidP="008D1C6C">
            <w:pPr>
              <w:pStyle w:val="TAH"/>
            </w:pPr>
            <w:r>
              <w:rPr>
                <w:rFonts w:hint="eastAsia"/>
                <w:lang w:eastAsia="ko-KR"/>
              </w:rPr>
              <w:t>100M</w:t>
            </w:r>
            <w:r>
              <w:rPr>
                <w:lang w:eastAsia="ko-KR"/>
              </w:rPr>
              <w:t>Hz</w:t>
            </w:r>
          </w:p>
        </w:tc>
      </w:tr>
      <w:tr w:rsidR="001D7F3D" w14:paraId="6F6BFA31" w14:textId="77777777" w:rsidTr="008D1C6C">
        <w:trPr>
          <w:trHeight w:val="237"/>
          <w:jc w:val="center"/>
        </w:trPr>
        <w:tc>
          <w:tcPr>
            <w:tcW w:w="1741" w:type="dxa"/>
            <w:shd w:val="clear" w:color="auto" w:fill="auto"/>
          </w:tcPr>
          <w:p w14:paraId="6C0383B9" w14:textId="77777777" w:rsidR="001D7F3D" w:rsidRPr="00A1115A" w:rsidRDefault="001D7F3D" w:rsidP="001D7F3D">
            <w:pPr>
              <w:pStyle w:val="TAH"/>
            </w:pPr>
            <w:r>
              <w:rPr>
                <w:b w:val="0"/>
                <w:bCs/>
                <w:szCs w:val="18"/>
              </w:rPr>
              <w:t>Contiguous</w:t>
            </w:r>
          </w:p>
        </w:tc>
        <w:tc>
          <w:tcPr>
            <w:tcW w:w="1580" w:type="dxa"/>
          </w:tcPr>
          <w:p w14:paraId="5DE146F8" w14:textId="77048BC1" w:rsidR="001D7F3D" w:rsidRDefault="001D7F3D" w:rsidP="001D7F3D">
            <w:pPr>
              <w:pStyle w:val="TAH"/>
              <w:rPr>
                <w:lang w:eastAsia="ko-KR"/>
              </w:rPr>
            </w:pPr>
            <w:ins w:id="1005" w:author="LGE" w:date="2023-11-15T22:53:00Z">
              <w:r>
                <w:rPr>
                  <w:b w:val="0"/>
                  <w:bCs/>
                  <w:szCs w:val="18"/>
                </w:rPr>
                <w:t>8.40</w:t>
              </w:r>
            </w:ins>
            <w:del w:id="1006" w:author="LGE" w:date="2023-11-15T22:53:00Z">
              <w:r w:rsidDel="00806935">
                <w:rPr>
                  <w:b w:val="0"/>
                  <w:bCs/>
                  <w:szCs w:val="18"/>
                </w:rPr>
                <w:delText>7.69</w:delText>
              </w:r>
            </w:del>
          </w:p>
        </w:tc>
        <w:tc>
          <w:tcPr>
            <w:tcW w:w="1525" w:type="dxa"/>
            <w:vAlign w:val="center"/>
          </w:tcPr>
          <w:p w14:paraId="266C79BA" w14:textId="34DF3059" w:rsidR="001D7F3D" w:rsidRDefault="001D7F3D" w:rsidP="001D7F3D">
            <w:pPr>
              <w:pStyle w:val="TAH"/>
              <w:rPr>
                <w:lang w:eastAsia="ko-KR"/>
              </w:rPr>
            </w:pPr>
            <w:ins w:id="1007" w:author="LGE" w:date="2023-11-15T22:53:00Z">
              <w:r>
                <w:rPr>
                  <w:b w:val="0"/>
                  <w:bCs/>
                  <w:szCs w:val="18"/>
                </w:rPr>
                <w:t>9.32</w:t>
              </w:r>
            </w:ins>
            <w:del w:id="1008" w:author="LGE" w:date="2023-11-15T22:53:00Z">
              <w:r w:rsidDel="00806935">
                <w:rPr>
                  <w:b w:val="0"/>
                  <w:bCs/>
                  <w:szCs w:val="18"/>
                </w:rPr>
                <w:delText>4.64</w:delText>
              </w:r>
            </w:del>
          </w:p>
        </w:tc>
        <w:tc>
          <w:tcPr>
            <w:tcW w:w="1580" w:type="dxa"/>
            <w:vAlign w:val="center"/>
          </w:tcPr>
          <w:p w14:paraId="2A86A20C" w14:textId="6FA8B20F" w:rsidR="001D7F3D" w:rsidRDefault="001D7F3D" w:rsidP="001D7F3D">
            <w:pPr>
              <w:pStyle w:val="TAH"/>
              <w:rPr>
                <w:lang w:eastAsia="ko-KR"/>
              </w:rPr>
            </w:pPr>
            <w:ins w:id="1009" w:author="LGE" w:date="2023-11-15T22:53:00Z">
              <w:r>
                <w:rPr>
                  <w:b w:val="0"/>
                  <w:bCs/>
                  <w:szCs w:val="18"/>
                </w:rPr>
                <w:t>9.83</w:t>
              </w:r>
            </w:ins>
            <w:del w:id="1010" w:author="LGE" w:date="2023-11-15T22:53:00Z">
              <w:r w:rsidDel="00806935">
                <w:rPr>
                  <w:b w:val="0"/>
                  <w:bCs/>
                  <w:szCs w:val="18"/>
                </w:rPr>
                <w:delText>3.96</w:delText>
              </w:r>
            </w:del>
          </w:p>
        </w:tc>
        <w:tc>
          <w:tcPr>
            <w:tcW w:w="1580" w:type="dxa"/>
            <w:vAlign w:val="center"/>
          </w:tcPr>
          <w:p w14:paraId="0A037929" w14:textId="37BF3F3A" w:rsidR="001D7F3D" w:rsidRDefault="001D7F3D" w:rsidP="001D7F3D">
            <w:pPr>
              <w:pStyle w:val="TAH"/>
              <w:rPr>
                <w:lang w:eastAsia="ko-KR"/>
              </w:rPr>
            </w:pPr>
            <w:ins w:id="1011" w:author="LGE" w:date="2023-11-15T22:53:00Z">
              <w:r>
                <w:rPr>
                  <w:b w:val="0"/>
                  <w:bCs/>
                  <w:szCs w:val="18"/>
                </w:rPr>
                <w:t>9.43</w:t>
              </w:r>
            </w:ins>
            <w:del w:id="1012" w:author="LGE" w:date="2023-11-15T22:53:00Z">
              <w:r w:rsidDel="00806935">
                <w:rPr>
                  <w:b w:val="0"/>
                  <w:bCs/>
                  <w:szCs w:val="18"/>
                </w:rPr>
                <w:delText>2.79</w:delText>
              </w:r>
            </w:del>
          </w:p>
        </w:tc>
        <w:tc>
          <w:tcPr>
            <w:tcW w:w="1625" w:type="dxa"/>
          </w:tcPr>
          <w:p w14:paraId="424BC25B" w14:textId="1A4A4AEB" w:rsidR="001D7F3D" w:rsidRDefault="001D7F3D" w:rsidP="001D7F3D">
            <w:pPr>
              <w:pStyle w:val="TAH"/>
              <w:rPr>
                <w:lang w:eastAsia="ko-KR"/>
              </w:rPr>
            </w:pPr>
            <w:ins w:id="1013" w:author="LGE" w:date="2023-11-15T22:53:00Z">
              <w:r>
                <w:rPr>
                  <w:rFonts w:cs="Arial"/>
                  <w:b w:val="0"/>
                  <w:bCs/>
                  <w:szCs w:val="18"/>
                </w:rPr>
                <w:t>9.55</w:t>
              </w:r>
            </w:ins>
            <w:del w:id="1014" w:author="LGE" w:date="2023-11-15T22:53:00Z">
              <w:r w:rsidDel="00806935">
                <w:rPr>
                  <w:rFonts w:cs="Arial"/>
                  <w:b w:val="0"/>
                  <w:bCs/>
                  <w:szCs w:val="18"/>
                </w:rPr>
                <w:delText>3.15</w:delText>
              </w:r>
            </w:del>
          </w:p>
        </w:tc>
      </w:tr>
      <w:tr w:rsidR="001D7F3D" w14:paraId="0F7AA6C8" w14:textId="77777777" w:rsidTr="008D1C6C">
        <w:trPr>
          <w:trHeight w:val="237"/>
          <w:jc w:val="center"/>
        </w:trPr>
        <w:tc>
          <w:tcPr>
            <w:tcW w:w="1741" w:type="dxa"/>
            <w:shd w:val="clear" w:color="auto" w:fill="auto"/>
          </w:tcPr>
          <w:p w14:paraId="1C6A218A" w14:textId="77777777" w:rsidR="001D7F3D" w:rsidRPr="00A1115A" w:rsidRDefault="001D7F3D" w:rsidP="001D7F3D">
            <w:pPr>
              <w:pStyle w:val="TAH"/>
            </w:pPr>
            <w:r>
              <w:rPr>
                <w:b w:val="0"/>
                <w:bCs/>
                <w:szCs w:val="18"/>
              </w:rPr>
              <w:t>Non-contiguous</w:t>
            </w:r>
          </w:p>
        </w:tc>
        <w:tc>
          <w:tcPr>
            <w:tcW w:w="1580" w:type="dxa"/>
          </w:tcPr>
          <w:p w14:paraId="2E9568CD" w14:textId="4ADD174A" w:rsidR="001D7F3D" w:rsidRDefault="001D7F3D" w:rsidP="001D7F3D">
            <w:pPr>
              <w:pStyle w:val="TAH"/>
              <w:rPr>
                <w:lang w:eastAsia="ko-KR"/>
              </w:rPr>
            </w:pPr>
            <w:r w:rsidRPr="00565D70">
              <w:rPr>
                <w:b w:val="0"/>
                <w:bCs/>
                <w:szCs w:val="18"/>
              </w:rPr>
              <w:t>N/A</w:t>
            </w:r>
          </w:p>
        </w:tc>
        <w:tc>
          <w:tcPr>
            <w:tcW w:w="1525" w:type="dxa"/>
            <w:vAlign w:val="center"/>
          </w:tcPr>
          <w:p w14:paraId="34E246C2" w14:textId="2AD62C56" w:rsidR="001D7F3D" w:rsidRDefault="001D7F3D" w:rsidP="001D7F3D">
            <w:pPr>
              <w:pStyle w:val="TAH"/>
              <w:rPr>
                <w:lang w:eastAsia="ko-KR"/>
              </w:rPr>
            </w:pPr>
            <w:ins w:id="1015" w:author="LGE" w:date="2023-11-15T22:54:00Z">
              <w:r>
                <w:rPr>
                  <w:b w:val="0"/>
                  <w:bCs/>
                  <w:szCs w:val="18"/>
                </w:rPr>
                <w:t>9.63</w:t>
              </w:r>
            </w:ins>
            <w:del w:id="1016" w:author="LGE" w:date="2023-11-15T22:54:00Z">
              <w:r w:rsidDel="00AC2FFA">
                <w:rPr>
                  <w:b w:val="0"/>
                  <w:bCs/>
                  <w:szCs w:val="18"/>
                </w:rPr>
                <w:delText>4.65</w:delText>
              </w:r>
            </w:del>
          </w:p>
        </w:tc>
        <w:tc>
          <w:tcPr>
            <w:tcW w:w="1580" w:type="dxa"/>
            <w:vAlign w:val="center"/>
          </w:tcPr>
          <w:p w14:paraId="67C1427C" w14:textId="5A474A5C" w:rsidR="001D7F3D" w:rsidRDefault="001D7F3D" w:rsidP="001D7F3D">
            <w:pPr>
              <w:pStyle w:val="TAH"/>
              <w:rPr>
                <w:lang w:eastAsia="ko-KR"/>
              </w:rPr>
            </w:pPr>
            <w:ins w:id="1017" w:author="LGE" w:date="2023-11-15T22:54:00Z">
              <w:r>
                <w:rPr>
                  <w:b w:val="0"/>
                  <w:bCs/>
                  <w:szCs w:val="18"/>
                </w:rPr>
                <w:t>9.82</w:t>
              </w:r>
            </w:ins>
            <w:del w:id="1018" w:author="LGE" w:date="2023-11-15T22:54:00Z">
              <w:r w:rsidDel="00AC2FFA">
                <w:rPr>
                  <w:b w:val="0"/>
                  <w:bCs/>
                  <w:szCs w:val="18"/>
                </w:rPr>
                <w:delText>3.40</w:delText>
              </w:r>
            </w:del>
          </w:p>
        </w:tc>
        <w:tc>
          <w:tcPr>
            <w:tcW w:w="1580" w:type="dxa"/>
            <w:vAlign w:val="center"/>
          </w:tcPr>
          <w:p w14:paraId="7C209038" w14:textId="23BED3ED" w:rsidR="001D7F3D" w:rsidRDefault="001D7F3D" w:rsidP="001D7F3D">
            <w:pPr>
              <w:pStyle w:val="TAH"/>
              <w:rPr>
                <w:lang w:eastAsia="ko-KR"/>
              </w:rPr>
            </w:pPr>
            <w:ins w:id="1019" w:author="LGE" w:date="2023-11-15T22:54:00Z">
              <w:r>
                <w:rPr>
                  <w:b w:val="0"/>
                  <w:bCs/>
                  <w:szCs w:val="18"/>
                </w:rPr>
                <w:t>8.34</w:t>
              </w:r>
            </w:ins>
            <w:del w:id="1020" w:author="LGE" w:date="2023-11-15T22:54:00Z">
              <w:r w:rsidDel="00AC2FFA">
                <w:rPr>
                  <w:b w:val="0"/>
                  <w:bCs/>
                  <w:szCs w:val="18"/>
                </w:rPr>
                <w:delText>3.53</w:delText>
              </w:r>
            </w:del>
          </w:p>
        </w:tc>
        <w:tc>
          <w:tcPr>
            <w:tcW w:w="1625" w:type="dxa"/>
          </w:tcPr>
          <w:p w14:paraId="0849BA3F" w14:textId="0445F540" w:rsidR="001D7F3D" w:rsidRDefault="001D7F3D" w:rsidP="001D7F3D">
            <w:pPr>
              <w:pStyle w:val="TAH"/>
              <w:rPr>
                <w:lang w:eastAsia="ko-KR"/>
              </w:rPr>
            </w:pPr>
            <w:r w:rsidRPr="00565D70">
              <w:rPr>
                <w:b w:val="0"/>
                <w:bCs/>
                <w:szCs w:val="18"/>
              </w:rPr>
              <w:t>N/A</w:t>
            </w:r>
          </w:p>
        </w:tc>
      </w:tr>
    </w:tbl>
    <w:p w14:paraId="6F5CFA5B" w14:textId="77777777" w:rsidR="009C67EF" w:rsidRDefault="009C67EF" w:rsidP="009C67EF">
      <w:pPr>
        <w:pStyle w:val="TH"/>
        <w:rPr>
          <w:rFonts w:ascii="Times New Roman" w:hAnsi="Times New Roman"/>
        </w:rPr>
      </w:pPr>
    </w:p>
    <w:p w14:paraId="5CFD5BA2"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Pr>
          <w:lang w:val="en-US"/>
        </w:rPr>
        <w:t>6.1.3.9.3.1</w:t>
      </w:r>
      <w:r>
        <w:rPr>
          <w:rFonts w:eastAsiaTheme="minorEastAsia"/>
          <w:lang w:eastAsia="ko-KR"/>
        </w:rPr>
        <w:t xml:space="preserve">-3 or Table </w:t>
      </w:r>
      <w:r>
        <w:rPr>
          <w:lang w:val="en-US"/>
        </w:rPr>
        <w:t>6.1.3.9.3.1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EB14950"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6.1.3.9.3.1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3FBB977B" w14:textId="77777777" w:rsidTr="008D1C6C">
        <w:trPr>
          <w:trHeight w:val="237"/>
          <w:jc w:val="center"/>
        </w:trPr>
        <w:tc>
          <w:tcPr>
            <w:tcW w:w="1741" w:type="dxa"/>
            <w:vMerge w:val="restart"/>
            <w:tcBorders>
              <w:top w:val="single" w:sz="4" w:space="0" w:color="auto"/>
            </w:tcBorders>
            <w:shd w:val="clear" w:color="auto" w:fill="auto"/>
          </w:tcPr>
          <w:p w14:paraId="72567EBE"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7B492273"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06D1290" w14:textId="77777777" w:rsidTr="008D1C6C">
        <w:trPr>
          <w:trHeight w:val="237"/>
          <w:jc w:val="center"/>
        </w:trPr>
        <w:tc>
          <w:tcPr>
            <w:tcW w:w="1741" w:type="dxa"/>
            <w:vMerge/>
            <w:shd w:val="clear" w:color="auto" w:fill="auto"/>
          </w:tcPr>
          <w:p w14:paraId="1AAF0D59" w14:textId="77777777" w:rsidR="009C67EF" w:rsidRPr="00A1115A" w:rsidRDefault="009C67EF" w:rsidP="008D1C6C">
            <w:pPr>
              <w:pStyle w:val="TAH"/>
            </w:pPr>
          </w:p>
        </w:tc>
        <w:tc>
          <w:tcPr>
            <w:tcW w:w="1580" w:type="dxa"/>
          </w:tcPr>
          <w:p w14:paraId="489FC3A2" w14:textId="77777777" w:rsidR="009C67EF" w:rsidRPr="00A1115A" w:rsidRDefault="009C67EF" w:rsidP="008D1C6C">
            <w:pPr>
              <w:pStyle w:val="TAH"/>
            </w:pPr>
            <w:r>
              <w:rPr>
                <w:rFonts w:hint="eastAsia"/>
                <w:lang w:eastAsia="ko-KR"/>
              </w:rPr>
              <w:t>2</w:t>
            </w:r>
            <w:r>
              <w:rPr>
                <w:lang w:eastAsia="ko-KR"/>
              </w:rPr>
              <w:t>0MHz</w:t>
            </w:r>
          </w:p>
        </w:tc>
        <w:tc>
          <w:tcPr>
            <w:tcW w:w="1525" w:type="dxa"/>
          </w:tcPr>
          <w:p w14:paraId="3420EF73" w14:textId="77777777" w:rsidR="009C67EF" w:rsidRPr="00A1115A" w:rsidRDefault="009C67EF" w:rsidP="008D1C6C">
            <w:pPr>
              <w:pStyle w:val="TAH"/>
            </w:pPr>
            <w:r>
              <w:rPr>
                <w:rFonts w:hint="eastAsia"/>
                <w:lang w:eastAsia="ko-KR"/>
              </w:rPr>
              <w:t>40MHz</w:t>
            </w:r>
          </w:p>
        </w:tc>
        <w:tc>
          <w:tcPr>
            <w:tcW w:w="1580" w:type="dxa"/>
          </w:tcPr>
          <w:p w14:paraId="6E8EE132" w14:textId="77777777" w:rsidR="009C67EF" w:rsidRPr="00A1115A" w:rsidRDefault="009C67EF" w:rsidP="008D1C6C">
            <w:pPr>
              <w:pStyle w:val="TAH"/>
            </w:pPr>
            <w:r>
              <w:rPr>
                <w:rFonts w:hint="eastAsia"/>
                <w:lang w:eastAsia="ko-KR"/>
              </w:rPr>
              <w:t>60MHz</w:t>
            </w:r>
          </w:p>
        </w:tc>
        <w:tc>
          <w:tcPr>
            <w:tcW w:w="1580" w:type="dxa"/>
          </w:tcPr>
          <w:p w14:paraId="7A6233DF" w14:textId="77777777" w:rsidR="009C67EF" w:rsidRPr="00A1115A" w:rsidRDefault="009C67EF" w:rsidP="008D1C6C">
            <w:pPr>
              <w:pStyle w:val="TAH"/>
            </w:pPr>
            <w:r>
              <w:rPr>
                <w:rFonts w:hint="eastAsia"/>
                <w:lang w:eastAsia="ko-KR"/>
              </w:rPr>
              <w:t>80MHz</w:t>
            </w:r>
          </w:p>
        </w:tc>
        <w:tc>
          <w:tcPr>
            <w:tcW w:w="1625" w:type="dxa"/>
          </w:tcPr>
          <w:p w14:paraId="246CE3D4" w14:textId="77777777" w:rsidR="009C67EF" w:rsidRPr="00A1115A" w:rsidRDefault="009C67EF" w:rsidP="008D1C6C">
            <w:pPr>
              <w:pStyle w:val="TAH"/>
            </w:pPr>
            <w:r>
              <w:rPr>
                <w:rFonts w:hint="eastAsia"/>
                <w:lang w:eastAsia="ko-KR"/>
              </w:rPr>
              <w:t>100M</w:t>
            </w:r>
            <w:r>
              <w:rPr>
                <w:lang w:eastAsia="ko-KR"/>
              </w:rPr>
              <w:t>Hz</w:t>
            </w:r>
          </w:p>
        </w:tc>
      </w:tr>
      <w:tr w:rsidR="001D7F3D" w:rsidRPr="00A1115A" w14:paraId="29D51AD2" w14:textId="77777777" w:rsidTr="008D1C6C">
        <w:trPr>
          <w:trHeight w:val="237"/>
          <w:jc w:val="center"/>
        </w:trPr>
        <w:tc>
          <w:tcPr>
            <w:tcW w:w="1741" w:type="dxa"/>
            <w:shd w:val="clear" w:color="auto" w:fill="auto"/>
          </w:tcPr>
          <w:p w14:paraId="736DC9EB" w14:textId="77777777" w:rsidR="001D7F3D" w:rsidRPr="00A1115A" w:rsidRDefault="001D7F3D" w:rsidP="001D7F3D">
            <w:pPr>
              <w:pStyle w:val="TAH"/>
            </w:pPr>
            <w:r>
              <w:rPr>
                <w:b w:val="0"/>
                <w:bCs/>
                <w:szCs w:val="18"/>
              </w:rPr>
              <w:t>Contiguous</w:t>
            </w:r>
          </w:p>
        </w:tc>
        <w:tc>
          <w:tcPr>
            <w:tcW w:w="1580" w:type="dxa"/>
            <w:vAlign w:val="center"/>
          </w:tcPr>
          <w:p w14:paraId="55E831A2" w14:textId="22385360" w:rsidR="001D7F3D" w:rsidRDefault="001D7F3D" w:rsidP="001D7F3D">
            <w:pPr>
              <w:pStyle w:val="TAH"/>
              <w:rPr>
                <w:lang w:eastAsia="ko-KR"/>
              </w:rPr>
            </w:pPr>
            <w:r w:rsidRPr="00A1115A">
              <w:rPr>
                <w:rFonts w:cs="Arial"/>
                <w:b w:val="0"/>
                <w:bCs/>
                <w:szCs w:val="18"/>
              </w:rPr>
              <w:t>≤</w:t>
            </w:r>
            <w:ins w:id="1021" w:author="LGE" w:date="2023-11-15T22:54:00Z">
              <w:r>
                <w:rPr>
                  <w:rFonts w:cs="Arial"/>
                  <w:b w:val="0"/>
                  <w:bCs/>
                  <w:szCs w:val="18"/>
                </w:rPr>
                <w:t>12.5</w:t>
              </w:r>
            </w:ins>
            <w:del w:id="1022" w:author="LGE" w:date="2023-11-15T22:54:00Z">
              <w:r w:rsidDel="00C56EEB">
                <w:rPr>
                  <w:rFonts w:cs="Arial"/>
                  <w:b w:val="0"/>
                  <w:bCs/>
                  <w:szCs w:val="18"/>
                </w:rPr>
                <w:delText>9</w:delText>
              </w:r>
              <w:r w:rsidRPr="00565D70" w:rsidDel="00C56EEB">
                <w:rPr>
                  <w:b w:val="0"/>
                  <w:bCs/>
                  <w:szCs w:val="18"/>
                </w:rPr>
                <w:delText>.</w:delText>
              </w:r>
              <w:r w:rsidDel="00C56EEB">
                <w:rPr>
                  <w:b w:val="0"/>
                  <w:bCs/>
                  <w:szCs w:val="18"/>
                </w:rPr>
                <w:delText>5</w:delText>
              </w:r>
            </w:del>
          </w:p>
        </w:tc>
        <w:tc>
          <w:tcPr>
            <w:tcW w:w="1525" w:type="dxa"/>
            <w:vAlign w:val="center"/>
          </w:tcPr>
          <w:p w14:paraId="47C50392" w14:textId="5DF6E65A" w:rsidR="001D7F3D" w:rsidRDefault="001D7F3D" w:rsidP="001D7F3D">
            <w:pPr>
              <w:pStyle w:val="TAH"/>
              <w:rPr>
                <w:lang w:eastAsia="ko-KR"/>
              </w:rPr>
            </w:pPr>
            <w:r w:rsidRPr="00A1115A">
              <w:rPr>
                <w:rFonts w:cs="Arial"/>
                <w:b w:val="0"/>
                <w:bCs/>
                <w:szCs w:val="18"/>
              </w:rPr>
              <w:t>≤</w:t>
            </w:r>
            <w:ins w:id="1023" w:author="LGE" w:date="2023-11-15T22:54:00Z">
              <w:r>
                <w:rPr>
                  <w:rFonts w:cs="Arial"/>
                  <w:b w:val="0"/>
                  <w:bCs/>
                  <w:szCs w:val="18"/>
                </w:rPr>
                <w:t>12.5</w:t>
              </w:r>
            </w:ins>
            <w:del w:id="1024" w:author="LGE" w:date="2023-11-15T22:54: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580" w:type="dxa"/>
            <w:vAlign w:val="center"/>
          </w:tcPr>
          <w:p w14:paraId="6C26CB35" w14:textId="06B47B36" w:rsidR="001D7F3D" w:rsidRDefault="001D7F3D" w:rsidP="001D7F3D">
            <w:pPr>
              <w:pStyle w:val="TAH"/>
              <w:rPr>
                <w:lang w:eastAsia="ko-KR"/>
              </w:rPr>
            </w:pPr>
            <w:r w:rsidRPr="00A1115A">
              <w:rPr>
                <w:rFonts w:cs="Arial"/>
                <w:b w:val="0"/>
                <w:bCs/>
                <w:szCs w:val="18"/>
              </w:rPr>
              <w:t>≤</w:t>
            </w:r>
            <w:ins w:id="1025" w:author="LGE" w:date="2023-11-15T22:54:00Z">
              <w:r>
                <w:rPr>
                  <w:rFonts w:cs="Arial"/>
                  <w:b w:val="0"/>
                  <w:bCs/>
                  <w:szCs w:val="18"/>
                </w:rPr>
                <w:t>12.5</w:t>
              </w:r>
            </w:ins>
            <w:del w:id="1026" w:author="LGE" w:date="2023-11-15T22:54:00Z">
              <w:r w:rsidDel="00C56EEB">
                <w:rPr>
                  <w:rFonts w:cs="Arial"/>
                  <w:b w:val="0"/>
                  <w:bCs/>
                  <w:szCs w:val="18"/>
                </w:rPr>
                <w:delText>6.0</w:delText>
              </w:r>
            </w:del>
          </w:p>
        </w:tc>
        <w:tc>
          <w:tcPr>
            <w:tcW w:w="1580" w:type="dxa"/>
            <w:vAlign w:val="center"/>
          </w:tcPr>
          <w:p w14:paraId="274EA1EC" w14:textId="4E5AE6DE" w:rsidR="001D7F3D" w:rsidRDefault="001D7F3D" w:rsidP="001D7F3D">
            <w:pPr>
              <w:pStyle w:val="TAH"/>
              <w:rPr>
                <w:lang w:eastAsia="ko-KR"/>
              </w:rPr>
            </w:pPr>
            <w:r w:rsidRPr="00A1115A">
              <w:rPr>
                <w:rFonts w:cs="Arial"/>
                <w:b w:val="0"/>
                <w:bCs/>
                <w:szCs w:val="18"/>
              </w:rPr>
              <w:t>≤</w:t>
            </w:r>
            <w:ins w:id="1027" w:author="LGE" w:date="2023-11-15T22:54:00Z">
              <w:r>
                <w:rPr>
                  <w:rFonts w:cs="Arial"/>
                  <w:b w:val="0"/>
                  <w:bCs/>
                  <w:szCs w:val="18"/>
                </w:rPr>
                <w:t>12.5</w:t>
              </w:r>
            </w:ins>
            <w:del w:id="1028" w:author="LGE" w:date="2023-11-15T22:54:00Z">
              <w:r w:rsidDel="00C56EEB">
                <w:rPr>
                  <w:rFonts w:cs="Arial"/>
                  <w:b w:val="0"/>
                  <w:bCs/>
                  <w:szCs w:val="18"/>
                </w:rPr>
                <w:delText>5.5</w:delText>
              </w:r>
            </w:del>
          </w:p>
        </w:tc>
        <w:tc>
          <w:tcPr>
            <w:tcW w:w="1625" w:type="dxa"/>
            <w:vAlign w:val="center"/>
          </w:tcPr>
          <w:p w14:paraId="0EA6A358" w14:textId="0CB7FDA6" w:rsidR="001D7F3D" w:rsidRDefault="001D7F3D" w:rsidP="001D7F3D">
            <w:pPr>
              <w:pStyle w:val="TAH"/>
              <w:rPr>
                <w:lang w:eastAsia="ko-KR"/>
              </w:rPr>
            </w:pPr>
            <w:r w:rsidRPr="00A1115A">
              <w:rPr>
                <w:rFonts w:cs="Arial"/>
                <w:b w:val="0"/>
                <w:bCs/>
                <w:szCs w:val="18"/>
              </w:rPr>
              <w:t>≤</w:t>
            </w:r>
            <w:ins w:id="1029" w:author="LGE" w:date="2023-11-15T22:54:00Z">
              <w:r>
                <w:rPr>
                  <w:rFonts w:cs="Arial"/>
                  <w:b w:val="0"/>
                  <w:bCs/>
                  <w:szCs w:val="18"/>
                </w:rPr>
                <w:t>12.5</w:t>
              </w:r>
            </w:ins>
            <w:del w:id="1030" w:author="LGE" w:date="2023-11-15T22:54:00Z">
              <w:r w:rsidDel="00C56EEB">
                <w:rPr>
                  <w:rFonts w:cs="Arial"/>
                  <w:b w:val="0"/>
                  <w:bCs/>
                  <w:szCs w:val="18"/>
                </w:rPr>
                <w:delText>5.5</w:delText>
              </w:r>
            </w:del>
          </w:p>
        </w:tc>
      </w:tr>
      <w:tr w:rsidR="001D7F3D" w:rsidRPr="00A1115A" w14:paraId="0B24961D" w14:textId="77777777" w:rsidTr="008D1C6C">
        <w:trPr>
          <w:trHeight w:val="237"/>
          <w:jc w:val="center"/>
        </w:trPr>
        <w:tc>
          <w:tcPr>
            <w:tcW w:w="1741" w:type="dxa"/>
            <w:shd w:val="clear" w:color="auto" w:fill="auto"/>
          </w:tcPr>
          <w:p w14:paraId="6F72B870" w14:textId="77777777" w:rsidR="001D7F3D" w:rsidRPr="00A1115A" w:rsidRDefault="001D7F3D" w:rsidP="001D7F3D">
            <w:pPr>
              <w:pStyle w:val="TAH"/>
            </w:pPr>
            <w:r>
              <w:rPr>
                <w:b w:val="0"/>
                <w:bCs/>
                <w:szCs w:val="18"/>
              </w:rPr>
              <w:t>Non-contiguous</w:t>
            </w:r>
          </w:p>
        </w:tc>
        <w:tc>
          <w:tcPr>
            <w:tcW w:w="1580" w:type="dxa"/>
            <w:vAlign w:val="center"/>
          </w:tcPr>
          <w:p w14:paraId="1F1A8BD6" w14:textId="214671CE" w:rsidR="001D7F3D" w:rsidRDefault="001D7F3D" w:rsidP="001D7F3D">
            <w:pPr>
              <w:pStyle w:val="TAH"/>
              <w:rPr>
                <w:lang w:eastAsia="ko-KR"/>
              </w:rPr>
            </w:pPr>
            <w:r w:rsidRPr="00565D70">
              <w:rPr>
                <w:b w:val="0"/>
                <w:bCs/>
                <w:szCs w:val="18"/>
              </w:rPr>
              <w:t>N/A</w:t>
            </w:r>
          </w:p>
        </w:tc>
        <w:tc>
          <w:tcPr>
            <w:tcW w:w="1525" w:type="dxa"/>
            <w:vAlign w:val="center"/>
          </w:tcPr>
          <w:p w14:paraId="587360FD" w14:textId="63A4E29A" w:rsidR="001D7F3D" w:rsidRDefault="001D7F3D" w:rsidP="001D7F3D">
            <w:pPr>
              <w:pStyle w:val="TAH"/>
              <w:rPr>
                <w:lang w:eastAsia="ko-KR"/>
              </w:rPr>
            </w:pPr>
            <w:r w:rsidRPr="00A1115A">
              <w:rPr>
                <w:rFonts w:cs="Arial"/>
                <w:b w:val="0"/>
                <w:bCs/>
                <w:szCs w:val="18"/>
              </w:rPr>
              <w:t>≤</w:t>
            </w:r>
            <w:ins w:id="1031" w:author="LGE" w:date="2023-11-15T22:54:00Z">
              <w:r>
                <w:rPr>
                  <w:rFonts w:cs="Arial"/>
                  <w:b w:val="0"/>
                  <w:bCs/>
                  <w:szCs w:val="18"/>
                </w:rPr>
                <w:t>12.5</w:t>
              </w:r>
            </w:ins>
            <w:del w:id="1032" w:author="LGE" w:date="2023-11-15T22:54: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580" w:type="dxa"/>
            <w:vAlign w:val="center"/>
          </w:tcPr>
          <w:p w14:paraId="5D5CB85A" w14:textId="641F7FE2" w:rsidR="001D7F3D" w:rsidRDefault="001D7F3D" w:rsidP="001D7F3D">
            <w:pPr>
              <w:pStyle w:val="TAH"/>
              <w:rPr>
                <w:lang w:eastAsia="ko-KR"/>
              </w:rPr>
            </w:pPr>
            <w:r w:rsidRPr="00A1115A">
              <w:rPr>
                <w:rFonts w:cs="Arial"/>
                <w:b w:val="0"/>
                <w:bCs/>
                <w:szCs w:val="18"/>
              </w:rPr>
              <w:t>≤</w:t>
            </w:r>
            <w:ins w:id="1033" w:author="LGE" w:date="2023-11-15T22:54:00Z">
              <w:r>
                <w:rPr>
                  <w:rFonts w:cs="Arial"/>
                  <w:b w:val="0"/>
                  <w:bCs/>
                  <w:szCs w:val="18"/>
                </w:rPr>
                <w:t>12.5</w:t>
              </w:r>
            </w:ins>
            <w:del w:id="1034" w:author="LGE" w:date="2023-11-15T22:54:00Z">
              <w:r w:rsidDel="00C56EEB">
                <w:rPr>
                  <w:rFonts w:cs="Arial"/>
                  <w:b w:val="0"/>
                  <w:bCs/>
                  <w:szCs w:val="18"/>
                </w:rPr>
                <w:delText>6.0</w:delText>
              </w:r>
            </w:del>
          </w:p>
        </w:tc>
        <w:tc>
          <w:tcPr>
            <w:tcW w:w="1580" w:type="dxa"/>
            <w:vAlign w:val="center"/>
          </w:tcPr>
          <w:p w14:paraId="49194ADB" w14:textId="0DF2C620" w:rsidR="001D7F3D" w:rsidRDefault="001D7F3D" w:rsidP="001D7F3D">
            <w:pPr>
              <w:pStyle w:val="TAH"/>
              <w:rPr>
                <w:lang w:eastAsia="ko-KR"/>
              </w:rPr>
            </w:pPr>
            <w:r w:rsidRPr="00A1115A">
              <w:rPr>
                <w:rFonts w:cs="Arial"/>
                <w:b w:val="0"/>
                <w:bCs/>
                <w:szCs w:val="18"/>
              </w:rPr>
              <w:t>≤</w:t>
            </w:r>
            <w:ins w:id="1035" w:author="LGE" w:date="2023-11-15T22:54:00Z">
              <w:r>
                <w:rPr>
                  <w:rFonts w:cs="Arial"/>
                  <w:b w:val="0"/>
                  <w:bCs/>
                  <w:szCs w:val="18"/>
                </w:rPr>
                <w:t>12.5</w:t>
              </w:r>
            </w:ins>
            <w:del w:id="1036" w:author="LGE" w:date="2023-11-15T22:54:00Z">
              <w:r w:rsidDel="00C56EEB">
                <w:rPr>
                  <w:rFonts w:cs="Arial"/>
                  <w:b w:val="0"/>
                  <w:bCs/>
                  <w:szCs w:val="18"/>
                </w:rPr>
                <w:delText>5.0</w:delText>
              </w:r>
            </w:del>
          </w:p>
        </w:tc>
        <w:tc>
          <w:tcPr>
            <w:tcW w:w="1625" w:type="dxa"/>
            <w:vAlign w:val="center"/>
          </w:tcPr>
          <w:p w14:paraId="6A599E8E" w14:textId="7278F6F8" w:rsidR="001D7F3D" w:rsidRDefault="001D7F3D" w:rsidP="001D7F3D">
            <w:pPr>
              <w:pStyle w:val="TAH"/>
              <w:rPr>
                <w:lang w:eastAsia="ko-KR"/>
              </w:rPr>
            </w:pPr>
            <w:r w:rsidRPr="00565D70">
              <w:rPr>
                <w:b w:val="0"/>
                <w:bCs/>
                <w:szCs w:val="18"/>
              </w:rPr>
              <w:t>N/A</w:t>
            </w:r>
          </w:p>
        </w:tc>
      </w:tr>
      <w:tr w:rsidR="009C67EF" w:rsidRPr="00765700" w14:paraId="26BA6D07" w14:textId="77777777" w:rsidTr="008D1C6C">
        <w:trPr>
          <w:trHeight w:val="20"/>
          <w:jc w:val="center"/>
        </w:trPr>
        <w:tc>
          <w:tcPr>
            <w:tcW w:w="9631" w:type="dxa"/>
            <w:gridSpan w:val="6"/>
          </w:tcPr>
          <w:p w14:paraId="159F98E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58F57078" w14:textId="77777777" w:rsidR="009C67EF" w:rsidRDefault="009C67EF" w:rsidP="009C67EF">
      <w:pPr>
        <w:pStyle w:val="af8"/>
      </w:pPr>
    </w:p>
    <w:p w14:paraId="5AE89E0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6.1.3.9.3.1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2D3A5147" w14:textId="77777777" w:rsidTr="008D1C6C">
        <w:trPr>
          <w:trHeight w:val="237"/>
          <w:jc w:val="center"/>
        </w:trPr>
        <w:tc>
          <w:tcPr>
            <w:tcW w:w="1766" w:type="dxa"/>
            <w:vMerge w:val="restart"/>
            <w:tcBorders>
              <w:top w:val="single" w:sz="4" w:space="0" w:color="auto"/>
            </w:tcBorders>
            <w:shd w:val="clear" w:color="auto" w:fill="auto"/>
          </w:tcPr>
          <w:p w14:paraId="29029A94"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63F0F029"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1AEF2679" w14:textId="77777777" w:rsidTr="008D1C6C">
        <w:trPr>
          <w:trHeight w:val="237"/>
          <w:jc w:val="center"/>
        </w:trPr>
        <w:tc>
          <w:tcPr>
            <w:tcW w:w="1766" w:type="dxa"/>
            <w:vMerge/>
            <w:shd w:val="clear" w:color="auto" w:fill="auto"/>
          </w:tcPr>
          <w:p w14:paraId="314CD85A" w14:textId="77777777" w:rsidR="009C67EF" w:rsidRPr="00A1115A" w:rsidRDefault="009C67EF" w:rsidP="008D1C6C">
            <w:pPr>
              <w:pStyle w:val="TAH"/>
            </w:pPr>
          </w:p>
        </w:tc>
        <w:tc>
          <w:tcPr>
            <w:tcW w:w="1575" w:type="dxa"/>
          </w:tcPr>
          <w:p w14:paraId="6C14BA14" w14:textId="77777777" w:rsidR="009C67EF" w:rsidRPr="00A1115A" w:rsidRDefault="009C67EF" w:rsidP="008D1C6C">
            <w:pPr>
              <w:pStyle w:val="TAH"/>
            </w:pPr>
            <w:r>
              <w:rPr>
                <w:rFonts w:hint="eastAsia"/>
                <w:lang w:eastAsia="ko-KR"/>
              </w:rPr>
              <w:t>2</w:t>
            </w:r>
            <w:r>
              <w:rPr>
                <w:lang w:eastAsia="ko-KR"/>
              </w:rPr>
              <w:t>0MHz</w:t>
            </w:r>
          </w:p>
        </w:tc>
        <w:tc>
          <w:tcPr>
            <w:tcW w:w="1520" w:type="dxa"/>
          </w:tcPr>
          <w:p w14:paraId="723372BF" w14:textId="77777777" w:rsidR="009C67EF" w:rsidRPr="00A1115A" w:rsidRDefault="009C67EF" w:rsidP="008D1C6C">
            <w:pPr>
              <w:pStyle w:val="TAH"/>
            </w:pPr>
            <w:r>
              <w:rPr>
                <w:rFonts w:hint="eastAsia"/>
                <w:lang w:eastAsia="ko-KR"/>
              </w:rPr>
              <w:t>40MHz</w:t>
            </w:r>
          </w:p>
        </w:tc>
        <w:tc>
          <w:tcPr>
            <w:tcW w:w="1575" w:type="dxa"/>
          </w:tcPr>
          <w:p w14:paraId="3AC5EF5D" w14:textId="77777777" w:rsidR="009C67EF" w:rsidRPr="00A1115A" w:rsidRDefault="009C67EF" w:rsidP="008D1C6C">
            <w:pPr>
              <w:pStyle w:val="TAH"/>
            </w:pPr>
            <w:r>
              <w:rPr>
                <w:rFonts w:hint="eastAsia"/>
                <w:lang w:eastAsia="ko-KR"/>
              </w:rPr>
              <w:t>60MHz</w:t>
            </w:r>
          </w:p>
        </w:tc>
        <w:tc>
          <w:tcPr>
            <w:tcW w:w="1575" w:type="dxa"/>
          </w:tcPr>
          <w:p w14:paraId="567CA4DE" w14:textId="77777777" w:rsidR="009C67EF" w:rsidRPr="00A1115A" w:rsidRDefault="009C67EF" w:rsidP="008D1C6C">
            <w:pPr>
              <w:pStyle w:val="TAH"/>
            </w:pPr>
            <w:r>
              <w:rPr>
                <w:rFonts w:hint="eastAsia"/>
                <w:lang w:eastAsia="ko-KR"/>
              </w:rPr>
              <w:t>80MHz</w:t>
            </w:r>
          </w:p>
        </w:tc>
        <w:tc>
          <w:tcPr>
            <w:tcW w:w="1620" w:type="dxa"/>
          </w:tcPr>
          <w:p w14:paraId="06CDA993" w14:textId="77777777" w:rsidR="009C67EF" w:rsidRPr="00A1115A" w:rsidRDefault="009C67EF" w:rsidP="008D1C6C">
            <w:pPr>
              <w:pStyle w:val="TAH"/>
            </w:pPr>
            <w:r>
              <w:rPr>
                <w:rFonts w:hint="eastAsia"/>
                <w:lang w:eastAsia="ko-KR"/>
              </w:rPr>
              <w:t>100M</w:t>
            </w:r>
            <w:r>
              <w:rPr>
                <w:lang w:eastAsia="ko-KR"/>
              </w:rPr>
              <w:t>Hz</w:t>
            </w:r>
          </w:p>
        </w:tc>
      </w:tr>
      <w:tr w:rsidR="001D7F3D" w:rsidRPr="00A1115A" w14:paraId="2147AB19" w14:textId="77777777" w:rsidTr="008D1C6C">
        <w:trPr>
          <w:trHeight w:val="237"/>
          <w:jc w:val="center"/>
        </w:trPr>
        <w:tc>
          <w:tcPr>
            <w:tcW w:w="1766" w:type="dxa"/>
            <w:shd w:val="clear" w:color="auto" w:fill="auto"/>
          </w:tcPr>
          <w:p w14:paraId="63A3C107" w14:textId="77777777" w:rsidR="001D7F3D" w:rsidRPr="00A1115A" w:rsidRDefault="001D7F3D" w:rsidP="001D7F3D">
            <w:pPr>
              <w:pStyle w:val="TAH"/>
            </w:pPr>
            <w:r>
              <w:rPr>
                <w:b w:val="0"/>
                <w:bCs/>
                <w:szCs w:val="18"/>
              </w:rPr>
              <w:t>Contiguous/Non-contiguous</w:t>
            </w:r>
          </w:p>
        </w:tc>
        <w:tc>
          <w:tcPr>
            <w:tcW w:w="1575" w:type="dxa"/>
          </w:tcPr>
          <w:p w14:paraId="1C3117EA" w14:textId="03DFF442" w:rsidR="001D7F3D" w:rsidRDefault="001D7F3D" w:rsidP="001D7F3D">
            <w:pPr>
              <w:pStyle w:val="TAH"/>
              <w:rPr>
                <w:lang w:eastAsia="ko-KR"/>
              </w:rPr>
            </w:pPr>
            <w:r w:rsidRPr="00A1115A">
              <w:rPr>
                <w:rFonts w:cs="Arial"/>
                <w:b w:val="0"/>
                <w:bCs/>
                <w:szCs w:val="18"/>
              </w:rPr>
              <w:t>≤</w:t>
            </w:r>
            <w:ins w:id="1037" w:author="LGE" w:date="2023-11-15T22:54:00Z">
              <w:r>
                <w:rPr>
                  <w:rFonts w:cs="Arial"/>
                  <w:b w:val="0"/>
                  <w:bCs/>
                  <w:szCs w:val="18"/>
                </w:rPr>
                <w:t>12.5</w:t>
              </w:r>
            </w:ins>
            <w:del w:id="1038" w:author="LGE" w:date="2023-11-15T22:54:00Z">
              <w:r w:rsidDel="00C56EEB">
                <w:rPr>
                  <w:rFonts w:cs="Arial"/>
                  <w:b w:val="0"/>
                  <w:bCs/>
                  <w:szCs w:val="18"/>
                </w:rPr>
                <w:delText>9</w:delText>
              </w:r>
              <w:r w:rsidRPr="00565D70" w:rsidDel="00C56EEB">
                <w:rPr>
                  <w:b w:val="0"/>
                  <w:bCs/>
                  <w:szCs w:val="18"/>
                </w:rPr>
                <w:delText>.</w:delText>
              </w:r>
              <w:r w:rsidDel="00C56EEB">
                <w:rPr>
                  <w:b w:val="0"/>
                  <w:bCs/>
                  <w:szCs w:val="18"/>
                </w:rPr>
                <w:delText>5</w:delText>
              </w:r>
            </w:del>
          </w:p>
        </w:tc>
        <w:tc>
          <w:tcPr>
            <w:tcW w:w="1520" w:type="dxa"/>
          </w:tcPr>
          <w:p w14:paraId="226F34D7" w14:textId="38142134" w:rsidR="001D7F3D" w:rsidRDefault="001D7F3D" w:rsidP="001D7F3D">
            <w:pPr>
              <w:pStyle w:val="TAH"/>
              <w:rPr>
                <w:lang w:eastAsia="ko-KR"/>
              </w:rPr>
            </w:pPr>
            <w:r w:rsidRPr="00A1115A">
              <w:rPr>
                <w:rFonts w:cs="Arial"/>
                <w:b w:val="0"/>
                <w:bCs/>
                <w:szCs w:val="18"/>
              </w:rPr>
              <w:t>≤</w:t>
            </w:r>
            <w:ins w:id="1039" w:author="LGE" w:date="2023-11-15T22:54:00Z">
              <w:r>
                <w:rPr>
                  <w:rFonts w:cs="Arial"/>
                  <w:b w:val="0"/>
                  <w:bCs/>
                  <w:szCs w:val="18"/>
                </w:rPr>
                <w:t>12.5</w:t>
              </w:r>
            </w:ins>
            <w:del w:id="1040" w:author="LGE" w:date="2023-11-15T22:54: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575" w:type="dxa"/>
          </w:tcPr>
          <w:p w14:paraId="1F4AE4DD" w14:textId="06816538" w:rsidR="001D7F3D" w:rsidRDefault="001D7F3D" w:rsidP="001D7F3D">
            <w:pPr>
              <w:pStyle w:val="TAH"/>
              <w:rPr>
                <w:lang w:eastAsia="ko-KR"/>
              </w:rPr>
            </w:pPr>
            <w:r w:rsidRPr="00A1115A">
              <w:rPr>
                <w:rFonts w:cs="Arial"/>
                <w:b w:val="0"/>
                <w:bCs/>
                <w:szCs w:val="18"/>
              </w:rPr>
              <w:t>≤</w:t>
            </w:r>
            <w:ins w:id="1041" w:author="LGE" w:date="2023-11-15T22:54:00Z">
              <w:r>
                <w:rPr>
                  <w:rFonts w:cs="Arial"/>
                  <w:b w:val="0"/>
                  <w:bCs/>
                  <w:szCs w:val="18"/>
                </w:rPr>
                <w:t>12.5</w:t>
              </w:r>
            </w:ins>
            <w:del w:id="1042" w:author="LGE" w:date="2023-11-15T22:54:00Z">
              <w:r w:rsidDel="00C56EEB">
                <w:rPr>
                  <w:rFonts w:cs="Arial"/>
                  <w:b w:val="0"/>
                  <w:bCs/>
                  <w:szCs w:val="18"/>
                </w:rPr>
                <w:delText>6.0</w:delText>
              </w:r>
            </w:del>
          </w:p>
        </w:tc>
        <w:tc>
          <w:tcPr>
            <w:tcW w:w="1575" w:type="dxa"/>
          </w:tcPr>
          <w:p w14:paraId="173AB413" w14:textId="1299A441" w:rsidR="001D7F3D" w:rsidRDefault="001D7F3D" w:rsidP="001D7F3D">
            <w:pPr>
              <w:pStyle w:val="TAH"/>
              <w:rPr>
                <w:lang w:eastAsia="ko-KR"/>
              </w:rPr>
            </w:pPr>
            <w:r w:rsidRPr="00A1115A">
              <w:rPr>
                <w:rFonts w:cs="Arial"/>
                <w:b w:val="0"/>
                <w:bCs/>
                <w:szCs w:val="18"/>
              </w:rPr>
              <w:t>≤</w:t>
            </w:r>
            <w:ins w:id="1043" w:author="LGE" w:date="2023-11-15T22:54:00Z">
              <w:r>
                <w:rPr>
                  <w:rFonts w:cs="Arial"/>
                  <w:b w:val="0"/>
                  <w:bCs/>
                  <w:szCs w:val="18"/>
                </w:rPr>
                <w:t>12.5</w:t>
              </w:r>
            </w:ins>
            <w:del w:id="1044" w:author="LGE" w:date="2023-11-15T22:54:00Z">
              <w:r w:rsidDel="00C56EEB">
                <w:rPr>
                  <w:rFonts w:cs="Arial"/>
                  <w:b w:val="0"/>
                  <w:bCs/>
                  <w:szCs w:val="18"/>
                </w:rPr>
                <w:delText>5</w:delText>
              </w:r>
              <w:r w:rsidRPr="00565D70" w:rsidDel="00C56EEB">
                <w:rPr>
                  <w:b w:val="0"/>
                  <w:bCs/>
                  <w:szCs w:val="18"/>
                </w:rPr>
                <w:delText>.</w:delText>
              </w:r>
              <w:r w:rsidDel="00C56EEB">
                <w:rPr>
                  <w:b w:val="0"/>
                  <w:bCs/>
                  <w:szCs w:val="18"/>
                </w:rPr>
                <w:delText>5</w:delText>
              </w:r>
            </w:del>
          </w:p>
        </w:tc>
        <w:tc>
          <w:tcPr>
            <w:tcW w:w="1620" w:type="dxa"/>
          </w:tcPr>
          <w:p w14:paraId="421B02D0" w14:textId="2F286D32" w:rsidR="001D7F3D" w:rsidRDefault="001D7F3D" w:rsidP="001D7F3D">
            <w:pPr>
              <w:pStyle w:val="TAH"/>
              <w:rPr>
                <w:lang w:eastAsia="ko-KR"/>
              </w:rPr>
            </w:pPr>
            <w:r w:rsidRPr="00A1115A">
              <w:rPr>
                <w:rFonts w:cs="Arial"/>
                <w:b w:val="0"/>
                <w:bCs/>
                <w:szCs w:val="18"/>
              </w:rPr>
              <w:t>≤</w:t>
            </w:r>
            <w:ins w:id="1045" w:author="LGE" w:date="2023-11-15T22:54:00Z">
              <w:r>
                <w:rPr>
                  <w:rFonts w:cs="Arial"/>
                  <w:b w:val="0"/>
                  <w:bCs/>
                  <w:szCs w:val="18"/>
                </w:rPr>
                <w:t>12.5</w:t>
              </w:r>
            </w:ins>
            <w:del w:id="1046" w:author="LGE" w:date="2023-11-15T22:54:00Z">
              <w:r w:rsidRPr="00565D70" w:rsidDel="00C56EEB">
                <w:rPr>
                  <w:rFonts w:hint="eastAsia"/>
                  <w:b w:val="0"/>
                  <w:bCs/>
                  <w:szCs w:val="18"/>
                </w:rPr>
                <w:delText>5.</w:delText>
              </w:r>
              <w:r w:rsidDel="00C56EEB">
                <w:rPr>
                  <w:b w:val="0"/>
                  <w:bCs/>
                  <w:szCs w:val="18"/>
                </w:rPr>
                <w:delText>5</w:delText>
              </w:r>
            </w:del>
          </w:p>
        </w:tc>
      </w:tr>
      <w:tr w:rsidR="009C67EF" w:rsidRPr="00765700" w14:paraId="03C7C761" w14:textId="77777777" w:rsidTr="008D1C6C">
        <w:trPr>
          <w:trHeight w:val="20"/>
          <w:jc w:val="center"/>
        </w:trPr>
        <w:tc>
          <w:tcPr>
            <w:tcW w:w="9631" w:type="dxa"/>
            <w:gridSpan w:val="6"/>
          </w:tcPr>
          <w:p w14:paraId="557BA723"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135FF31F" w14:textId="77777777" w:rsidR="00C127DF" w:rsidRDefault="00C127DF" w:rsidP="00C127DF"/>
    <w:p w14:paraId="62FEA08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10</w:t>
      </w:r>
      <w:r w:rsidRPr="00AC6C9B">
        <w:rPr>
          <w:rFonts w:cs="Arial"/>
          <w:szCs w:val="24"/>
        </w:rPr>
        <w:tab/>
      </w:r>
      <w:r>
        <w:rPr>
          <w:rFonts w:cs="Arial"/>
          <w:szCs w:val="24"/>
        </w:rPr>
        <w:t>A-M</w:t>
      </w:r>
      <w:r w:rsidRPr="00AC6C9B">
        <w:rPr>
          <w:rFonts w:cs="Arial"/>
          <w:szCs w:val="24"/>
        </w:rPr>
        <w:t xml:space="preserve">PR for </w:t>
      </w:r>
      <w:r>
        <w:rPr>
          <w:rFonts w:cs="Arial"/>
          <w:szCs w:val="24"/>
        </w:rPr>
        <w:t>SL-U with NS_61</w:t>
      </w:r>
    </w:p>
    <w:p w14:paraId="643FBD02" w14:textId="77777777" w:rsidR="009C67EF" w:rsidRDefault="009C67EF" w:rsidP="009C67EF">
      <w:pPr>
        <w:pStyle w:val="5"/>
        <w:rPr>
          <w:rFonts w:cs="Arial"/>
          <w:b/>
          <w:szCs w:val="22"/>
        </w:rPr>
      </w:pPr>
      <w:bookmarkStart w:id="1047" w:name="_Toc144392084"/>
      <w:r w:rsidRPr="00F75613">
        <w:rPr>
          <w:rFonts w:cs="Arial"/>
          <w:szCs w:val="22"/>
        </w:rPr>
        <w:t>6.1.3.10.1</w:t>
      </w:r>
      <w:r w:rsidRPr="00F75613">
        <w:rPr>
          <w:rFonts w:cs="Arial"/>
          <w:szCs w:val="22"/>
        </w:rPr>
        <w:tab/>
        <w:t>A-MPR for simultaneous PSSCH/PSCCH transmission</w:t>
      </w:r>
      <w:bookmarkEnd w:id="1047"/>
    </w:p>
    <w:p w14:paraId="7C42DD80" w14:textId="77777777" w:rsidR="009C67EF" w:rsidRPr="00480A45" w:rsidRDefault="009C67EF" w:rsidP="009C67EF">
      <w:pPr>
        <w:pStyle w:val="5"/>
        <w:rPr>
          <w:rFonts w:cs="Arial"/>
          <w:b/>
          <w:szCs w:val="22"/>
        </w:rPr>
      </w:pPr>
      <w:r w:rsidRPr="00F75613">
        <w:rPr>
          <w:rFonts w:cs="Arial"/>
          <w:szCs w:val="22"/>
        </w:rPr>
        <w:t>6.1.</w:t>
      </w:r>
      <w:r>
        <w:rPr>
          <w:rFonts w:cs="Arial"/>
          <w:szCs w:val="22"/>
        </w:rPr>
        <w:t>3.10.</w:t>
      </w:r>
      <w:r w:rsidRPr="00F75613">
        <w:rPr>
          <w:rFonts w:cs="Arial"/>
          <w:szCs w:val="22"/>
        </w:rPr>
        <w:t>1</w:t>
      </w:r>
      <w:r>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C38674B"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NS_61, Table </w:t>
      </w:r>
      <w:r>
        <w:rPr>
          <w:rFonts w:eastAsiaTheme="minorEastAsia"/>
          <w:lang w:val="en-US" w:eastAsia="ko-KR"/>
        </w:rPr>
        <w:t>6.1.3.10.1.1-1</w:t>
      </w:r>
      <w:r w:rsidRPr="000C68ED">
        <w:rPr>
          <w:rFonts w:eastAsiaTheme="minorEastAsia"/>
          <w:lang w:val="en-US" w:eastAsia="ko-KR"/>
        </w:rPr>
        <w:t xml:space="preserve"> and Figure </w:t>
      </w:r>
      <w:r>
        <w:rPr>
          <w:rFonts w:eastAsiaTheme="minorEastAsia"/>
          <w:lang w:val="en-US" w:eastAsia="ko-KR"/>
        </w:rPr>
        <w:t>6.1.3.10.1.1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0ADF8263" w14:textId="77777777" w:rsidR="009C67EF" w:rsidRPr="00C34127" w:rsidRDefault="009C67EF" w:rsidP="009C67EF">
      <w:pPr>
        <w:rPr>
          <w:lang w:val="en-US" w:eastAsia="zh-CN"/>
        </w:rPr>
        <w:sectPr w:rsidR="009C67EF" w:rsidRPr="00C34127" w:rsidSect="008D1C6C">
          <w:footnotePr>
            <w:numRestart w:val="eachSect"/>
          </w:footnotePr>
          <w:pgSz w:w="11907" w:h="16840" w:code="9"/>
          <w:pgMar w:top="1133" w:right="1133" w:bottom="1416" w:left="1133" w:header="850" w:footer="340" w:gutter="0"/>
          <w:cols w:space="720"/>
          <w:formProt w:val="0"/>
          <w:docGrid w:linePitch="272"/>
        </w:sectPr>
      </w:pPr>
    </w:p>
    <w:p w14:paraId="3B99D726"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C34127">
        <w:rPr>
          <w:rFonts w:ascii="Times New Roman" w:hAnsi="Times New Roman"/>
          <w:lang w:val="en-US"/>
        </w:rPr>
        <w:t>6.1.3.10.1.1</w:t>
      </w:r>
      <w:r w:rsidRPr="000C68ED">
        <w:rPr>
          <w:rFonts w:ascii="Times New Roman" w:hAnsi="Times New Roman"/>
          <w:lang w:val="en-US"/>
        </w:rPr>
        <w:t>-1: NS_61-PSSCH/PSCCH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051027EF" w14:textId="77777777" w:rsidTr="008D1C6C">
        <w:trPr>
          <w:trHeight w:val="266"/>
          <w:jc w:val="center"/>
        </w:trPr>
        <w:tc>
          <w:tcPr>
            <w:tcW w:w="988" w:type="dxa"/>
            <w:vMerge w:val="restart"/>
            <w:shd w:val="clear" w:color="auto" w:fill="auto"/>
            <w:noWrap/>
            <w:vAlign w:val="center"/>
            <w:hideMark/>
          </w:tcPr>
          <w:p w14:paraId="17DF95B6"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777F36D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6667BA22"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345C9713"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5F1C7CE2"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62EFC0CB"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22C40B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FFF2B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0E2E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25E7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405D0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B3E74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0040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B3A3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938D6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7A3D1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A620D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476A3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C1C49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9F0F06" w14:textId="77777777" w:rsidR="009C67EF" w:rsidRPr="000C68ED" w:rsidRDefault="009C67EF" w:rsidP="008D1C6C">
            <w:pPr>
              <w:spacing w:after="0"/>
              <w:jc w:val="center"/>
              <w:rPr>
                <w:color w:val="000000"/>
                <w:lang w:val="en-US"/>
              </w:rPr>
            </w:pPr>
          </w:p>
        </w:tc>
      </w:tr>
      <w:tr w:rsidR="009C67EF" w:rsidRPr="000C68ED" w14:paraId="40E640A2" w14:textId="77777777" w:rsidTr="008D1C6C">
        <w:trPr>
          <w:trHeight w:val="266"/>
          <w:jc w:val="center"/>
        </w:trPr>
        <w:tc>
          <w:tcPr>
            <w:tcW w:w="988" w:type="dxa"/>
            <w:vMerge/>
            <w:shd w:val="clear" w:color="auto" w:fill="auto"/>
            <w:noWrap/>
            <w:hideMark/>
          </w:tcPr>
          <w:p w14:paraId="57D8B721"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FF65122"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79342F2"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7BFD3B"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AAE8691"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46D431D"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7EB4929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6889A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7529D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D4535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8EDA4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5962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1E571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FF924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9C6D5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1C570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42D9D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ABFF7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73994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CCCD20" w14:textId="77777777" w:rsidR="009C67EF" w:rsidRPr="00E5734C" w:rsidRDefault="009C67EF" w:rsidP="008D1C6C">
            <w:pPr>
              <w:spacing w:after="0"/>
              <w:jc w:val="center"/>
              <w:rPr>
                <w:color w:val="000000"/>
                <w:lang w:val="en-US"/>
              </w:rPr>
            </w:pPr>
          </w:p>
        </w:tc>
      </w:tr>
      <w:tr w:rsidR="009C67EF" w:rsidRPr="000C68ED" w14:paraId="4869D86F" w14:textId="77777777" w:rsidTr="008D1C6C">
        <w:trPr>
          <w:trHeight w:val="266"/>
          <w:jc w:val="center"/>
        </w:trPr>
        <w:tc>
          <w:tcPr>
            <w:tcW w:w="988" w:type="dxa"/>
            <w:vMerge/>
            <w:vAlign w:val="center"/>
            <w:hideMark/>
          </w:tcPr>
          <w:p w14:paraId="5C4A520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A38D15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60C31246"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0FF51"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96F91E1"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83C3B35"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2" w:type="dxa"/>
            <w:tcBorders>
              <w:top w:val="nil"/>
              <w:left w:val="single" w:sz="4" w:space="0" w:color="auto"/>
              <w:bottom w:val="nil"/>
              <w:right w:val="nil"/>
            </w:tcBorders>
            <w:shd w:val="clear" w:color="auto" w:fill="FFFFFF" w:themeFill="background1"/>
            <w:noWrap/>
            <w:vAlign w:val="center"/>
          </w:tcPr>
          <w:p w14:paraId="29B82B4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60560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CFFB5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B15E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B4D13B"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CCB9DB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6F960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DA9A9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69D18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98CC5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E3EF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6185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5A58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10ED3B" w14:textId="77777777" w:rsidR="009C67EF" w:rsidRPr="00E5734C" w:rsidRDefault="009C67EF" w:rsidP="008D1C6C">
            <w:pPr>
              <w:spacing w:after="0"/>
              <w:jc w:val="center"/>
              <w:rPr>
                <w:color w:val="000000"/>
                <w:lang w:val="en-US"/>
              </w:rPr>
            </w:pPr>
          </w:p>
        </w:tc>
      </w:tr>
      <w:tr w:rsidR="009C67EF" w:rsidRPr="000C68ED" w14:paraId="44E30161" w14:textId="77777777" w:rsidTr="008D1C6C">
        <w:trPr>
          <w:trHeight w:val="266"/>
          <w:jc w:val="center"/>
        </w:trPr>
        <w:tc>
          <w:tcPr>
            <w:tcW w:w="988" w:type="dxa"/>
            <w:vMerge/>
            <w:vAlign w:val="center"/>
            <w:hideMark/>
          </w:tcPr>
          <w:p w14:paraId="1FA0F8A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D70392B"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54E154A"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939CAA"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CEDE4FF"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5D76F02A"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36E859D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CA899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DE1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9529D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73D75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219904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BFF1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9D6D9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82EE6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F010BD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2FD47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F72DF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AAB73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42AC91" w14:textId="77777777" w:rsidR="009C67EF" w:rsidRPr="00E5734C" w:rsidRDefault="009C67EF" w:rsidP="008D1C6C">
            <w:pPr>
              <w:spacing w:after="0"/>
              <w:jc w:val="center"/>
              <w:rPr>
                <w:color w:val="000000"/>
                <w:lang w:val="en-US"/>
              </w:rPr>
            </w:pPr>
          </w:p>
        </w:tc>
      </w:tr>
      <w:tr w:rsidR="009C67EF" w:rsidRPr="000C68ED" w14:paraId="736CE409" w14:textId="77777777" w:rsidTr="008D1C6C">
        <w:trPr>
          <w:trHeight w:val="266"/>
          <w:jc w:val="center"/>
        </w:trPr>
        <w:tc>
          <w:tcPr>
            <w:tcW w:w="988" w:type="dxa"/>
            <w:vMerge/>
            <w:vAlign w:val="center"/>
            <w:hideMark/>
          </w:tcPr>
          <w:p w14:paraId="53B8C3B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23A6A9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46186538"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EFF614"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0C023DA"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62C19B7"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2" w:type="dxa"/>
            <w:tcBorders>
              <w:top w:val="nil"/>
              <w:left w:val="single" w:sz="4" w:space="0" w:color="auto"/>
              <w:bottom w:val="nil"/>
              <w:right w:val="nil"/>
            </w:tcBorders>
            <w:shd w:val="clear" w:color="auto" w:fill="FFFFFF" w:themeFill="background1"/>
            <w:noWrap/>
            <w:vAlign w:val="center"/>
          </w:tcPr>
          <w:p w14:paraId="44E3722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9FEE7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8CBF1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8CEB5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2C613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69A25D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AA7F0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D8D64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A28492"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C48FD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CFB4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5DB9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ADBA0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C750A0" w14:textId="77777777" w:rsidR="009C67EF" w:rsidRPr="00E5734C" w:rsidRDefault="009C67EF" w:rsidP="008D1C6C">
            <w:pPr>
              <w:spacing w:after="0"/>
              <w:jc w:val="center"/>
              <w:rPr>
                <w:color w:val="000000"/>
                <w:lang w:val="en-US"/>
              </w:rPr>
            </w:pPr>
          </w:p>
        </w:tc>
      </w:tr>
      <w:tr w:rsidR="009C67EF" w:rsidRPr="000C68ED" w14:paraId="159CD98F" w14:textId="77777777" w:rsidTr="008D1C6C">
        <w:trPr>
          <w:trHeight w:val="266"/>
          <w:jc w:val="center"/>
        </w:trPr>
        <w:tc>
          <w:tcPr>
            <w:tcW w:w="988" w:type="dxa"/>
            <w:vMerge w:val="restart"/>
            <w:shd w:val="clear" w:color="auto" w:fill="auto"/>
            <w:noWrap/>
            <w:vAlign w:val="center"/>
            <w:hideMark/>
          </w:tcPr>
          <w:p w14:paraId="33752C46"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31304EC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54AD780" w14:textId="77777777" w:rsidR="009C67EF" w:rsidRPr="00E5734C" w:rsidRDefault="009C67EF" w:rsidP="008D1C6C">
            <w:pPr>
              <w:spacing w:after="0"/>
              <w:jc w:val="center"/>
              <w:rPr>
                <w:color w:val="000000"/>
                <w:lang w:val="en-US"/>
              </w:rPr>
            </w:pPr>
            <w:r w:rsidRPr="00E5734C">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433A0D9C" w14:textId="77777777" w:rsidR="009C67EF" w:rsidRPr="00E5734C" w:rsidRDefault="009C67EF" w:rsidP="008D1C6C">
            <w:pPr>
              <w:spacing w:after="0"/>
              <w:jc w:val="center"/>
              <w:rPr>
                <w:color w:val="000000"/>
                <w:lang w:val="en-US"/>
              </w:rPr>
            </w:pPr>
            <w:r w:rsidRPr="00E5734C">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2528F7C9" w14:textId="77777777" w:rsidR="009C67EF" w:rsidRPr="00E5734C" w:rsidRDefault="009C67EF" w:rsidP="008D1C6C">
            <w:pPr>
              <w:spacing w:after="0"/>
              <w:jc w:val="center"/>
              <w:rPr>
                <w:color w:val="000000"/>
                <w:lang w:val="en-US"/>
              </w:rPr>
            </w:pPr>
            <w:r w:rsidRPr="00E5734C">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FB692E4" w14:textId="77777777" w:rsidR="009C67EF" w:rsidRPr="00E5734C" w:rsidRDefault="009C67EF" w:rsidP="008D1C6C">
            <w:pPr>
              <w:spacing w:after="0"/>
              <w:jc w:val="center"/>
              <w:rPr>
                <w:color w:val="000000"/>
                <w:lang w:val="en-US"/>
              </w:rPr>
            </w:pPr>
            <w:r w:rsidRPr="00E5734C">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0A2E09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2F30B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6CC5A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E87E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5B08D7"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6F14C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7C9C4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848AB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CB55E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9ABE95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24A2A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7FA80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5E98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11D173" w14:textId="77777777" w:rsidR="009C67EF" w:rsidRPr="00E5734C" w:rsidRDefault="009C67EF" w:rsidP="008D1C6C">
            <w:pPr>
              <w:spacing w:after="0"/>
              <w:jc w:val="center"/>
              <w:rPr>
                <w:color w:val="000000"/>
                <w:lang w:val="en-US"/>
              </w:rPr>
            </w:pPr>
          </w:p>
        </w:tc>
      </w:tr>
      <w:tr w:rsidR="009C67EF" w:rsidRPr="000C68ED" w14:paraId="516A573C" w14:textId="77777777" w:rsidTr="008D1C6C">
        <w:trPr>
          <w:trHeight w:val="266"/>
          <w:jc w:val="center"/>
        </w:trPr>
        <w:tc>
          <w:tcPr>
            <w:tcW w:w="988" w:type="dxa"/>
            <w:vMerge/>
            <w:shd w:val="clear" w:color="auto" w:fill="auto"/>
            <w:noWrap/>
            <w:hideMark/>
          </w:tcPr>
          <w:p w14:paraId="3D52FFF1"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3194D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6D280991"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403FD7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82030A0"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5F634E8"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7158666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D20C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BF8EA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D1132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CD9BCA0"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8263C0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DB080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D0DDA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D30331"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B2E2D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A35B6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F6FEA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94EE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8B41DC" w14:textId="77777777" w:rsidR="009C67EF" w:rsidRPr="00E5734C" w:rsidRDefault="009C67EF" w:rsidP="008D1C6C">
            <w:pPr>
              <w:spacing w:after="0"/>
              <w:jc w:val="center"/>
              <w:rPr>
                <w:color w:val="000000"/>
                <w:lang w:val="en-US"/>
              </w:rPr>
            </w:pPr>
          </w:p>
        </w:tc>
      </w:tr>
      <w:tr w:rsidR="009C67EF" w:rsidRPr="000C68ED" w14:paraId="23528CFD" w14:textId="77777777" w:rsidTr="008D1C6C">
        <w:trPr>
          <w:trHeight w:val="266"/>
          <w:jc w:val="center"/>
        </w:trPr>
        <w:tc>
          <w:tcPr>
            <w:tcW w:w="988" w:type="dxa"/>
            <w:vMerge/>
            <w:vAlign w:val="center"/>
            <w:hideMark/>
          </w:tcPr>
          <w:p w14:paraId="77A1691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4A9951"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6E85DD0"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B63E6E7"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29E0CF3"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463A8BC"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4E4D01B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46FB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38D3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16D8B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8426F6"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BD7A6B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22FA1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E229B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662824"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1ED9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96567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7F76D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FEA94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B1428A" w14:textId="77777777" w:rsidR="009C67EF" w:rsidRPr="00E5734C" w:rsidRDefault="009C67EF" w:rsidP="008D1C6C">
            <w:pPr>
              <w:spacing w:after="0"/>
              <w:jc w:val="center"/>
              <w:rPr>
                <w:color w:val="000000"/>
                <w:lang w:val="en-US"/>
              </w:rPr>
            </w:pPr>
          </w:p>
        </w:tc>
      </w:tr>
      <w:tr w:rsidR="009C67EF" w:rsidRPr="000C68ED" w14:paraId="61E65850" w14:textId="77777777" w:rsidTr="008D1C6C">
        <w:trPr>
          <w:trHeight w:val="266"/>
          <w:jc w:val="center"/>
        </w:trPr>
        <w:tc>
          <w:tcPr>
            <w:tcW w:w="988" w:type="dxa"/>
            <w:vMerge/>
            <w:vAlign w:val="center"/>
            <w:hideMark/>
          </w:tcPr>
          <w:p w14:paraId="30F78C1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3C73C4F"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2D615B46"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AF7453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B278FC5"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7C36044"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2D50F98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818E4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3D0D2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2E10D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49F8F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2E187F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2A771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2744B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84C48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75308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D4C7F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08761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A854D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CC4E58" w14:textId="77777777" w:rsidR="009C67EF" w:rsidRPr="00E5734C" w:rsidRDefault="009C67EF" w:rsidP="008D1C6C">
            <w:pPr>
              <w:spacing w:after="0"/>
              <w:jc w:val="center"/>
              <w:rPr>
                <w:color w:val="000000"/>
                <w:lang w:val="en-US"/>
              </w:rPr>
            </w:pPr>
          </w:p>
        </w:tc>
      </w:tr>
      <w:tr w:rsidR="009C67EF" w:rsidRPr="000C68ED" w14:paraId="370FFB3B" w14:textId="77777777" w:rsidTr="008D1C6C">
        <w:trPr>
          <w:trHeight w:val="266"/>
          <w:jc w:val="center"/>
        </w:trPr>
        <w:tc>
          <w:tcPr>
            <w:tcW w:w="988" w:type="dxa"/>
            <w:vMerge/>
            <w:vAlign w:val="center"/>
            <w:hideMark/>
          </w:tcPr>
          <w:p w14:paraId="5CD6E6C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B613C56"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6E6E6"/>
            <w:noWrap/>
            <w:vAlign w:val="center"/>
            <w:hideMark/>
          </w:tcPr>
          <w:p w14:paraId="1C547E5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080AEC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3BE8900"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0F9A842B"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35CD1DD1"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8FDBD9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95FC59D"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A2CFDD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13DB5B"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3D3044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5715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D819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C2326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514BFD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10387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5381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AD3B1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C1C0D8" w14:textId="77777777" w:rsidR="009C67EF" w:rsidRPr="00E5734C" w:rsidRDefault="009C67EF" w:rsidP="008D1C6C">
            <w:pPr>
              <w:spacing w:after="0"/>
              <w:jc w:val="center"/>
              <w:rPr>
                <w:color w:val="000000"/>
                <w:lang w:val="en-US"/>
              </w:rPr>
            </w:pPr>
          </w:p>
        </w:tc>
      </w:tr>
      <w:tr w:rsidR="009C67EF" w:rsidRPr="000C68ED" w14:paraId="0CECD97F" w14:textId="77777777" w:rsidTr="008D1C6C">
        <w:trPr>
          <w:trHeight w:val="266"/>
          <w:jc w:val="center"/>
        </w:trPr>
        <w:tc>
          <w:tcPr>
            <w:tcW w:w="988" w:type="dxa"/>
            <w:vMerge w:val="restart"/>
            <w:shd w:val="clear" w:color="auto" w:fill="auto"/>
            <w:noWrap/>
            <w:vAlign w:val="center"/>
            <w:hideMark/>
          </w:tcPr>
          <w:p w14:paraId="7B25DB5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765BF7A2"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138050D" w14:textId="77777777" w:rsidR="009C67EF" w:rsidRPr="00E5734C" w:rsidRDefault="009C67EF" w:rsidP="008D1C6C">
            <w:pPr>
              <w:spacing w:after="0"/>
              <w:jc w:val="center"/>
              <w:rPr>
                <w:color w:val="000000"/>
                <w:lang w:val="en-US"/>
              </w:rPr>
            </w:pPr>
            <w:r w:rsidRPr="00E5734C">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1D269FAA" w14:textId="77777777" w:rsidR="009C67EF" w:rsidRPr="00E5734C" w:rsidRDefault="009C67EF" w:rsidP="008D1C6C">
            <w:pPr>
              <w:spacing w:after="0"/>
              <w:jc w:val="center"/>
              <w:rPr>
                <w:color w:val="000000"/>
                <w:lang w:val="en-US"/>
              </w:rPr>
            </w:pPr>
            <w:r w:rsidRPr="00E5734C">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6DC7EB5C" w14:textId="77777777" w:rsidR="009C67EF" w:rsidRPr="00E5734C" w:rsidRDefault="009C67EF" w:rsidP="008D1C6C">
            <w:pPr>
              <w:spacing w:after="0"/>
              <w:jc w:val="center"/>
              <w:rPr>
                <w:color w:val="000000"/>
                <w:lang w:val="en-US"/>
              </w:rPr>
            </w:pPr>
            <w:r w:rsidRPr="00E5734C">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299D27E0" w14:textId="77777777" w:rsidR="009C67EF" w:rsidRPr="00E5734C" w:rsidRDefault="009C67EF" w:rsidP="008D1C6C">
            <w:pPr>
              <w:spacing w:after="0"/>
              <w:jc w:val="center"/>
              <w:rPr>
                <w:color w:val="000000"/>
                <w:lang w:val="en-US"/>
              </w:rPr>
            </w:pPr>
            <w:r w:rsidRPr="00E5734C">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0D0F952B" w14:textId="77777777" w:rsidR="009C67EF" w:rsidRPr="00E5734C" w:rsidRDefault="009C67EF" w:rsidP="008D1C6C">
            <w:pPr>
              <w:spacing w:after="0"/>
              <w:jc w:val="center"/>
              <w:rPr>
                <w:color w:val="000000"/>
                <w:lang w:val="en-US"/>
              </w:rPr>
            </w:pPr>
            <w:r w:rsidRPr="00E5734C">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29DA4F77" w14:textId="77777777" w:rsidR="009C67EF" w:rsidRPr="00E5734C" w:rsidRDefault="009C67EF" w:rsidP="008D1C6C">
            <w:pPr>
              <w:spacing w:after="0"/>
              <w:jc w:val="center"/>
              <w:rPr>
                <w:color w:val="000000"/>
                <w:lang w:val="en-US"/>
              </w:rPr>
            </w:pPr>
            <w:r w:rsidRPr="00E5734C">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37274E97" w14:textId="77777777" w:rsidR="009C67EF" w:rsidRPr="00E5734C" w:rsidRDefault="009C67EF" w:rsidP="008D1C6C">
            <w:pPr>
              <w:spacing w:after="0"/>
              <w:jc w:val="center"/>
              <w:rPr>
                <w:color w:val="000000"/>
                <w:lang w:val="en-US"/>
              </w:rPr>
            </w:pPr>
            <w:r w:rsidRPr="00E5734C">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79FEBFD5" w14:textId="77777777" w:rsidR="009C67EF" w:rsidRPr="00E5734C" w:rsidRDefault="009C67EF" w:rsidP="008D1C6C">
            <w:pPr>
              <w:spacing w:after="0"/>
              <w:jc w:val="center"/>
              <w:rPr>
                <w:color w:val="000000"/>
                <w:lang w:val="en-US"/>
              </w:rPr>
            </w:pPr>
            <w:r w:rsidRPr="00E5734C">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3D124B6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E4C15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D8C15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7D6DE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ED7B0D"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09676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15D8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7D942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A9780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6E98E7" w14:textId="77777777" w:rsidR="009C67EF" w:rsidRPr="00E5734C" w:rsidRDefault="009C67EF" w:rsidP="008D1C6C">
            <w:pPr>
              <w:spacing w:after="0"/>
              <w:jc w:val="center"/>
              <w:rPr>
                <w:color w:val="000000"/>
                <w:lang w:val="en-US"/>
              </w:rPr>
            </w:pPr>
          </w:p>
        </w:tc>
      </w:tr>
      <w:tr w:rsidR="009C67EF" w:rsidRPr="000C68ED" w14:paraId="1B420E2C" w14:textId="77777777" w:rsidTr="008D1C6C">
        <w:trPr>
          <w:trHeight w:val="266"/>
          <w:jc w:val="center"/>
        </w:trPr>
        <w:tc>
          <w:tcPr>
            <w:tcW w:w="988" w:type="dxa"/>
            <w:vMerge/>
            <w:shd w:val="clear" w:color="auto" w:fill="auto"/>
            <w:noWrap/>
            <w:hideMark/>
          </w:tcPr>
          <w:p w14:paraId="75608F1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145F2B4C"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220CBB7B"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D81325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0758A46"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84688A0"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4F4633A"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E8F80B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2499B6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CDAF3B7" w14:textId="77777777" w:rsidR="009C67EF" w:rsidRPr="00E5734C" w:rsidRDefault="009C67EF" w:rsidP="008D1C6C">
            <w:pPr>
              <w:spacing w:after="0"/>
              <w:jc w:val="center"/>
              <w:rPr>
                <w:color w:val="000000"/>
                <w:lang w:val="en-US"/>
              </w:rPr>
            </w:pPr>
            <w:r w:rsidRPr="00E5734C">
              <w:rPr>
                <w:rFonts w:eastAsia="Malgun Gothic"/>
                <w:color w:val="000000"/>
              </w:rPr>
              <w:t>8.95</w:t>
            </w:r>
          </w:p>
        </w:tc>
        <w:tc>
          <w:tcPr>
            <w:tcW w:w="723" w:type="dxa"/>
            <w:tcBorders>
              <w:top w:val="nil"/>
              <w:left w:val="single" w:sz="4" w:space="0" w:color="auto"/>
              <w:bottom w:val="nil"/>
              <w:right w:val="nil"/>
            </w:tcBorders>
            <w:shd w:val="clear" w:color="auto" w:fill="FFFFFF" w:themeFill="background1"/>
            <w:noWrap/>
            <w:vAlign w:val="center"/>
          </w:tcPr>
          <w:p w14:paraId="66C489A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E17A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30C7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66B44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1E7390"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D4433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78ADB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ABF9E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9ED8E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F3E26C" w14:textId="77777777" w:rsidR="009C67EF" w:rsidRPr="00E5734C" w:rsidRDefault="009C67EF" w:rsidP="008D1C6C">
            <w:pPr>
              <w:spacing w:after="0"/>
              <w:jc w:val="center"/>
              <w:rPr>
                <w:color w:val="000000"/>
                <w:lang w:val="en-US"/>
              </w:rPr>
            </w:pPr>
          </w:p>
        </w:tc>
      </w:tr>
      <w:tr w:rsidR="009C67EF" w:rsidRPr="000C68ED" w14:paraId="20C8A46A" w14:textId="77777777" w:rsidTr="008D1C6C">
        <w:trPr>
          <w:trHeight w:val="266"/>
          <w:jc w:val="center"/>
        </w:trPr>
        <w:tc>
          <w:tcPr>
            <w:tcW w:w="988" w:type="dxa"/>
            <w:vMerge/>
            <w:vAlign w:val="center"/>
            <w:hideMark/>
          </w:tcPr>
          <w:p w14:paraId="502665A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C16B64B"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3E5C5A66" w14:textId="77777777" w:rsidR="009C67EF" w:rsidRPr="00E5734C" w:rsidRDefault="009C67EF" w:rsidP="008D1C6C">
            <w:pPr>
              <w:spacing w:after="0"/>
              <w:jc w:val="center"/>
              <w:rPr>
                <w:color w:val="000000"/>
                <w:lang w:val="en-US"/>
              </w:rPr>
            </w:pPr>
            <w:r w:rsidRPr="00E5734C">
              <w:rPr>
                <w:rFonts w:eastAsia="Malgun Gothic"/>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804DE55"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DD25691"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94FE3E6"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8E6C5B2"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83B210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F6E911C"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FC1C645" w14:textId="77777777" w:rsidR="009C67EF" w:rsidRPr="00E5734C" w:rsidRDefault="009C67EF" w:rsidP="008D1C6C">
            <w:pPr>
              <w:spacing w:after="0"/>
              <w:jc w:val="center"/>
              <w:rPr>
                <w:color w:val="000000"/>
                <w:lang w:val="en-US"/>
              </w:rPr>
            </w:pPr>
            <w:r w:rsidRPr="00E5734C">
              <w:rPr>
                <w:rFonts w:eastAsia="Malgun Gothic"/>
                <w:color w:val="000000"/>
              </w:rPr>
              <w:t>9.41</w:t>
            </w:r>
          </w:p>
        </w:tc>
        <w:tc>
          <w:tcPr>
            <w:tcW w:w="723" w:type="dxa"/>
            <w:tcBorders>
              <w:top w:val="nil"/>
              <w:left w:val="single" w:sz="4" w:space="0" w:color="auto"/>
              <w:bottom w:val="nil"/>
              <w:right w:val="nil"/>
            </w:tcBorders>
            <w:shd w:val="clear" w:color="auto" w:fill="FFFFFF" w:themeFill="background1"/>
            <w:noWrap/>
            <w:vAlign w:val="center"/>
          </w:tcPr>
          <w:p w14:paraId="47E042D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723DF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BF846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47E15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9D0EE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052785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E0286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79EB9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504F0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F4C8D0" w14:textId="77777777" w:rsidR="009C67EF" w:rsidRPr="00E5734C" w:rsidRDefault="009C67EF" w:rsidP="008D1C6C">
            <w:pPr>
              <w:spacing w:after="0"/>
              <w:jc w:val="center"/>
              <w:rPr>
                <w:color w:val="000000"/>
                <w:lang w:val="en-US"/>
              </w:rPr>
            </w:pPr>
          </w:p>
        </w:tc>
      </w:tr>
      <w:tr w:rsidR="009C67EF" w:rsidRPr="000C68ED" w14:paraId="6FAFD0F0" w14:textId="77777777" w:rsidTr="008D1C6C">
        <w:trPr>
          <w:trHeight w:val="266"/>
          <w:jc w:val="center"/>
        </w:trPr>
        <w:tc>
          <w:tcPr>
            <w:tcW w:w="988" w:type="dxa"/>
            <w:vMerge/>
            <w:vAlign w:val="center"/>
            <w:hideMark/>
          </w:tcPr>
          <w:p w14:paraId="4C58299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D411ADD"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5B07E47" w14:textId="77777777" w:rsidR="009C67EF" w:rsidRPr="00E5734C" w:rsidRDefault="009C67EF" w:rsidP="008D1C6C">
            <w:pPr>
              <w:spacing w:after="0"/>
              <w:jc w:val="center"/>
              <w:rPr>
                <w:color w:val="000000"/>
                <w:lang w:val="en-US"/>
              </w:rPr>
            </w:pPr>
            <w:r w:rsidRPr="00E5734C">
              <w:rPr>
                <w:rFonts w:eastAsia="Malgun Gothic"/>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EE95C8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8EC4AA"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51B74A3"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69568AF9"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81E52AA"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E56264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A07B94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nil"/>
              <w:left w:val="single" w:sz="4" w:space="0" w:color="auto"/>
              <w:bottom w:val="nil"/>
              <w:right w:val="nil"/>
            </w:tcBorders>
            <w:shd w:val="clear" w:color="auto" w:fill="FFFFFF" w:themeFill="background1"/>
            <w:noWrap/>
            <w:vAlign w:val="center"/>
          </w:tcPr>
          <w:p w14:paraId="255ABA79"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4B06E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99723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BEA93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6DFCD8"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89B2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9F1A8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C8A16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E3C9E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C55738" w14:textId="77777777" w:rsidR="009C67EF" w:rsidRPr="00E5734C" w:rsidRDefault="009C67EF" w:rsidP="008D1C6C">
            <w:pPr>
              <w:spacing w:after="0"/>
              <w:jc w:val="center"/>
              <w:rPr>
                <w:color w:val="000000"/>
                <w:lang w:val="en-US"/>
              </w:rPr>
            </w:pPr>
          </w:p>
        </w:tc>
      </w:tr>
      <w:tr w:rsidR="009C67EF" w:rsidRPr="000C68ED" w14:paraId="6398F5B9" w14:textId="77777777" w:rsidTr="008D1C6C">
        <w:trPr>
          <w:trHeight w:val="266"/>
          <w:jc w:val="center"/>
        </w:trPr>
        <w:tc>
          <w:tcPr>
            <w:tcW w:w="988" w:type="dxa"/>
            <w:vMerge/>
            <w:vAlign w:val="center"/>
            <w:hideMark/>
          </w:tcPr>
          <w:p w14:paraId="46EF7FF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D0D45C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hideMark/>
          </w:tcPr>
          <w:p w14:paraId="313BBB37"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B89FCA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7AD898C"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82B0A1"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BBED22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28FF3F5"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78EF22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1EC3DBF"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F09AD2B" w14:textId="77777777" w:rsidR="009C67EF" w:rsidRPr="00E5734C"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514509D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0982273"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6E74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71E9E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427E50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8A967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BB010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22A94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C4024B" w14:textId="77777777" w:rsidR="009C67EF" w:rsidRPr="00E5734C" w:rsidRDefault="009C67EF" w:rsidP="008D1C6C">
            <w:pPr>
              <w:spacing w:after="0"/>
              <w:jc w:val="center"/>
              <w:rPr>
                <w:color w:val="000000"/>
                <w:lang w:val="en-US"/>
              </w:rPr>
            </w:pPr>
          </w:p>
        </w:tc>
      </w:tr>
      <w:tr w:rsidR="009C67EF" w:rsidRPr="000C68ED" w14:paraId="1141DC9B" w14:textId="77777777" w:rsidTr="008D1C6C">
        <w:trPr>
          <w:trHeight w:val="266"/>
          <w:jc w:val="center"/>
        </w:trPr>
        <w:tc>
          <w:tcPr>
            <w:tcW w:w="988" w:type="dxa"/>
            <w:vMerge w:val="restart"/>
            <w:shd w:val="clear" w:color="auto" w:fill="auto"/>
            <w:noWrap/>
            <w:vAlign w:val="center"/>
            <w:hideMark/>
          </w:tcPr>
          <w:p w14:paraId="7E17AB6C"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6D1839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569B455" w14:textId="77777777" w:rsidR="009C67EF" w:rsidRPr="00E5734C" w:rsidRDefault="009C67EF" w:rsidP="008D1C6C">
            <w:pPr>
              <w:spacing w:after="0"/>
              <w:jc w:val="center"/>
              <w:rPr>
                <w:color w:val="000000"/>
                <w:lang w:val="en-US"/>
              </w:rPr>
            </w:pPr>
            <w:r w:rsidRPr="00E5734C">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5337FEEA" w14:textId="77777777" w:rsidR="009C67EF" w:rsidRPr="00E5734C" w:rsidRDefault="009C67EF" w:rsidP="008D1C6C">
            <w:pPr>
              <w:spacing w:after="0"/>
              <w:jc w:val="center"/>
              <w:rPr>
                <w:color w:val="000000"/>
                <w:lang w:val="en-US"/>
              </w:rPr>
            </w:pPr>
            <w:r w:rsidRPr="00E5734C">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263B2F46" w14:textId="77777777" w:rsidR="009C67EF" w:rsidRPr="00E5734C" w:rsidRDefault="009C67EF" w:rsidP="008D1C6C">
            <w:pPr>
              <w:spacing w:after="0"/>
              <w:jc w:val="center"/>
              <w:rPr>
                <w:color w:val="000000"/>
                <w:lang w:val="en-US"/>
              </w:rPr>
            </w:pPr>
            <w:r w:rsidRPr="00E5734C">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47916938" w14:textId="77777777" w:rsidR="009C67EF" w:rsidRPr="00E5734C" w:rsidRDefault="009C67EF" w:rsidP="008D1C6C">
            <w:pPr>
              <w:spacing w:after="0"/>
              <w:jc w:val="center"/>
              <w:rPr>
                <w:color w:val="000000"/>
                <w:lang w:val="en-US"/>
              </w:rPr>
            </w:pPr>
            <w:r w:rsidRPr="00E5734C">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307E6C8D" w14:textId="77777777" w:rsidR="009C67EF" w:rsidRPr="00E5734C" w:rsidRDefault="009C67EF" w:rsidP="008D1C6C">
            <w:pPr>
              <w:spacing w:after="0"/>
              <w:jc w:val="center"/>
              <w:rPr>
                <w:color w:val="000000"/>
                <w:lang w:val="en-US"/>
              </w:rPr>
            </w:pPr>
            <w:r w:rsidRPr="00E5734C">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7D172394" w14:textId="77777777" w:rsidR="009C67EF" w:rsidRPr="00E5734C" w:rsidRDefault="009C67EF" w:rsidP="008D1C6C">
            <w:pPr>
              <w:spacing w:after="0"/>
              <w:jc w:val="center"/>
              <w:rPr>
                <w:color w:val="000000"/>
                <w:lang w:val="en-US"/>
              </w:rPr>
            </w:pPr>
            <w:r w:rsidRPr="00E5734C">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7BBCD41B" w14:textId="77777777" w:rsidR="009C67EF" w:rsidRPr="00E5734C" w:rsidRDefault="009C67EF" w:rsidP="008D1C6C">
            <w:pPr>
              <w:spacing w:after="0"/>
              <w:jc w:val="center"/>
              <w:rPr>
                <w:color w:val="000000"/>
                <w:lang w:val="en-US"/>
              </w:rPr>
            </w:pPr>
            <w:r w:rsidRPr="00E5734C">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16220D04" w14:textId="77777777" w:rsidR="009C67EF" w:rsidRPr="00E5734C" w:rsidRDefault="009C67EF" w:rsidP="008D1C6C">
            <w:pPr>
              <w:spacing w:after="0"/>
              <w:jc w:val="center"/>
              <w:rPr>
                <w:color w:val="000000"/>
                <w:lang w:val="en-US"/>
              </w:rPr>
            </w:pPr>
            <w:r w:rsidRPr="00E5734C">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335A1A03" w14:textId="77777777" w:rsidR="009C67EF" w:rsidRPr="00E5734C" w:rsidRDefault="009C67EF" w:rsidP="008D1C6C">
            <w:pPr>
              <w:spacing w:after="0"/>
              <w:jc w:val="center"/>
              <w:rPr>
                <w:color w:val="000000"/>
                <w:lang w:val="en-US"/>
              </w:rPr>
            </w:pPr>
            <w:r w:rsidRPr="00E5734C">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22A4AA7A" w14:textId="77777777" w:rsidR="009C67EF" w:rsidRPr="00E5734C" w:rsidRDefault="009C67EF" w:rsidP="008D1C6C">
            <w:pPr>
              <w:spacing w:after="0"/>
              <w:jc w:val="center"/>
              <w:rPr>
                <w:color w:val="000000"/>
                <w:lang w:val="en-US"/>
              </w:rPr>
            </w:pPr>
            <w:r w:rsidRPr="00E5734C">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222CC571" w14:textId="77777777" w:rsidR="009C67EF" w:rsidRPr="00E5734C" w:rsidRDefault="009C67EF" w:rsidP="008D1C6C">
            <w:pPr>
              <w:spacing w:after="0"/>
              <w:jc w:val="center"/>
              <w:rPr>
                <w:color w:val="000000"/>
                <w:lang w:val="en-US"/>
              </w:rPr>
            </w:pPr>
            <w:r w:rsidRPr="00E5734C">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A9F3F97" w14:textId="77777777" w:rsidR="009C67EF" w:rsidRPr="00E5734C" w:rsidRDefault="009C67EF" w:rsidP="008D1C6C">
            <w:pPr>
              <w:spacing w:after="0"/>
              <w:jc w:val="center"/>
              <w:rPr>
                <w:color w:val="000000"/>
                <w:lang w:val="en-US"/>
              </w:rPr>
            </w:pPr>
            <w:r w:rsidRPr="00E5734C">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3A575EE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4E0454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CE25E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90235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A7E0E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6C994C" w14:textId="77777777" w:rsidR="009C67EF" w:rsidRPr="00E5734C" w:rsidRDefault="009C67EF" w:rsidP="008D1C6C">
            <w:pPr>
              <w:spacing w:after="0"/>
              <w:jc w:val="center"/>
              <w:rPr>
                <w:color w:val="000000"/>
                <w:lang w:val="en-US"/>
              </w:rPr>
            </w:pPr>
          </w:p>
        </w:tc>
      </w:tr>
      <w:tr w:rsidR="009C67EF" w:rsidRPr="000C68ED" w14:paraId="3E5C5C05" w14:textId="77777777" w:rsidTr="008D1C6C">
        <w:trPr>
          <w:trHeight w:val="266"/>
          <w:jc w:val="center"/>
        </w:trPr>
        <w:tc>
          <w:tcPr>
            <w:tcW w:w="988" w:type="dxa"/>
            <w:vMerge/>
            <w:shd w:val="clear" w:color="auto" w:fill="auto"/>
            <w:noWrap/>
            <w:hideMark/>
          </w:tcPr>
          <w:p w14:paraId="26B8D60A"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1BF80C2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15F74229"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9B1DA6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713EA58"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121EC3"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6C331526"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BF4BBC"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BC97219"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A2AD3D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0EBA9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81A50D6"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449BEADF"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2C8E51A4"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6ADED83E"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21AB04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EA0B2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B9E1A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13C83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F5F246" w14:textId="77777777" w:rsidR="009C67EF" w:rsidRPr="00E5734C" w:rsidRDefault="009C67EF" w:rsidP="008D1C6C">
            <w:pPr>
              <w:spacing w:after="0"/>
              <w:jc w:val="center"/>
              <w:rPr>
                <w:color w:val="000000"/>
                <w:lang w:val="en-US"/>
              </w:rPr>
            </w:pPr>
          </w:p>
        </w:tc>
      </w:tr>
      <w:tr w:rsidR="009C67EF" w:rsidRPr="000C68ED" w14:paraId="688656C4" w14:textId="77777777" w:rsidTr="008D1C6C">
        <w:trPr>
          <w:trHeight w:val="266"/>
          <w:jc w:val="center"/>
        </w:trPr>
        <w:tc>
          <w:tcPr>
            <w:tcW w:w="988" w:type="dxa"/>
            <w:vMerge/>
            <w:vAlign w:val="center"/>
            <w:hideMark/>
          </w:tcPr>
          <w:p w14:paraId="7842F79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C206804"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4243427C"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95A718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DC12F45"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F0F88"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943A75A"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3780476"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E4FD165"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721082D"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43832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0C7DF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82E30"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4C20C4A6"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024ECA6"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9755B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BF931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7B864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DACA8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985F21" w14:textId="77777777" w:rsidR="009C67EF" w:rsidRPr="00E5734C" w:rsidRDefault="009C67EF" w:rsidP="008D1C6C">
            <w:pPr>
              <w:spacing w:after="0"/>
              <w:jc w:val="center"/>
              <w:rPr>
                <w:color w:val="000000"/>
                <w:lang w:val="en-US"/>
              </w:rPr>
            </w:pPr>
          </w:p>
        </w:tc>
      </w:tr>
      <w:tr w:rsidR="009C67EF" w:rsidRPr="000C68ED" w14:paraId="7B12710F" w14:textId="77777777" w:rsidTr="008D1C6C">
        <w:trPr>
          <w:trHeight w:val="266"/>
          <w:jc w:val="center"/>
        </w:trPr>
        <w:tc>
          <w:tcPr>
            <w:tcW w:w="988" w:type="dxa"/>
            <w:vMerge/>
            <w:vAlign w:val="center"/>
            <w:hideMark/>
          </w:tcPr>
          <w:p w14:paraId="04BB9EF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CCECDBD"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14B79B3D"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2CB22E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606535B"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B88B52"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1C5AAA5"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7305E53"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59F5C97"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DAFB67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F6DF9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1EDB70B"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77940A7E"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05637A64"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545AF01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BAAC0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666F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CD44C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D41EC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AE3ACC" w14:textId="77777777" w:rsidR="009C67EF" w:rsidRPr="00E5734C" w:rsidRDefault="009C67EF" w:rsidP="008D1C6C">
            <w:pPr>
              <w:spacing w:after="0"/>
              <w:jc w:val="center"/>
              <w:rPr>
                <w:color w:val="000000"/>
                <w:lang w:val="en-US"/>
              </w:rPr>
            </w:pPr>
          </w:p>
        </w:tc>
      </w:tr>
      <w:tr w:rsidR="009C67EF" w:rsidRPr="000C68ED" w14:paraId="52C37644" w14:textId="77777777" w:rsidTr="008D1C6C">
        <w:trPr>
          <w:trHeight w:val="266"/>
          <w:jc w:val="center"/>
        </w:trPr>
        <w:tc>
          <w:tcPr>
            <w:tcW w:w="988" w:type="dxa"/>
            <w:vMerge/>
            <w:vAlign w:val="center"/>
            <w:hideMark/>
          </w:tcPr>
          <w:p w14:paraId="0D883B3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E53B29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6E6E6"/>
            <w:noWrap/>
            <w:vAlign w:val="center"/>
            <w:hideMark/>
          </w:tcPr>
          <w:p w14:paraId="2BF86637"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3760765"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206AF78"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5865926"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E16D66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D2B1D5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111468"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C489B0B"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870D6DA"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BEF4B94"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633333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453FFB7A"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429F49E4" w14:textId="77777777" w:rsidR="009C67EF" w:rsidRPr="00E5734C"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73E2901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5BF6BAB"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B9275B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CBB7561"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E92DA0A" w14:textId="77777777" w:rsidR="009C67EF" w:rsidRPr="00E5734C" w:rsidRDefault="009C67EF" w:rsidP="008D1C6C">
            <w:pPr>
              <w:spacing w:after="0"/>
              <w:jc w:val="center"/>
              <w:rPr>
                <w:color w:val="000000"/>
                <w:lang w:val="en-US"/>
              </w:rPr>
            </w:pPr>
          </w:p>
        </w:tc>
      </w:tr>
      <w:tr w:rsidR="009C67EF" w:rsidRPr="000C68ED" w14:paraId="5A849883" w14:textId="77777777" w:rsidTr="008D1C6C">
        <w:trPr>
          <w:trHeight w:val="266"/>
          <w:jc w:val="center"/>
        </w:trPr>
        <w:tc>
          <w:tcPr>
            <w:tcW w:w="988" w:type="dxa"/>
            <w:vMerge w:val="restart"/>
            <w:shd w:val="clear" w:color="auto" w:fill="auto"/>
            <w:noWrap/>
            <w:vAlign w:val="center"/>
            <w:hideMark/>
          </w:tcPr>
          <w:p w14:paraId="2F9CF73B"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33C554D2"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3453D395" w14:textId="77777777" w:rsidR="009C67EF" w:rsidRPr="00E5734C" w:rsidRDefault="009C67EF" w:rsidP="008D1C6C">
            <w:pPr>
              <w:spacing w:after="0"/>
              <w:jc w:val="center"/>
              <w:rPr>
                <w:color w:val="000000"/>
                <w:lang w:val="en-US"/>
              </w:rPr>
            </w:pPr>
            <w:r w:rsidRPr="00E5734C">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0EE8C60F" w14:textId="77777777" w:rsidR="009C67EF" w:rsidRPr="00E5734C" w:rsidRDefault="009C67EF" w:rsidP="008D1C6C">
            <w:pPr>
              <w:spacing w:after="0"/>
              <w:jc w:val="center"/>
              <w:rPr>
                <w:color w:val="000000"/>
                <w:lang w:val="en-US"/>
              </w:rPr>
            </w:pPr>
            <w:r w:rsidRPr="00E5734C">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1302F981" w14:textId="77777777" w:rsidR="009C67EF" w:rsidRPr="00E5734C" w:rsidRDefault="009C67EF" w:rsidP="008D1C6C">
            <w:pPr>
              <w:spacing w:after="0"/>
              <w:jc w:val="center"/>
              <w:rPr>
                <w:color w:val="000000"/>
                <w:lang w:val="en-US"/>
              </w:rPr>
            </w:pPr>
            <w:r w:rsidRPr="00E5734C">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742A8B59" w14:textId="77777777" w:rsidR="009C67EF" w:rsidRPr="00E5734C" w:rsidRDefault="009C67EF" w:rsidP="008D1C6C">
            <w:pPr>
              <w:spacing w:after="0"/>
              <w:jc w:val="center"/>
              <w:rPr>
                <w:color w:val="000000"/>
                <w:lang w:val="en-US"/>
              </w:rPr>
            </w:pPr>
            <w:r w:rsidRPr="00E5734C">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1F30CC19" w14:textId="77777777" w:rsidR="009C67EF" w:rsidRPr="00E5734C" w:rsidRDefault="009C67EF" w:rsidP="008D1C6C">
            <w:pPr>
              <w:spacing w:after="0"/>
              <w:jc w:val="center"/>
              <w:rPr>
                <w:color w:val="000000"/>
                <w:lang w:val="en-US"/>
              </w:rPr>
            </w:pPr>
            <w:r w:rsidRPr="00E5734C">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2E128AD0" w14:textId="77777777" w:rsidR="009C67EF" w:rsidRPr="00E5734C" w:rsidRDefault="009C67EF" w:rsidP="008D1C6C">
            <w:pPr>
              <w:spacing w:after="0"/>
              <w:jc w:val="center"/>
              <w:rPr>
                <w:color w:val="000000"/>
                <w:lang w:val="en-US"/>
              </w:rPr>
            </w:pPr>
            <w:r w:rsidRPr="00E5734C">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8641C17" w14:textId="77777777" w:rsidR="009C67EF" w:rsidRPr="00E5734C" w:rsidRDefault="009C67EF" w:rsidP="008D1C6C">
            <w:pPr>
              <w:spacing w:after="0"/>
              <w:jc w:val="center"/>
              <w:rPr>
                <w:color w:val="000000"/>
                <w:lang w:val="en-US"/>
              </w:rPr>
            </w:pPr>
            <w:r w:rsidRPr="00E5734C">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53965F9E" w14:textId="77777777" w:rsidR="009C67EF" w:rsidRPr="00E5734C" w:rsidRDefault="009C67EF" w:rsidP="008D1C6C">
            <w:pPr>
              <w:spacing w:after="0"/>
              <w:jc w:val="center"/>
              <w:rPr>
                <w:color w:val="000000"/>
                <w:lang w:val="en-US"/>
              </w:rPr>
            </w:pPr>
            <w:r w:rsidRPr="00E5734C">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4ADF1241" w14:textId="77777777" w:rsidR="009C67EF" w:rsidRPr="00E5734C" w:rsidRDefault="009C67EF" w:rsidP="008D1C6C">
            <w:pPr>
              <w:spacing w:after="0"/>
              <w:jc w:val="center"/>
              <w:rPr>
                <w:color w:val="000000"/>
                <w:lang w:val="en-US"/>
              </w:rPr>
            </w:pPr>
            <w:r w:rsidRPr="00E5734C">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6ACC29FE" w14:textId="77777777" w:rsidR="009C67EF" w:rsidRPr="00E5734C" w:rsidRDefault="009C67EF" w:rsidP="008D1C6C">
            <w:pPr>
              <w:spacing w:after="0"/>
              <w:jc w:val="center"/>
              <w:rPr>
                <w:color w:val="000000"/>
                <w:lang w:val="en-US"/>
              </w:rPr>
            </w:pPr>
            <w:r w:rsidRPr="00E5734C">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3573E212" w14:textId="77777777" w:rsidR="009C67EF" w:rsidRPr="00E5734C" w:rsidRDefault="009C67EF" w:rsidP="008D1C6C">
            <w:pPr>
              <w:spacing w:after="0"/>
              <w:jc w:val="center"/>
              <w:rPr>
                <w:color w:val="000000"/>
                <w:lang w:val="en-US"/>
              </w:rPr>
            </w:pPr>
            <w:r w:rsidRPr="00E5734C">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39B49C7D" w14:textId="77777777" w:rsidR="009C67EF" w:rsidRPr="00E5734C" w:rsidRDefault="009C67EF" w:rsidP="008D1C6C">
            <w:pPr>
              <w:spacing w:after="0"/>
              <w:jc w:val="center"/>
              <w:rPr>
                <w:color w:val="000000"/>
                <w:lang w:val="en-US"/>
              </w:rPr>
            </w:pPr>
            <w:r w:rsidRPr="00E5734C">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60E439FB" w14:textId="77777777" w:rsidR="009C67EF" w:rsidRPr="00E5734C" w:rsidRDefault="009C67EF" w:rsidP="008D1C6C">
            <w:pPr>
              <w:spacing w:after="0"/>
              <w:jc w:val="center"/>
              <w:rPr>
                <w:color w:val="000000"/>
                <w:lang w:val="en-US"/>
              </w:rPr>
            </w:pPr>
            <w:r w:rsidRPr="00E5734C">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2E913278" w14:textId="77777777" w:rsidR="009C67EF" w:rsidRPr="00E5734C" w:rsidRDefault="009C67EF" w:rsidP="008D1C6C">
            <w:pPr>
              <w:spacing w:after="0"/>
              <w:jc w:val="center"/>
              <w:rPr>
                <w:color w:val="000000"/>
                <w:lang w:val="en-US"/>
              </w:rPr>
            </w:pPr>
            <w:r w:rsidRPr="00E5734C">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1349E8BC" w14:textId="77777777" w:rsidR="009C67EF" w:rsidRPr="00E5734C" w:rsidRDefault="009C67EF" w:rsidP="008D1C6C">
            <w:pPr>
              <w:spacing w:after="0"/>
              <w:jc w:val="center"/>
              <w:rPr>
                <w:color w:val="000000"/>
                <w:lang w:val="en-US"/>
              </w:rPr>
            </w:pPr>
            <w:r w:rsidRPr="00E5734C">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15721E2F" w14:textId="77777777" w:rsidR="009C67EF" w:rsidRPr="00E5734C" w:rsidRDefault="009C67EF" w:rsidP="008D1C6C">
            <w:pPr>
              <w:spacing w:after="0"/>
              <w:jc w:val="center"/>
              <w:rPr>
                <w:color w:val="000000"/>
                <w:lang w:val="en-US"/>
              </w:rPr>
            </w:pPr>
            <w:r w:rsidRPr="00E5734C">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5FCB927" w14:textId="77777777" w:rsidR="009C67EF" w:rsidRPr="00E5734C" w:rsidRDefault="009C67EF" w:rsidP="008D1C6C">
            <w:pPr>
              <w:spacing w:after="0"/>
              <w:jc w:val="center"/>
              <w:rPr>
                <w:color w:val="000000"/>
                <w:lang w:val="en-US"/>
              </w:rPr>
            </w:pPr>
            <w:r w:rsidRPr="00E5734C">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5B580354" w14:textId="77777777" w:rsidR="009C67EF" w:rsidRPr="00E5734C" w:rsidRDefault="009C67EF" w:rsidP="008D1C6C">
            <w:pPr>
              <w:spacing w:after="0"/>
              <w:jc w:val="center"/>
              <w:rPr>
                <w:color w:val="000000"/>
                <w:lang w:val="en-US"/>
              </w:rPr>
            </w:pPr>
            <w:r w:rsidRPr="00E5734C">
              <w:rPr>
                <w:color w:val="000000"/>
              </w:rPr>
              <w:t>#46</w:t>
            </w:r>
          </w:p>
        </w:tc>
      </w:tr>
      <w:tr w:rsidR="009C67EF" w:rsidRPr="000C68ED" w14:paraId="1158BD9B" w14:textId="77777777" w:rsidTr="008D1C6C">
        <w:trPr>
          <w:trHeight w:val="266"/>
          <w:jc w:val="center"/>
        </w:trPr>
        <w:tc>
          <w:tcPr>
            <w:tcW w:w="988" w:type="dxa"/>
            <w:vMerge/>
            <w:shd w:val="clear" w:color="auto" w:fill="auto"/>
            <w:noWrap/>
            <w:hideMark/>
          </w:tcPr>
          <w:p w14:paraId="2BDBC21E"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8B2BB4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6BC7B6C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7BD147D"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BC7F1D3"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0951381"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21A0C44"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C553C5C"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3CF95CFB"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570CE9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3B17229"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19754E70"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44ED35D"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F0F64DD"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C9D301A"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54B29AB"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A3EE4" w14:textId="77777777" w:rsidR="009C67EF" w:rsidRPr="00E5734C" w:rsidRDefault="009C67EF" w:rsidP="008D1C6C">
            <w:pPr>
              <w:spacing w:after="0"/>
              <w:jc w:val="center"/>
              <w:rPr>
                <w:color w:val="000000"/>
                <w:lang w:val="en-US"/>
              </w:rPr>
            </w:pPr>
            <w:r w:rsidRPr="00E5734C">
              <w:rPr>
                <w:rFonts w:eastAsia="Malgun Gothic"/>
                <w:color w:val="000000"/>
              </w:rPr>
              <w:t>2.81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059B8C65"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B65B0D2"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D2F9F" w14:textId="77777777" w:rsidR="009C67EF" w:rsidRPr="00E5734C" w:rsidRDefault="009C67EF" w:rsidP="008D1C6C">
            <w:pPr>
              <w:spacing w:after="0"/>
              <w:jc w:val="center"/>
              <w:rPr>
                <w:color w:val="000000"/>
                <w:lang w:val="en-US"/>
              </w:rPr>
            </w:pPr>
            <w:r w:rsidRPr="00E5734C">
              <w:rPr>
                <w:rFonts w:eastAsia="Malgun Gothic"/>
                <w:color w:val="000000"/>
              </w:rPr>
              <w:t>8.96</w:t>
            </w:r>
          </w:p>
        </w:tc>
      </w:tr>
      <w:tr w:rsidR="009C67EF" w:rsidRPr="000C68ED" w14:paraId="2AFD156B" w14:textId="77777777" w:rsidTr="008D1C6C">
        <w:trPr>
          <w:trHeight w:val="266"/>
          <w:jc w:val="center"/>
        </w:trPr>
        <w:tc>
          <w:tcPr>
            <w:tcW w:w="988" w:type="dxa"/>
            <w:vMerge/>
            <w:vAlign w:val="center"/>
            <w:hideMark/>
          </w:tcPr>
          <w:p w14:paraId="146EAAC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49AEC2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662C67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665DBA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CA8E76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6C1D0FB"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47AE501"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9B03D92"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4936B439"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2ACD2A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B1A8312"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323360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8DCD1B6"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65EFD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DB6FC"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A51B2C5"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40583" w14:textId="77777777" w:rsidR="009C67EF" w:rsidRPr="00E5734C" w:rsidRDefault="009C67EF" w:rsidP="008D1C6C">
            <w:pPr>
              <w:spacing w:after="0"/>
              <w:jc w:val="center"/>
              <w:rPr>
                <w:color w:val="000000"/>
                <w:lang w:val="en-US"/>
              </w:rPr>
            </w:pPr>
            <w:r w:rsidRPr="00E5734C">
              <w:rPr>
                <w:rFonts w:eastAsia="Malgun Gothic"/>
                <w:color w:val="000000"/>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B94332E"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F7C3537"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B126017" w14:textId="77777777" w:rsidR="009C67EF" w:rsidRPr="00E5734C" w:rsidRDefault="009C67EF" w:rsidP="008D1C6C">
            <w:pPr>
              <w:spacing w:after="0"/>
              <w:jc w:val="center"/>
              <w:rPr>
                <w:color w:val="000000"/>
                <w:lang w:val="en-US"/>
              </w:rPr>
            </w:pPr>
            <w:r w:rsidRPr="00E5734C">
              <w:rPr>
                <w:rFonts w:eastAsia="Malgun Gothic"/>
                <w:color w:val="000000"/>
              </w:rPr>
              <w:t>9.41</w:t>
            </w:r>
          </w:p>
        </w:tc>
      </w:tr>
      <w:tr w:rsidR="009C67EF" w:rsidRPr="000C68ED" w14:paraId="17F88253" w14:textId="77777777" w:rsidTr="008D1C6C">
        <w:trPr>
          <w:trHeight w:val="266"/>
          <w:jc w:val="center"/>
        </w:trPr>
        <w:tc>
          <w:tcPr>
            <w:tcW w:w="988" w:type="dxa"/>
            <w:vMerge/>
            <w:vAlign w:val="center"/>
            <w:hideMark/>
          </w:tcPr>
          <w:p w14:paraId="4A2B732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FED6B5E"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523CEAE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60DC15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8BF23BC"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CACA2D"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9BAE2E1"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19EDD55"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169DC8A5"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E270F5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B84A604"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AE1DBB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B7DE4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D6B32A"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CA431A4"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211432E"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B3D6A" w14:textId="77777777" w:rsidR="009C67EF" w:rsidRPr="00E5734C" w:rsidRDefault="009C67EF" w:rsidP="008D1C6C">
            <w:pPr>
              <w:spacing w:after="0"/>
              <w:jc w:val="center"/>
              <w:rPr>
                <w:color w:val="000000"/>
                <w:lang w:val="en-US"/>
              </w:rPr>
            </w:pPr>
            <w:r w:rsidRPr="00E5734C">
              <w:rPr>
                <w:rFonts w:eastAsia="Malgun Gothic"/>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07FCF2B"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23B7F4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8EE51E" w14:textId="77777777" w:rsidR="009C67EF" w:rsidRPr="00E5734C" w:rsidRDefault="009C67EF" w:rsidP="008D1C6C">
            <w:pPr>
              <w:spacing w:after="0"/>
              <w:jc w:val="center"/>
              <w:rPr>
                <w:color w:val="000000"/>
                <w:lang w:val="en-US"/>
              </w:rPr>
            </w:pPr>
            <w:r w:rsidRPr="00E5734C">
              <w:rPr>
                <w:rFonts w:eastAsia="Malgun Gothic"/>
                <w:color w:val="000000"/>
              </w:rPr>
              <w:t>9.42</w:t>
            </w:r>
          </w:p>
        </w:tc>
      </w:tr>
      <w:tr w:rsidR="009C67EF" w:rsidRPr="000C68ED" w14:paraId="277DAC91" w14:textId="77777777" w:rsidTr="008D1C6C">
        <w:trPr>
          <w:trHeight w:val="266"/>
          <w:jc w:val="center"/>
        </w:trPr>
        <w:tc>
          <w:tcPr>
            <w:tcW w:w="988" w:type="dxa"/>
            <w:vMerge/>
            <w:vAlign w:val="center"/>
            <w:hideMark/>
          </w:tcPr>
          <w:p w14:paraId="33AC562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5714817"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hideMark/>
          </w:tcPr>
          <w:p w14:paraId="15E79038"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F94838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F87451D"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373264D"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3913DB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5F9D5D3"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C8CBD8B"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E5058A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B670D96"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1B810F6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39C3EE"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1E5A8D"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784ABF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7C4F26E"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9950A14"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55B069D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BDA6A3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2A0139" w14:textId="77777777" w:rsidR="009C67EF" w:rsidRPr="00E5734C" w:rsidRDefault="009C67EF" w:rsidP="008D1C6C">
            <w:pPr>
              <w:spacing w:after="0"/>
              <w:jc w:val="center"/>
              <w:rPr>
                <w:color w:val="000000"/>
                <w:lang w:val="en-US"/>
              </w:rPr>
            </w:pPr>
            <w:r w:rsidRPr="00E5734C">
              <w:rPr>
                <w:rFonts w:eastAsia="Malgun Gothic"/>
                <w:color w:val="000000"/>
              </w:rPr>
              <w:t>9.41</w:t>
            </w:r>
          </w:p>
        </w:tc>
      </w:tr>
    </w:tbl>
    <w:p w14:paraId="1B520DBF" w14:textId="77777777" w:rsidR="009C67EF" w:rsidRPr="000C68ED" w:rsidRDefault="009C67EF" w:rsidP="009C67EF">
      <w:pPr>
        <w:pStyle w:val="af8"/>
        <w:rPr>
          <w:lang w:val="en-US" w:eastAsia="ko-KR"/>
        </w:rPr>
      </w:pPr>
    </w:p>
    <w:p w14:paraId="35E60E69" w14:textId="77777777" w:rsidR="009C67EF" w:rsidRPr="000C68ED" w:rsidRDefault="009C67EF" w:rsidP="009C67EF">
      <w:pPr>
        <w:pStyle w:val="af8"/>
        <w:rPr>
          <w:lang w:val="en-US" w:eastAsia="ko-KR"/>
        </w:rPr>
      </w:pPr>
      <w:r w:rsidRPr="000C68ED">
        <w:rPr>
          <w:lang w:val="en-US" w:eastAsia="ko-KR"/>
        </w:rPr>
        <w:t xml:space="preserve"> </w:t>
      </w:r>
    </w:p>
    <w:p w14:paraId="55C3AA8F" w14:textId="77777777" w:rsidR="009C67EF" w:rsidRPr="000C68ED" w:rsidRDefault="009C67EF" w:rsidP="009C67EF">
      <w:pPr>
        <w:spacing w:line="276" w:lineRule="auto"/>
        <w:ind w:left="100" w:hangingChars="50" w:hanging="100"/>
        <w:rPr>
          <w:lang w:val="en-US"/>
        </w:rPr>
      </w:pPr>
    </w:p>
    <w:p w14:paraId="4E7316AD"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13BF1BA7" wp14:editId="2594882C">
            <wp:extent cx="9074785" cy="3045831"/>
            <wp:effectExtent l="0" t="0" r="0" b="2540"/>
            <wp:docPr id="3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74785" cy="3045831"/>
                    </a:xfrm>
                    <a:prstGeom prst="rect">
                      <a:avLst/>
                    </a:prstGeom>
                    <a:solidFill>
                      <a:schemeClr val="bg1"/>
                    </a:solidFill>
                  </pic:spPr>
                </pic:pic>
              </a:graphicData>
            </a:graphic>
          </wp:inline>
        </w:drawing>
      </w:r>
    </w:p>
    <w:p w14:paraId="3039C5D0"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C34127">
        <w:rPr>
          <w:rFonts w:ascii="Times New Roman" w:hAnsi="Times New Roman"/>
          <w:lang w:val="en-US"/>
        </w:rPr>
        <w:t>6.1.3.10.1.1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NS_61-PSSCH/PSCCH </w:t>
      </w:r>
      <w:r>
        <w:rPr>
          <w:rFonts w:ascii="Times New Roman" w:hAnsi="Times New Roman"/>
          <w:lang w:val="en-US"/>
        </w:rPr>
        <w:t>A-</w:t>
      </w:r>
      <w:r w:rsidRPr="000C68ED">
        <w:rPr>
          <w:rFonts w:ascii="Times New Roman" w:hAnsi="Times New Roman"/>
          <w:lang w:val="en-US"/>
        </w:rPr>
        <w:t>MPR simulation results for SL-U power class 5</w:t>
      </w:r>
    </w:p>
    <w:p w14:paraId="336683AC"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7ED61F6B"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C34127">
        <w:rPr>
          <w:lang w:val="en-US"/>
        </w:rPr>
        <w:t>6.1.3.10.1.1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77804613" w14:textId="77777777" w:rsidR="009C67EF" w:rsidRPr="000C68ED" w:rsidRDefault="009C67EF" w:rsidP="009C67EF">
      <w:pPr>
        <w:pStyle w:val="TH"/>
        <w:rPr>
          <w:lang w:val="en-US"/>
        </w:rPr>
      </w:pPr>
      <w:r w:rsidRPr="000C68ED">
        <w:rPr>
          <w:lang w:val="en-US"/>
        </w:rPr>
        <w:t xml:space="preserve">Table </w:t>
      </w:r>
      <w:r w:rsidRPr="00C34127">
        <w:rPr>
          <w:lang w:val="en-US"/>
        </w:rPr>
        <w:t>6.1.3.10.1.1</w:t>
      </w:r>
      <w:r w:rsidRPr="000C68ED">
        <w:rPr>
          <w:lang w:val="en-US"/>
        </w:rPr>
        <w:t>-</w:t>
      </w:r>
      <w:r>
        <w:rPr>
          <w:lang w:val="en-US"/>
        </w:rPr>
        <w:t>2</w:t>
      </w:r>
      <w:r w:rsidRPr="000C68ED">
        <w:rPr>
          <w:lang w:val="en-US"/>
        </w:rPr>
        <w:t xml:space="preserve"> : NS_61-PSSCH/PSCCH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01DD7BCA" w14:textId="77777777" w:rsidTr="008D1C6C">
        <w:trPr>
          <w:trHeight w:val="237"/>
          <w:jc w:val="center"/>
        </w:trPr>
        <w:tc>
          <w:tcPr>
            <w:tcW w:w="807" w:type="dxa"/>
            <w:vMerge w:val="restart"/>
            <w:tcBorders>
              <w:top w:val="single" w:sz="4" w:space="0" w:color="auto"/>
            </w:tcBorders>
            <w:shd w:val="clear" w:color="auto" w:fill="auto"/>
          </w:tcPr>
          <w:p w14:paraId="0F0D5100"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0CE9177D"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6536C982"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6315EE6A" w14:textId="77777777" w:rsidTr="008D1C6C">
        <w:trPr>
          <w:trHeight w:val="237"/>
          <w:jc w:val="center"/>
        </w:trPr>
        <w:tc>
          <w:tcPr>
            <w:tcW w:w="807" w:type="dxa"/>
            <w:vMerge/>
            <w:shd w:val="clear" w:color="auto" w:fill="auto"/>
          </w:tcPr>
          <w:p w14:paraId="28E295A7" w14:textId="77777777" w:rsidR="009C67EF" w:rsidRPr="000C68ED" w:rsidRDefault="009C67EF" w:rsidP="008D1C6C">
            <w:pPr>
              <w:pStyle w:val="TAH"/>
              <w:rPr>
                <w:lang w:val="en-US"/>
              </w:rPr>
            </w:pPr>
          </w:p>
        </w:tc>
        <w:tc>
          <w:tcPr>
            <w:tcW w:w="1177" w:type="dxa"/>
            <w:vMerge/>
            <w:shd w:val="clear" w:color="auto" w:fill="auto"/>
          </w:tcPr>
          <w:p w14:paraId="1793F406" w14:textId="77777777" w:rsidR="009C67EF" w:rsidRPr="000C68ED" w:rsidRDefault="009C67EF" w:rsidP="008D1C6C">
            <w:pPr>
              <w:pStyle w:val="TAH"/>
              <w:rPr>
                <w:lang w:val="en-US"/>
              </w:rPr>
            </w:pPr>
          </w:p>
        </w:tc>
        <w:tc>
          <w:tcPr>
            <w:tcW w:w="1532" w:type="dxa"/>
            <w:gridSpan w:val="2"/>
          </w:tcPr>
          <w:p w14:paraId="2205582F"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4214B9EC"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302D6B13"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597197A9"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75D40D7A" w14:textId="77777777" w:rsidR="009C67EF" w:rsidRPr="000C68ED" w:rsidRDefault="009C67EF" w:rsidP="008D1C6C">
            <w:pPr>
              <w:pStyle w:val="TAH"/>
              <w:rPr>
                <w:lang w:val="en-US"/>
              </w:rPr>
            </w:pPr>
            <w:r w:rsidRPr="000C68ED">
              <w:rPr>
                <w:lang w:val="en-US" w:eastAsia="ko-KR"/>
              </w:rPr>
              <w:t>100MHz</w:t>
            </w:r>
          </w:p>
        </w:tc>
      </w:tr>
      <w:tr w:rsidR="009C67EF" w:rsidRPr="000C68ED" w14:paraId="0D1FAA28" w14:textId="77777777" w:rsidTr="008D1C6C">
        <w:trPr>
          <w:trHeight w:val="237"/>
          <w:jc w:val="center"/>
        </w:trPr>
        <w:tc>
          <w:tcPr>
            <w:tcW w:w="807" w:type="dxa"/>
            <w:vMerge/>
            <w:tcBorders>
              <w:bottom w:val="single" w:sz="4" w:space="0" w:color="auto"/>
            </w:tcBorders>
            <w:shd w:val="clear" w:color="auto" w:fill="auto"/>
          </w:tcPr>
          <w:p w14:paraId="5B684454" w14:textId="77777777" w:rsidR="009C67EF" w:rsidRPr="000C68ED" w:rsidRDefault="009C67EF" w:rsidP="008D1C6C">
            <w:pPr>
              <w:pStyle w:val="TAH"/>
              <w:rPr>
                <w:lang w:val="en-US"/>
              </w:rPr>
            </w:pPr>
          </w:p>
        </w:tc>
        <w:tc>
          <w:tcPr>
            <w:tcW w:w="1177" w:type="dxa"/>
            <w:vMerge/>
            <w:shd w:val="clear" w:color="auto" w:fill="auto"/>
          </w:tcPr>
          <w:p w14:paraId="4A1232F7" w14:textId="77777777" w:rsidR="009C67EF" w:rsidRPr="000C68ED" w:rsidRDefault="009C67EF" w:rsidP="008D1C6C">
            <w:pPr>
              <w:pStyle w:val="TAH"/>
              <w:rPr>
                <w:lang w:val="en-US"/>
              </w:rPr>
            </w:pPr>
          </w:p>
        </w:tc>
        <w:tc>
          <w:tcPr>
            <w:tcW w:w="721" w:type="dxa"/>
          </w:tcPr>
          <w:p w14:paraId="373A0F83" w14:textId="77777777" w:rsidR="009C67EF" w:rsidRPr="000C68ED" w:rsidRDefault="009C67EF" w:rsidP="008D1C6C">
            <w:pPr>
              <w:pStyle w:val="TAH"/>
              <w:rPr>
                <w:lang w:val="en-US"/>
              </w:rPr>
            </w:pPr>
            <w:r w:rsidRPr="000C68ED">
              <w:rPr>
                <w:lang w:val="en-US"/>
              </w:rPr>
              <w:t>Full (dB)</w:t>
            </w:r>
          </w:p>
        </w:tc>
        <w:tc>
          <w:tcPr>
            <w:tcW w:w="811" w:type="dxa"/>
          </w:tcPr>
          <w:p w14:paraId="4971F001" w14:textId="77777777" w:rsidR="009C67EF" w:rsidRPr="000C68ED" w:rsidRDefault="009C67EF" w:rsidP="008D1C6C">
            <w:pPr>
              <w:pStyle w:val="TAH"/>
              <w:rPr>
                <w:lang w:val="en-US"/>
              </w:rPr>
            </w:pPr>
            <w:r w:rsidRPr="000C68ED">
              <w:rPr>
                <w:lang w:val="en-US"/>
              </w:rPr>
              <w:t>Partial (dB)</w:t>
            </w:r>
          </w:p>
        </w:tc>
        <w:tc>
          <w:tcPr>
            <w:tcW w:w="688" w:type="dxa"/>
          </w:tcPr>
          <w:p w14:paraId="331120EB" w14:textId="77777777" w:rsidR="009C67EF" w:rsidRPr="000C68ED" w:rsidRDefault="009C67EF" w:rsidP="008D1C6C">
            <w:pPr>
              <w:pStyle w:val="TAH"/>
              <w:rPr>
                <w:lang w:val="en-US"/>
              </w:rPr>
            </w:pPr>
            <w:r w:rsidRPr="000C68ED">
              <w:rPr>
                <w:lang w:val="en-US"/>
              </w:rPr>
              <w:t>Full (dB)</w:t>
            </w:r>
          </w:p>
        </w:tc>
        <w:tc>
          <w:tcPr>
            <w:tcW w:w="811" w:type="dxa"/>
          </w:tcPr>
          <w:p w14:paraId="3328A6F2" w14:textId="77777777" w:rsidR="009C67EF" w:rsidRPr="000C68ED" w:rsidRDefault="009C67EF" w:rsidP="008D1C6C">
            <w:pPr>
              <w:pStyle w:val="TAH"/>
              <w:rPr>
                <w:lang w:val="en-US"/>
              </w:rPr>
            </w:pPr>
            <w:r w:rsidRPr="000C68ED">
              <w:rPr>
                <w:lang w:val="en-US"/>
              </w:rPr>
              <w:t>Partial (dB)</w:t>
            </w:r>
          </w:p>
        </w:tc>
        <w:tc>
          <w:tcPr>
            <w:tcW w:w="721" w:type="dxa"/>
          </w:tcPr>
          <w:p w14:paraId="39996802" w14:textId="77777777" w:rsidR="009C67EF" w:rsidRPr="000C68ED" w:rsidRDefault="009C67EF" w:rsidP="008D1C6C">
            <w:pPr>
              <w:pStyle w:val="TAH"/>
              <w:rPr>
                <w:lang w:val="en-US"/>
              </w:rPr>
            </w:pPr>
            <w:r w:rsidRPr="000C68ED">
              <w:rPr>
                <w:lang w:val="en-US"/>
              </w:rPr>
              <w:t>Full (dB)</w:t>
            </w:r>
          </w:p>
        </w:tc>
        <w:tc>
          <w:tcPr>
            <w:tcW w:w="811" w:type="dxa"/>
          </w:tcPr>
          <w:p w14:paraId="4D37E340" w14:textId="77777777" w:rsidR="009C67EF" w:rsidRPr="000C68ED" w:rsidRDefault="009C67EF" w:rsidP="008D1C6C">
            <w:pPr>
              <w:pStyle w:val="TAH"/>
              <w:rPr>
                <w:lang w:val="en-US"/>
              </w:rPr>
            </w:pPr>
            <w:r w:rsidRPr="000C68ED">
              <w:rPr>
                <w:lang w:val="en-US"/>
              </w:rPr>
              <w:t>Partial (dB)</w:t>
            </w:r>
          </w:p>
        </w:tc>
        <w:tc>
          <w:tcPr>
            <w:tcW w:w="721" w:type="dxa"/>
          </w:tcPr>
          <w:p w14:paraId="7415F5DF" w14:textId="77777777" w:rsidR="009C67EF" w:rsidRPr="000C68ED" w:rsidRDefault="009C67EF" w:rsidP="008D1C6C">
            <w:pPr>
              <w:pStyle w:val="TAH"/>
              <w:rPr>
                <w:lang w:val="en-US"/>
              </w:rPr>
            </w:pPr>
            <w:r w:rsidRPr="000C68ED">
              <w:rPr>
                <w:lang w:val="en-US"/>
              </w:rPr>
              <w:t>Full (dB)</w:t>
            </w:r>
          </w:p>
        </w:tc>
        <w:tc>
          <w:tcPr>
            <w:tcW w:w="811" w:type="dxa"/>
          </w:tcPr>
          <w:p w14:paraId="0986743C" w14:textId="77777777" w:rsidR="009C67EF" w:rsidRPr="000C68ED" w:rsidRDefault="009C67EF" w:rsidP="008D1C6C">
            <w:pPr>
              <w:pStyle w:val="TAH"/>
              <w:rPr>
                <w:lang w:val="en-US"/>
              </w:rPr>
            </w:pPr>
            <w:r w:rsidRPr="000C68ED">
              <w:rPr>
                <w:lang w:val="en-US"/>
              </w:rPr>
              <w:t>Partial (dB)</w:t>
            </w:r>
          </w:p>
        </w:tc>
        <w:tc>
          <w:tcPr>
            <w:tcW w:w="741" w:type="dxa"/>
          </w:tcPr>
          <w:p w14:paraId="0625DDF8" w14:textId="77777777" w:rsidR="009C67EF" w:rsidRPr="000C68ED" w:rsidRDefault="009C67EF" w:rsidP="008D1C6C">
            <w:pPr>
              <w:pStyle w:val="TAH"/>
              <w:rPr>
                <w:lang w:val="en-US"/>
              </w:rPr>
            </w:pPr>
            <w:r w:rsidRPr="000C68ED">
              <w:rPr>
                <w:lang w:val="en-US"/>
              </w:rPr>
              <w:t>Full (dB)</w:t>
            </w:r>
          </w:p>
        </w:tc>
        <w:tc>
          <w:tcPr>
            <w:tcW w:w="811" w:type="dxa"/>
          </w:tcPr>
          <w:p w14:paraId="75C12119" w14:textId="77777777" w:rsidR="009C67EF" w:rsidRPr="000C68ED" w:rsidRDefault="009C67EF" w:rsidP="008D1C6C">
            <w:pPr>
              <w:pStyle w:val="TAH"/>
              <w:rPr>
                <w:lang w:val="en-US"/>
              </w:rPr>
            </w:pPr>
            <w:r w:rsidRPr="000C68ED">
              <w:rPr>
                <w:lang w:val="en-US"/>
              </w:rPr>
              <w:t>Partial (dB)</w:t>
            </w:r>
          </w:p>
        </w:tc>
      </w:tr>
      <w:tr w:rsidR="009C67EF" w:rsidRPr="000C68ED" w14:paraId="53FA70D3" w14:textId="77777777" w:rsidTr="008D1C6C">
        <w:trPr>
          <w:trHeight w:val="20"/>
          <w:jc w:val="center"/>
        </w:trPr>
        <w:tc>
          <w:tcPr>
            <w:tcW w:w="807" w:type="dxa"/>
            <w:vMerge w:val="restart"/>
            <w:shd w:val="clear" w:color="auto" w:fill="auto"/>
          </w:tcPr>
          <w:p w14:paraId="12CF6D9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3AAB0D8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4F3289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60DF1E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9.44</w:t>
            </w:r>
          </w:p>
        </w:tc>
        <w:tc>
          <w:tcPr>
            <w:tcW w:w="688" w:type="dxa"/>
            <w:vAlign w:val="center"/>
          </w:tcPr>
          <w:p w14:paraId="6A96789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299D58E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721" w:type="dxa"/>
            <w:vAlign w:val="center"/>
          </w:tcPr>
          <w:p w14:paraId="14686F2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c>
          <w:tcPr>
            <w:tcW w:w="811" w:type="dxa"/>
            <w:vAlign w:val="center"/>
          </w:tcPr>
          <w:p w14:paraId="057D38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2FE1371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6E0A78C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22C7DF21"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68C7CC6D"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376A40E8" w14:textId="77777777" w:rsidTr="008D1C6C">
        <w:trPr>
          <w:trHeight w:val="20"/>
          <w:jc w:val="center"/>
        </w:trPr>
        <w:tc>
          <w:tcPr>
            <w:tcW w:w="807" w:type="dxa"/>
            <w:vMerge/>
            <w:shd w:val="clear" w:color="auto" w:fill="auto"/>
          </w:tcPr>
          <w:p w14:paraId="49C738D3" w14:textId="77777777" w:rsidR="009C67EF" w:rsidRPr="000C68ED" w:rsidRDefault="009C67EF" w:rsidP="008D1C6C">
            <w:pPr>
              <w:pStyle w:val="FL"/>
              <w:spacing w:before="0" w:after="0"/>
              <w:rPr>
                <w:b w:val="0"/>
                <w:bCs/>
                <w:sz w:val="18"/>
                <w:szCs w:val="18"/>
                <w:lang w:val="en-US"/>
              </w:rPr>
            </w:pPr>
          </w:p>
        </w:tc>
        <w:tc>
          <w:tcPr>
            <w:tcW w:w="1177" w:type="dxa"/>
          </w:tcPr>
          <w:p w14:paraId="7ADBDF4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601089F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7589C25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9.43</w:t>
            </w:r>
          </w:p>
        </w:tc>
        <w:tc>
          <w:tcPr>
            <w:tcW w:w="688" w:type="dxa"/>
            <w:vAlign w:val="center"/>
          </w:tcPr>
          <w:p w14:paraId="40F155E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05785D4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721" w:type="dxa"/>
            <w:vAlign w:val="center"/>
          </w:tcPr>
          <w:p w14:paraId="75A00E2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811" w:type="dxa"/>
            <w:vAlign w:val="center"/>
          </w:tcPr>
          <w:p w14:paraId="184C4E2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425E1EF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2FD7589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736EE87B"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00D99D0A"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3842A953" w14:textId="77777777" w:rsidTr="008D1C6C">
        <w:trPr>
          <w:trHeight w:val="20"/>
          <w:jc w:val="center"/>
        </w:trPr>
        <w:tc>
          <w:tcPr>
            <w:tcW w:w="807" w:type="dxa"/>
            <w:vMerge/>
            <w:shd w:val="clear" w:color="auto" w:fill="auto"/>
          </w:tcPr>
          <w:p w14:paraId="0248C792" w14:textId="77777777" w:rsidR="009C67EF" w:rsidRPr="000C68ED" w:rsidRDefault="009C67EF" w:rsidP="008D1C6C">
            <w:pPr>
              <w:pStyle w:val="FL"/>
              <w:spacing w:before="0" w:after="0"/>
              <w:rPr>
                <w:b w:val="0"/>
                <w:bCs/>
                <w:i/>
                <w:sz w:val="18"/>
                <w:szCs w:val="18"/>
                <w:lang w:val="en-US"/>
              </w:rPr>
            </w:pPr>
          </w:p>
        </w:tc>
        <w:tc>
          <w:tcPr>
            <w:tcW w:w="1177" w:type="dxa"/>
          </w:tcPr>
          <w:p w14:paraId="3D1CEF53"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1A16215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5E09DD7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9.44</w:t>
            </w:r>
          </w:p>
        </w:tc>
        <w:tc>
          <w:tcPr>
            <w:tcW w:w="688" w:type="dxa"/>
            <w:vAlign w:val="center"/>
          </w:tcPr>
          <w:p w14:paraId="3B814C4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6A5764C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c>
          <w:tcPr>
            <w:tcW w:w="721" w:type="dxa"/>
            <w:vAlign w:val="center"/>
          </w:tcPr>
          <w:p w14:paraId="35C125B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811" w:type="dxa"/>
            <w:vAlign w:val="center"/>
          </w:tcPr>
          <w:p w14:paraId="4DD0C30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5CD6024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19228D3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5D8FBFD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6EBF343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40F4EDBA" w14:textId="77777777" w:rsidTr="008D1C6C">
        <w:trPr>
          <w:trHeight w:val="20"/>
          <w:jc w:val="center"/>
        </w:trPr>
        <w:tc>
          <w:tcPr>
            <w:tcW w:w="807" w:type="dxa"/>
            <w:vMerge/>
            <w:shd w:val="clear" w:color="auto" w:fill="auto"/>
          </w:tcPr>
          <w:p w14:paraId="7066A77F" w14:textId="77777777" w:rsidR="009C67EF" w:rsidRPr="000C68ED" w:rsidRDefault="009C67EF" w:rsidP="008D1C6C">
            <w:pPr>
              <w:pStyle w:val="FL"/>
              <w:spacing w:before="0" w:after="0"/>
              <w:rPr>
                <w:b w:val="0"/>
                <w:bCs/>
                <w:sz w:val="18"/>
                <w:szCs w:val="18"/>
                <w:lang w:val="en-US"/>
              </w:rPr>
            </w:pPr>
          </w:p>
        </w:tc>
        <w:tc>
          <w:tcPr>
            <w:tcW w:w="1177" w:type="dxa"/>
          </w:tcPr>
          <w:p w14:paraId="2D34A4E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57A61B6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1A75820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9.43</w:t>
            </w:r>
          </w:p>
        </w:tc>
        <w:tc>
          <w:tcPr>
            <w:tcW w:w="688" w:type="dxa"/>
            <w:vAlign w:val="center"/>
          </w:tcPr>
          <w:p w14:paraId="290A10F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0238FBE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5F251E5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2E09E3C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4C72F5B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148894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06C82E6F"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48AA1BAF"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bl>
    <w:p w14:paraId="0F50DAA8" w14:textId="77777777" w:rsidR="009C67EF" w:rsidRPr="000C68ED" w:rsidRDefault="009C67EF" w:rsidP="009C67EF">
      <w:pPr>
        <w:pStyle w:val="af8"/>
        <w:rPr>
          <w:lang w:val="en-US"/>
        </w:rPr>
      </w:pPr>
    </w:p>
    <w:p w14:paraId="2BE1099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NS_61, the maximum output power is limited with 14dBm. Therefore, basically, A-MPR should be met with the following equation considering power class 5, 20dBm.</w:t>
      </w:r>
    </w:p>
    <w:p w14:paraId="7339C649" w14:textId="77777777" w:rsidR="009C67EF" w:rsidRPr="000C68ED" w:rsidRDefault="009C67EF" w:rsidP="009C67EF">
      <w:pPr>
        <w:pStyle w:val="af5"/>
        <w:numPr>
          <w:ilvl w:val="0"/>
          <w:numId w:val="23"/>
        </w:numPr>
        <w:rPr>
          <w:rFonts w:eastAsiaTheme="minorEastAsia"/>
          <w:lang w:val="en-US"/>
        </w:rPr>
      </w:pPr>
      <w:r w:rsidRPr="000C68ED">
        <w:rPr>
          <w:rFonts w:eastAsiaTheme="minorEastAsia"/>
          <w:lang w:val="en-US"/>
        </w:rPr>
        <w:t xml:space="preserve">NS_61 A-MPR = max{Table </w:t>
      </w:r>
      <w:r w:rsidRPr="00C34127">
        <w:rPr>
          <w:rFonts w:eastAsia="宋体"/>
          <w:lang w:val="en-US"/>
        </w:rPr>
        <w:t>6.1.3.10.1.1</w:t>
      </w:r>
      <w:r w:rsidRPr="000C68ED">
        <w:rPr>
          <w:rFonts w:eastAsiaTheme="minorEastAsia"/>
          <w:lang w:val="en-US"/>
        </w:rPr>
        <w:t>-</w:t>
      </w:r>
      <w:r>
        <w:rPr>
          <w:rFonts w:eastAsiaTheme="minorEastAsia"/>
          <w:lang w:val="en-US"/>
        </w:rPr>
        <w:t>2</w:t>
      </w:r>
      <w:r w:rsidRPr="000C68ED">
        <w:rPr>
          <w:rFonts w:eastAsiaTheme="minorEastAsia"/>
          <w:lang w:val="en-US"/>
        </w:rPr>
        <w:t xml:space="preserve"> + implementation margin, 6 dB}.</w:t>
      </w:r>
    </w:p>
    <w:p w14:paraId="0A78D5F5" w14:textId="77777777" w:rsidR="009C67EF" w:rsidRPr="000C68ED" w:rsidRDefault="009C67EF" w:rsidP="009C67EF">
      <w:pPr>
        <w:pStyle w:val="af8"/>
        <w:rPr>
          <w:lang w:val="en-US"/>
        </w:rPr>
      </w:pPr>
    </w:p>
    <w:p w14:paraId="58B4E029" w14:textId="77777777" w:rsidR="009C67EF" w:rsidRPr="000C68ED" w:rsidRDefault="009C67EF" w:rsidP="009C67EF">
      <w:pPr>
        <w:pStyle w:val="af8"/>
        <w:rPr>
          <w:lang w:val="en-US" w:eastAsia="ko-KR"/>
        </w:rPr>
      </w:pPr>
      <w:r w:rsidRPr="000C68ED">
        <w:rPr>
          <w:lang w:val="en-US" w:eastAsia="ko-KR"/>
        </w:rPr>
        <w:t xml:space="preserve">Based on the results, Table </w:t>
      </w:r>
      <w:r w:rsidRPr="00C34127">
        <w:rPr>
          <w:lang w:val="en-US"/>
        </w:rPr>
        <w:t>6.1.3.10.1.1</w:t>
      </w:r>
      <w:r w:rsidRPr="000C68ED">
        <w:rPr>
          <w:lang w:val="en-US" w:eastAsia="ko-KR"/>
        </w:rPr>
        <w:t>-</w:t>
      </w:r>
      <w:r>
        <w:rPr>
          <w:lang w:val="en-US" w:eastAsia="ko-KR"/>
        </w:rPr>
        <w:t>3</w:t>
      </w:r>
      <w:r w:rsidRPr="000C68ED">
        <w:rPr>
          <w:lang w:val="en-US" w:eastAsia="ko-KR"/>
        </w:rPr>
        <w:t xml:space="preserve"> can be considered for NS_61 A-MPR for SL-U UE power class 5.</w:t>
      </w:r>
    </w:p>
    <w:p w14:paraId="2E085BAA" w14:textId="77777777" w:rsidR="009C67EF" w:rsidRPr="000C68ED" w:rsidRDefault="009C67EF" w:rsidP="009C67EF">
      <w:pPr>
        <w:pStyle w:val="TH"/>
        <w:rPr>
          <w:rFonts w:ascii="Times New Roman" w:hAnsi="Times New Roman"/>
          <w:lang w:val="en-US"/>
        </w:rPr>
      </w:pPr>
      <w:r w:rsidRPr="000C68ED">
        <w:rPr>
          <w:lang w:val="en-US"/>
        </w:rPr>
        <w:t xml:space="preserve">Table </w:t>
      </w:r>
      <w:r w:rsidRPr="00C34127">
        <w:rPr>
          <w:lang w:val="en-US"/>
        </w:rPr>
        <w:t>6.1.3.10.1.1</w:t>
      </w:r>
      <w:r w:rsidRPr="000C68ED">
        <w:rPr>
          <w:lang w:val="en-US"/>
        </w:rPr>
        <w:t>-</w:t>
      </w:r>
      <w:r>
        <w:rPr>
          <w:lang w:val="en-US"/>
        </w:rPr>
        <w:t>3</w:t>
      </w:r>
      <w:r w:rsidRPr="000C68ED">
        <w:rPr>
          <w:lang w:val="en-US"/>
        </w:rPr>
        <w:t>. NS_61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5904CC0D" w14:textId="77777777" w:rsidTr="008D1C6C">
        <w:trPr>
          <w:trHeight w:val="237"/>
          <w:jc w:val="center"/>
        </w:trPr>
        <w:tc>
          <w:tcPr>
            <w:tcW w:w="806" w:type="dxa"/>
            <w:vMerge w:val="restart"/>
            <w:tcBorders>
              <w:top w:val="single" w:sz="4" w:space="0" w:color="auto"/>
            </w:tcBorders>
            <w:shd w:val="clear" w:color="auto" w:fill="auto"/>
          </w:tcPr>
          <w:p w14:paraId="11B14946" w14:textId="77777777" w:rsidR="009C67EF" w:rsidRPr="000C68ED" w:rsidRDefault="009C67EF" w:rsidP="008D1C6C">
            <w:pPr>
              <w:pStyle w:val="TAH"/>
              <w:rPr>
                <w:lang w:val="en-US" w:eastAsia="ko-KR"/>
              </w:rPr>
            </w:pPr>
            <w:r w:rsidRPr="000C68ED">
              <w:rPr>
                <w:lang w:val="en-US" w:eastAsia="ko-KR"/>
              </w:rPr>
              <w:t>Pre-coding</w:t>
            </w:r>
          </w:p>
        </w:tc>
        <w:tc>
          <w:tcPr>
            <w:tcW w:w="1176" w:type="dxa"/>
            <w:vMerge w:val="restart"/>
            <w:tcBorders>
              <w:top w:val="single" w:sz="4" w:space="0" w:color="auto"/>
            </w:tcBorders>
            <w:shd w:val="clear" w:color="auto" w:fill="auto"/>
          </w:tcPr>
          <w:p w14:paraId="5954C4F7" w14:textId="77777777" w:rsidR="009C67EF" w:rsidRPr="000C68ED" w:rsidRDefault="009C67EF" w:rsidP="008D1C6C">
            <w:pPr>
              <w:pStyle w:val="TAH"/>
              <w:rPr>
                <w:lang w:val="en-US" w:eastAsia="ko-KR"/>
              </w:rPr>
            </w:pPr>
            <w:r w:rsidRPr="000C68ED">
              <w:rPr>
                <w:lang w:val="en-US" w:eastAsia="ko-KR"/>
              </w:rPr>
              <w:t>Modulation</w:t>
            </w:r>
          </w:p>
        </w:tc>
        <w:tc>
          <w:tcPr>
            <w:tcW w:w="8474" w:type="dxa"/>
            <w:gridSpan w:val="10"/>
          </w:tcPr>
          <w:p w14:paraId="24151CF6"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0A1E013B" w14:textId="77777777" w:rsidTr="008D1C6C">
        <w:trPr>
          <w:trHeight w:val="237"/>
          <w:jc w:val="center"/>
        </w:trPr>
        <w:tc>
          <w:tcPr>
            <w:tcW w:w="806" w:type="dxa"/>
            <w:vMerge/>
            <w:shd w:val="clear" w:color="auto" w:fill="auto"/>
          </w:tcPr>
          <w:p w14:paraId="281501E4" w14:textId="77777777" w:rsidR="009C67EF" w:rsidRPr="000C68ED" w:rsidRDefault="009C67EF" w:rsidP="008D1C6C">
            <w:pPr>
              <w:pStyle w:val="TAH"/>
              <w:rPr>
                <w:lang w:val="en-US"/>
              </w:rPr>
            </w:pPr>
          </w:p>
        </w:tc>
        <w:tc>
          <w:tcPr>
            <w:tcW w:w="1176" w:type="dxa"/>
            <w:vMerge/>
            <w:shd w:val="clear" w:color="auto" w:fill="auto"/>
          </w:tcPr>
          <w:p w14:paraId="48F64246" w14:textId="77777777" w:rsidR="009C67EF" w:rsidRPr="000C68ED" w:rsidRDefault="009C67EF" w:rsidP="008D1C6C">
            <w:pPr>
              <w:pStyle w:val="TAH"/>
              <w:rPr>
                <w:lang w:val="en-US"/>
              </w:rPr>
            </w:pPr>
          </w:p>
        </w:tc>
        <w:tc>
          <w:tcPr>
            <w:tcW w:w="1700" w:type="dxa"/>
            <w:gridSpan w:val="2"/>
          </w:tcPr>
          <w:p w14:paraId="2A5944FB" w14:textId="77777777" w:rsidR="009C67EF" w:rsidRPr="000C68ED" w:rsidRDefault="009C67EF" w:rsidP="008D1C6C">
            <w:pPr>
              <w:pStyle w:val="TAH"/>
              <w:rPr>
                <w:lang w:val="en-US"/>
              </w:rPr>
            </w:pPr>
            <w:r w:rsidRPr="000C68ED">
              <w:rPr>
                <w:lang w:val="en-US" w:eastAsia="ko-KR"/>
              </w:rPr>
              <w:t>20MHz</w:t>
            </w:r>
          </w:p>
        </w:tc>
        <w:tc>
          <w:tcPr>
            <w:tcW w:w="1637" w:type="dxa"/>
            <w:gridSpan w:val="2"/>
          </w:tcPr>
          <w:p w14:paraId="3DB82AF3" w14:textId="77777777" w:rsidR="009C67EF" w:rsidRPr="000C68ED" w:rsidRDefault="009C67EF" w:rsidP="008D1C6C">
            <w:pPr>
              <w:pStyle w:val="TAH"/>
              <w:rPr>
                <w:lang w:val="en-US"/>
              </w:rPr>
            </w:pPr>
            <w:r w:rsidRPr="000C68ED">
              <w:rPr>
                <w:lang w:val="en-US" w:eastAsia="ko-KR"/>
              </w:rPr>
              <w:t>40MHz</w:t>
            </w:r>
          </w:p>
        </w:tc>
        <w:tc>
          <w:tcPr>
            <w:tcW w:w="1700" w:type="dxa"/>
            <w:gridSpan w:val="2"/>
          </w:tcPr>
          <w:p w14:paraId="5D5476FB" w14:textId="77777777" w:rsidR="009C67EF" w:rsidRPr="000C68ED" w:rsidRDefault="009C67EF" w:rsidP="008D1C6C">
            <w:pPr>
              <w:pStyle w:val="TAH"/>
              <w:rPr>
                <w:lang w:val="en-US"/>
              </w:rPr>
            </w:pPr>
            <w:r w:rsidRPr="000C68ED">
              <w:rPr>
                <w:lang w:val="en-US" w:eastAsia="ko-KR"/>
              </w:rPr>
              <w:t>60MHz</w:t>
            </w:r>
          </w:p>
        </w:tc>
        <w:tc>
          <w:tcPr>
            <w:tcW w:w="1700" w:type="dxa"/>
            <w:gridSpan w:val="2"/>
          </w:tcPr>
          <w:p w14:paraId="0C6558B3" w14:textId="77777777" w:rsidR="009C67EF" w:rsidRPr="000C68ED" w:rsidRDefault="009C67EF" w:rsidP="008D1C6C">
            <w:pPr>
              <w:pStyle w:val="TAH"/>
              <w:rPr>
                <w:lang w:val="en-US"/>
              </w:rPr>
            </w:pPr>
            <w:r w:rsidRPr="000C68ED">
              <w:rPr>
                <w:lang w:val="en-US" w:eastAsia="ko-KR"/>
              </w:rPr>
              <w:t>80MHz</w:t>
            </w:r>
          </w:p>
        </w:tc>
        <w:tc>
          <w:tcPr>
            <w:tcW w:w="1737" w:type="dxa"/>
            <w:gridSpan w:val="2"/>
          </w:tcPr>
          <w:p w14:paraId="27087284" w14:textId="77777777" w:rsidR="009C67EF" w:rsidRPr="000C68ED" w:rsidRDefault="009C67EF" w:rsidP="008D1C6C">
            <w:pPr>
              <w:pStyle w:val="TAH"/>
              <w:rPr>
                <w:lang w:val="en-US"/>
              </w:rPr>
            </w:pPr>
            <w:r w:rsidRPr="000C68ED">
              <w:rPr>
                <w:lang w:val="en-US" w:eastAsia="ko-KR"/>
              </w:rPr>
              <w:t>100MHz</w:t>
            </w:r>
          </w:p>
        </w:tc>
      </w:tr>
      <w:tr w:rsidR="009C67EF" w:rsidRPr="000C68ED" w14:paraId="1C7EA099" w14:textId="77777777" w:rsidTr="008D1C6C">
        <w:trPr>
          <w:trHeight w:val="237"/>
          <w:jc w:val="center"/>
        </w:trPr>
        <w:tc>
          <w:tcPr>
            <w:tcW w:w="806" w:type="dxa"/>
            <w:vMerge/>
            <w:tcBorders>
              <w:bottom w:val="single" w:sz="4" w:space="0" w:color="auto"/>
            </w:tcBorders>
            <w:shd w:val="clear" w:color="auto" w:fill="auto"/>
          </w:tcPr>
          <w:p w14:paraId="3C21EEA7" w14:textId="77777777" w:rsidR="009C67EF" w:rsidRPr="000C68ED" w:rsidRDefault="009C67EF" w:rsidP="008D1C6C">
            <w:pPr>
              <w:pStyle w:val="TAH"/>
              <w:rPr>
                <w:lang w:val="en-US"/>
              </w:rPr>
            </w:pPr>
          </w:p>
        </w:tc>
        <w:tc>
          <w:tcPr>
            <w:tcW w:w="1176" w:type="dxa"/>
            <w:vMerge/>
            <w:shd w:val="clear" w:color="auto" w:fill="auto"/>
          </w:tcPr>
          <w:p w14:paraId="7CCD5BAC" w14:textId="77777777" w:rsidR="009C67EF" w:rsidRPr="000C68ED" w:rsidRDefault="009C67EF" w:rsidP="008D1C6C">
            <w:pPr>
              <w:pStyle w:val="TAH"/>
              <w:rPr>
                <w:lang w:val="en-US"/>
              </w:rPr>
            </w:pPr>
          </w:p>
        </w:tc>
        <w:tc>
          <w:tcPr>
            <w:tcW w:w="850" w:type="dxa"/>
          </w:tcPr>
          <w:p w14:paraId="6D42E1F9" w14:textId="77777777" w:rsidR="009C67EF" w:rsidRPr="000C68ED" w:rsidRDefault="009C67EF" w:rsidP="008D1C6C">
            <w:pPr>
              <w:pStyle w:val="TAH"/>
              <w:rPr>
                <w:lang w:val="en-US"/>
              </w:rPr>
            </w:pPr>
            <w:r w:rsidRPr="000C68ED">
              <w:rPr>
                <w:lang w:val="en-US"/>
              </w:rPr>
              <w:t>Full (dB)</w:t>
            </w:r>
          </w:p>
        </w:tc>
        <w:tc>
          <w:tcPr>
            <w:tcW w:w="850" w:type="dxa"/>
          </w:tcPr>
          <w:p w14:paraId="39E3FD7A" w14:textId="77777777" w:rsidR="009C67EF" w:rsidRPr="000C68ED" w:rsidRDefault="009C67EF" w:rsidP="008D1C6C">
            <w:pPr>
              <w:pStyle w:val="TAH"/>
              <w:rPr>
                <w:lang w:val="en-US"/>
              </w:rPr>
            </w:pPr>
            <w:r w:rsidRPr="000C68ED">
              <w:rPr>
                <w:lang w:val="en-US"/>
              </w:rPr>
              <w:t>Partial (dB)</w:t>
            </w:r>
          </w:p>
        </w:tc>
        <w:tc>
          <w:tcPr>
            <w:tcW w:w="787" w:type="dxa"/>
          </w:tcPr>
          <w:p w14:paraId="7A7FFA13" w14:textId="77777777" w:rsidR="009C67EF" w:rsidRPr="000C68ED" w:rsidRDefault="009C67EF" w:rsidP="008D1C6C">
            <w:pPr>
              <w:pStyle w:val="TAH"/>
              <w:rPr>
                <w:lang w:val="en-US"/>
              </w:rPr>
            </w:pPr>
            <w:r w:rsidRPr="000C68ED">
              <w:rPr>
                <w:lang w:val="en-US"/>
              </w:rPr>
              <w:t>Full (dB)</w:t>
            </w:r>
          </w:p>
        </w:tc>
        <w:tc>
          <w:tcPr>
            <w:tcW w:w="850" w:type="dxa"/>
          </w:tcPr>
          <w:p w14:paraId="1AA9930E" w14:textId="77777777" w:rsidR="009C67EF" w:rsidRPr="000C68ED" w:rsidRDefault="009C67EF" w:rsidP="008D1C6C">
            <w:pPr>
              <w:pStyle w:val="TAH"/>
              <w:rPr>
                <w:lang w:val="en-US"/>
              </w:rPr>
            </w:pPr>
            <w:r w:rsidRPr="000C68ED">
              <w:rPr>
                <w:lang w:val="en-US"/>
              </w:rPr>
              <w:t>Partial (dB)</w:t>
            </w:r>
          </w:p>
        </w:tc>
        <w:tc>
          <w:tcPr>
            <w:tcW w:w="850" w:type="dxa"/>
          </w:tcPr>
          <w:p w14:paraId="767B4624" w14:textId="77777777" w:rsidR="009C67EF" w:rsidRPr="000C68ED" w:rsidRDefault="009C67EF" w:rsidP="008D1C6C">
            <w:pPr>
              <w:pStyle w:val="TAH"/>
              <w:rPr>
                <w:lang w:val="en-US"/>
              </w:rPr>
            </w:pPr>
            <w:r w:rsidRPr="000C68ED">
              <w:rPr>
                <w:lang w:val="en-US"/>
              </w:rPr>
              <w:t>Full (dB)</w:t>
            </w:r>
          </w:p>
        </w:tc>
        <w:tc>
          <w:tcPr>
            <w:tcW w:w="850" w:type="dxa"/>
          </w:tcPr>
          <w:p w14:paraId="723ECCE9" w14:textId="77777777" w:rsidR="009C67EF" w:rsidRPr="000C68ED" w:rsidRDefault="009C67EF" w:rsidP="008D1C6C">
            <w:pPr>
              <w:pStyle w:val="TAH"/>
              <w:rPr>
                <w:lang w:val="en-US"/>
              </w:rPr>
            </w:pPr>
            <w:r w:rsidRPr="000C68ED">
              <w:rPr>
                <w:lang w:val="en-US"/>
              </w:rPr>
              <w:t>Partial (dB)</w:t>
            </w:r>
          </w:p>
        </w:tc>
        <w:tc>
          <w:tcPr>
            <w:tcW w:w="850" w:type="dxa"/>
          </w:tcPr>
          <w:p w14:paraId="6E47EDF8" w14:textId="77777777" w:rsidR="009C67EF" w:rsidRPr="000C68ED" w:rsidRDefault="009C67EF" w:rsidP="008D1C6C">
            <w:pPr>
              <w:pStyle w:val="TAH"/>
              <w:rPr>
                <w:lang w:val="en-US"/>
              </w:rPr>
            </w:pPr>
            <w:r w:rsidRPr="000C68ED">
              <w:rPr>
                <w:lang w:val="en-US"/>
              </w:rPr>
              <w:t>Full (dB)</w:t>
            </w:r>
          </w:p>
        </w:tc>
        <w:tc>
          <w:tcPr>
            <w:tcW w:w="850" w:type="dxa"/>
          </w:tcPr>
          <w:p w14:paraId="58812F84" w14:textId="77777777" w:rsidR="009C67EF" w:rsidRPr="000C68ED" w:rsidRDefault="009C67EF" w:rsidP="008D1C6C">
            <w:pPr>
              <w:pStyle w:val="TAH"/>
              <w:rPr>
                <w:lang w:val="en-US"/>
              </w:rPr>
            </w:pPr>
            <w:r w:rsidRPr="000C68ED">
              <w:rPr>
                <w:lang w:val="en-US"/>
              </w:rPr>
              <w:t>Partial (dB)</w:t>
            </w:r>
          </w:p>
        </w:tc>
        <w:tc>
          <w:tcPr>
            <w:tcW w:w="887" w:type="dxa"/>
          </w:tcPr>
          <w:p w14:paraId="6F08AE7F" w14:textId="77777777" w:rsidR="009C67EF" w:rsidRPr="000C68ED" w:rsidRDefault="009C67EF" w:rsidP="008D1C6C">
            <w:pPr>
              <w:pStyle w:val="TAH"/>
              <w:rPr>
                <w:lang w:val="en-US"/>
              </w:rPr>
            </w:pPr>
            <w:r w:rsidRPr="000C68ED">
              <w:rPr>
                <w:lang w:val="en-US"/>
              </w:rPr>
              <w:t>Full (dB)</w:t>
            </w:r>
          </w:p>
        </w:tc>
        <w:tc>
          <w:tcPr>
            <w:tcW w:w="850" w:type="dxa"/>
          </w:tcPr>
          <w:p w14:paraId="3B1B2C48" w14:textId="77777777" w:rsidR="009C67EF" w:rsidRPr="000C68ED" w:rsidRDefault="009C67EF" w:rsidP="008D1C6C">
            <w:pPr>
              <w:pStyle w:val="TAH"/>
              <w:rPr>
                <w:lang w:val="en-US"/>
              </w:rPr>
            </w:pPr>
            <w:r w:rsidRPr="000C68ED">
              <w:rPr>
                <w:lang w:val="en-US"/>
              </w:rPr>
              <w:t>Partial (dB)</w:t>
            </w:r>
          </w:p>
        </w:tc>
      </w:tr>
      <w:tr w:rsidR="009C67EF" w:rsidRPr="000C68ED" w14:paraId="77C8E420" w14:textId="77777777" w:rsidTr="008D1C6C">
        <w:trPr>
          <w:trHeight w:val="20"/>
          <w:jc w:val="center"/>
        </w:trPr>
        <w:tc>
          <w:tcPr>
            <w:tcW w:w="806" w:type="dxa"/>
            <w:vMerge w:val="restart"/>
            <w:shd w:val="clear" w:color="auto" w:fill="auto"/>
          </w:tcPr>
          <w:p w14:paraId="40E3CA4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6" w:type="dxa"/>
          </w:tcPr>
          <w:p w14:paraId="7DD3BE3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850" w:type="dxa"/>
            <w:vAlign w:val="center"/>
          </w:tcPr>
          <w:p w14:paraId="3F35153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727B41D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10.0</w:t>
            </w:r>
          </w:p>
        </w:tc>
        <w:tc>
          <w:tcPr>
            <w:tcW w:w="787" w:type="dxa"/>
            <w:vAlign w:val="center"/>
          </w:tcPr>
          <w:p w14:paraId="7D996F5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0250D98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72B6258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50CA6DD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0E4615E"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54781695"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1E073E41"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16EC06AD"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7A5AB18D" w14:textId="77777777" w:rsidTr="008D1C6C">
        <w:trPr>
          <w:trHeight w:val="20"/>
          <w:jc w:val="center"/>
        </w:trPr>
        <w:tc>
          <w:tcPr>
            <w:tcW w:w="806" w:type="dxa"/>
            <w:vMerge/>
            <w:shd w:val="clear" w:color="auto" w:fill="auto"/>
          </w:tcPr>
          <w:p w14:paraId="70E49230" w14:textId="77777777" w:rsidR="009C67EF" w:rsidRPr="000C68ED" w:rsidRDefault="009C67EF" w:rsidP="008D1C6C">
            <w:pPr>
              <w:pStyle w:val="FL"/>
              <w:spacing w:before="0" w:after="0"/>
              <w:rPr>
                <w:b w:val="0"/>
                <w:bCs/>
                <w:sz w:val="18"/>
                <w:szCs w:val="18"/>
                <w:lang w:val="en-US"/>
              </w:rPr>
            </w:pPr>
          </w:p>
        </w:tc>
        <w:tc>
          <w:tcPr>
            <w:tcW w:w="1176" w:type="dxa"/>
          </w:tcPr>
          <w:p w14:paraId="0BC9314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850" w:type="dxa"/>
            <w:vAlign w:val="center"/>
          </w:tcPr>
          <w:p w14:paraId="4075262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69463F9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4702B3B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4DB532D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3B6D621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6E59C8D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57B36A1"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62EB7376"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7DB95FD0"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4B9DA89F"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3D65877F" w14:textId="77777777" w:rsidTr="008D1C6C">
        <w:trPr>
          <w:trHeight w:val="20"/>
          <w:jc w:val="center"/>
        </w:trPr>
        <w:tc>
          <w:tcPr>
            <w:tcW w:w="806" w:type="dxa"/>
            <w:vMerge/>
            <w:shd w:val="clear" w:color="auto" w:fill="auto"/>
          </w:tcPr>
          <w:p w14:paraId="045A6D9B" w14:textId="77777777" w:rsidR="009C67EF" w:rsidRPr="000C68ED" w:rsidRDefault="009C67EF" w:rsidP="008D1C6C">
            <w:pPr>
              <w:pStyle w:val="FL"/>
              <w:spacing w:before="0" w:after="0"/>
              <w:rPr>
                <w:b w:val="0"/>
                <w:bCs/>
                <w:i/>
                <w:sz w:val="18"/>
                <w:szCs w:val="18"/>
                <w:lang w:val="en-US"/>
              </w:rPr>
            </w:pPr>
          </w:p>
        </w:tc>
        <w:tc>
          <w:tcPr>
            <w:tcW w:w="1176" w:type="dxa"/>
          </w:tcPr>
          <w:p w14:paraId="1C2B7EB2"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850" w:type="dxa"/>
            <w:vAlign w:val="center"/>
          </w:tcPr>
          <w:p w14:paraId="4BA82CA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0DC6198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03CD0FA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6CDD5BF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031D1F3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F42715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3030EF2"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27611975"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531A522E"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33CF93CA"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60B8A9ED" w14:textId="77777777" w:rsidTr="008D1C6C">
        <w:trPr>
          <w:trHeight w:val="20"/>
          <w:jc w:val="center"/>
        </w:trPr>
        <w:tc>
          <w:tcPr>
            <w:tcW w:w="806" w:type="dxa"/>
            <w:vMerge/>
            <w:shd w:val="clear" w:color="auto" w:fill="auto"/>
          </w:tcPr>
          <w:p w14:paraId="7B0BE82D" w14:textId="77777777" w:rsidR="009C67EF" w:rsidRPr="000C68ED" w:rsidRDefault="009C67EF" w:rsidP="008D1C6C">
            <w:pPr>
              <w:pStyle w:val="FL"/>
              <w:spacing w:before="0" w:after="0"/>
              <w:rPr>
                <w:b w:val="0"/>
                <w:bCs/>
                <w:sz w:val="18"/>
                <w:szCs w:val="18"/>
                <w:lang w:val="en-US"/>
              </w:rPr>
            </w:pPr>
          </w:p>
        </w:tc>
        <w:tc>
          <w:tcPr>
            <w:tcW w:w="1176" w:type="dxa"/>
          </w:tcPr>
          <w:p w14:paraId="12D70CC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850" w:type="dxa"/>
            <w:vAlign w:val="center"/>
          </w:tcPr>
          <w:p w14:paraId="5F11B64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458BDF3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220058F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0261D6D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7E7BF18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73ED0EA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6857E1F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50" w:type="dxa"/>
            <w:vAlign w:val="center"/>
          </w:tcPr>
          <w:p w14:paraId="0E850E6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87" w:type="dxa"/>
            <w:vAlign w:val="center"/>
          </w:tcPr>
          <w:p w14:paraId="21869CC6"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50" w:type="dxa"/>
            <w:vAlign w:val="center"/>
          </w:tcPr>
          <w:p w14:paraId="44392E7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r>
      <w:tr w:rsidR="009C67EF" w:rsidRPr="000C68ED" w14:paraId="45872F4B" w14:textId="77777777" w:rsidTr="008D1C6C">
        <w:trPr>
          <w:trHeight w:val="20"/>
          <w:jc w:val="center"/>
        </w:trPr>
        <w:tc>
          <w:tcPr>
            <w:tcW w:w="10456" w:type="dxa"/>
            <w:gridSpan w:val="12"/>
            <w:shd w:val="clear" w:color="auto" w:fill="auto"/>
          </w:tcPr>
          <w:p w14:paraId="275BDE5D"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0A6E5388" w14:textId="77777777" w:rsidR="009C67EF" w:rsidRPr="000C68ED" w:rsidRDefault="009C67EF" w:rsidP="008D1C6C">
            <w:pPr>
              <w:pStyle w:val="FL"/>
              <w:spacing w:before="0" w:after="0"/>
              <w:jc w:val="left"/>
              <w:rPr>
                <w:rFonts w:eastAsia="Malgun Gothic" w:cs="Arial"/>
                <w:b w:val="0"/>
                <w:color w:val="FF000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6E2E347F" w14:textId="77777777" w:rsidR="009C67EF" w:rsidRPr="000C68ED" w:rsidRDefault="009C67EF" w:rsidP="009C67EF">
      <w:pPr>
        <w:rPr>
          <w:lang w:val="en-US" w:eastAsia="zh-CN"/>
        </w:rPr>
      </w:pPr>
    </w:p>
    <w:p w14:paraId="7DA0EDAF" w14:textId="77777777" w:rsidR="009C67EF" w:rsidRDefault="009C67EF" w:rsidP="009C67EF">
      <w:pPr>
        <w:pStyle w:val="5"/>
        <w:rPr>
          <w:rFonts w:cs="Arial"/>
          <w:b/>
          <w:szCs w:val="22"/>
        </w:rPr>
      </w:pPr>
      <w:r w:rsidRPr="00F75613">
        <w:rPr>
          <w:rFonts w:cs="Arial"/>
          <w:szCs w:val="22"/>
        </w:rPr>
        <w:t>6.1.</w:t>
      </w:r>
      <w:r>
        <w:rPr>
          <w:rFonts w:cs="Arial"/>
          <w:szCs w:val="22"/>
        </w:rPr>
        <w:t>3.10</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1CB5507"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1089AA2A"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10</w:t>
      </w:r>
      <w:r w:rsidRPr="00FD208D">
        <w:rPr>
          <w:rFonts w:cs="Arial"/>
          <w:szCs w:val="22"/>
        </w:rPr>
        <w:t>.</w:t>
      </w:r>
      <w:r>
        <w:rPr>
          <w:rFonts w:cs="Arial"/>
          <w:szCs w:val="22"/>
        </w:rPr>
        <w:t>1.1-1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760CC707" w14:textId="77777777" w:rsidTr="008D1C6C">
        <w:trPr>
          <w:trHeight w:val="298"/>
          <w:jc w:val="center"/>
        </w:trPr>
        <w:tc>
          <w:tcPr>
            <w:tcW w:w="0" w:type="auto"/>
            <w:shd w:val="clear" w:color="auto" w:fill="auto"/>
            <w:noWrap/>
            <w:vAlign w:val="center"/>
            <w:hideMark/>
          </w:tcPr>
          <w:p w14:paraId="0C51BEB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370E21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42681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444069C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7627953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679464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42E3568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267AA3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49E9C80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28AACF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3BF4402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44DD1D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5878DF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3031975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79881EA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73263824" w14:textId="77777777" w:rsidTr="008D1C6C">
        <w:trPr>
          <w:trHeight w:val="298"/>
          <w:jc w:val="center"/>
        </w:trPr>
        <w:tc>
          <w:tcPr>
            <w:tcW w:w="0" w:type="auto"/>
            <w:shd w:val="clear" w:color="auto" w:fill="auto"/>
            <w:noWrap/>
            <w:vAlign w:val="center"/>
            <w:hideMark/>
          </w:tcPr>
          <w:p w14:paraId="633C5A2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1D5B07F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shd w:val="clear" w:color="auto" w:fill="auto"/>
            <w:noWrap/>
            <w:vAlign w:val="center"/>
            <w:hideMark/>
          </w:tcPr>
          <w:p w14:paraId="484E9136"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shd w:val="clear" w:color="auto" w:fill="auto"/>
            <w:noWrap/>
            <w:vAlign w:val="center"/>
            <w:hideMark/>
          </w:tcPr>
          <w:p w14:paraId="09259AB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shd w:val="clear" w:color="auto" w:fill="auto"/>
            <w:noWrap/>
            <w:vAlign w:val="center"/>
            <w:hideMark/>
          </w:tcPr>
          <w:p w14:paraId="02AD06A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42E4A93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593C11C0"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7081C5C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3D8CFA4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646B067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vAlign w:val="center"/>
          </w:tcPr>
          <w:p w14:paraId="78E38FF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4D16F249"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0459C898"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03711C2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2552C39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r>
      <w:tr w:rsidR="009C67EF" w:rsidRPr="00263B16" w14:paraId="12465A86" w14:textId="77777777" w:rsidTr="008D1C6C">
        <w:trPr>
          <w:trHeight w:val="298"/>
          <w:jc w:val="center"/>
        </w:trPr>
        <w:tc>
          <w:tcPr>
            <w:tcW w:w="0" w:type="auto"/>
            <w:shd w:val="clear" w:color="auto" w:fill="auto"/>
            <w:noWrap/>
            <w:vAlign w:val="center"/>
            <w:hideMark/>
          </w:tcPr>
          <w:p w14:paraId="1C44B7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33E0EF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4ED1EEC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3.6 </w:t>
            </w:r>
          </w:p>
        </w:tc>
        <w:tc>
          <w:tcPr>
            <w:tcW w:w="0" w:type="auto"/>
            <w:shd w:val="clear" w:color="auto" w:fill="auto"/>
            <w:noWrap/>
            <w:vAlign w:val="center"/>
            <w:hideMark/>
          </w:tcPr>
          <w:p w14:paraId="66C3281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67E57FE6"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6A68855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46CFBB2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2A4AFC7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3.6 </w:t>
            </w:r>
          </w:p>
        </w:tc>
        <w:tc>
          <w:tcPr>
            <w:tcW w:w="0" w:type="auto"/>
            <w:vAlign w:val="center"/>
          </w:tcPr>
          <w:p w14:paraId="19C4376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178E198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vAlign w:val="center"/>
          </w:tcPr>
          <w:p w14:paraId="4176F35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0B63190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73C38D4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30110E41"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195CA58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r>
      <w:tr w:rsidR="009C67EF" w:rsidRPr="00263B16" w14:paraId="0A411203" w14:textId="77777777" w:rsidTr="008D1C6C">
        <w:trPr>
          <w:trHeight w:val="298"/>
          <w:jc w:val="center"/>
        </w:trPr>
        <w:tc>
          <w:tcPr>
            <w:tcW w:w="0" w:type="auto"/>
            <w:shd w:val="clear" w:color="auto" w:fill="auto"/>
            <w:noWrap/>
            <w:vAlign w:val="center"/>
            <w:hideMark/>
          </w:tcPr>
          <w:p w14:paraId="300B888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4582095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28AE694A"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460A0550"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097AA83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5.0 </w:t>
            </w:r>
          </w:p>
        </w:tc>
        <w:tc>
          <w:tcPr>
            <w:tcW w:w="0" w:type="auto"/>
            <w:vAlign w:val="center"/>
          </w:tcPr>
          <w:p w14:paraId="41939A1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5.2 </w:t>
            </w:r>
          </w:p>
        </w:tc>
        <w:tc>
          <w:tcPr>
            <w:tcW w:w="0" w:type="auto"/>
            <w:vAlign w:val="center"/>
          </w:tcPr>
          <w:p w14:paraId="568A93C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vAlign w:val="center"/>
          </w:tcPr>
          <w:p w14:paraId="1D553BE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vAlign w:val="center"/>
          </w:tcPr>
          <w:p w14:paraId="69E8B0C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4.4 </w:t>
            </w:r>
          </w:p>
        </w:tc>
        <w:tc>
          <w:tcPr>
            <w:tcW w:w="0" w:type="auto"/>
            <w:vAlign w:val="center"/>
          </w:tcPr>
          <w:p w14:paraId="1ED2157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4.3 </w:t>
            </w:r>
          </w:p>
        </w:tc>
        <w:tc>
          <w:tcPr>
            <w:tcW w:w="0" w:type="auto"/>
            <w:vAlign w:val="center"/>
          </w:tcPr>
          <w:p w14:paraId="7C8F1E6B"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4.1 </w:t>
            </w:r>
          </w:p>
        </w:tc>
        <w:tc>
          <w:tcPr>
            <w:tcW w:w="0" w:type="auto"/>
            <w:vAlign w:val="center"/>
          </w:tcPr>
          <w:p w14:paraId="198EF00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4.4 </w:t>
            </w:r>
          </w:p>
        </w:tc>
        <w:tc>
          <w:tcPr>
            <w:tcW w:w="0" w:type="auto"/>
            <w:vAlign w:val="center"/>
          </w:tcPr>
          <w:p w14:paraId="1B9BDBE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4.1 </w:t>
            </w:r>
          </w:p>
        </w:tc>
        <w:tc>
          <w:tcPr>
            <w:tcW w:w="0" w:type="auto"/>
            <w:vAlign w:val="center"/>
          </w:tcPr>
          <w:p w14:paraId="454FAA5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3.9 </w:t>
            </w:r>
          </w:p>
        </w:tc>
        <w:tc>
          <w:tcPr>
            <w:tcW w:w="0" w:type="auto"/>
            <w:vAlign w:val="center"/>
          </w:tcPr>
          <w:p w14:paraId="1C47D19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4.0 </w:t>
            </w:r>
          </w:p>
        </w:tc>
      </w:tr>
      <w:tr w:rsidR="009C67EF" w:rsidRPr="00263B16" w14:paraId="7591BACF" w14:textId="77777777" w:rsidTr="008D1C6C">
        <w:trPr>
          <w:trHeight w:val="298"/>
          <w:jc w:val="center"/>
        </w:trPr>
        <w:tc>
          <w:tcPr>
            <w:tcW w:w="0" w:type="auto"/>
            <w:shd w:val="clear" w:color="auto" w:fill="auto"/>
            <w:noWrap/>
            <w:vAlign w:val="center"/>
            <w:hideMark/>
          </w:tcPr>
          <w:p w14:paraId="7D5CA3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65F4931B"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72BC6F1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1FF927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04A38F12"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8.8 </w:t>
            </w:r>
          </w:p>
        </w:tc>
        <w:tc>
          <w:tcPr>
            <w:tcW w:w="0" w:type="auto"/>
            <w:vAlign w:val="center"/>
          </w:tcPr>
          <w:p w14:paraId="11B447D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vAlign w:val="center"/>
          </w:tcPr>
          <w:p w14:paraId="4C357DB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8.5 </w:t>
            </w:r>
          </w:p>
        </w:tc>
        <w:tc>
          <w:tcPr>
            <w:tcW w:w="0" w:type="auto"/>
            <w:vAlign w:val="center"/>
          </w:tcPr>
          <w:p w14:paraId="3B25AC0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8.7 </w:t>
            </w:r>
          </w:p>
        </w:tc>
        <w:tc>
          <w:tcPr>
            <w:tcW w:w="0" w:type="auto"/>
            <w:vAlign w:val="center"/>
          </w:tcPr>
          <w:p w14:paraId="2F465A3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7.9 </w:t>
            </w:r>
          </w:p>
        </w:tc>
        <w:tc>
          <w:tcPr>
            <w:tcW w:w="0" w:type="auto"/>
            <w:vAlign w:val="center"/>
          </w:tcPr>
          <w:p w14:paraId="3900EF7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7.5 </w:t>
            </w:r>
          </w:p>
        </w:tc>
        <w:tc>
          <w:tcPr>
            <w:tcW w:w="0" w:type="auto"/>
            <w:vAlign w:val="center"/>
          </w:tcPr>
          <w:p w14:paraId="73EF7421"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7.6 </w:t>
            </w:r>
          </w:p>
        </w:tc>
        <w:tc>
          <w:tcPr>
            <w:tcW w:w="0" w:type="auto"/>
            <w:vAlign w:val="center"/>
          </w:tcPr>
          <w:p w14:paraId="4447164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7.9 </w:t>
            </w:r>
          </w:p>
        </w:tc>
        <w:tc>
          <w:tcPr>
            <w:tcW w:w="0" w:type="auto"/>
            <w:vAlign w:val="center"/>
          </w:tcPr>
          <w:p w14:paraId="762E075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6.6 </w:t>
            </w:r>
          </w:p>
        </w:tc>
        <w:tc>
          <w:tcPr>
            <w:tcW w:w="0" w:type="auto"/>
            <w:vAlign w:val="center"/>
          </w:tcPr>
          <w:p w14:paraId="5EDC903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6.5 </w:t>
            </w:r>
          </w:p>
        </w:tc>
        <w:tc>
          <w:tcPr>
            <w:tcW w:w="0" w:type="auto"/>
            <w:vAlign w:val="center"/>
          </w:tcPr>
          <w:p w14:paraId="4E9642E9"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6.8 </w:t>
            </w:r>
          </w:p>
        </w:tc>
      </w:tr>
    </w:tbl>
    <w:p w14:paraId="72B8930E" w14:textId="77777777" w:rsidR="009C67EF" w:rsidRDefault="009C67EF" w:rsidP="009C67EF"/>
    <w:p w14:paraId="2DEE63AB" w14:textId="77777777" w:rsidR="009C67EF" w:rsidRDefault="009C67EF" w:rsidP="009C67EF">
      <w:pPr>
        <w:rPr>
          <w:lang w:val="en-US" w:eastAsia="zh-CN"/>
        </w:rPr>
      </w:pPr>
      <w:r>
        <w:rPr>
          <w:lang w:val="en-US" w:eastAsia="zh-CN"/>
        </w:rPr>
        <w:t>The wide-band operation simulation result is further provided below:</w:t>
      </w:r>
    </w:p>
    <w:p w14:paraId="2D725A09" w14:textId="77777777" w:rsidR="009C67EF" w:rsidRPr="009C62F1"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10</w:t>
      </w:r>
      <w:r w:rsidRPr="00FD208D">
        <w:rPr>
          <w:rFonts w:cs="Arial"/>
          <w:szCs w:val="22"/>
        </w:rPr>
        <w:t>.</w:t>
      </w:r>
      <w:r>
        <w:rPr>
          <w:rFonts w:cs="Arial"/>
          <w:szCs w:val="22"/>
        </w:rPr>
        <w:t>1.1-2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2F887D78"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C69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4774497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333C25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3B412A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E3B376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0C8410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D72A91F"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2CEB10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69235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27CBDDC"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768C6CD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0437B49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6816F75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41AB3B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1F6C8244"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20CE32F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2184D89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0074C8B5"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1B448AAB"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00100</w:t>
            </w:r>
          </w:p>
        </w:tc>
      </w:tr>
      <w:tr w:rsidR="009C67EF" w:rsidRPr="00263B16" w14:paraId="100306FD"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421E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D8C81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257731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FE74C8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76F33E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5026F77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1F156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297ADC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FF361B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26F8D5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31B64F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CFDB6A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C549A0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4A5E05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A9BABA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114841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B1CA4E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4EEE21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B64AB0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r>
      <w:tr w:rsidR="009C67EF" w:rsidRPr="00263B16" w14:paraId="33717D4C"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F2FD5B9"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92714C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B55698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6BDC88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09C2489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D67C47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10E9BE0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22B41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078A46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2F47955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68387AC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9CBF42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062976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157CB7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026A90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62E090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F1DACA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0074AF9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1780636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r>
      <w:tr w:rsidR="009C67EF" w:rsidRPr="00263B16" w14:paraId="409C7C5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3E091A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940AF5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1935B8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4D2A639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6E3C729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20062FE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286796C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2910AB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7F85ED3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4FE96D2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90E6BA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4943EB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DA43E4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30F60F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6AC4FAB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1D2997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27564E9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3510A61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AC131B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5.2 </w:t>
            </w:r>
          </w:p>
        </w:tc>
      </w:tr>
      <w:tr w:rsidR="009C67EF" w:rsidRPr="00263B16" w14:paraId="08299B89"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E5AE70D"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05EC8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1F4163A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2A97E21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1FCA6F7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3422140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A66F91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7B6E585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34101C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FED7A2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5474A5C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1A089B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573BF62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325E193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5EF958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EC1149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0401FB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670DFCD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EAA591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r>
      <w:tr w:rsidR="009C67EF" w:rsidRPr="00263B16" w14:paraId="2308093F"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7CC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27FEFB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C10270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12B5C2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61ED16B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5F8D2A2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45979C9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645F5F6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39DC4A7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532077D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1FA3369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53715E5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3F3D57F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2F64A48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43099EC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631DCF5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09A78D7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BEB51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DA2364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r>
      <w:tr w:rsidR="009C67EF" w:rsidRPr="00263B16" w14:paraId="65717569"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657811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6011D7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3D40F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95942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40606E9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4E7FA57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11FAD3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5E88A5A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3B480DD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564731C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44DFFE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3F60165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6446E3D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0EA0C60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48DA5A4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BC63E2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7F4BD26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1AD4CBD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709D812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r>
      <w:tr w:rsidR="009C67EF" w:rsidRPr="00263B16" w14:paraId="4CE1171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CB223DF"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916FC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31F3C9E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709671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568929E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6719404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4EC401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50726CB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0C28E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52DB66D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605FC2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EA77C7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2A5FF88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3ECEAF4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1A264AC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4A0E5E1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243BCCD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252DB74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5DC3B7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r>
      <w:tr w:rsidR="009C67EF" w:rsidRPr="00263B16" w14:paraId="284EC53B"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23EF02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38F96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6983A5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7902102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5F32F3D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40C0B41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3BCA2A1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55BE0D6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715CA3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19FC767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055A0AF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A62E3F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6ECF825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29C7619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60F8144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282FD9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4EB772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6EB01C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7549B91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6.5 </w:t>
            </w:r>
          </w:p>
        </w:tc>
      </w:tr>
    </w:tbl>
    <w:p w14:paraId="70F1377B" w14:textId="77777777" w:rsidR="009C67EF" w:rsidRDefault="009C67EF" w:rsidP="009C67EF">
      <w:pPr>
        <w:jc w:val="center"/>
        <w:rPr>
          <w:lang w:val="en-US" w:eastAsia="zh-CN"/>
        </w:rPr>
      </w:pPr>
    </w:p>
    <w:p w14:paraId="70EA5BB9" w14:textId="77777777" w:rsidR="009C67EF" w:rsidRDefault="009C67EF" w:rsidP="009C67EF">
      <w:pPr>
        <w:jc w:val="center"/>
        <w:rPr>
          <w:lang w:val="en-US" w:eastAsia="zh-CN"/>
        </w:rPr>
      </w:pPr>
      <w:r>
        <w:rPr>
          <w:noProof/>
          <w:lang w:val="en-US" w:eastAsia="ko-KR"/>
        </w:rPr>
        <w:drawing>
          <wp:inline distT="0" distB="0" distL="0" distR="0" wp14:anchorId="4E38C3CB" wp14:editId="72BC2B58">
            <wp:extent cx="4572000" cy="2787650"/>
            <wp:effectExtent l="0" t="0" r="0" b="12700"/>
            <wp:docPr id="39" name="图表 39">
              <a:extLst xmlns:a="http://schemas.openxmlformats.org/drawingml/2006/main">
                <a:ext uri="{FF2B5EF4-FFF2-40B4-BE49-F238E27FC236}">
                  <a16:creationId xmlns:a16="http://schemas.microsoft.com/office/drawing/2014/main" id="{2FC3424E-77BC-4A0D-AF6A-7D91B3569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9CDB3BA"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10</w:t>
      </w:r>
      <w:r w:rsidRPr="00FD208D">
        <w:rPr>
          <w:rFonts w:cs="Arial"/>
          <w:szCs w:val="22"/>
        </w:rPr>
        <w:t>.</w:t>
      </w:r>
      <w:r>
        <w:rPr>
          <w:rFonts w:cs="Arial"/>
          <w:szCs w:val="22"/>
        </w:rPr>
        <w:t>1.1-1</w:t>
      </w:r>
      <w:r>
        <w:rPr>
          <w:lang w:val="en-US" w:eastAsia="zh-CN"/>
        </w:rPr>
        <w:t xml:space="preserve"> Single CC A-MPR</w:t>
      </w:r>
    </w:p>
    <w:p w14:paraId="1374D997" w14:textId="77777777" w:rsidR="009C67EF" w:rsidRPr="00F85FBA" w:rsidRDefault="009C67EF" w:rsidP="009C67EF">
      <w:pPr>
        <w:jc w:val="center"/>
        <w:rPr>
          <w:lang w:val="en-US" w:eastAsia="zh-CN"/>
        </w:rPr>
      </w:pPr>
    </w:p>
    <w:p w14:paraId="04CC225E" w14:textId="77777777" w:rsidR="009C67EF" w:rsidRDefault="009C67EF" w:rsidP="009C67EF">
      <w:pPr>
        <w:jc w:val="center"/>
        <w:rPr>
          <w:lang w:val="en-US" w:eastAsia="zh-CN"/>
        </w:rPr>
      </w:pPr>
      <w:r>
        <w:rPr>
          <w:noProof/>
          <w:lang w:val="en-US" w:eastAsia="ko-KR"/>
        </w:rPr>
        <w:drawing>
          <wp:inline distT="0" distB="0" distL="0" distR="0" wp14:anchorId="37D7BEB0" wp14:editId="6ABB392E">
            <wp:extent cx="5727940" cy="2794000"/>
            <wp:effectExtent l="0" t="0" r="6350" b="6350"/>
            <wp:docPr id="40" name="图表 40">
              <a:extLst xmlns:a="http://schemas.openxmlformats.org/drawingml/2006/main">
                <a:ext uri="{FF2B5EF4-FFF2-40B4-BE49-F238E27FC236}">
                  <a16:creationId xmlns:a16="http://schemas.microsoft.com/office/drawing/2014/main" id="{60B8A9A2-6029-438C-8E99-96DF637E6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4F1F94"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10</w:t>
      </w:r>
      <w:r w:rsidRPr="00FD208D">
        <w:rPr>
          <w:rFonts w:cs="Arial"/>
          <w:szCs w:val="22"/>
        </w:rPr>
        <w:t>.</w:t>
      </w:r>
      <w:r>
        <w:rPr>
          <w:rFonts w:cs="Arial"/>
          <w:szCs w:val="22"/>
        </w:rPr>
        <w:t>1.1-2</w:t>
      </w:r>
      <w:r>
        <w:rPr>
          <w:lang w:val="en-US" w:eastAsia="zh-CN"/>
        </w:rPr>
        <w:t xml:space="preserve">  Wideband A-MPR</w:t>
      </w:r>
    </w:p>
    <w:p w14:paraId="447B49C8" w14:textId="77777777" w:rsidR="009C67EF" w:rsidRDefault="009C67EF" w:rsidP="009C67EF">
      <w:pPr>
        <w:pStyle w:val="af8"/>
        <w:rPr>
          <w:lang w:val="en-US" w:eastAsia="ko-KR"/>
        </w:rPr>
      </w:pPr>
      <w:r>
        <w:rPr>
          <w:rFonts w:hint="eastAsia"/>
          <w:lang w:val="en-US" w:eastAsia="ko-KR"/>
        </w:rPr>
        <w:lastRenderedPageBreak/>
        <w:t xml:space="preserve">Note : </w:t>
      </w:r>
      <w:r>
        <w:rPr>
          <w:lang w:val="en-US" w:eastAsia="ko-KR"/>
        </w:rPr>
        <w:t>NS_06S is equal to NS_61.</w:t>
      </w:r>
    </w:p>
    <w:p w14:paraId="48CA4F67" w14:textId="77777777" w:rsidR="009C67EF" w:rsidRDefault="009C67EF" w:rsidP="009C67EF">
      <w:pPr>
        <w:pStyle w:val="5"/>
        <w:rPr>
          <w:rFonts w:cs="Arial"/>
          <w:b/>
          <w:szCs w:val="22"/>
        </w:rPr>
      </w:pPr>
      <w:bookmarkStart w:id="1048" w:name="_Toc144392085"/>
      <w:r w:rsidRPr="00F75613">
        <w:rPr>
          <w:rFonts w:cs="Arial"/>
          <w:szCs w:val="22"/>
        </w:rPr>
        <w:t>6.1.3.10.2</w:t>
      </w:r>
      <w:r w:rsidRPr="00F75613">
        <w:rPr>
          <w:rFonts w:cs="Arial"/>
          <w:szCs w:val="22"/>
        </w:rPr>
        <w:tab/>
        <w:t>A-MPR for S-SSB transmission</w:t>
      </w:r>
      <w:bookmarkEnd w:id="1048"/>
    </w:p>
    <w:p w14:paraId="145502C7" w14:textId="77777777" w:rsidR="009C67EF" w:rsidRPr="001C67FE" w:rsidRDefault="009C67EF" w:rsidP="009C67EF">
      <w:pPr>
        <w:pStyle w:val="5"/>
        <w:rPr>
          <w:rFonts w:cs="Arial"/>
          <w:b/>
          <w:szCs w:val="22"/>
        </w:rPr>
      </w:pPr>
      <w:r w:rsidRPr="00F75613">
        <w:rPr>
          <w:rFonts w:cs="Arial"/>
          <w:szCs w:val="22"/>
        </w:rPr>
        <w:t>6.1.</w:t>
      </w:r>
      <w:r>
        <w:rPr>
          <w:rFonts w:cs="Arial"/>
          <w:szCs w:val="22"/>
        </w:rPr>
        <w:t>3.10.2.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1C585666"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61</w:t>
      </w:r>
      <w:r w:rsidRPr="000C68ED">
        <w:rPr>
          <w:rFonts w:eastAsiaTheme="minorEastAsia"/>
          <w:lang w:val="en-US" w:eastAsia="ko-KR"/>
        </w:rPr>
        <w:t xml:space="preserve">, Table </w:t>
      </w:r>
      <w:r>
        <w:rPr>
          <w:rFonts w:eastAsiaTheme="minorEastAsia"/>
          <w:lang w:val="en-US" w:eastAsia="ko-KR"/>
        </w:rPr>
        <w:t>6.1.3.10.2.1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6.1.3.10.2.1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03F75330"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423EFA88"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8D0171">
        <w:rPr>
          <w:rFonts w:ascii="Times New Roman" w:hAnsi="Times New Roman"/>
          <w:lang w:val="en-US"/>
        </w:rPr>
        <w:t>6.1.3.10.2.1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140C205C" w14:textId="77777777" w:rsidTr="008D1C6C">
        <w:trPr>
          <w:trHeight w:val="266"/>
        </w:trPr>
        <w:tc>
          <w:tcPr>
            <w:tcW w:w="1134" w:type="dxa"/>
            <w:shd w:val="clear" w:color="auto" w:fill="auto"/>
            <w:noWrap/>
            <w:vAlign w:val="center"/>
            <w:hideMark/>
          </w:tcPr>
          <w:p w14:paraId="051DFFB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6AE6B2F7"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2F6C9821"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50121"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3257"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2E69"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69A672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7545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F527C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0424E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08BE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8BEB1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C631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6EE07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5A6605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CBCAE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33777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7A62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2E0F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81B025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F365FF5" w14:textId="77777777" w:rsidR="009C67EF" w:rsidRPr="004C7DA2" w:rsidRDefault="009C67EF" w:rsidP="008D1C6C">
            <w:pPr>
              <w:spacing w:after="0"/>
              <w:jc w:val="center"/>
              <w:rPr>
                <w:color w:val="000000"/>
                <w:lang w:val="en-US"/>
              </w:rPr>
            </w:pPr>
          </w:p>
        </w:tc>
      </w:tr>
      <w:tr w:rsidR="009C67EF" w:rsidRPr="00491A77" w14:paraId="2F90B45F" w14:textId="77777777" w:rsidTr="008D1C6C">
        <w:trPr>
          <w:trHeight w:val="266"/>
        </w:trPr>
        <w:tc>
          <w:tcPr>
            <w:tcW w:w="1134" w:type="dxa"/>
            <w:shd w:val="clear" w:color="auto" w:fill="auto"/>
            <w:noWrap/>
            <w:vAlign w:val="center"/>
            <w:hideMark/>
          </w:tcPr>
          <w:p w14:paraId="304221B2"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4136CF2" w14:textId="77777777" w:rsidR="009C67EF" w:rsidRPr="004C7DA2" w:rsidRDefault="009C67EF" w:rsidP="008D1C6C">
            <w:pPr>
              <w:spacing w:after="0"/>
              <w:jc w:val="center"/>
              <w:rPr>
                <w:color w:val="000000"/>
                <w:lang w:val="en-US"/>
              </w:rPr>
            </w:pPr>
            <w:r w:rsidRPr="0074752A">
              <w:rPr>
                <w:rFonts w:eastAsia="Malgun Gothic" w:hint="eastAsia"/>
                <w:color w:val="000000"/>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8478477" w14:textId="77777777" w:rsidR="009C67EF" w:rsidRPr="004C7DA2" w:rsidRDefault="009C67EF" w:rsidP="008D1C6C">
            <w:pPr>
              <w:spacing w:after="0"/>
              <w:jc w:val="center"/>
              <w:rPr>
                <w:color w:val="000000"/>
                <w:lang w:val="en-US"/>
              </w:rPr>
            </w:pPr>
            <w:r w:rsidRPr="0074752A">
              <w:rPr>
                <w:rFonts w:eastAsia="Malgun Gothic"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AB18925" w14:textId="77777777" w:rsidR="009C67EF" w:rsidRPr="004C7DA2" w:rsidRDefault="009C67EF" w:rsidP="008D1C6C">
            <w:pPr>
              <w:spacing w:after="0"/>
              <w:jc w:val="center"/>
              <w:rPr>
                <w:color w:val="000000"/>
                <w:lang w:val="en-US"/>
              </w:rPr>
            </w:pPr>
            <w:r w:rsidRPr="0074752A">
              <w:rPr>
                <w:rFonts w:eastAsia="Malgun Gothic" w:hint="eastAsia"/>
                <w:color w:val="000000"/>
              </w:rPr>
              <w:t>13.08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7E727F5" w14:textId="77777777" w:rsidR="009C67EF" w:rsidRPr="004C7DA2" w:rsidRDefault="009C67EF" w:rsidP="008D1C6C">
            <w:pPr>
              <w:spacing w:after="0"/>
              <w:jc w:val="center"/>
              <w:rPr>
                <w:color w:val="000000"/>
                <w:lang w:val="en-US"/>
              </w:rPr>
            </w:pPr>
            <w:r w:rsidRPr="0074752A">
              <w:rPr>
                <w:rFonts w:eastAsia="Malgun Gothic" w:hint="eastAsia"/>
                <w:color w:val="000000"/>
              </w:rPr>
              <w:t>7.15</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29F4C1D7" w14:textId="77777777" w:rsidR="009C67EF" w:rsidRPr="004C7DA2" w:rsidRDefault="009C67EF" w:rsidP="008D1C6C">
            <w:pPr>
              <w:spacing w:after="0"/>
              <w:jc w:val="center"/>
              <w:rPr>
                <w:color w:val="000000"/>
                <w:lang w:val="en-US"/>
              </w:rPr>
            </w:pPr>
            <w:r w:rsidRPr="0074752A">
              <w:rPr>
                <w:rFonts w:eastAsia="Malgun Gothic" w:hint="eastAsia"/>
                <w:color w:val="000000"/>
              </w:rPr>
              <w:t>10.19</w:t>
            </w:r>
          </w:p>
        </w:tc>
        <w:tc>
          <w:tcPr>
            <w:tcW w:w="723" w:type="dxa"/>
            <w:tcBorders>
              <w:top w:val="nil"/>
              <w:left w:val="single" w:sz="4" w:space="0" w:color="auto"/>
              <w:bottom w:val="single" w:sz="4" w:space="0" w:color="auto"/>
              <w:right w:val="nil"/>
            </w:tcBorders>
            <w:shd w:val="clear" w:color="auto" w:fill="auto"/>
            <w:noWrap/>
            <w:vAlign w:val="center"/>
          </w:tcPr>
          <w:p w14:paraId="2DBD14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398B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96B70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F8DF9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3A5647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0CECB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E147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92F71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B1E332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9E2E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7AEAF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94569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CB221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DE8C0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528F6CC" w14:textId="77777777" w:rsidR="009C67EF" w:rsidRPr="004C7DA2" w:rsidRDefault="009C67EF" w:rsidP="008D1C6C">
            <w:pPr>
              <w:spacing w:after="0"/>
              <w:jc w:val="center"/>
              <w:rPr>
                <w:color w:val="000000"/>
                <w:lang w:val="en-US"/>
              </w:rPr>
            </w:pPr>
          </w:p>
        </w:tc>
      </w:tr>
      <w:tr w:rsidR="009C67EF" w:rsidRPr="00491A77" w14:paraId="152DED38" w14:textId="77777777" w:rsidTr="008D1C6C">
        <w:trPr>
          <w:trHeight w:val="266"/>
        </w:trPr>
        <w:tc>
          <w:tcPr>
            <w:tcW w:w="1134" w:type="dxa"/>
            <w:shd w:val="clear" w:color="auto" w:fill="auto"/>
            <w:noWrap/>
            <w:vAlign w:val="center"/>
            <w:hideMark/>
          </w:tcPr>
          <w:p w14:paraId="5D646632"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6FB16327"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0335CAF4"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A8D0"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419EB"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31B80"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2A9C8"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7AE844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A85D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1DED1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81D7D4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5AB75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37B20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B5D6A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F917F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1941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E97B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3E9CB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0E27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31C22F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976948E" w14:textId="77777777" w:rsidR="009C67EF" w:rsidRPr="004C7DA2" w:rsidRDefault="009C67EF" w:rsidP="008D1C6C">
            <w:pPr>
              <w:spacing w:after="0"/>
              <w:jc w:val="center"/>
              <w:rPr>
                <w:color w:val="000000"/>
                <w:lang w:val="en-US"/>
              </w:rPr>
            </w:pPr>
          </w:p>
        </w:tc>
      </w:tr>
      <w:tr w:rsidR="009C67EF" w:rsidRPr="00491A77" w14:paraId="549806D7" w14:textId="77777777" w:rsidTr="008D1C6C">
        <w:trPr>
          <w:trHeight w:val="266"/>
        </w:trPr>
        <w:tc>
          <w:tcPr>
            <w:tcW w:w="1134" w:type="dxa"/>
            <w:shd w:val="clear" w:color="auto" w:fill="auto"/>
            <w:noWrap/>
            <w:vAlign w:val="center"/>
            <w:hideMark/>
          </w:tcPr>
          <w:p w14:paraId="1DF24AD2"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32D2D15" w14:textId="77777777" w:rsidR="009C67EF" w:rsidRPr="004C7DA2" w:rsidRDefault="009C67EF" w:rsidP="008D1C6C">
            <w:pPr>
              <w:spacing w:after="0"/>
              <w:jc w:val="center"/>
              <w:rPr>
                <w:color w:val="000000"/>
                <w:lang w:val="en-US"/>
              </w:rPr>
            </w:pPr>
            <w:r w:rsidRPr="0074752A">
              <w:rPr>
                <w:rFonts w:eastAsia="Malgun Gothic" w:hint="eastAsia"/>
                <w:color w:val="000000"/>
              </w:rPr>
              <w:t>11.18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72773D2" w14:textId="77777777" w:rsidR="009C67EF" w:rsidRPr="004C7DA2" w:rsidRDefault="009C67EF" w:rsidP="008D1C6C">
            <w:pPr>
              <w:spacing w:after="0"/>
              <w:jc w:val="center"/>
              <w:rPr>
                <w:color w:val="000000"/>
                <w:lang w:val="en-US"/>
              </w:rPr>
            </w:pPr>
            <w:r w:rsidRPr="0074752A">
              <w:rPr>
                <w:rFonts w:eastAsia="Malgun Gothic" w:hint="eastAsia"/>
                <w:color w:val="000000"/>
              </w:rPr>
              <w:t>9.58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F92F610" w14:textId="77777777" w:rsidR="009C67EF" w:rsidRPr="004C7DA2" w:rsidRDefault="009C67EF" w:rsidP="008D1C6C">
            <w:pPr>
              <w:spacing w:after="0"/>
              <w:jc w:val="center"/>
              <w:rPr>
                <w:color w:val="000000"/>
                <w:lang w:val="en-US"/>
              </w:rPr>
            </w:pPr>
            <w:r w:rsidRPr="0074752A">
              <w:rPr>
                <w:rFonts w:eastAsia="Malgun Gothic" w:hint="eastAsia"/>
                <w:color w:val="000000"/>
              </w:rPr>
              <w:t>10.10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3F69530" w14:textId="77777777" w:rsidR="009C67EF" w:rsidRPr="004C7DA2" w:rsidRDefault="009C67EF" w:rsidP="008D1C6C">
            <w:pPr>
              <w:spacing w:after="0"/>
              <w:jc w:val="center"/>
              <w:rPr>
                <w:color w:val="000000"/>
                <w:lang w:val="en-US"/>
              </w:rPr>
            </w:pPr>
            <w:r w:rsidRPr="0074752A">
              <w:rPr>
                <w:rFonts w:eastAsia="Malgun Gothic" w:hint="eastAsia"/>
                <w:color w:val="000000"/>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5C60FF5" w14:textId="77777777" w:rsidR="009C67EF" w:rsidRPr="004C7DA2" w:rsidRDefault="009C67EF" w:rsidP="008D1C6C">
            <w:pPr>
              <w:spacing w:after="0"/>
              <w:jc w:val="center"/>
              <w:rPr>
                <w:color w:val="000000"/>
                <w:lang w:val="en-US"/>
              </w:rPr>
            </w:pPr>
            <w:r w:rsidRPr="0074752A">
              <w:rPr>
                <w:rFonts w:eastAsia="Malgun Gothic" w:hint="eastAsia"/>
                <w:color w:val="000000"/>
              </w:rPr>
              <w:t>9.23</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A5EE259" w14:textId="77777777" w:rsidR="009C67EF" w:rsidRPr="004C7DA2" w:rsidRDefault="009C67EF" w:rsidP="008D1C6C">
            <w:pPr>
              <w:spacing w:after="0"/>
              <w:jc w:val="center"/>
              <w:rPr>
                <w:color w:val="000000"/>
                <w:lang w:val="en-US"/>
              </w:rPr>
            </w:pPr>
            <w:r w:rsidRPr="0074752A">
              <w:rPr>
                <w:rFonts w:eastAsia="Malgun Gothic" w:hint="eastAsia"/>
                <w:color w:val="000000"/>
              </w:rPr>
              <w:t>13.09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51E60F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97A245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DD1042F"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69A4C1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6650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3663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8C357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ED2FB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4C4C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1FE69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DD7CF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0F778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C695C8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1102CEB" w14:textId="77777777" w:rsidR="009C67EF" w:rsidRPr="004C7DA2" w:rsidRDefault="009C67EF" w:rsidP="008D1C6C">
            <w:pPr>
              <w:spacing w:after="0"/>
              <w:jc w:val="center"/>
              <w:rPr>
                <w:color w:val="000000"/>
                <w:lang w:val="en-US"/>
              </w:rPr>
            </w:pPr>
          </w:p>
        </w:tc>
      </w:tr>
      <w:tr w:rsidR="009C67EF" w:rsidRPr="00491A77" w14:paraId="21251879" w14:textId="77777777" w:rsidTr="008D1C6C">
        <w:trPr>
          <w:trHeight w:val="266"/>
        </w:trPr>
        <w:tc>
          <w:tcPr>
            <w:tcW w:w="1134" w:type="dxa"/>
            <w:shd w:val="clear" w:color="auto" w:fill="auto"/>
            <w:noWrap/>
            <w:vAlign w:val="center"/>
            <w:hideMark/>
          </w:tcPr>
          <w:p w14:paraId="674B4D4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EE0A191"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1AA30C6C"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7C204F6A"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7E93A0F2"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00926578"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625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7A055"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EB93A"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4CE3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8269D"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784E40E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1DD9E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3C6A7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1CD86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B8BD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4190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61BFE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0C82E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C0673F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E9ABBD7" w14:textId="77777777" w:rsidR="009C67EF" w:rsidRPr="004C7DA2" w:rsidRDefault="009C67EF" w:rsidP="008D1C6C">
            <w:pPr>
              <w:spacing w:after="0"/>
              <w:jc w:val="center"/>
              <w:rPr>
                <w:color w:val="000000"/>
                <w:lang w:val="en-US"/>
              </w:rPr>
            </w:pPr>
          </w:p>
        </w:tc>
      </w:tr>
      <w:tr w:rsidR="009C67EF" w:rsidRPr="00491A77" w14:paraId="3FCA1FDB" w14:textId="77777777" w:rsidTr="008D1C6C">
        <w:trPr>
          <w:trHeight w:val="266"/>
        </w:trPr>
        <w:tc>
          <w:tcPr>
            <w:tcW w:w="1134" w:type="dxa"/>
            <w:shd w:val="clear" w:color="auto" w:fill="auto"/>
            <w:noWrap/>
            <w:vAlign w:val="center"/>
            <w:hideMark/>
          </w:tcPr>
          <w:p w14:paraId="2728ACFB"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5E80D68C" w14:textId="77777777" w:rsidR="009C67EF" w:rsidRPr="004C7DA2" w:rsidRDefault="009C67EF" w:rsidP="008D1C6C">
            <w:pPr>
              <w:spacing w:after="0"/>
              <w:jc w:val="center"/>
              <w:rPr>
                <w:color w:val="000000"/>
                <w:lang w:val="en-US"/>
              </w:rPr>
            </w:pPr>
            <w:r w:rsidRPr="0074752A">
              <w:rPr>
                <w:rFonts w:eastAsia="Malgun Gothic" w:hint="eastAsia"/>
                <w:color w:val="000000"/>
              </w:rPr>
              <w:t>9.84</w:t>
            </w:r>
          </w:p>
        </w:tc>
        <w:tc>
          <w:tcPr>
            <w:tcW w:w="723" w:type="dxa"/>
            <w:tcBorders>
              <w:top w:val="nil"/>
              <w:left w:val="nil"/>
              <w:bottom w:val="nil"/>
              <w:right w:val="nil"/>
            </w:tcBorders>
            <w:shd w:val="clear" w:color="000000" w:fill="E4E4E4"/>
            <w:noWrap/>
            <w:vAlign w:val="center"/>
          </w:tcPr>
          <w:p w14:paraId="0FB3B000"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3" w:type="dxa"/>
            <w:tcBorders>
              <w:top w:val="nil"/>
              <w:left w:val="nil"/>
              <w:bottom w:val="nil"/>
              <w:right w:val="nil"/>
            </w:tcBorders>
            <w:shd w:val="clear" w:color="000000" w:fill="DADADA"/>
            <w:noWrap/>
            <w:vAlign w:val="center"/>
          </w:tcPr>
          <w:p w14:paraId="7B739C21" w14:textId="77777777" w:rsidR="009C67EF" w:rsidRPr="004C7DA2" w:rsidRDefault="009C67EF" w:rsidP="008D1C6C">
            <w:pPr>
              <w:spacing w:after="0"/>
              <w:jc w:val="center"/>
              <w:rPr>
                <w:color w:val="000000"/>
                <w:lang w:val="en-US"/>
              </w:rPr>
            </w:pPr>
            <w:r w:rsidRPr="0074752A">
              <w:rPr>
                <w:rFonts w:eastAsia="Malgun Gothic" w:hint="eastAsia"/>
                <w:color w:val="000000"/>
              </w:rPr>
              <w:t>8.68</w:t>
            </w:r>
          </w:p>
        </w:tc>
        <w:tc>
          <w:tcPr>
            <w:tcW w:w="723" w:type="dxa"/>
            <w:tcBorders>
              <w:top w:val="nil"/>
              <w:left w:val="nil"/>
              <w:bottom w:val="nil"/>
              <w:right w:val="nil"/>
            </w:tcBorders>
            <w:shd w:val="clear" w:color="000000" w:fill="EFEFEF"/>
            <w:noWrap/>
            <w:vAlign w:val="center"/>
          </w:tcPr>
          <w:p w14:paraId="1D399DAB"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2" w:type="dxa"/>
            <w:tcBorders>
              <w:top w:val="nil"/>
              <w:left w:val="nil"/>
              <w:bottom w:val="nil"/>
              <w:right w:val="nil"/>
            </w:tcBorders>
            <w:shd w:val="clear" w:color="000000" w:fill="EDEDED"/>
            <w:noWrap/>
            <w:vAlign w:val="center"/>
          </w:tcPr>
          <w:p w14:paraId="46627061"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3" w:type="dxa"/>
            <w:tcBorders>
              <w:top w:val="nil"/>
              <w:left w:val="nil"/>
              <w:bottom w:val="nil"/>
              <w:right w:val="nil"/>
            </w:tcBorders>
            <w:shd w:val="clear" w:color="000000" w:fill="FBFBFB"/>
            <w:noWrap/>
            <w:vAlign w:val="center"/>
          </w:tcPr>
          <w:p w14:paraId="497E091D" w14:textId="77777777" w:rsidR="009C67EF" w:rsidRPr="004C7DA2" w:rsidRDefault="009C67EF" w:rsidP="008D1C6C">
            <w:pPr>
              <w:spacing w:after="0"/>
              <w:jc w:val="center"/>
              <w:rPr>
                <w:color w:val="000000"/>
                <w:lang w:val="en-US"/>
              </w:rPr>
            </w:pPr>
            <w:r w:rsidRPr="0074752A">
              <w:rPr>
                <w:rFonts w:eastAsia="Malgun Gothic" w:hint="eastAsia"/>
                <w:color w:val="000000"/>
              </w:rPr>
              <w:t>10.21</w:t>
            </w:r>
          </w:p>
        </w:tc>
        <w:tc>
          <w:tcPr>
            <w:tcW w:w="723" w:type="dxa"/>
            <w:tcBorders>
              <w:top w:val="nil"/>
              <w:left w:val="nil"/>
              <w:bottom w:val="nil"/>
              <w:right w:val="nil"/>
            </w:tcBorders>
            <w:shd w:val="clear" w:color="000000" w:fill="F6F6F6"/>
            <w:noWrap/>
            <w:vAlign w:val="center"/>
          </w:tcPr>
          <w:p w14:paraId="03306924" w14:textId="77777777" w:rsidR="009C67EF" w:rsidRPr="004C7DA2" w:rsidRDefault="009C67EF" w:rsidP="008D1C6C">
            <w:pPr>
              <w:spacing w:after="0"/>
              <w:jc w:val="center"/>
              <w:rPr>
                <w:color w:val="000000"/>
                <w:lang w:val="en-US"/>
              </w:rPr>
            </w:pPr>
            <w:r w:rsidRPr="0074752A">
              <w:rPr>
                <w:rFonts w:eastAsia="Malgun Gothic" w:hint="eastAsia"/>
                <w:color w:val="000000"/>
              </w:rPr>
              <w:t>7.12</w:t>
            </w:r>
          </w:p>
        </w:tc>
        <w:tc>
          <w:tcPr>
            <w:tcW w:w="723" w:type="dxa"/>
            <w:tcBorders>
              <w:top w:val="nil"/>
              <w:left w:val="nil"/>
              <w:bottom w:val="nil"/>
              <w:right w:val="nil"/>
            </w:tcBorders>
            <w:shd w:val="clear" w:color="000000" w:fill="FEFEFE"/>
            <w:noWrap/>
            <w:vAlign w:val="center"/>
          </w:tcPr>
          <w:p w14:paraId="733E481E" w14:textId="77777777" w:rsidR="009C67EF" w:rsidRPr="004C7DA2" w:rsidRDefault="009C67EF" w:rsidP="008D1C6C">
            <w:pPr>
              <w:spacing w:after="0"/>
              <w:jc w:val="center"/>
              <w:rPr>
                <w:color w:val="000000"/>
                <w:lang w:val="en-US"/>
              </w:rPr>
            </w:pPr>
            <w:r w:rsidRPr="0074752A">
              <w:rPr>
                <w:rFonts w:eastAsia="Malgun Gothic" w:hint="eastAsia"/>
                <w:color w:val="000000"/>
              </w:rPr>
              <w:t>10.20</w:t>
            </w:r>
          </w:p>
        </w:tc>
        <w:tc>
          <w:tcPr>
            <w:tcW w:w="723" w:type="dxa"/>
            <w:tcBorders>
              <w:top w:val="nil"/>
              <w:left w:val="nil"/>
              <w:bottom w:val="nil"/>
              <w:right w:val="nil"/>
            </w:tcBorders>
            <w:shd w:val="clear" w:color="000000" w:fill="DCDCDC"/>
            <w:noWrap/>
            <w:vAlign w:val="center"/>
          </w:tcPr>
          <w:p w14:paraId="37619007" w14:textId="77777777" w:rsidR="009C67EF" w:rsidRPr="004C7DA2" w:rsidRDefault="009C67EF" w:rsidP="008D1C6C">
            <w:pPr>
              <w:spacing w:after="0"/>
              <w:jc w:val="center"/>
              <w:rPr>
                <w:color w:val="000000"/>
                <w:lang w:val="en-US"/>
              </w:rPr>
            </w:pPr>
            <w:r w:rsidRPr="0074752A">
              <w:rPr>
                <w:rFonts w:eastAsia="Malgun Gothic" w:hint="eastAsia"/>
                <w:color w:val="000000"/>
              </w:rPr>
              <w:t>8.88</w:t>
            </w:r>
          </w:p>
        </w:tc>
        <w:tc>
          <w:tcPr>
            <w:tcW w:w="722" w:type="dxa"/>
            <w:tcBorders>
              <w:top w:val="nil"/>
              <w:left w:val="nil"/>
              <w:bottom w:val="nil"/>
              <w:right w:val="nil"/>
            </w:tcBorders>
            <w:shd w:val="clear" w:color="000000" w:fill="EEEEEE"/>
            <w:noWrap/>
            <w:vAlign w:val="center"/>
          </w:tcPr>
          <w:p w14:paraId="34DF20F4" w14:textId="77777777" w:rsidR="009C67EF" w:rsidRPr="004C7DA2" w:rsidRDefault="009C67EF" w:rsidP="008D1C6C">
            <w:pPr>
              <w:spacing w:after="0"/>
              <w:jc w:val="center"/>
              <w:rPr>
                <w:color w:val="000000"/>
                <w:lang w:val="en-US"/>
              </w:rPr>
            </w:pPr>
            <w:r w:rsidRPr="0074752A">
              <w:rPr>
                <w:rFonts w:eastAsia="Malgun Gothic" w:hint="eastAsia"/>
                <w:color w:val="000000"/>
              </w:rPr>
              <w:t>7.69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F00044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EB04D1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C8A4198"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5F03671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097D05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B1FE59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1B842E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4EB586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AC5C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6734926" w14:textId="77777777" w:rsidR="009C67EF" w:rsidRPr="004C7DA2" w:rsidRDefault="009C67EF" w:rsidP="008D1C6C">
            <w:pPr>
              <w:spacing w:after="0"/>
              <w:jc w:val="center"/>
              <w:rPr>
                <w:color w:val="000000"/>
                <w:lang w:val="en-US"/>
              </w:rPr>
            </w:pPr>
          </w:p>
        </w:tc>
      </w:tr>
      <w:tr w:rsidR="009C67EF" w:rsidRPr="00491A77" w14:paraId="44288710" w14:textId="77777777" w:rsidTr="008D1C6C">
        <w:trPr>
          <w:trHeight w:val="266"/>
        </w:trPr>
        <w:tc>
          <w:tcPr>
            <w:tcW w:w="1134" w:type="dxa"/>
            <w:shd w:val="clear" w:color="auto" w:fill="auto"/>
            <w:noWrap/>
            <w:vAlign w:val="center"/>
            <w:hideMark/>
          </w:tcPr>
          <w:p w14:paraId="4834E183"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FBC26F9"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602FE3C4"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2841B0B8"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7B254680"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600E9D86"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2BBE15CB"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656C6BE"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3A133121"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08B1E"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5C65A"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75D56"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482A3"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46B41"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34D64"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CD8AF"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185DF"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97CC0"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3A931"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17EE95A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6F084EF" w14:textId="77777777" w:rsidR="009C67EF" w:rsidRPr="004C7DA2" w:rsidRDefault="009C67EF" w:rsidP="008D1C6C">
            <w:pPr>
              <w:spacing w:after="0"/>
              <w:jc w:val="center"/>
              <w:rPr>
                <w:color w:val="000000"/>
                <w:lang w:val="en-US"/>
              </w:rPr>
            </w:pPr>
          </w:p>
        </w:tc>
      </w:tr>
      <w:tr w:rsidR="009C67EF" w:rsidRPr="00491A77" w14:paraId="5864E492" w14:textId="77777777" w:rsidTr="008D1C6C">
        <w:trPr>
          <w:trHeight w:val="266"/>
        </w:trPr>
        <w:tc>
          <w:tcPr>
            <w:tcW w:w="1134" w:type="dxa"/>
            <w:shd w:val="clear" w:color="auto" w:fill="auto"/>
            <w:noWrap/>
            <w:vAlign w:val="center"/>
            <w:hideMark/>
          </w:tcPr>
          <w:p w14:paraId="61D23A2A"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590E56CA" w14:textId="77777777" w:rsidR="009C67EF" w:rsidRPr="004C7DA2" w:rsidRDefault="009C67EF" w:rsidP="008D1C6C">
            <w:pPr>
              <w:spacing w:after="0"/>
              <w:jc w:val="center"/>
              <w:rPr>
                <w:color w:val="000000"/>
                <w:lang w:val="en-US"/>
              </w:rPr>
            </w:pPr>
            <w:r w:rsidRPr="0074752A">
              <w:rPr>
                <w:rFonts w:eastAsia="Malgun Gothic" w:hint="eastAsia"/>
                <w:color w:val="000000"/>
              </w:rPr>
              <w:t>10.20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624750D" w14:textId="77777777" w:rsidR="009C67EF" w:rsidRPr="004C7DA2" w:rsidRDefault="009C67EF" w:rsidP="008D1C6C">
            <w:pPr>
              <w:spacing w:after="0"/>
              <w:jc w:val="center"/>
              <w:rPr>
                <w:color w:val="000000"/>
                <w:lang w:val="en-US"/>
              </w:rPr>
            </w:pPr>
            <w:r w:rsidRPr="0074752A">
              <w:rPr>
                <w:rFonts w:eastAsia="Malgun Gothic" w:hint="eastAsia"/>
                <w:color w:val="000000"/>
              </w:rPr>
              <w:t>8.27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FAB3C42" w14:textId="77777777" w:rsidR="009C67EF" w:rsidRPr="004C7DA2" w:rsidRDefault="009C67EF" w:rsidP="008D1C6C">
            <w:pPr>
              <w:spacing w:after="0"/>
              <w:jc w:val="center"/>
              <w:rPr>
                <w:color w:val="000000"/>
                <w:lang w:val="en-US"/>
              </w:rPr>
            </w:pPr>
            <w:r w:rsidRPr="0074752A">
              <w:rPr>
                <w:rFonts w:eastAsia="Malgun Gothic" w:hint="eastAsia"/>
                <w:color w:val="000000"/>
              </w:rPr>
              <w:t>9.35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7335CDC" w14:textId="77777777" w:rsidR="009C67EF" w:rsidRPr="004C7DA2" w:rsidRDefault="009C67EF" w:rsidP="008D1C6C">
            <w:pPr>
              <w:spacing w:after="0"/>
              <w:jc w:val="center"/>
              <w:rPr>
                <w:color w:val="000000"/>
                <w:lang w:val="en-US"/>
              </w:rPr>
            </w:pPr>
            <w:r w:rsidRPr="0074752A">
              <w:rPr>
                <w:rFonts w:eastAsia="Malgun Gothic" w:hint="eastAsia"/>
                <w:color w:val="000000"/>
              </w:rPr>
              <w:t>6.64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87E3631" w14:textId="77777777" w:rsidR="009C67EF" w:rsidRPr="004C7DA2" w:rsidRDefault="009C67EF" w:rsidP="008D1C6C">
            <w:pPr>
              <w:spacing w:after="0"/>
              <w:jc w:val="center"/>
              <w:rPr>
                <w:color w:val="000000"/>
                <w:lang w:val="en-US"/>
              </w:rPr>
            </w:pPr>
            <w:r w:rsidRPr="0074752A">
              <w:rPr>
                <w:rFonts w:eastAsia="Malgun Gothic" w:hint="eastAsia"/>
                <w:color w:val="000000"/>
              </w:rPr>
              <w:t>8.49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CF1E093" w14:textId="77777777" w:rsidR="009C67EF" w:rsidRPr="004C7DA2" w:rsidRDefault="009C67EF" w:rsidP="008D1C6C">
            <w:pPr>
              <w:spacing w:after="0"/>
              <w:jc w:val="center"/>
              <w:rPr>
                <w:color w:val="000000"/>
                <w:lang w:val="en-US"/>
              </w:rPr>
            </w:pPr>
            <w:r w:rsidRPr="0074752A">
              <w:rPr>
                <w:rFonts w:eastAsia="Malgun Gothic" w:hint="eastAsia"/>
                <w:color w:val="000000"/>
              </w:rPr>
              <w:t>7.23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6413B05" w14:textId="77777777" w:rsidR="009C67EF" w:rsidRPr="004C7DA2" w:rsidRDefault="009C67EF" w:rsidP="008D1C6C">
            <w:pPr>
              <w:spacing w:after="0"/>
              <w:jc w:val="center"/>
              <w:rPr>
                <w:color w:val="000000"/>
                <w:lang w:val="en-US"/>
              </w:rPr>
            </w:pPr>
            <w:r w:rsidRPr="0074752A">
              <w:rPr>
                <w:rFonts w:eastAsia="Malgun Gothic"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F8223EE" w14:textId="77777777" w:rsidR="009C67EF" w:rsidRPr="004C7DA2" w:rsidRDefault="009C67EF" w:rsidP="008D1C6C">
            <w:pPr>
              <w:spacing w:after="0"/>
              <w:jc w:val="center"/>
              <w:rPr>
                <w:color w:val="000000"/>
                <w:lang w:val="en-US"/>
              </w:rPr>
            </w:pPr>
            <w:r w:rsidRPr="0074752A">
              <w:rPr>
                <w:rFonts w:eastAsia="Malgun Gothic"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EA937A0" w14:textId="77777777" w:rsidR="009C67EF" w:rsidRPr="004C7DA2" w:rsidRDefault="009C67EF" w:rsidP="008D1C6C">
            <w:pPr>
              <w:spacing w:after="0"/>
              <w:jc w:val="center"/>
              <w:rPr>
                <w:color w:val="000000"/>
                <w:lang w:val="en-US"/>
              </w:rPr>
            </w:pPr>
            <w:r w:rsidRPr="0074752A">
              <w:rPr>
                <w:rFonts w:eastAsia="Malgun Gothic" w:hint="eastAsia"/>
                <w:color w:val="000000"/>
              </w:rPr>
              <w:t>5.69</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CC7F0FC" w14:textId="77777777" w:rsidR="009C67EF" w:rsidRPr="004C7DA2" w:rsidRDefault="009C67EF" w:rsidP="008D1C6C">
            <w:pPr>
              <w:spacing w:after="0"/>
              <w:jc w:val="center"/>
              <w:rPr>
                <w:color w:val="000000"/>
                <w:lang w:val="en-US"/>
              </w:rPr>
            </w:pPr>
            <w:r w:rsidRPr="0074752A">
              <w:rPr>
                <w:rFonts w:eastAsia="Malgun Gothic" w:hint="eastAsia"/>
                <w:color w:val="000000"/>
              </w:rPr>
              <w:t>7.14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4B0B0" w14:textId="77777777" w:rsidR="009C67EF" w:rsidRPr="004C7DA2" w:rsidRDefault="009C67EF" w:rsidP="008D1C6C">
            <w:pPr>
              <w:spacing w:after="0"/>
              <w:jc w:val="center"/>
              <w:rPr>
                <w:color w:val="000000"/>
                <w:lang w:val="en-US"/>
              </w:rPr>
            </w:pPr>
            <w:r w:rsidRPr="0074752A">
              <w:rPr>
                <w:rFonts w:eastAsia="Malgun Gothic" w:hint="eastAsia"/>
                <w:color w:val="000000"/>
              </w:rPr>
              <w:t>7.21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0AB322B" w14:textId="77777777" w:rsidR="009C67EF" w:rsidRPr="004C7DA2" w:rsidRDefault="009C67EF" w:rsidP="008D1C6C">
            <w:pPr>
              <w:spacing w:after="0"/>
              <w:jc w:val="center"/>
              <w:rPr>
                <w:color w:val="000000"/>
                <w:lang w:val="en-US"/>
              </w:rPr>
            </w:pPr>
            <w:r w:rsidRPr="0074752A">
              <w:rPr>
                <w:rFonts w:eastAsia="Malgun Gothic" w:hint="eastAsia"/>
                <w:color w:val="000000"/>
              </w:rPr>
              <w:t>10.21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07A7C" w14:textId="77777777" w:rsidR="009C67EF" w:rsidRPr="004C7DA2" w:rsidRDefault="009C67EF" w:rsidP="008D1C6C">
            <w:pPr>
              <w:spacing w:after="0"/>
              <w:jc w:val="center"/>
              <w:rPr>
                <w:color w:val="000000"/>
                <w:lang w:val="en-US"/>
              </w:rPr>
            </w:pPr>
            <w:r w:rsidRPr="0074752A">
              <w:rPr>
                <w:rFonts w:eastAsia="Malgun Gothic" w:hint="eastAsia"/>
                <w:color w:val="000000"/>
              </w:rPr>
              <w:t>9.98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798E0" w14:textId="77777777" w:rsidR="009C67EF" w:rsidRPr="004C7DA2" w:rsidRDefault="009C67EF" w:rsidP="008D1C6C">
            <w:pPr>
              <w:spacing w:after="0"/>
              <w:jc w:val="center"/>
              <w:rPr>
                <w:color w:val="000000"/>
                <w:lang w:val="en-US"/>
              </w:rPr>
            </w:pPr>
            <w:r w:rsidRPr="0074752A">
              <w:rPr>
                <w:rFonts w:eastAsia="Malgun Gothic" w:hint="eastAsia"/>
                <w:color w:val="000000"/>
              </w:rPr>
              <w:t>7.65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6909B34" w14:textId="77777777" w:rsidR="009C67EF" w:rsidRPr="004C7DA2" w:rsidRDefault="009C67EF" w:rsidP="008D1C6C">
            <w:pPr>
              <w:spacing w:after="0"/>
              <w:jc w:val="center"/>
              <w:rPr>
                <w:color w:val="000000"/>
                <w:lang w:val="en-US"/>
              </w:rPr>
            </w:pPr>
            <w:r w:rsidRPr="0074752A">
              <w:rPr>
                <w:rFonts w:eastAsia="Malgun Gothic" w:hint="eastAsia"/>
                <w:color w:val="000000"/>
              </w:rPr>
              <w:t>9.34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49ECB7E" w14:textId="77777777" w:rsidR="009C67EF" w:rsidRPr="004C7DA2" w:rsidRDefault="009C67EF" w:rsidP="008D1C6C">
            <w:pPr>
              <w:spacing w:after="0"/>
              <w:jc w:val="center"/>
              <w:rPr>
                <w:color w:val="000000"/>
                <w:lang w:val="en-US"/>
              </w:rPr>
            </w:pPr>
            <w:r w:rsidRPr="0074752A">
              <w:rPr>
                <w:rFonts w:eastAsia="Malgun Gothic" w:hint="eastAsia"/>
                <w:color w:val="000000"/>
              </w:rPr>
              <w:t>7.52</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AF1840F" w14:textId="77777777" w:rsidR="009C67EF" w:rsidRPr="004C7DA2" w:rsidRDefault="009C67EF" w:rsidP="008D1C6C">
            <w:pPr>
              <w:spacing w:after="0"/>
              <w:jc w:val="center"/>
              <w:rPr>
                <w:color w:val="000000"/>
                <w:lang w:val="en-US"/>
              </w:rPr>
            </w:pPr>
            <w:r w:rsidRPr="0074752A">
              <w:rPr>
                <w:rFonts w:eastAsia="Malgun Gothic" w:hint="eastAsia"/>
                <w:color w:val="000000"/>
              </w:rPr>
              <w:t>9.37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E63DA7C" w14:textId="77777777" w:rsidR="009C67EF" w:rsidRPr="004C7DA2" w:rsidRDefault="009C67EF" w:rsidP="008D1C6C">
            <w:pPr>
              <w:spacing w:after="0"/>
              <w:jc w:val="center"/>
              <w:rPr>
                <w:color w:val="000000"/>
                <w:lang w:val="en-US"/>
              </w:rPr>
            </w:pPr>
            <w:r w:rsidRPr="0074752A">
              <w:rPr>
                <w:rFonts w:eastAsia="Malgun Gothic" w:hint="eastAsia"/>
                <w:color w:val="000000"/>
              </w:rPr>
              <w:t>7.37</w:t>
            </w:r>
          </w:p>
        </w:tc>
        <w:tc>
          <w:tcPr>
            <w:tcW w:w="723" w:type="dxa"/>
            <w:tcBorders>
              <w:top w:val="nil"/>
              <w:left w:val="single" w:sz="4" w:space="0" w:color="auto"/>
              <w:bottom w:val="single" w:sz="4" w:space="0" w:color="auto"/>
              <w:right w:val="nil"/>
            </w:tcBorders>
            <w:shd w:val="clear" w:color="auto" w:fill="FFFFFF" w:themeFill="background1"/>
            <w:vAlign w:val="center"/>
          </w:tcPr>
          <w:p w14:paraId="07C1B93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2DEC2C1B" w14:textId="77777777" w:rsidR="009C67EF" w:rsidRPr="004C7DA2" w:rsidRDefault="009C67EF" w:rsidP="008D1C6C">
            <w:pPr>
              <w:spacing w:after="0"/>
              <w:jc w:val="center"/>
              <w:rPr>
                <w:color w:val="000000"/>
                <w:lang w:val="en-US"/>
              </w:rPr>
            </w:pPr>
          </w:p>
        </w:tc>
      </w:tr>
      <w:tr w:rsidR="009C67EF" w:rsidRPr="00491A77" w14:paraId="5A9BDED3" w14:textId="77777777" w:rsidTr="008D1C6C">
        <w:trPr>
          <w:trHeight w:val="266"/>
        </w:trPr>
        <w:tc>
          <w:tcPr>
            <w:tcW w:w="1134" w:type="dxa"/>
            <w:shd w:val="clear" w:color="auto" w:fill="auto"/>
            <w:noWrap/>
            <w:vAlign w:val="center"/>
            <w:hideMark/>
          </w:tcPr>
          <w:p w14:paraId="31A189E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D3567F3"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4E18BC1"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7BBB209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54DEF509"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086B378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143F21E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550429D4"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1BC5897A"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437D08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6C47C89F"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18E86616"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26A12A3E"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0FDE549C"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5F608E1B"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6388CCF"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127EA35D"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1F4DE92D"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AF71448"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43D1B2B9"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EC22F42"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659E7F02" w14:textId="77777777" w:rsidTr="008D1C6C">
        <w:trPr>
          <w:trHeight w:val="266"/>
        </w:trPr>
        <w:tc>
          <w:tcPr>
            <w:tcW w:w="1134" w:type="dxa"/>
            <w:shd w:val="clear" w:color="auto" w:fill="auto"/>
            <w:noWrap/>
            <w:vAlign w:val="center"/>
            <w:hideMark/>
          </w:tcPr>
          <w:p w14:paraId="28C03B6A"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71B42786" w14:textId="77777777" w:rsidR="009C67EF" w:rsidRPr="004C7DA2" w:rsidRDefault="009C67EF" w:rsidP="008D1C6C">
            <w:pPr>
              <w:spacing w:after="0"/>
              <w:jc w:val="center"/>
              <w:rPr>
                <w:color w:val="000000"/>
                <w:lang w:val="en-US"/>
              </w:rPr>
            </w:pPr>
            <w:r w:rsidRPr="0074752A">
              <w:rPr>
                <w:rFonts w:eastAsia="Malgun Gothic" w:hint="eastAsia"/>
                <w:color w:val="000000"/>
              </w:rPr>
              <w:t>11.00</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75D2D9A" w14:textId="77777777" w:rsidR="009C67EF" w:rsidRPr="004C7DA2" w:rsidRDefault="009C67EF" w:rsidP="008D1C6C">
            <w:pPr>
              <w:spacing w:after="0"/>
              <w:jc w:val="center"/>
              <w:rPr>
                <w:color w:val="000000"/>
                <w:lang w:val="en-US"/>
              </w:rPr>
            </w:pPr>
            <w:r w:rsidRPr="0074752A">
              <w:rPr>
                <w:rFonts w:eastAsia="Malgun Gothic" w:hint="eastAsia"/>
                <w:color w:val="000000"/>
              </w:rPr>
              <w:t>8.15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CAB3268" w14:textId="77777777" w:rsidR="009C67EF" w:rsidRPr="004C7DA2" w:rsidRDefault="009C67EF" w:rsidP="008D1C6C">
            <w:pPr>
              <w:spacing w:after="0"/>
              <w:jc w:val="center"/>
              <w:rPr>
                <w:color w:val="000000"/>
                <w:lang w:val="en-US"/>
              </w:rPr>
            </w:pPr>
            <w:r w:rsidRPr="0074752A">
              <w:rPr>
                <w:rFonts w:eastAsia="Malgun Gothic" w:hint="eastAsia"/>
                <w:color w:val="000000"/>
              </w:rPr>
              <w:t>10.53</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EB981DF" w14:textId="77777777" w:rsidR="009C67EF" w:rsidRPr="004C7DA2" w:rsidRDefault="009C67EF" w:rsidP="008D1C6C">
            <w:pPr>
              <w:spacing w:after="0"/>
              <w:jc w:val="center"/>
              <w:rPr>
                <w:color w:val="000000"/>
                <w:lang w:val="en-US"/>
              </w:rPr>
            </w:pPr>
            <w:r w:rsidRPr="0074752A">
              <w:rPr>
                <w:rFonts w:eastAsia="Malgun Gothic" w:hint="eastAsia"/>
                <w:color w:val="000000"/>
              </w:rPr>
              <w:t>7.12</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B8036D" w14:textId="77777777" w:rsidR="009C67EF" w:rsidRPr="004C7DA2" w:rsidRDefault="009C67EF" w:rsidP="008D1C6C">
            <w:pPr>
              <w:spacing w:after="0"/>
              <w:jc w:val="center"/>
              <w:rPr>
                <w:color w:val="000000"/>
                <w:lang w:val="en-US"/>
              </w:rPr>
            </w:pPr>
            <w:r w:rsidRPr="0074752A">
              <w:rPr>
                <w:rFonts w:eastAsia="Malgun Gothic"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17686E60" w14:textId="77777777" w:rsidR="009C67EF" w:rsidRPr="004C7DA2" w:rsidRDefault="009C67EF" w:rsidP="008D1C6C">
            <w:pPr>
              <w:spacing w:after="0"/>
              <w:jc w:val="center"/>
              <w:rPr>
                <w:color w:val="000000"/>
                <w:lang w:val="en-US"/>
              </w:rPr>
            </w:pPr>
            <w:r w:rsidRPr="0074752A">
              <w:rPr>
                <w:rFonts w:eastAsia="Malgun Gothic" w:hint="eastAsia"/>
                <w:color w:val="000000"/>
              </w:rPr>
              <w:t>6.71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5F236E" w14:textId="77777777" w:rsidR="009C67EF" w:rsidRPr="004C7DA2" w:rsidRDefault="009C67EF" w:rsidP="008D1C6C">
            <w:pPr>
              <w:spacing w:after="0"/>
              <w:jc w:val="center"/>
              <w:rPr>
                <w:color w:val="000000"/>
                <w:lang w:val="en-US"/>
              </w:rPr>
            </w:pPr>
            <w:r w:rsidRPr="0074752A">
              <w:rPr>
                <w:rFonts w:eastAsia="Malgun Gothic" w:hint="eastAsia"/>
                <w:color w:val="000000"/>
              </w:rPr>
              <w:t>8.24</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8DF028A" w14:textId="77777777" w:rsidR="009C67EF" w:rsidRPr="004C7DA2" w:rsidRDefault="009C67EF" w:rsidP="008D1C6C">
            <w:pPr>
              <w:spacing w:after="0"/>
              <w:jc w:val="center"/>
              <w:rPr>
                <w:color w:val="000000"/>
                <w:lang w:val="en-US"/>
              </w:rPr>
            </w:pPr>
            <w:r w:rsidRPr="0074752A">
              <w:rPr>
                <w:rFonts w:eastAsia="Malgun Gothic"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E7117DC" w14:textId="77777777" w:rsidR="009C67EF" w:rsidRPr="004C7DA2" w:rsidRDefault="009C67EF" w:rsidP="008D1C6C">
            <w:pPr>
              <w:spacing w:after="0"/>
              <w:jc w:val="center"/>
              <w:rPr>
                <w:color w:val="000000"/>
                <w:lang w:val="en-US"/>
              </w:rPr>
            </w:pPr>
            <w:r w:rsidRPr="0074752A">
              <w:rPr>
                <w:rFonts w:eastAsia="Malgun Gothic" w:hint="eastAsia"/>
                <w:color w:val="000000"/>
              </w:rPr>
              <w:t>7.14</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3AD47D0" w14:textId="77777777" w:rsidR="009C67EF" w:rsidRPr="004C7DA2" w:rsidRDefault="009C67EF" w:rsidP="008D1C6C">
            <w:pPr>
              <w:spacing w:after="0"/>
              <w:jc w:val="center"/>
              <w:rPr>
                <w:color w:val="000000"/>
                <w:lang w:val="en-US"/>
              </w:rPr>
            </w:pPr>
            <w:r w:rsidRPr="0074752A">
              <w:rPr>
                <w:rFonts w:eastAsia="Malgun Gothic" w:hint="eastAsia"/>
                <w:color w:val="000000"/>
              </w:rPr>
              <w:t>10.13</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9A8B7D4" w14:textId="77777777" w:rsidR="009C67EF" w:rsidRPr="004C7DA2" w:rsidRDefault="009C67EF" w:rsidP="008D1C6C">
            <w:pPr>
              <w:spacing w:after="0"/>
              <w:jc w:val="center"/>
              <w:rPr>
                <w:color w:val="000000"/>
                <w:lang w:val="en-US"/>
              </w:rPr>
            </w:pPr>
            <w:r w:rsidRPr="0074752A">
              <w:rPr>
                <w:rFonts w:eastAsia="Malgun Gothic"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A0FB82" w14:textId="77777777" w:rsidR="009C67EF" w:rsidRPr="004C7DA2" w:rsidRDefault="009C67EF" w:rsidP="008D1C6C">
            <w:pPr>
              <w:spacing w:after="0"/>
              <w:jc w:val="center"/>
              <w:rPr>
                <w:color w:val="000000"/>
                <w:lang w:val="en-US"/>
              </w:rPr>
            </w:pPr>
            <w:r w:rsidRPr="0074752A">
              <w:rPr>
                <w:rFonts w:eastAsia="Malgun Gothic" w:hint="eastAsia"/>
                <w:color w:val="000000"/>
              </w:rPr>
              <w:t>5.43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DD8C9B" w14:textId="77777777" w:rsidR="009C67EF" w:rsidRPr="004C7DA2" w:rsidRDefault="009C67EF" w:rsidP="008D1C6C">
            <w:pPr>
              <w:spacing w:after="0"/>
              <w:jc w:val="center"/>
              <w:rPr>
                <w:color w:val="000000"/>
                <w:lang w:val="en-US"/>
              </w:rPr>
            </w:pPr>
            <w:r w:rsidRPr="0074752A">
              <w:rPr>
                <w:rFonts w:eastAsia="Malgun Gothic" w:hint="eastAsia"/>
                <w:color w:val="000000"/>
              </w:rPr>
              <w:t>5.38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868031A" w14:textId="77777777" w:rsidR="009C67EF" w:rsidRPr="004C7DA2" w:rsidRDefault="009C67EF" w:rsidP="008D1C6C">
            <w:pPr>
              <w:spacing w:after="0"/>
              <w:jc w:val="center"/>
              <w:rPr>
                <w:color w:val="000000"/>
                <w:lang w:val="en-US"/>
              </w:rPr>
            </w:pPr>
            <w:r w:rsidRPr="0074752A">
              <w:rPr>
                <w:rFonts w:eastAsia="Malgun Gothic" w:hint="eastAsia"/>
                <w:color w:val="000000"/>
              </w:rPr>
              <w:t>7.07</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94BF2C1" w14:textId="77777777" w:rsidR="009C67EF" w:rsidRPr="004C7DA2" w:rsidRDefault="009C67EF" w:rsidP="008D1C6C">
            <w:pPr>
              <w:spacing w:after="0"/>
              <w:jc w:val="center"/>
              <w:rPr>
                <w:color w:val="000000"/>
                <w:lang w:val="en-US"/>
              </w:rPr>
            </w:pPr>
            <w:r w:rsidRPr="0074752A">
              <w:rPr>
                <w:rFonts w:eastAsia="Malgun Gothic" w:hint="eastAsia"/>
                <w:color w:val="000000"/>
              </w:rPr>
              <w:t>7.21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CCF0B" w14:textId="77777777" w:rsidR="009C67EF" w:rsidRPr="004C7DA2" w:rsidRDefault="009C67EF" w:rsidP="008D1C6C">
            <w:pPr>
              <w:spacing w:after="0"/>
              <w:jc w:val="center"/>
              <w:rPr>
                <w:color w:val="000000"/>
                <w:lang w:val="en-US"/>
              </w:rPr>
            </w:pPr>
            <w:r w:rsidRPr="0074752A">
              <w:rPr>
                <w:rFonts w:eastAsia="Malgun Gothic" w:hint="eastAsia"/>
                <w:color w:val="000000"/>
              </w:rPr>
              <w:t>10.23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FDFCC" w14:textId="77777777" w:rsidR="009C67EF" w:rsidRPr="004C7DA2" w:rsidRDefault="009C67EF" w:rsidP="008D1C6C">
            <w:pPr>
              <w:spacing w:after="0"/>
              <w:jc w:val="center"/>
              <w:rPr>
                <w:color w:val="000000"/>
                <w:lang w:val="en-US"/>
              </w:rPr>
            </w:pPr>
            <w:r w:rsidRPr="0074752A">
              <w:rPr>
                <w:rFonts w:eastAsia="Malgun Gothic" w:hint="eastAsia"/>
                <w:color w:val="000000"/>
              </w:rPr>
              <w:t>7.22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93FE4" w14:textId="77777777" w:rsidR="009C67EF" w:rsidRPr="004C7DA2" w:rsidRDefault="009C67EF" w:rsidP="008D1C6C">
            <w:pPr>
              <w:spacing w:after="0"/>
              <w:jc w:val="center"/>
              <w:rPr>
                <w:color w:val="000000"/>
                <w:lang w:val="en-US"/>
              </w:rPr>
            </w:pPr>
            <w:r w:rsidRPr="0074752A">
              <w:rPr>
                <w:rFonts w:eastAsia="Malgun Gothic" w:hint="eastAsia"/>
                <w:color w:val="000000"/>
              </w:rPr>
              <w:t>10.11</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365032B" w14:textId="77777777" w:rsidR="009C67EF" w:rsidRPr="004C7DA2" w:rsidRDefault="009C67EF" w:rsidP="008D1C6C">
            <w:pPr>
              <w:spacing w:after="0"/>
              <w:jc w:val="center"/>
              <w:rPr>
                <w:color w:val="000000"/>
                <w:lang w:val="en-US"/>
              </w:rPr>
            </w:pPr>
            <w:r w:rsidRPr="0074752A">
              <w:rPr>
                <w:rFonts w:eastAsia="Malgun Gothic" w:hint="eastAsia"/>
                <w:color w:val="000000"/>
              </w:rPr>
              <w:t>10.29</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75374D54" w14:textId="77777777" w:rsidR="009C67EF" w:rsidRPr="004C7DA2" w:rsidRDefault="009C67EF" w:rsidP="008D1C6C">
            <w:pPr>
              <w:spacing w:after="0"/>
              <w:jc w:val="center"/>
              <w:rPr>
                <w:color w:val="000000"/>
                <w:lang w:val="en-US"/>
              </w:rPr>
            </w:pPr>
            <w:r w:rsidRPr="0074752A">
              <w:rPr>
                <w:rFonts w:eastAsia="Malgun Gothic" w:hint="eastAsia"/>
                <w:color w:val="000000"/>
              </w:rPr>
              <w:t>8.04</w:t>
            </w:r>
          </w:p>
        </w:tc>
      </w:tr>
      <w:tr w:rsidR="009C67EF" w:rsidRPr="00491A77" w14:paraId="551DE300" w14:textId="77777777" w:rsidTr="008D1C6C">
        <w:trPr>
          <w:trHeight w:val="266"/>
        </w:trPr>
        <w:tc>
          <w:tcPr>
            <w:tcW w:w="1134" w:type="dxa"/>
            <w:shd w:val="clear" w:color="auto" w:fill="auto"/>
            <w:noWrap/>
            <w:vAlign w:val="center"/>
          </w:tcPr>
          <w:p w14:paraId="0C7B545C"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25FFEB9"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ECFA"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F10B5"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0BA15"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F98A9"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6DDA"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311BF"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CA626"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EF0E0"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7899"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E5A6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EEC9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67E0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C7B2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C4C2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2304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247B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70FD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887F124"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723ACED6" w14:textId="77777777" w:rsidR="009C67EF" w:rsidRPr="004C7DA2" w:rsidRDefault="009C67EF" w:rsidP="008D1C6C">
            <w:pPr>
              <w:spacing w:after="0"/>
              <w:jc w:val="center"/>
              <w:rPr>
                <w:color w:val="000000"/>
                <w:lang w:val="en-US"/>
              </w:rPr>
            </w:pPr>
          </w:p>
        </w:tc>
      </w:tr>
      <w:tr w:rsidR="009C67EF" w:rsidRPr="00491A77" w14:paraId="4D1D8D9B" w14:textId="77777777" w:rsidTr="008D1C6C">
        <w:trPr>
          <w:trHeight w:val="266"/>
        </w:trPr>
        <w:tc>
          <w:tcPr>
            <w:tcW w:w="1134" w:type="dxa"/>
            <w:shd w:val="clear" w:color="auto" w:fill="auto"/>
            <w:noWrap/>
            <w:vAlign w:val="center"/>
          </w:tcPr>
          <w:p w14:paraId="769A4931"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7F6E6F9" w14:textId="77777777" w:rsidR="009C67EF" w:rsidRPr="004C7DA2" w:rsidRDefault="009C67EF" w:rsidP="008D1C6C">
            <w:pPr>
              <w:spacing w:after="0"/>
              <w:jc w:val="center"/>
              <w:rPr>
                <w:color w:val="000000"/>
                <w:lang w:val="en-US"/>
              </w:rPr>
            </w:pPr>
            <w:r w:rsidRPr="0074752A">
              <w:rPr>
                <w:rFonts w:eastAsia="Malgun Gothic" w:hint="eastAsia"/>
                <w:color w:val="000000"/>
              </w:rPr>
              <w:t>9.71</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6078FD5" w14:textId="77777777" w:rsidR="009C67EF" w:rsidRPr="004C7DA2" w:rsidRDefault="009C67EF" w:rsidP="008D1C6C">
            <w:pPr>
              <w:spacing w:after="0"/>
              <w:jc w:val="center"/>
              <w:rPr>
                <w:color w:val="000000"/>
                <w:lang w:val="en-US"/>
              </w:rPr>
            </w:pPr>
            <w:r w:rsidRPr="0074752A">
              <w:rPr>
                <w:rFonts w:eastAsia="Malgun Gothic"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B25D31F" w14:textId="77777777" w:rsidR="009C67EF" w:rsidRPr="004C7DA2" w:rsidRDefault="009C67EF" w:rsidP="008D1C6C">
            <w:pPr>
              <w:spacing w:after="0"/>
              <w:jc w:val="center"/>
              <w:rPr>
                <w:color w:val="000000"/>
                <w:lang w:val="en-US"/>
              </w:rPr>
            </w:pPr>
            <w:r w:rsidRPr="0074752A">
              <w:rPr>
                <w:rFonts w:eastAsia="Malgun Gothic" w:hint="eastAsia"/>
                <w:color w:val="000000"/>
              </w:rPr>
              <w:t>9.11</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520FFBE" w14:textId="77777777" w:rsidR="009C67EF" w:rsidRPr="004C7DA2" w:rsidRDefault="009C67EF" w:rsidP="008D1C6C">
            <w:pPr>
              <w:spacing w:after="0"/>
              <w:jc w:val="center"/>
              <w:rPr>
                <w:color w:val="000000"/>
                <w:lang w:val="en-US"/>
              </w:rPr>
            </w:pPr>
            <w:r w:rsidRPr="0074752A">
              <w:rPr>
                <w:rFonts w:eastAsia="Malgun Gothic" w:hint="eastAsia"/>
                <w:color w:val="000000"/>
              </w:rPr>
              <w:t>7.74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DFFC755" w14:textId="77777777" w:rsidR="009C67EF" w:rsidRPr="004C7DA2" w:rsidRDefault="009C67EF" w:rsidP="008D1C6C">
            <w:pPr>
              <w:spacing w:after="0"/>
              <w:jc w:val="center"/>
              <w:rPr>
                <w:color w:val="000000"/>
                <w:lang w:val="en-US"/>
              </w:rPr>
            </w:pPr>
            <w:r w:rsidRPr="0074752A">
              <w:rPr>
                <w:rFonts w:eastAsia="Malgun Gothic" w:hint="eastAsia"/>
                <w:color w:val="000000"/>
              </w:rPr>
              <w:t>9.93</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88EE145" w14:textId="77777777" w:rsidR="009C67EF" w:rsidRPr="004C7DA2" w:rsidRDefault="009C67EF" w:rsidP="008D1C6C">
            <w:pPr>
              <w:spacing w:after="0"/>
              <w:jc w:val="center"/>
              <w:rPr>
                <w:color w:val="000000"/>
                <w:lang w:val="en-US"/>
              </w:rPr>
            </w:pPr>
            <w:r w:rsidRPr="0074752A">
              <w:rPr>
                <w:rFonts w:eastAsia="Malgun Gothic" w:hint="eastAsia"/>
                <w:color w:val="000000"/>
              </w:rPr>
              <w:t>7.32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64E24B" w14:textId="77777777" w:rsidR="009C67EF" w:rsidRPr="004C7DA2" w:rsidRDefault="009C67EF" w:rsidP="008D1C6C">
            <w:pPr>
              <w:spacing w:after="0"/>
              <w:jc w:val="center"/>
              <w:rPr>
                <w:color w:val="000000"/>
                <w:lang w:val="en-US"/>
              </w:rPr>
            </w:pPr>
            <w:r w:rsidRPr="0074752A">
              <w:rPr>
                <w:rFonts w:eastAsia="Malgun Gothic"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54A2300" w14:textId="77777777" w:rsidR="009C67EF" w:rsidRPr="004C7DA2" w:rsidRDefault="009C67EF" w:rsidP="008D1C6C">
            <w:pPr>
              <w:spacing w:after="0"/>
              <w:jc w:val="center"/>
              <w:rPr>
                <w:color w:val="000000"/>
                <w:lang w:val="en-US"/>
              </w:rPr>
            </w:pPr>
            <w:r w:rsidRPr="0074752A">
              <w:rPr>
                <w:rFonts w:eastAsia="Malgun Gothic"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82D82F9" w14:textId="77777777" w:rsidR="009C67EF" w:rsidRPr="004C7DA2" w:rsidRDefault="009C67EF" w:rsidP="008D1C6C">
            <w:pPr>
              <w:spacing w:after="0"/>
              <w:jc w:val="center"/>
              <w:rPr>
                <w:color w:val="000000"/>
                <w:lang w:val="en-US"/>
              </w:rPr>
            </w:pPr>
            <w:r w:rsidRPr="0074752A">
              <w:rPr>
                <w:rFonts w:eastAsia="Malgun Gothic" w:hint="eastAsia"/>
                <w:color w:val="000000"/>
              </w:rPr>
              <w:t>9.01</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50691B5" w14:textId="77777777" w:rsidR="009C67EF" w:rsidRPr="004C7DA2" w:rsidRDefault="009C67EF" w:rsidP="008D1C6C">
            <w:pPr>
              <w:spacing w:after="0"/>
              <w:jc w:val="center"/>
              <w:rPr>
                <w:color w:val="000000"/>
                <w:lang w:val="en-US"/>
              </w:rPr>
            </w:pPr>
            <w:r w:rsidRPr="0074752A">
              <w:rPr>
                <w:rFonts w:eastAsia="Malgun Gothic" w:hint="eastAsia"/>
                <w:color w:val="000000"/>
              </w:rPr>
              <w:t>7.48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8107AFC" w14:textId="77777777" w:rsidR="009C67EF" w:rsidRPr="004C7DA2" w:rsidRDefault="009C67EF" w:rsidP="008D1C6C">
            <w:pPr>
              <w:spacing w:after="0"/>
              <w:jc w:val="center"/>
              <w:rPr>
                <w:color w:val="000000"/>
                <w:lang w:val="en-US"/>
              </w:rPr>
            </w:pPr>
            <w:r w:rsidRPr="0074752A">
              <w:rPr>
                <w:rFonts w:eastAsia="Malgun Gothic" w:hint="eastAsia"/>
                <w:color w:val="000000"/>
              </w:rPr>
              <w:t>8.77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B4AF228" w14:textId="77777777" w:rsidR="009C67EF" w:rsidRPr="004C7DA2" w:rsidRDefault="009C67EF" w:rsidP="008D1C6C">
            <w:pPr>
              <w:spacing w:after="0"/>
              <w:jc w:val="center"/>
              <w:rPr>
                <w:color w:val="000000"/>
                <w:lang w:val="en-US"/>
              </w:rPr>
            </w:pPr>
            <w:r w:rsidRPr="0074752A">
              <w:rPr>
                <w:rFonts w:eastAsia="Malgun Gothic" w:hint="eastAsia"/>
                <w:color w:val="000000"/>
              </w:rPr>
              <w:t>7.30</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538D5DA" w14:textId="77777777" w:rsidR="009C67EF" w:rsidRPr="004C7DA2" w:rsidRDefault="009C67EF" w:rsidP="008D1C6C">
            <w:pPr>
              <w:spacing w:after="0"/>
              <w:jc w:val="center"/>
              <w:rPr>
                <w:color w:val="000000"/>
                <w:lang w:val="en-US"/>
              </w:rPr>
            </w:pPr>
            <w:r w:rsidRPr="0074752A">
              <w:rPr>
                <w:rFonts w:eastAsia="Malgun Gothic" w:hint="eastAsia"/>
                <w:color w:val="000000"/>
              </w:rPr>
              <w:t>9.14</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070E68F" w14:textId="77777777" w:rsidR="009C67EF" w:rsidRPr="004C7DA2" w:rsidRDefault="009C67EF" w:rsidP="008D1C6C">
            <w:pPr>
              <w:spacing w:after="0"/>
              <w:jc w:val="center"/>
              <w:rPr>
                <w:color w:val="000000"/>
                <w:lang w:val="en-US"/>
              </w:rPr>
            </w:pPr>
            <w:r w:rsidRPr="0074752A">
              <w:rPr>
                <w:rFonts w:eastAsia="Malgun Gothic" w:hint="eastAsia"/>
                <w:color w:val="000000"/>
              </w:rPr>
              <w:t>7.23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49D80A" w14:textId="77777777" w:rsidR="009C67EF" w:rsidRPr="004C7DA2" w:rsidRDefault="009C67EF" w:rsidP="008D1C6C">
            <w:pPr>
              <w:spacing w:after="0"/>
              <w:jc w:val="center"/>
              <w:rPr>
                <w:color w:val="000000"/>
                <w:lang w:val="en-US"/>
              </w:rPr>
            </w:pPr>
            <w:r w:rsidRPr="0074752A">
              <w:rPr>
                <w:rFonts w:eastAsia="Malgun Gothic" w:hint="eastAsia"/>
                <w:color w:val="000000"/>
              </w:rPr>
              <w:t>8.29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9F1B42D" w14:textId="77777777" w:rsidR="009C67EF" w:rsidRPr="004C7DA2" w:rsidRDefault="009C67EF" w:rsidP="008D1C6C">
            <w:pPr>
              <w:spacing w:after="0"/>
              <w:jc w:val="center"/>
              <w:rPr>
                <w:color w:val="000000"/>
                <w:lang w:val="en-US"/>
              </w:rPr>
            </w:pPr>
            <w:r w:rsidRPr="0074752A">
              <w:rPr>
                <w:rFonts w:eastAsia="Malgun Gothic" w:hint="eastAsia"/>
                <w:color w:val="000000"/>
              </w:rPr>
              <w:t>7.18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899F332" w14:textId="77777777" w:rsidR="009C67EF" w:rsidRPr="004C7DA2" w:rsidRDefault="009C67EF" w:rsidP="008D1C6C">
            <w:pPr>
              <w:spacing w:after="0"/>
              <w:jc w:val="center"/>
              <w:rPr>
                <w:color w:val="000000"/>
                <w:lang w:val="en-US"/>
              </w:rPr>
            </w:pPr>
            <w:r w:rsidRPr="0074752A">
              <w:rPr>
                <w:rFonts w:eastAsia="Malgun Gothic" w:hint="eastAsia"/>
                <w:color w:val="000000"/>
              </w:rPr>
              <w:t>10.66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5139EA2" w14:textId="77777777" w:rsidR="009C67EF" w:rsidRPr="004C7DA2" w:rsidRDefault="009C67EF" w:rsidP="008D1C6C">
            <w:pPr>
              <w:spacing w:after="0"/>
              <w:jc w:val="center"/>
              <w:rPr>
                <w:color w:val="000000"/>
                <w:lang w:val="en-US"/>
              </w:rPr>
            </w:pPr>
            <w:r w:rsidRPr="0074752A">
              <w:rPr>
                <w:rFonts w:eastAsia="Malgun Gothic" w:hint="eastAsia"/>
                <w:color w:val="000000"/>
              </w:rPr>
              <w:t>7.41</w:t>
            </w:r>
          </w:p>
        </w:tc>
        <w:tc>
          <w:tcPr>
            <w:tcW w:w="723" w:type="dxa"/>
            <w:tcBorders>
              <w:top w:val="nil"/>
              <w:left w:val="single" w:sz="4" w:space="0" w:color="auto"/>
              <w:bottom w:val="nil"/>
              <w:right w:val="nil"/>
            </w:tcBorders>
            <w:shd w:val="clear" w:color="auto" w:fill="auto"/>
            <w:vAlign w:val="center"/>
          </w:tcPr>
          <w:p w14:paraId="5CB95BA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DFF1035" w14:textId="77777777" w:rsidR="009C67EF" w:rsidRPr="004C7DA2" w:rsidRDefault="009C67EF" w:rsidP="008D1C6C">
            <w:pPr>
              <w:spacing w:after="0"/>
              <w:jc w:val="center"/>
              <w:rPr>
                <w:color w:val="000000"/>
                <w:lang w:val="en-US"/>
              </w:rPr>
            </w:pPr>
          </w:p>
        </w:tc>
      </w:tr>
    </w:tbl>
    <w:p w14:paraId="01CE50AC" w14:textId="77777777" w:rsidR="009C67EF" w:rsidRDefault="009C67EF" w:rsidP="009C67EF">
      <w:pPr>
        <w:pStyle w:val="TH"/>
        <w:rPr>
          <w:rFonts w:ascii="Times New Roman" w:hAnsi="Times New Roman"/>
        </w:rPr>
      </w:pPr>
    </w:p>
    <w:p w14:paraId="62F99665"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B8D9259" wp14:editId="713424BD">
            <wp:extent cx="7820167" cy="2431168"/>
            <wp:effectExtent l="0" t="0" r="0" b="7620"/>
            <wp:docPr id="4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46136" cy="2439241"/>
                    </a:xfrm>
                    <a:prstGeom prst="rect">
                      <a:avLst/>
                    </a:prstGeom>
                    <a:solidFill>
                      <a:schemeClr val="bg1"/>
                    </a:solidFill>
                  </pic:spPr>
                </pic:pic>
              </a:graphicData>
            </a:graphic>
          </wp:inline>
        </w:drawing>
      </w:r>
    </w:p>
    <w:p w14:paraId="1C0B9E93" w14:textId="77777777" w:rsidR="009C67EF"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4CF3DE1"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787260A4" wp14:editId="56F268B1">
            <wp:extent cx="7758752" cy="2445331"/>
            <wp:effectExtent l="0" t="0" r="0" b="0"/>
            <wp:docPr id="4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75080" cy="2450477"/>
                    </a:xfrm>
                    <a:prstGeom prst="rect">
                      <a:avLst/>
                    </a:prstGeom>
                    <a:solidFill>
                      <a:schemeClr val="bg1"/>
                    </a:solidFill>
                  </pic:spPr>
                </pic:pic>
              </a:graphicData>
            </a:graphic>
          </wp:inline>
        </w:drawing>
      </w:r>
    </w:p>
    <w:p w14:paraId="1D85975D" w14:textId="77777777" w:rsidR="009C67EF"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90C8E39"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CA7248B" wp14:editId="2331C4F6">
            <wp:extent cx="7786048" cy="2458485"/>
            <wp:effectExtent l="0" t="0" r="5715" b="0"/>
            <wp:docPr id="4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19735" cy="2469122"/>
                    </a:xfrm>
                    <a:prstGeom prst="rect">
                      <a:avLst/>
                    </a:prstGeom>
                    <a:solidFill>
                      <a:schemeClr val="bg1"/>
                    </a:solidFill>
                  </pic:spPr>
                </pic:pic>
              </a:graphicData>
            </a:graphic>
          </wp:inline>
        </w:drawing>
      </w:r>
    </w:p>
    <w:p w14:paraId="61B8E677" w14:textId="77777777" w:rsidR="009C67EF" w:rsidRPr="00D64ED7"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0D6E413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8D0171">
        <w:rPr>
          <w:rFonts w:ascii="Times New Roman" w:hAnsi="Times New Roman"/>
          <w:lang w:val="en-US"/>
        </w:rPr>
        <w:t>6.1.3.10.2.1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59C7C61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600789FE"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8D0171">
        <w:rPr>
          <w:lang w:val="en-US"/>
        </w:rPr>
        <w:t>6.1.3.10.2.1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C45B81B"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8D0171">
        <w:rPr>
          <w:rFonts w:ascii="Times New Roman" w:hAnsi="Times New Roman"/>
          <w:lang w:val="en-US"/>
        </w:rPr>
        <w:t>6.1.3.10.2.1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NS_61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1104E780" w14:textId="77777777" w:rsidTr="008D1C6C">
        <w:trPr>
          <w:trHeight w:val="237"/>
          <w:jc w:val="center"/>
        </w:trPr>
        <w:tc>
          <w:tcPr>
            <w:tcW w:w="1741" w:type="dxa"/>
            <w:vMerge w:val="restart"/>
            <w:tcBorders>
              <w:top w:val="single" w:sz="4" w:space="0" w:color="auto"/>
            </w:tcBorders>
            <w:shd w:val="clear" w:color="auto" w:fill="auto"/>
          </w:tcPr>
          <w:p w14:paraId="39B4ADB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10"/>
          </w:tcPr>
          <w:p w14:paraId="63781685"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2EBA5D78" w14:textId="77777777" w:rsidTr="008D1C6C">
        <w:trPr>
          <w:trHeight w:val="237"/>
          <w:jc w:val="center"/>
        </w:trPr>
        <w:tc>
          <w:tcPr>
            <w:tcW w:w="1741" w:type="dxa"/>
            <w:vMerge/>
            <w:shd w:val="clear" w:color="auto" w:fill="auto"/>
          </w:tcPr>
          <w:p w14:paraId="0431E4A8" w14:textId="77777777" w:rsidR="009C67EF" w:rsidRPr="00A1115A" w:rsidRDefault="009C67EF" w:rsidP="008D1C6C">
            <w:pPr>
              <w:pStyle w:val="TAH"/>
            </w:pPr>
          </w:p>
        </w:tc>
        <w:tc>
          <w:tcPr>
            <w:tcW w:w="1593" w:type="dxa"/>
            <w:gridSpan w:val="2"/>
          </w:tcPr>
          <w:p w14:paraId="091DBBA1" w14:textId="77777777" w:rsidR="009C67EF" w:rsidRPr="00A1115A" w:rsidRDefault="009C67EF" w:rsidP="008D1C6C">
            <w:pPr>
              <w:pStyle w:val="TAH"/>
            </w:pPr>
            <w:r>
              <w:rPr>
                <w:rFonts w:hint="eastAsia"/>
                <w:lang w:eastAsia="ko-KR"/>
              </w:rPr>
              <w:t>2</w:t>
            </w:r>
            <w:r>
              <w:rPr>
                <w:lang w:eastAsia="ko-KR"/>
              </w:rPr>
              <w:t>0MHz</w:t>
            </w:r>
          </w:p>
        </w:tc>
        <w:tc>
          <w:tcPr>
            <w:tcW w:w="1549" w:type="dxa"/>
            <w:gridSpan w:val="2"/>
          </w:tcPr>
          <w:p w14:paraId="54B3C49D" w14:textId="77777777" w:rsidR="009C67EF" w:rsidRPr="00A1115A" w:rsidRDefault="009C67EF" w:rsidP="008D1C6C">
            <w:pPr>
              <w:pStyle w:val="TAH"/>
            </w:pPr>
            <w:r>
              <w:rPr>
                <w:rFonts w:hint="eastAsia"/>
                <w:lang w:eastAsia="ko-KR"/>
              </w:rPr>
              <w:t>40MHz</w:t>
            </w:r>
          </w:p>
        </w:tc>
        <w:tc>
          <w:tcPr>
            <w:tcW w:w="1564" w:type="dxa"/>
            <w:gridSpan w:val="2"/>
          </w:tcPr>
          <w:p w14:paraId="0F8A8C8F" w14:textId="77777777" w:rsidR="009C67EF" w:rsidRPr="00A1115A" w:rsidRDefault="009C67EF" w:rsidP="008D1C6C">
            <w:pPr>
              <w:pStyle w:val="TAH"/>
            </w:pPr>
            <w:r>
              <w:rPr>
                <w:rFonts w:hint="eastAsia"/>
                <w:lang w:eastAsia="ko-KR"/>
              </w:rPr>
              <w:t>60MHz</w:t>
            </w:r>
          </w:p>
        </w:tc>
        <w:tc>
          <w:tcPr>
            <w:tcW w:w="1564" w:type="dxa"/>
            <w:gridSpan w:val="2"/>
          </w:tcPr>
          <w:p w14:paraId="513F1567" w14:textId="77777777" w:rsidR="009C67EF" w:rsidRPr="00A1115A" w:rsidRDefault="009C67EF" w:rsidP="008D1C6C">
            <w:pPr>
              <w:pStyle w:val="TAH"/>
            </w:pPr>
            <w:r>
              <w:rPr>
                <w:rFonts w:hint="eastAsia"/>
                <w:lang w:eastAsia="ko-KR"/>
              </w:rPr>
              <w:t>80MHz</w:t>
            </w:r>
          </w:p>
        </w:tc>
        <w:tc>
          <w:tcPr>
            <w:tcW w:w="1620" w:type="dxa"/>
            <w:gridSpan w:val="2"/>
          </w:tcPr>
          <w:p w14:paraId="7C24E6E2"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2BD5EFD7" w14:textId="77777777" w:rsidTr="008D1C6C">
        <w:trPr>
          <w:trHeight w:val="237"/>
          <w:jc w:val="center"/>
        </w:trPr>
        <w:tc>
          <w:tcPr>
            <w:tcW w:w="1741" w:type="dxa"/>
            <w:shd w:val="clear" w:color="auto" w:fill="auto"/>
          </w:tcPr>
          <w:p w14:paraId="3EA097B1"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6" w:type="dxa"/>
          </w:tcPr>
          <w:p w14:paraId="31E825A3"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31F8AADE" w14:textId="77777777" w:rsidR="009C67EF" w:rsidRPr="00A1115A" w:rsidRDefault="009C67EF" w:rsidP="008D1C6C">
            <w:pPr>
              <w:pStyle w:val="TAH"/>
            </w:pPr>
            <w:r>
              <w:rPr>
                <w:rFonts w:hint="eastAsia"/>
                <w:lang w:eastAsia="ko-KR"/>
              </w:rPr>
              <w:t>2</w:t>
            </w:r>
          </w:p>
        </w:tc>
        <w:tc>
          <w:tcPr>
            <w:tcW w:w="752" w:type="dxa"/>
          </w:tcPr>
          <w:p w14:paraId="2BBFD985"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7A08991B" w14:textId="77777777" w:rsidR="009C67EF" w:rsidRPr="00A1115A" w:rsidRDefault="009C67EF" w:rsidP="008D1C6C">
            <w:pPr>
              <w:pStyle w:val="TAH"/>
            </w:pPr>
            <w:r>
              <w:rPr>
                <w:rFonts w:hint="eastAsia"/>
                <w:lang w:eastAsia="ko-KR"/>
              </w:rPr>
              <w:t>2</w:t>
            </w:r>
          </w:p>
        </w:tc>
        <w:tc>
          <w:tcPr>
            <w:tcW w:w="767" w:type="dxa"/>
          </w:tcPr>
          <w:p w14:paraId="36E6A030"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89C232F" w14:textId="77777777" w:rsidR="009C67EF" w:rsidRPr="00A1115A" w:rsidRDefault="009C67EF" w:rsidP="008D1C6C">
            <w:pPr>
              <w:pStyle w:val="TAH"/>
            </w:pPr>
            <w:r>
              <w:rPr>
                <w:rFonts w:hint="eastAsia"/>
                <w:lang w:eastAsia="ko-KR"/>
              </w:rPr>
              <w:t>2</w:t>
            </w:r>
          </w:p>
        </w:tc>
        <w:tc>
          <w:tcPr>
            <w:tcW w:w="767" w:type="dxa"/>
          </w:tcPr>
          <w:p w14:paraId="28FEA26F"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BAA466E" w14:textId="77777777" w:rsidR="009C67EF" w:rsidRPr="00A1115A" w:rsidRDefault="009C67EF" w:rsidP="008D1C6C">
            <w:pPr>
              <w:pStyle w:val="TAH"/>
            </w:pPr>
            <w:r>
              <w:rPr>
                <w:rFonts w:hint="eastAsia"/>
                <w:lang w:eastAsia="ko-KR"/>
              </w:rPr>
              <w:t>2</w:t>
            </w:r>
          </w:p>
        </w:tc>
        <w:tc>
          <w:tcPr>
            <w:tcW w:w="823" w:type="dxa"/>
          </w:tcPr>
          <w:p w14:paraId="5E5CB616"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25C258D0" w14:textId="77777777" w:rsidR="009C67EF" w:rsidRPr="00A1115A" w:rsidRDefault="009C67EF" w:rsidP="008D1C6C">
            <w:pPr>
              <w:pStyle w:val="TAH"/>
            </w:pPr>
            <w:r>
              <w:rPr>
                <w:rFonts w:hint="eastAsia"/>
                <w:lang w:eastAsia="ko-KR"/>
              </w:rPr>
              <w:t>2</w:t>
            </w:r>
          </w:p>
        </w:tc>
      </w:tr>
      <w:tr w:rsidR="009C67EF" w:rsidRPr="00765700" w14:paraId="2354A3BC" w14:textId="77777777" w:rsidTr="008D1C6C">
        <w:trPr>
          <w:trHeight w:val="20"/>
          <w:jc w:val="center"/>
        </w:trPr>
        <w:tc>
          <w:tcPr>
            <w:tcW w:w="1741" w:type="dxa"/>
          </w:tcPr>
          <w:p w14:paraId="495EE17F"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6" w:type="dxa"/>
            <w:vAlign w:val="center"/>
          </w:tcPr>
          <w:p w14:paraId="57FDAF8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9.24</w:t>
            </w:r>
          </w:p>
        </w:tc>
        <w:tc>
          <w:tcPr>
            <w:tcW w:w="797" w:type="dxa"/>
            <w:vAlign w:val="center"/>
          </w:tcPr>
          <w:p w14:paraId="3A43F1E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13.08</w:t>
            </w:r>
          </w:p>
        </w:tc>
        <w:tc>
          <w:tcPr>
            <w:tcW w:w="752" w:type="dxa"/>
            <w:vAlign w:val="center"/>
          </w:tcPr>
          <w:p w14:paraId="5BA45B00"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11.18</w:t>
            </w:r>
          </w:p>
        </w:tc>
        <w:tc>
          <w:tcPr>
            <w:tcW w:w="797" w:type="dxa"/>
            <w:vAlign w:val="center"/>
          </w:tcPr>
          <w:p w14:paraId="4B43E34B"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13.09</w:t>
            </w:r>
          </w:p>
        </w:tc>
        <w:tc>
          <w:tcPr>
            <w:tcW w:w="767" w:type="dxa"/>
            <w:vAlign w:val="center"/>
          </w:tcPr>
          <w:p w14:paraId="06739B5A"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9.84</w:t>
            </w:r>
          </w:p>
        </w:tc>
        <w:tc>
          <w:tcPr>
            <w:tcW w:w="797" w:type="dxa"/>
            <w:vAlign w:val="center"/>
          </w:tcPr>
          <w:p w14:paraId="1C1B7CC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10.21</w:t>
            </w:r>
          </w:p>
        </w:tc>
        <w:tc>
          <w:tcPr>
            <w:tcW w:w="767" w:type="dxa"/>
            <w:vAlign w:val="center"/>
          </w:tcPr>
          <w:p w14:paraId="658E90CB"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10.20</w:t>
            </w:r>
          </w:p>
        </w:tc>
        <w:tc>
          <w:tcPr>
            <w:tcW w:w="797" w:type="dxa"/>
            <w:vAlign w:val="center"/>
          </w:tcPr>
          <w:p w14:paraId="2955A5EC"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10.22</w:t>
            </w:r>
          </w:p>
        </w:tc>
        <w:tc>
          <w:tcPr>
            <w:tcW w:w="823" w:type="dxa"/>
            <w:vAlign w:val="center"/>
          </w:tcPr>
          <w:p w14:paraId="55CB10F8"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11.00</w:t>
            </w:r>
          </w:p>
        </w:tc>
        <w:tc>
          <w:tcPr>
            <w:tcW w:w="797" w:type="dxa"/>
            <w:vAlign w:val="center"/>
          </w:tcPr>
          <w:p w14:paraId="6A56E9CF"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11.00</w:t>
            </w:r>
          </w:p>
        </w:tc>
      </w:tr>
      <w:tr w:rsidR="009C67EF" w:rsidRPr="00765700" w14:paraId="1E3C9A35" w14:textId="77777777" w:rsidTr="008D1C6C">
        <w:trPr>
          <w:trHeight w:val="20"/>
          <w:jc w:val="center"/>
        </w:trPr>
        <w:tc>
          <w:tcPr>
            <w:tcW w:w="1741" w:type="dxa"/>
          </w:tcPr>
          <w:p w14:paraId="011A2E9B"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6" w:type="dxa"/>
            <w:vAlign w:val="center"/>
          </w:tcPr>
          <w:p w14:paraId="647A927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97" w:type="dxa"/>
            <w:vAlign w:val="center"/>
          </w:tcPr>
          <w:p w14:paraId="4D522591"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52" w:type="dxa"/>
            <w:vAlign w:val="center"/>
          </w:tcPr>
          <w:p w14:paraId="63780969"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97" w:type="dxa"/>
            <w:vAlign w:val="center"/>
          </w:tcPr>
          <w:p w14:paraId="0F0DE3E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67" w:type="dxa"/>
            <w:vAlign w:val="center"/>
          </w:tcPr>
          <w:p w14:paraId="22ECD7D5"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8.88</w:t>
            </w:r>
          </w:p>
        </w:tc>
        <w:tc>
          <w:tcPr>
            <w:tcW w:w="797" w:type="dxa"/>
            <w:vAlign w:val="center"/>
          </w:tcPr>
          <w:p w14:paraId="7320C1B8"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7.69</w:t>
            </w:r>
          </w:p>
        </w:tc>
        <w:tc>
          <w:tcPr>
            <w:tcW w:w="767" w:type="dxa"/>
            <w:vAlign w:val="center"/>
          </w:tcPr>
          <w:p w14:paraId="4AB4AAA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9.98</w:t>
            </w:r>
          </w:p>
        </w:tc>
        <w:tc>
          <w:tcPr>
            <w:tcW w:w="797" w:type="dxa"/>
            <w:vAlign w:val="center"/>
          </w:tcPr>
          <w:p w14:paraId="1003976C"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7.65</w:t>
            </w:r>
          </w:p>
        </w:tc>
        <w:tc>
          <w:tcPr>
            <w:tcW w:w="823" w:type="dxa"/>
            <w:vAlign w:val="center"/>
          </w:tcPr>
          <w:p w14:paraId="74D4BA09"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10.66</w:t>
            </w:r>
          </w:p>
        </w:tc>
        <w:tc>
          <w:tcPr>
            <w:tcW w:w="797" w:type="dxa"/>
            <w:vAlign w:val="center"/>
          </w:tcPr>
          <w:p w14:paraId="1FF1E721"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8.04</w:t>
            </w:r>
          </w:p>
        </w:tc>
      </w:tr>
    </w:tbl>
    <w:p w14:paraId="15F4A618" w14:textId="77777777" w:rsidR="009C67EF" w:rsidRDefault="009C67EF" w:rsidP="009C67EF">
      <w:pPr>
        <w:pStyle w:val="af8"/>
        <w:rPr>
          <w:rFonts w:eastAsiaTheme="minorEastAsia"/>
          <w:lang w:eastAsia="ko-KR"/>
        </w:rPr>
      </w:pPr>
    </w:p>
    <w:p w14:paraId="65949B17"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8D0171">
        <w:rPr>
          <w:lang w:val="en-US"/>
        </w:rPr>
        <w:t>6.1.3.10.2.1</w:t>
      </w:r>
      <w:r>
        <w:rPr>
          <w:rFonts w:eastAsiaTheme="minorEastAsia"/>
          <w:lang w:eastAsia="ko-KR"/>
        </w:rPr>
        <w:t xml:space="preserve">-3 or Table </w:t>
      </w:r>
      <w:r w:rsidRPr="008D0171">
        <w:rPr>
          <w:lang w:val="en-US"/>
        </w:rPr>
        <w:t>6.1.3.10.2.1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10EC04A"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8D0171">
        <w:rPr>
          <w:rFonts w:ascii="Times New Roman" w:hAnsi="Times New Roman"/>
          <w:lang w:val="en-US"/>
        </w:rPr>
        <w:t>6.1.3.10.2.1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377A67F2" w14:textId="77777777" w:rsidTr="008D1C6C">
        <w:trPr>
          <w:trHeight w:val="237"/>
          <w:jc w:val="center"/>
        </w:trPr>
        <w:tc>
          <w:tcPr>
            <w:tcW w:w="1737" w:type="dxa"/>
            <w:vMerge w:val="restart"/>
            <w:tcBorders>
              <w:top w:val="single" w:sz="4" w:space="0" w:color="auto"/>
            </w:tcBorders>
            <w:shd w:val="clear" w:color="auto" w:fill="auto"/>
          </w:tcPr>
          <w:p w14:paraId="7DF37ED1"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01551104"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3B4A2DCF" w14:textId="77777777" w:rsidTr="008D1C6C">
        <w:trPr>
          <w:trHeight w:val="237"/>
          <w:jc w:val="center"/>
        </w:trPr>
        <w:tc>
          <w:tcPr>
            <w:tcW w:w="1737" w:type="dxa"/>
            <w:vMerge/>
            <w:shd w:val="clear" w:color="auto" w:fill="auto"/>
          </w:tcPr>
          <w:p w14:paraId="6DF2902B" w14:textId="77777777" w:rsidR="009C67EF" w:rsidRPr="00A1115A" w:rsidRDefault="009C67EF" w:rsidP="008D1C6C">
            <w:pPr>
              <w:pStyle w:val="TAH"/>
            </w:pPr>
          </w:p>
        </w:tc>
        <w:tc>
          <w:tcPr>
            <w:tcW w:w="1584" w:type="dxa"/>
            <w:gridSpan w:val="2"/>
          </w:tcPr>
          <w:p w14:paraId="0D91C473"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2C2A28F3" w14:textId="77777777" w:rsidR="009C67EF" w:rsidRPr="00A1115A" w:rsidRDefault="009C67EF" w:rsidP="008D1C6C">
            <w:pPr>
              <w:pStyle w:val="TAH"/>
            </w:pPr>
            <w:r>
              <w:rPr>
                <w:rFonts w:hint="eastAsia"/>
                <w:lang w:eastAsia="ko-KR"/>
              </w:rPr>
              <w:t>40MHz</w:t>
            </w:r>
          </w:p>
        </w:tc>
        <w:tc>
          <w:tcPr>
            <w:tcW w:w="1582" w:type="dxa"/>
            <w:gridSpan w:val="2"/>
          </w:tcPr>
          <w:p w14:paraId="6871BC74" w14:textId="77777777" w:rsidR="009C67EF" w:rsidRPr="00A1115A" w:rsidRDefault="009C67EF" w:rsidP="008D1C6C">
            <w:pPr>
              <w:pStyle w:val="TAH"/>
            </w:pPr>
            <w:r>
              <w:rPr>
                <w:rFonts w:hint="eastAsia"/>
                <w:lang w:eastAsia="ko-KR"/>
              </w:rPr>
              <w:t>60MHz</w:t>
            </w:r>
          </w:p>
        </w:tc>
        <w:tc>
          <w:tcPr>
            <w:tcW w:w="1582" w:type="dxa"/>
            <w:gridSpan w:val="2"/>
          </w:tcPr>
          <w:p w14:paraId="6E57A799" w14:textId="77777777" w:rsidR="009C67EF" w:rsidRPr="00A1115A" w:rsidRDefault="009C67EF" w:rsidP="008D1C6C">
            <w:pPr>
              <w:pStyle w:val="TAH"/>
            </w:pPr>
            <w:r>
              <w:rPr>
                <w:rFonts w:hint="eastAsia"/>
                <w:lang w:eastAsia="ko-KR"/>
              </w:rPr>
              <w:t>80MHz</w:t>
            </w:r>
          </w:p>
        </w:tc>
        <w:tc>
          <w:tcPr>
            <w:tcW w:w="1607" w:type="dxa"/>
            <w:gridSpan w:val="2"/>
          </w:tcPr>
          <w:p w14:paraId="33C58348"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3DE7D86E" w14:textId="77777777" w:rsidTr="008D1C6C">
        <w:trPr>
          <w:trHeight w:val="237"/>
          <w:jc w:val="center"/>
        </w:trPr>
        <w:tc>
          <w:tcPr>
            <w:tcW w:w="1737" w:type="dxa"/>
            <w:shd w:val="clear" w:color="auto" w:fill="auto"/>
          </w:tcPr>
          <w:p w14:paraId="27CC3112"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5F835555"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4C6D76E5" w14:textId="77777777" w:rsidR="009C67EF" w:rsidRPr="00A1115A" w:rsidRDefault="009C67EF" w:rsidP="008D1C6C">
            <w:pPr>
              <w:pStyle w:val="TAH"/>
            </w:pPr>
            <w:r>
              <w:rPr>
                <w:rFonts w:hint="eastAsia"/>
                <w:lang w:eastAsia="ko-KR"/>
              </w:rPr>
              <w:t>2</w:t>
            </w:r>
          </w:p>
        </w:tc>
        <w:tc>
          <w:tcPr>
            <w:tcW w:w="748" w:type="dxa"/>
          </w:tcPr>
          <w:p w14:paraId="1E7700F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66BD78B" w14:textId="77777777" w:rsidR="009C67EF" w:rsidRPr="00A1115A" w:rsidRDefault="009C67EF" w:rsidP="008D1C6C">
            <w:pPr>
              <w:pStyle w:val="TAH"/>
            </w:pPr>
            <w:r>
              <w:rPr>
                <w:rFonts w:hint="eastAsia"/>
                <w:lang w:eastAsia="ko-KR"/>
              </w:rPr>
              <w:t>2</w:t>
            </w:r>
          </w:p>
        </w:tc>
        <w:tc>
          <w:tcPr>
            <w:tcW w:w="791" w:type="dxa"/>
          </w:tcPr>
          <w:p w14:paraId="0238DFF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AF4D2DB" w14:textId="77777777" w:rsidR="009C67EF" w:rsidRPr="00A1115A" w:rsidRDefault="009C67EF" w:rsidP="008D1C6C">
            <w:pPr>
              <w:pStyle w:val="TAH"/>
            </w:pPr>
            <w:r>
              <w:rPr>
                <w:rFonts w:hint="eastAsia"/>
                <w:lang w:eastAsia="ko-KR"/>
              </w:rPr>
              <w:t>2</w:t>
            </w:r>
          </w:p>
        </w:tc>
        <w:tc>
          <w:tcPr>
            <w:tcW w:w="791" w:type="dxa"/>
          </w:tcPr>
          <w:p w14:paraId="7D4A0A60"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C7D0E85" w14:textId="77777777" w:rsidR="009C67EF" w:rsidRPr="00A1115A" w:rsidRDefault="009C67EF" w:rsidP="008D1C6C">
            <w:pPr>
              <w:pStyle w:val="TAH"/>
            </w:pPr>
            <w:r>
              <w:rPr>
                <w:rFonts w:hint="eastAsia"/>
                <w:lang w:eastAsia="ko-KR"/>
              </w:rPr>
              <w:t>2</w:t>
            </w:r>
          </w:p>
        </w:tc>
        <w:tc>
          <w:tcPr>
            <w:tcW w:w="816" w:type="dxa"/>
          </w:tcPr>
          <w:p w14:paraId="04A2D1B9"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75544BAB" w14:textId="77777777" w:rsidR="009C67EF" w:rsidRPr="00A1115A" w:rsidRDefault="009C67EF" w:rsidP="008D1C6C">
            <w:pPr>
              <w:pStyle w:val="TAH"/>
            </w:pPr>
            <w:r>
              <w:rPr>
                <w:rFonts w:hint="eastAsia"/>
                <w:lang w:eastAsia="ko-KR"/>
              </w:rPr>
              <w:t>2</w:t>
            </w:r>
          </w:p>
        </w:tc>
      </w:tr>
      <w:tr w:rsidR="009C67EF" w:rsidRPr="00765700" w14:paraId="0379C211" w14:textId="77777777" w:rsidTr="008D1C6C">
        <w:trPr>
          <w:trHeight w:val="20"/>
          <w:jc w:val="center"/>
        </w:trPr>
        <w:tc>
          <w:tcPr>
            <w:tcW w:w="1737" w:type="dxa"/>
          </w:tcPr>
          <w:p w14:paraId="0266D0CD"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2" w:type="dxa"/>
            <w:vAlign w:val="center"/>
          </w:tcPr>
          <w:p w14:paraId="3D64FDF9"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66700775"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48" w:type="dxa"/>
            <w:vAlign w:val="center"/>
          </w:tcPr>
          <w:p w14:paraId="72DB07B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7C3ED1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91" w:type="dxa"/>
            <w:vAlign w:val="center"/>
          </w:tcPr>
          <w:p w14:paraId="126C78A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65CA56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0B4371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355AEEF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7C8D9AF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5F7E185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030CD8B9" w14:textId="77777777" w:rsidTr="008D1C6C">
        <w:trPr>
          <w:trHeight w:val="20"/>
          <w:jc w:val="center"/>
        </w:trPr>
        <w:tc>
          <w:tcPr>
            <w:tcW w:w="1737" w:type="dxa"/>
          </w:tcPr>
          <w:p w14:paraId="7116B993"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2" w:type="dxa"/>
            <w:vAlign w:val="center"/>
          </w:tcPr>
          <w:p w14:paraId="0FDA2D79"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92" w:type="dxa"/>
            <w:vAlign w:val="center"/>
          </w:tcPr>
          <w:p w14:paraId="400F322E"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48" w:type="dxa"/>
            <w:vAlign w:val="center"/>
          </w:tcPr>
          <w:p w14:paraId="2204E388"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3099A390"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112485E9"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cs="Arial"/>
                <w:b w:val="0"/>
                <w:bCs/>
                <w:sz w:val="18"/>
                <w:szCs w:val="18"/>
              </w:rPr>
              <w:t>11.5</w:t>
            </w:r>
          </w:p>
        </w:tc>
        <w:tc>
          <w:tcPr>
            <w:tcW w:w="791" w:type="dxa"/>
            <w:vAlign w:val="center"/>
          </w:tcPr>
          <w:p w14:paraId="4131F0C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11</w:t>
            </w:r>
            <w:r w:rsidRPr="006671B4">
              <w:rPr>
                <w:rFonts w:hint="eastAsia"/>
                <w:b w:val="0"/>
                <w:bCs/>
                <w:sz w:val="18"/>
                <w:szCs w:val="18"/>
              </w:rPr>
              <w:t>.0</w:t>
            </w:r>
          </w:p>
        </w:tc>
        <w:tc>
          <w:tcPr>
            <w:tcW w:w="791" w:type="dxa"/>
            <w:vAlign w:val="center"/>
          </w:tcPr>
          <w:p w14:paraId="33EE871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hint="eastAsia"/>
                <w:b w:val="0"/>
                <w:bCs/>
                <w:sz w:val="18"/>
                <w:szCs w:val="18"/>
              </w:rPr>
              <w:t>12</w:t>
            </w:r>
            <w:r w:rsidRPr="006671B4">
              <w:rPr>
                <w:rFonts w:hint="eastAsia"/>
                <w:b w:val="0"/>
                <w:bCs/>
                <w:sz w:val="18"/>
                <w:szCs w:val="18"/>
              </w:rPr>
              <w:t>.5</w:t>
            </w:r>
          </w:p>
        </w:tc>
        <w:tc>
          <w:tcPr>
            <w:tcW w:w="791" w:type="dxa"/>
            <w:vAlign w:val="center"/>
          </w:tcPr>
          <w:p w14:paraId="60C148C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hint="eastAsia"/>
                <w:b w:val="0"/>
                <w:bCs/>
                <w:sz w:val="18"/>
                <w:szCs w:val="18"/>
              </w:rPr>
              <w:t>11</w:t>
            </w:r>
            <w:r w:rsidRPr="006671B4">
              <w:rPr>
                <w:rFonts w:hint="eastAsia"/>
                <w:b w:val="0"/>
                <w:bCs/>
                <w:sz w:val="18"/>
                <w:szCs w:val="18"/>
              </w:rPr>
              <w:t>.0</w:t>
            </w:r>
          </w:p>
        </w:tc>
        <w:tc>
          <w:tcPr>
            <w:tcW w:w="816" w:type="dxa"/>
            <w:vAlign w:val="center"/>
          </w:tcPr>
          <w:p w14:paraId="721303A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13.0</w:t>
            </w:r>
          </w:p>
        </w:tc>
        <w:tc>
          <w:tcPr>
            <w:tcW w:w="791" w:type="dxa"/>
            <w:vAlign w:val="center"/>
          </w:tcPr>
          <w:p w14:paraId="5E80821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1</w:t>
            </w:r>
            <w:r w:rsidRPr="006671B4">
              <w:rPr>
                <w:rFonts w:hint="eastAsia"/>
                <w:b w:val="0"/>
                <w:bCs/>
                <w:sz w:val="18"/>
                <w:szCs w:val="18"/>
              </w:rPr>
              <w:t>.0</w:t>
            </w:r>
          </w:p>
        </w:tc>
      </w:tr>
      <w:tr w:rsidR="009C67EF" w:rsidRPr="00765700" w14:paraId="0E4375AF" w14:textId="77777777" w:rsidTr="008D1C6C">
        <w:trPr>
          <w:trHeight w:val="20"/>
          <w:jc w:val="center"/>
        </w:trPr>
        <w:tc>
          <w:tcPr>
            <w:tcW w:w="9631" w:type="dxa"/>
            <w:gridSpan w:val="11"/>
          </w:tcPr>
          <w:p w14:paraId="1EE2F58B"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03F2A227" w14:textId="77777777" w:rsidR="009C67EF" w:rsidRPr="00565D70" w:rsidRDefault="009C67EF" w:rsidP="008D1C6C">
            <w:pPr>
              <w:pStyle w:val="FL"/>
              <w:spacing w:before="0" w:after="0"/>
              <w:jc w:val="left"/>
              <w:rPr>
                <w:b w:val="0"/>
                <w:bCs/>
                <w:sz w:val="18"/>
                <w:szCs w:val="18"/>
              </w:rPr>
            </w:pPr>
          </w:p>
        </w:tc>
      </w:tr>
    </w:tbl>
    <w:p w14:paraId="4D0660F0" w14:textId="77777777" w:rsidR="009C67EF" w:rsidRDefault="009C67EF" w:rsidP="009C67EF">
      <w:pPr>
        <w:pStyle w:val="af8"/>
        <w:rPr>
          <w:lang w:val="en-US"/>
        </w:rPr>
      </w:pPr>
    </w:p>
    <w:p w14:paraId="08C1B108"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8D0171">
        <w:rPr>
          <w:rFonts w:ascii="Times New Roman" w:hAnsi="Times New Roman"/>
          <w:lang w:val="en-US"/>
        </w:rPr>
        <w:t>6.1.3.10.2.1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110828BD" w14:textId="77777777" w:rsidTr="008D1C6C">
        <w:trPr>
          <w:trHeight w:val="237"/>
          <w:jc w:val="center"/>
        </w:trPr>
        <w:tc>
          <w:tcPr>
            <w:tcW w:w="1737" w:type="dxa"/>
            <w:vMerge w:val="restart"/>
            <w:tcBorders>
              <w:top w:val="single" w:sz="4" w:space="0" w:color="auto"/>
            </w:tcBorders>
            <w:shd w:val="clear" w:color="auto" w:fill="auto"/>
          </w:tcPr>
          <w:p w14:paraId="09B12B38"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6CD3B65E"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532BC47E" w14:textId="77777777" w:rsidTr="008D1C6C">
        <w:trPr>
          <w:trHeight w:val="237"/>
          <w:jc w:val="center"/>
        </w:trPr>
        <w:tc>
          <w:tcPr>
            <w:tcW w:w="1737" w:type="dxa"/>
            <w:vMerge/>
            <w:shd w:val="clear" w:color="auto" w:fill="auto"/>
          </w:tcPr>
          <w:p w14:paraId="010FA66B" w14:textId="77777777" w:rsidR="009C67EF" w:rsidRPr="00A1115A" w:rsidRDefault="009C67EF" w:rsidP="008D1C6C">
            <w:pPr>
              <w:pStyle w:val="TAH"/>
            </w:pPr>
          </w:p>
        </w:tc>
        <w:tc>
          <w:tcPr>
            <w:tcW w:w="1584" w:type="dxa"/>
            <w:gridSpan w:val="2"/>
          </w:tcPr>
          <w:p w14:paraId="506FFC7C"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733601ED" w14:textId="77777777" w:rsidR="009C67EF" w:rsidRPr="00A1115A" w:rsidRDefault="009C67EF" w:rsidP="008D1C6C">
            <w:pPr>
              <w:pStyle w:val="TAH"/>
            </w:pPr>
            <w:r>
              <w:rPr>
                <w:rFonts w:hint="eastAsia"/>
                <w:lang w:eastAsia="ko-KR"/>
              </w:rPr>
              <w:t>40MHz</w:t>
            </w:r>
          </w:p>
        </w:tc>
        <w:tc>
          <w:tcPr>
            <w:tcW w:w="1582" w:type="dxa"/>
            <w:gridSpan w:val="2"/>
          </w:tcPr>
          <w:p w14:paraId="79F4E771" w14:textId="77777777" w:rsidR="009C67EF" w:rsidRPr="00A1115A" w:rsidRDefault="009C67EF" w:rsidP="008D1C6C">
            <w:pPr>
              <w:pStyle w:val="TAH"/>
            </w:pPr>
            <w:r>
              <w:rPr>
                <w:rFonts w:hint="eastAsia"/>
                <w:lang w:eastAsia="ko-KR"/>
              </w:rPr>
              <w:t>60MHz</w:t>
            </w:r>
          </w:p>
        </w:tc>
        <w:tc>
          <w:tcPr>
            <w:tcW w:w="1582" w:type="dxa"/>
            <w:gridSpan w:val="2"/>
          </w:tcPr>
          <w:p w14:paraId="435FCE1D" w14:textId="77777777" w:rsidR="009C67EF" w:rsidRPr="00A1115A" w:rsidRDefault="009C67EF" w:rsidP="008D1C6C">
            <w:pPr>
              <w:pStyle w:val="TAH"/>
            </w:pPr>
            <w:r>
              <w:rPr>
                <w:rFonts w:hint="eastAsia"/>
                <w:lang w:eastAsia="ko-KR"/>
              </w:rPr>
              <w:t>80MHz</w:t>
            </w:r>
          </w:p>
        </w:tc>
        <w:tc>
          <w:tcPr>
            <w:tcW w:w="1607" w:type="dxa"/>
            <w:gridSpan w:val="2"/>
          </w:tcPr>
          <w:p w14:paraId="4D73164F"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46A2B788" w14:textId="77777777" w:rsidTr="008D1C6C">
        <w:trPr>
          <w:trHeight w:val="237"/>
          <w:jc w:val="center"/>
        </w:trPr>
        <w:tc>
          <w:tcPr>
            <w:tcW w:w="1737" w:type="dxa"/>
            <w:shd w:val="clear" w:color="auto" w:fill="auto"/>
          </w:tcPr>
          <w:p w14:paraId="511DEFE9"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0489AB32"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30793FB5" w14:textId="77777777" w:rsidR="009C67EF" w:rsidRPr="00A1115A" w:rsidRDefault="009C67EF" w:rsidP="008D1C6C">
            <w:pPr>
              <w:pStyle w:val="TAH"/>
            </w:pPr>
            <w:r>
              <w:rPr>
                <w:rFonts w:hint="eastAsia"/>
                <w:lang w:eastAsia="ko-KR"/>
              </w:rPr>
              <w:t>2</w:t>
            </w:r>
          </w:p>
        </w:tc>
        <w:tc>
          <w:tcPr>
            <w:tcW w:w="748" w:type="dxa"/>
          </w:tcPr>
          <w:p w14:paraId="368DD27A"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79D07659" w14:textId="77777777" w:rsidR="009C67EF" w:rsidRPr="00A1115A" w:rsidRDefault="009C67EF" w:rsidP="008D1C6C">
            <w:pPr>
              <w:pStyle w:val="TAH"/>
            </w:pPr>
            <w:r>
              <w:rPr>
                <w:rFonts w:hint="eastAsia"/>
                <w:lang w:eastAsia="ko-KR"/>
              </w:rPr>
              <w:t>2</w:t>
            </w:r>
          </w:p>
        </w:tc>
        <w:tc>
          <w:tcPr>
            <w:tcW w:w="791" w:type="dxa"/>
          </w:tcPr>
          <w:p w14:paraId="4D5920FA"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6F52FF58" w14:textId="77777777" w:rsidR="009C67EF" w:rsidRPr="00A1115A" w:rsidRDefault="009C67EF" w:rsidP="008D1C6C">
            <w:pPr>
              <w:pStyle w:val="TAH"/>
            </w:pPr>
            <w:r>
              <w:rPr>
                <w:rFonts w:hint="eastAsia"/>
                <w:lang w:eastAsia="ko-KR"/>
              </w:rPr>
              <w:t>2</w:t>
            </w:r>
          </w:p>
        </w:tc>
        <w:tc>
          <w:tcPr>
            <w:tcW w:w="791" w:type="dxa"/>
          </w:tcPr>
          <w:p w14:paraId="5E1ABBB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42A05949" w14:textId="77777777" w:rsidR="009C67EF" w:rsidRPr="00A1115A" w:rsidRDefault="009C67EF" w:rsidP="008D1C6C">
            <w:pPr>
              <w:pStyle w:val="TAH"/>
            </w:pPr>
            <w:r>
              <w:rPr>
                <w:rFonts w:hint="eastAsia"/>
                <w:lang w:eastAsia="ko-KR"/>
              </w:rPr>
              <w:t>2</w:t>
            </w:r>
          </w:p>
        </w:tc>
        <w:tc>
          <w:tcPr>
            <w:tcW w:w="816" w:type="dxa"/>
          </w:tcPr>
          <w:p w14:paraId="1C8E1E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3307FC7" w14:textId="77777777" w:rsidR="009C67EF" w:rsidRPr="00A1115A" w:rsidRDefault="009C67EF" w:rsidP="008D1C6C">
            <w:pPr>
              <w:pStyle w:val="TAH"/>
            </w:pPr>
            <w:r>
              <w:rPr>
                <w:rFonts w:hint="eastAsia"/>
                <w:lang w:eastAsia="ko-KR"/>
              </w:rPr>
              <w:t>2</w:t>
            </w:r>
          </w:p>
        </w:tc>
      </w:tr>
      <w:tr w:rsidR="009C67EF" w:rsidRPr="00765700" w14:paraId="0B86DDE0" w14:textId="77777777" w:rsidTr="008D1C6C">
        <w:trPr>
          <w:trHeight w:val="20"/>
          <w:jc w:val="center"/>
        </w:trPr>
        <w:tc>
          <w:tcPr>
            <w:tcW w:w="1737" w:type="dxa"/>
          </w:tcPr>
          <w:p w14:paraId="6B67A5C2"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792" w:type="dxa"/>
            <w:vAlign w:val="center"/>
          </w:tcPr>
          <w:p w14:paraId="024EFD0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2B4D278B"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48" w:type="dxa"/>
            <w:vAlign w:val="center"/>
          </w:tcPr>
          <w:p w14:paraId="49F2D5F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040746B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91" w:type="dxa"/>
            <w:vAlign w:val="center"/>
          </w:tcPr>
          <w:p w14:paraId="26318A9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59F8D9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507AA8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7226D51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56CA96F8"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350E956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202E47C3" w14:textId="77777777" w:rsidTr="008D1C6C">
        <w:trPr>
          <w:trHeight w:val="20"/>
          <w:jc w:val="center"/>
        </w:trPr>
        <w:tc>
          <w:tcPr>
            <w:tcW w:w="9631" w:type="dxa"/>
            <w:gridSpan w:val="11"/>
          </w:tcPr>
          <w:p w14:paraId="4FFA9019"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5A76F1FC" w14:textId="77777777" w:rsidR="009C67EF" w:rsidRPr="00565D70" w:rsidRDefault="009C67EF" w:rsidP="008D1C6C">
            <w:pPr>
              <w:pStyle w:val="FL"/>
              <w:spacing w:before="0" w:after="0"/>
              <w:jc w:val="left"/>
              <w:rPr>
                <w:b w:val="0"/>
                <w:bCs/>
                <w:sz w:val="18"/>
                <w:szCs w:val="18"/>
              </w:rPr>
            </w:pPr>
          </w:p>
        </w:tc>
      </w:tr>
    </w:tbl>
    <w:p w14:paraId="2A83B6F1" w14:textId="77777777" w:rsidR="009C67EF" w:rsidRPr="00F75613" w:rsidRDefault="009C67EF" w:rsidP="009C67EF">
      <w:pPr>
        <w:pStyle w:val="5"/>
        <w:rPr>
          <w:rFonts w:cs="Arial"/>
          <w:b/>
          <w:szCs w:val="22"/>
        </w:rPr>
      </w:pPr>
      <w:bookmarkStart w:id="1049" w:name="_Toc144392086"/>
      <w:r w:rsidRPr="00F75613">
        <w:rPr>
          <w:rFonts w:cs="Arial"/>
          <w:szCs w:val="22"/>
        </w:rPr>
        <w:t>6.1.3.10.3</w:t>
      </w:r>
      <w:r w:rsidRPr="00F75613">
        <w:rPr>
          <w:rFonts w:cs="Arial"/>
          <w:szCs w:val="22"/>
        </w:rPr>
        <w:tab/>
        <w:t>A-MPR for PSFCH transmission</w:t>
      </w:r>
      <w:bookmarkEnd w:id="1049"/>
    </w:p>
    <w:p w14:paraId="1A0E10BF" w14:textId="3ECF7D49" w:rsidR="009C67EF" w:rsidRDefault="009C67EF" w:rsidP="009C67EF">
      <w:pPr>
        <w:pStyle w:val="5"/>
        <w:rPr>
          <w:rFonts w:cs="Arial"/>
          <w:b/>
          <w:szCs w:val="22"/>
        </w:rPr>
      </w:pPr>
      <w:r w:rsidRPr="00F75613">
        <w:rPr>
          <w:rFonts w:cs="Arial"/>
          <w:szCs w:val="22"/>
        </w:rPr>
        <w:t>6.1.</w:t>
      </w:r>
      <w:r>
        <w:rPr>
          <w:rFonts w:cs="Arial"/>
          <w:szCs w:val="22"/>
        </w:rPr>
        <w:t>3.10.3.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2114AB" w:rsidRPr="002114AB">
        <w:rPr>
          <w:rFonts w:cs="Arial"/>
          <w:szCs w:val="22"/>
        </w:rPr>
        <w:t xml:space="preserve"> </w:t>
      </w:r>
      <w:ins w:id="1050" w:author="LGE2" w:date="2023-11-15T23:12:00Z">
        <w:r w:rsidR="002114AB">
          <w:rPr>
            <w:rFonts w:cs="Arial"/>
            <w:szCs w:val="22"/>
          </w:rPr>
          <w:t>and R4-2321771</w:t>
        </w:r>
      </w:ins>
      <w:r w:rsidRPr="00014F6E">
        <w:rPr>
          <w:rFonts w:cs="Arial"/>
          <w:szCs w:val="22"/>
        </w:rPr>
        <w:t>)</w:t>
      </w:r>
    </w:p>
    <w:p w14:paraId="28A53705" w14:textId="3758D42F"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61</w:t>
      </w:r>
      <w:r w:rsidRPr="000C68ED">
        <w:rPr>
          <w:rFonts w:eastAsiaTheme="minorEastAsia"/>
          <w:lang w:val="en-US" w:eastAsia="ko-KR"/>
        </w:rPr>
        <w:t xml:space="preserve">, Table </w:t>
      </w:r>
      <w:r>
        <w:rPr>
          <w:rFonts w:eastAsiaTheme="minorEastAsia"/>
          <w:lang w:val="en-US" w:eastAsia="ko-KR"/>
        </w:rPr>
        <w:t>6.1.3.10.3.1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w:t>
      </w:r>
      <w:del w:id="1051" w:author="OPPO RAN4#109" w:date="2023-11-20T17:30:00Z">
        <w:r w:rsidRPr="000C68ED" w:rsidDel="002114AB">
          <w:rPr>
            <w:rFonts w:eastAsiaTheme="minorEastAsia"/>
            <w:lang w:val="en-US" w:eastAsia="ko-KR"/>
          </w:rPr>
          <w:delText xml:space="preserve">and Figure </w:delText>
        </w:r>
        <w:r w:rsidDel="002114AB">
          <w:rPr>
            <w:rFonts w:eastAsiaTheme="minorEastAsia"/>
            <w:lang w:val="en-US" w:eastAsia="ko-KR"/>
          </w:rPr>
          <w:delText>6.1.3.10.3.1</w:delText>
        </w:r>
        <w:r w:rsidRPr="000C68ED" w:rsidDel="002114AB">
          <w:rPr>
            <w:rFonts w:eastAsiaTheme="minorEastAsia"/>
            <w:lang w:val="en-US" w:eastAsia="ko-KR"/>
          </w:rPr>
          <w:delText>-</w:delText>
        </w:r>
        <w:r w:rsidDel="002114AB">
          <w:rPr>
            <w:rFonts w:eastAsiaTheme="minorEastAsia"/>
            <w:lang w:val="en-US" w:eastAsia="ko-KR"/>
          </w:rPr>
          <w:delText>1</w:delText>
        </w:r>
        <w:r w:rsidRPr="000C68ED" w:rsidDel="002114AB">
          <w:rPr>
            <w:rFonts w:eastAsiaTheme="minorEastAsia"/>
            <w:lang w:val="en-US" w:eastAsia="ko-KR"/>
          </w:rPr>
          <w:delText xml:space="preserve"> </w:delText>
        </w:r>
      </w:del>
      <w:r w:rsidRPr="000C68ED">
        <w:rPr>
          <w:rFonts w:eastAsiaTheme="minorEastAsia"/>
          <w:lang w:val="en-US" w:eastAsia="ko-KR"/>
        </w:rPr>
        <w:t>show</w:t>
      </w:r>
      <w:ins w:id="1052" w:author="OPPO RAN4#109" w:date="2023-11-20T17:30:00Z">
        <w:r w:rsidR="002114AB">
          <w:rPr>
            <w:rFonts w:eastAsiaTheme="minorEastAsia"/>
            <w:lang w:val="en-US" w:eastAsia="ko-KR"/>
          </w:rPr>
          <w:t>s</w:t>
        </w:r>
      </w:ins>
      <w:r w:rsidRPr="000C68ED">
        <w:rPr>
          <w:rFonts w:eastAsiaTheme="minorEastAsia"/>
          <w:lang w:val="en-US" w:eastAsia="ko-KR"/>
        </w:rPr>
        <w:t xml:space="preserve"> the A-MPR simulation results for the scenarios.</w:t>
      </w:r>
    </w:p>
    <w:p w14:paraId="653C872B" w14:textId="77777777" w:rsidR="009C67EF" w:rsidRPr="00F92999" w:rsidRDefault="009C67EF" w:rsidP="009C67EF">
      <w:pPr>
        <w:rPr>
          <w:color w:val="000000" w:themeColor="text1"/>
          <w:lang w:val="en-US" w:eastAsia="zh-CN"/>
        </w:rPr>
      </w:pPr>
    </w:p>
    <w:p w14:paraId="5E1A59FB" w14:textId="77777777" w:rsidR="009C67EF" w:rsidRPr="00B5046B" w:rsidRDefault="009C67EF" w:rsidP="009C67EF">
      <w:pPr>
        <w:rPr>
          <w:color w:val="000000" w:themeColor="text1"/>
          <w:lang w:val="en-US" w:eastAsia="zh-CN"/>
        </w:rPr>
      </w:pPr>
    </w:p>
    <w:p w14:paraId="33FAD876"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394EFE62"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Pr>
          <w:rFonts w:ascii="Times New Roman" w:hAnsi="Times New Roman"/>
          <w:lang w:val="en-US"/>
        </w:rPr>
        <w:t>6.1.3.10.3.1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07BE6144" w14:textId="77777777" w:rsidTr="008D1C6C">
        <w:trPr>
          <w:trHeight w:val="266"/>
          <w:jc w:val="center"/>
        </w:trPr>
        <w:tc>
          <w:tcPr>
            <w:tcW w:w="1134" w:type="dxa"/>
            <w:shd w:val="clear" w:color="auto" w:fill="auto"/>
            <w:noWrap/>
            <w:vAlign w:val="center"/>
            <w:hideMark/>
          </w:tcPr>
          <w:p w14:paraId="2681D570"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5DE5E960"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5836F0D9"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4EC2A10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A86E79"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7A2E5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3D26A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001A86"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06625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F69CE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1ED73A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7B8B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95AF0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67ABC7"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835D92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D830F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DC3DD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3E2CF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4FC5D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5B6689B9" w14:textId="77777777" w:rsidR="009C67EF" w:rsidRPr="00C03F39" w:rsidRDefault="009C67EF" w:rsidP="008D1C6C">
            <w:pPr>
              <w:spacing w:after="0"/>
              <w:jc w:val="center"/>
              <w:rPr>
                <w:color w:val="000000"/>
                <w:lang w:val="en-US"/>
              </w:rPr>
            </w:pPr>
          </w:p>
        </w:tc>
      </w:tr>
      <w:tr w:rsidR="00D96500" w:rsidRPr="00491A77" w14:paraId="682DA11D" w14:textId="77777777" w:rsidTr="008D1C6C">
        <w:trPr>
          <w:trHeight w:val="266"/>
          <w:jc w:val="center"/>
        </w:trPr>
        <w:tc>
          <w:tcPr>
            <w:tcW w:w="1134" w:type="dxa"/>
            <w:shd w:val="clear" w:color="auto" w:fill="auto"/>
            <w:noWrap/>
            <w:vAlign w:val="center"/>
            <w:hideMark/>
          </w:tcPr>
          <w:p w14:paraId="2DA62620" w14:textId="77777777" w:rsidR="00D96500" w:rsidRPr="00C03F39" w:rsidRDefault="00D96500" w:rsidP="00D9650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A116AD9" w14:textId="7473FA3B" w:rsidR="00D96500" w:rsidRPr="00C03F39" w:rsidRDefault="00D96500" w:rsidP="00D96500">
            <w:pPr>
              <w:spacing w:after="0"/>
              <w:jc w:val="center"/>
              <w:rPr>
                <w:color w:val="000000"/>
                <w:lang w:val="en-US"/>
              </w:rPr>
            </w:pPr>
            <w:ins w:id="1053" w:author="LGE" w:date="2023-11-15T22:55:00Z">
              <w:r w:rsidRPr="00D542D9">
                <w:rPr>
                  <w:rFonts w:eastAsia="Malgun Gothic" w:hint="eastAsia"/>
                  <w:color w:val="000000"/>
                </w:rPr>
                <w:t>8.28</w:t>
              </w:r>
            </w:ins>
            <w:del w:id="1054" w:author="LGE" w:date="2023-11-15T22:55:00Z">
              <w:r w:rsidRPr="00A45633" w:rsidDel="00670397">
                <w:rPr>
                  <w:rFonts w:eastAsia="Malgun Gothic" w:hint="eastAsia"/>
                  <w:color w:val="000000"/>
                </w:rPr>
                <w:delText>8.30</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693CDCC6" w14:textId="411ECC50" w:rsidR="00D96500" w:rsidRPr="00C03F39" w:rsidRDefault="00D96500" w:rsidP="00D96500">
            <w:pPr>
              <w:spacing w:after="0"/>
              <w:jc w:val="center"/>
              <w:rPr>
                <w:color w:val="000000"/>
                <w:lang w:val="en-US"/>
              </w:rPr>
            </w:pPr>
            <w:ins w:id="1055" w:author="LGE" w:date="2023-11-15T22:55:00Z">
              <w:r w:rsidRPr="00D542D9">
                <w:rPr>
                  <w:rFonts w:eastAsia="Malgun Gothic" w:hint="eastAsia"/>
                  <w:color w:val="000000"/>
                </w:rPr>
                <w:t>8.71</w:t>
              </w:r>
            </w:ins>
            <w:del w:id="1056" w:author="LGE" w:date="2023-11-15T22:55:00Z">
              <w:r w:rsidRPr="00A45633" w:rsidDel="00670397">
                <w:rPr>
                  <w:rFonts w:eastAsia="Malgun Gothic" w:hint="eastAsia"/>
                  <w:color w:val="000000"/>
                </w:rPr>
                <w:delText>8.73</w:delText>
              </w:r>
            </w:del>
          </w:p>
        </w:tc>
        <w:tc>
          <w:tcPr>
            <w:tcW w:w="723" w:type="dxa"/>
            <w:tcBorders>
              <w:top w:val="nil"/>
              <w:left w:val="single" w:sz="4" w:space="0" w:color="auto"/>
              <w:bottom w:val="nil"/>
              <w:right w:val="nil"/>
            </w:tcBorders>
            <w:shd w:val="clear" w:color="auto" w:fill="auto"/>
            <w:noWrap/>
            <w:vAlign w:val="center"/>
          </w:tcPr>
          <w:p w14:paraId="5EEE7EE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866D9A"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627B46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412FE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D8AD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75B103"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148F83"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D283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FC9FF0"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90A13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858B74"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43BE20"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E1BB6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E00A5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FA2304"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1E481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6FC15D85" w14:textId="77777777" w:rsidR="00D96500" w:rsidRPr="00C03F39" w:rsidRDefault="00D96500" w:rsidP="00D96500">
            <w:pPr>
              <w:spacing w:after="0"/>
              <w:jc w:val="center"/>
              <w:rPr>
                <w:color w:val="000000"/>
                <w:lang w:val="en-US"/>
              </w:rPr>
            </w:pPr>
          </w:p>
        </w:tc>
      </w:tr>
      <w:tr w:rsidR="00D96500" w:rsidRPr="00491A77" w14:paraId="4B83314E" w14:textId="77777777" w:rsidTr="008D1C6C">
        <w:trPr>
          <w:trHeight w:val="266"/>
          <w:jc w:val="center"/>
        </w:trPr>
        <w:tc>
          <w:tcPr>
            <w:tcW w:w="1134" w:type="dxa"/>
            <w:shd w:val="clear" w:color="auto" w:fill="auto"/>
            <w:noWrap/>
            <w:vAlign w:val="center"/>
            <w:hideMark/>
          </w:tcPr>
          <w:p w14:paraId="398AC1A8"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B3427FE" w14:textId="32F48E6A" w:rsidR="00D96500" w:rsidRPr="00C03F39" w:rsidRDefault="00D96500" w:rsidP="00D96500">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AEF0C92" w14:textId="352D0178" w:rsidR="00D96500" w:rsidRPr="00C03F39" w:rsidRDefault="00D96500" w:rsidP="00D96500">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7FC219F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6A621B"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42962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862E2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A66B6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7366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6B1EC"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15471B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9A6D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6DEEDA"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70C2E0"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F0EAD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6F5DDA"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70632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991C8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E8FBF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3D178CD9" w14:textId="77777777" w:rsidR="00D96500" w:rsidRPr="00C03F39" w:rsidRDefault="00D96500" w:rsidP="00D96500">
            <w:pPr>
              <w:spacing w:after="0"/>
              <w:jc w:val="center"/>
              <w:rPr>
                <w:color w:val="000000"/>
                <w:lang w:val="en-US"/>
              </w:rPr>
            </w:pPr>
          </w:p>
        </w:tc>
      </w:tr>
      <w:tr w:rsidR="00D96500" w:rsidRPr="00491A77" w14:paraId="4506D2B4" w14:textId="77777777" w:rsidTr="008D1C6C">
        <w:trPr>
          <w:trHeight w:val="266"/>
          <w:jc w:val="center"/>
        </w:trPr>
        <w:tc>
          <w:tcPr>
            <w:tcW w:w="1134" w:type="dxa"/>
            <w:shd w:val="clear" w:color="auto" w:fill="auto"/>
            <w:noWrap/>
            <w:vAlign w:val="center"/>
            <w:hideMark/>
          </w:tcPr>
          <w:p w14:paraId="03075A53" w14:textId="77777777" w:rsidR="00D96500" w:rsidRPr="00C03F39" w:rsidRDefault="00D96500" w:rsidP="00D9650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4C20E596" w14:textId="3EA344CB" w:rsidR="00D96500" w:rsidRPr="00C03F39" w:rsidRDefault="00D96500" w:rsidP="00D96500">
            <w:pPr>
              <w:spacing w:after="0"/>
              <w:jc w:val="center"/>
              <w:rPr>
                <w:color w:val="000000"/>
                <w:lang w:val="en-US"/>
              </w:rPr>
            </w:pPr>
            <w:ins w:id="1057" w:author="LGE" w:date="2023-11-15T22:55:00Z">
              <w:r w:rsidRPr="00D542D9">
                <w:rPr>
                  <w:rFonts w:eastAsia="Malgun Gothic" w:hint="eastAsia"/>
                  <w:color w:val="000000"/>
                </w:rPr>
                <w:t>10.21</w:t>
              </w:r>
            </w:ins>
            <w:del w:id="1058" w:author="LGE" w:date="2023-11-15T22:55:00Z">
              <w:r w:rsidRPr="00A45633" w:rsidDel="001A53E1">
                <w:rPr>
                  <w:rFonts w:eastAsia="Malgun Gothic" w:hint="eastAsia"/>
                  <w:color w:val="000000"/>
                </w:rPr>
                <w:delText>5.26</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2514979E" w14:textId="5AB9F2F0" w:rsidR="00D96500" w:rsidRPr="00C03F39" w:rsidRDefault="00D96500" w:rsidP="00D96500">
            <w:pPr>
              <w:spacing w:after="0"/>
              <w:jc w:val="center"/>
              <w:rPr>
                <w:color w:val="000000"/>
                <w:lang w:val="en-US"/>
              </w:rPr>
            </w:pPr>
            <w:ins w:id="1059" w:author="LGE" w:date="2023-11-15T22:55:00Z">
              <w:r w:rsidRPr="00D542D9">
                <w:rPr>
                  <w:rFonts w:eastAsia="Malgun Gothic" w:hint="eastAsia"/>
                  <w:color w:val="000000"/>
                </w:rPr>
                <w:t>8.28</w:t>
              </w:r>
            </w:ins>
            <w:del w:id="1060" w:author="LGE" w:date="2023-11-15T22:55:00Z">
              <w:r w:rsidRPr="00A45633" w:rsidDel="001A53E1">
                <w:rPr>
                  <w:rFonts w:eastAsia="Malgun Gothic" w:hint="eastAsia"/>
                  <w:color w:val="000000"/>
                </w:rPr>
                <w:delText>8.29</w:delText>
              </w:r>
            </w:del>
          </w:p>
        </w:tc>
        <w:tc>
          <w:tcPr>
            <w:tcW w:w="723" w:type="dxa"/>
            <w:tcBorders>
              <w:top w:val="nil"/>
              <w:left w:val="single" w:sz="4" w:space="0" w:color="auto"/>
              <w:bottom w:val="single" w:sz="4" w:space="0" w:color="auto"/>
              <w:right w:val="nil"/>
            </w:tcBorders>
            <w:shd w:val="clear" w:color="auto" w:fill="auto"/>
            <w:noWrap/>
            <w:vAlign w:val="center"/>
          </w:tcPr>
          <w:p w14:paraId="2209570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B5B633B" w14:textId="77777777" w:rsidR="00D96500" w:rsidRPr="00C03F39" w:rsidRDefault="00D96500" w:rsidP="00D9650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5BFAAC2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ABD06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65DC2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BB7F84"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179909"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56BCF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9B5F1E"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9CB53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E135CF"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7DA017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77261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FC535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15D92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2381E2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4DEAD554" w14:textId="77777777" w:rsidR="00D96500" w:rsidRPr="00C03F39" w:rsidRDefault="00D96500" w:rsidP="00D96500">
            <w:pPr>
              <w:spacing w:after="0"/>
              <w:jc w:val="center"/>
              <w:rPr>
                <w:color w:val="000000"/>
                <w:lang w:val="en-US"/>
              </w:rPr>
            </w:pPr>
          </w:p>
        </w:tc>
      </w:tr>
      <w:tr w:rsidR="00D96500" w:rsidRPr="00491A77" w14:paraId="7EA55E68" w14:textId="77777777" w:rsidTr="008D1C6C">
        <w:trPr>
          <w:trHeight w:val="266"/>
          <w:jc w:val="center"/>
        </w:trPr>
        <w:tc>
          <w:tcPr>
            <w:tcW w:w="1134" w:type="dxa"/>
            <w:shd w:val="clear" w:color="auto" w:fill="auto"/>
            <w:noWrap/>
            <w:vAlign w:val="center"/>
            <w:hideMark/>
          </w:tcPr>
          <w:p w14:paraId="31CE1F67"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4B978E5B" w14:textId="4D75C1D5" w:rsidR="00D96500" w:rsidRPr="00C03F39" w:rsidRDefault="00D96500" w:rsidP="00D96500">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03D0E08" w14:textId="629BEC94" w:rsidR="00D96500" w:rsidRPr="00C03F39" w:rsidRDefault="00D96500" w:rsidP="00D96500">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114FFBA3" w14:textId="4AC03E40" w:rsidR="00D96500" w:rsidRPr="00C03F39" w:rsidRDefault="00D96500" w:rsidP="00D96500">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44754E91" w14:textId="2A771F37" w:rsidR="00D96500" w:rsidRPr="00C03F39" w:rsidRDefault="00D96500" w:rsidP="00D96500">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353ECE9" w14:textId="7B2618ED" w:rsidR="00D96500" w:rsidRPr="00C03F39" w:rsidRDefault="00D96500" w:rsidP="00D96500">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25B4977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45F0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5DF6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CCCC46"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8C55E3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BC3413"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26C3C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315AF8"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7BC65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74E72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D56E9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001DA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7F3DA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7B6C23C6" w14:textId="77777777" w:rsidR="00D96500" w:rsidRPr="00C03F39" w:rsidRDefault="00D96500" w:rsidP="00D96500">
            <w:pPr>
              <w:spacing w:after="0"/>
              <w:jc w:val="center"/>
              <w:rPr>
                <w:color w:val="000000"/>
                <w:lang w:val="en-US"/>
              </w:rPr>
            </w:pPr>
          </w:p>
        </w:tc>
      </w:tr>
      <w:tr w:rsidR="00D96500" w:rsidRPr="00491A77" w14:paraId="490B8EC2" w14:textId="77777777" w:rsidTr="008D1C6C">
        <w:trPr>
          <w:trHeight w:val="266"/>
          <w:jc w:val="center"/>
        </w:trPr>
        <w:tc>
          <w:tcPr>
            <w:tcW w:w="1134" w:type="dxa"/>
            <w:shd w:val="clear" w:color="auto" w:fill="auto"/>
            <w:noWrap/>
            <w:vAlign w:val="center"/>
            <w:hideMark/>
          </w:tcPr>
          <w:p w14:paraId="2923C92C" w14:textId="77777777" w:rsidR="00D96500" w:rsidRPr="00C03F39" w:rsidRDefault="00D96500" w:rsidP="00D9650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5CE96D88" w14:textId="683BE45B" w:rsidR="00D96500" w:rsidRPr="00C03F39" w:rsidRDefault="00D96500" w:rsidP="00D96500">
            <w:pPr>
              <w:spacing w:after="0"/>
              <w:jc w:val="center"/>
              <w:rPr>
                <w:color w:val="000000"/>
                <w:lang w:val="en-US"/>
              </w:rPr>
            </w:pPr>
            <w:ins w:id="1061" w:author="LGE" w:date="2023-11-15T22:55:00Z">
              <w:r w:rsidRPr="00D542D9">
                <w:rPr>
                  <w:rFonts w:eastAsia="Malgun Gothic" w:hint="eastAsia"/>
                  <w:color w:val="000000"/>
                </w:rPr>
                <w:t>10.63</w:t>
              </w:r>
            </w:ins>
            <w:del w:id="1062" w:author="LGE" w:date="2023-11-15T22:55:00Z">
              <w:r w:rsidRPr="00A45633" w:rsidDel="00775EF1">
                <w:rPr>
                  <w:rFonts w:eastAsia="Malgun Gothic" w:hint="eastAsia"/>
                  <w:color w:val="000000"/>
                </w:rPr>
                <w:delText>4.57</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21BDE5D" w14:textId="0EBE0024" w:rsidR="00D96500" w:rsidRPr="00C03F39" w:rsidRDefault="00D96500" w:rsidP="00D96500">
            <w:pPr>
              <w:spacing w:after="0"/>
              <w:jc w:val="center"/>
              <w:rPr>
                <w:color w:val="000000"/>
                <w:lang w:val="en-US"/>
              </w:rPr>
            </w:pPr>
            <w:ins w:id="1063" w:author="LGE" w:date="2023-11-15T22:55:00Z">
              <w:r w:rsidRPr="00D542D9">
                <w:rPr>
                  <w:rFonts w:eastAsia="Malgun Gothic" w:hint="eastAsia"/>
                  <w:color w:val="000000"/>
                </w:rPr>
                <w:t>9.76</w:t>
              </w:r>
            </w:ins>
            <w:del w:id="1064" w:author="LGE" w:date="2023-11-15T22:55:00Z">
              <w:r w:rsidRPr="00A45633" w:rsidDel="00775EF1">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22E551B" w14:textId="7A4D476D" w:rsidR="00D96500" w:rsidRPr="00C03F39" w:rsidRDefault="00D96500" w:rsidP="00D96500">
            <w:pPr>
              <w:spacing w:after="0"/>
              <w:jc w:val="center"/>
              <w:rPr>
                <w:color w:val="000000"/>
                <w:lang w:val="en-US"/>
              </w:rPr>
            </w:pPr>
            <w:ins w:id="1065" w:author="LGE" w:date="2023-11-15T22:55:00Z">
              <w:r w:rsidRPr="00D542D9">
                <w:rPr>
                  <w:rFonts w:eastAsia="Malgun Gothic" w:hint="eastAsia"/>
                  <w:color w:val="000000"/>
                </w:rPr>
                <w:t>8.68</w:t>
              </w:r>
            </w:ins>
            <w:del w:id="1066" w:author="LGE" w:date="2023-11-15T22:55:00Z">
              <w:r w:rsidRPr="00A45633" w:rsidDel="00775EF1">
                <w:rPr>
                  <w:rFonts w:eastAsia="Malgun Gothic" w:hint="eastAsia"/>
                  <w:color w:val="000000"/>
                </w:rPr>
                <w:delText>8.69</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6838C95" w14:textId="5B8675DB" w:rsidR="00D96500" w:rsidRPr="00C03F39" w:rsidRDefault="00D96500" w:rsidP="00D96500">
            <w:pPr>
              <w:spacing w:after="0"/>
              <w:jc w:val="center"/>
              <w:rPr>
                <w:color w:val="000000"/>
                <w:lang w:val="en-US"/>
              </w:rPr>
            </w:pPr>
            <w:ins w:id="1067" w:author="LGE" w:date="2023-11-15T22:55:00Z">
              <w:r w:rsidRPr="00D542D9">
                <w:rPr>
                  <w:rFonts w:eastAsia="Malgun Gothic" w:hint="eastAsia"/>
                  <w:color w:val="000000"/>
                </w:rPr>
                <w:t>8.62</w:t>
              </w:r>
            </w:ins>
            <w:del w:id="1068" w:author="LGE" w:date="2023-11-15T22:55:00Z">
              <w:r w:rsidRPr="00A45633" w:rsidDel="00775EF1">
                <w:rPr>
                  <w:rFonts w:eastAsia="Malgun Gothic" w:hint="eastAsia"/>
                  <w:color w:val="000000"/>
                </w:rPr>
                <w:delText>8.68</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3FB4FB34" w14:textId="32D95640" w:rsidR="00D96500" w:rsidRPr="00C03F39" w:rsidRDefault="00D96500" w:rsidP="00D96500">
            <w:pPr>
              <w:spacing w:after="0"/>
              <w:jc w:val="center"/>
              <w:rPr>
                <w:color w:val="000000"/>
                <w:lang w:val="en-US"/>
              </w:rPr>
            </w:pPr>
            <w:ins w:id="1069" w:author="LGE" w:date="2023-11-15T22:55:00Z">
              <w:r w:rsidRPr="00D542D9">
                <w:rPr>
                  <w:rFonts w:eastAsia="Malgun Gothic" w:hint="eastAsia"/>
                  <w:color w:val="000000"/>
                </w:rPr>
                <w:t>9.55</w:t>
              </w:r>
            </w:ins>
            <w:del w:id="1070" w:author="LGE" w:date="2023-11-15T22:55:00Z">
              <w:r w:rsidRPr="00A45633" w:rsidDel="00775EF1">
                <w:rPr>
                  <w:rFonts w:eastAsia="Malgun Gothic" w:hint="eastAsia"/>
                  <w:color w:val="000000"/>
                </w:rPr>
                <w:delText>5.64</w:delText>
              </w:r>
            </w:del>
          </w:p>
        </w:tc>
        <w:tc>
          <w:tcPr>
            <w:tcW w:w="723" w:type="dxa"/>
            <w:tcBorders>
              <w:top w:val="nil"/>
              <w:left w:val="single" w:sz="4" w:space="0" w:color="auto"/>
              <w:bottom w:val="single" w:sz="4" w:space="0" w:color="auto"/>
              <w:right w:val="nil"/>
            </w:tcBorders>
            <w:shd w:val="clear" w:color="auto" w:fill="auto"/>
            <w:noWrap/>
            <w:vAlign w:val="center"/>
          </w:tcPr>
          <w:p w14:paraId="1D15CC3D"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8490B89"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54C7CA1"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25621F9"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62467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362A8E"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0B760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BAFE45"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1B98B3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1E70E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DE496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B2B51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D9B7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17523D6F" w14:textId="77777777" w:rsidR="00D96500" w:rsidRPr="00C03F39" w:rsidRDefault="00D96500" w:rsidP="00D96500">
            <w:pPr>
              <w:spacing w:after="0"/>
              <w:jc w:val="center"/>
              <w:rPr>
                <w:color w:val="000000"/>
                <w:lang w:val="en-US"/>
              </w:rPr>
            </w:pPr>
          </w:p>
        </w:tc>
      </w:tr>
      <w:tr w:rsidR="00D96500" w:rsidRPr="00491A77" w14:paraId="05C1BC77" w14:textId="77777777" w:rsidTr="008D1C6C">
        <w:trPr>
          <w:trHeight w:val="266"/>
          <w:jc w:val="center"/>
        </w:trPr>
        <w:tc>
          <w:tcPr>
            <w:tcW w:w="1134" w:type="dxa"/>
            <w:shd w:val="clear" w:color="auto" w:fill="auto"/>
            <w:noWrap/>
            <w:vAlign w:val="center"/>
            <w:hideMark/>
          </w:tcPr>
          <w:p w14:paraId="5B709499"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9018F8C" w14:textId="50372D03" w:rsidR="00D96500" w:rsidRPr="00C03F39" w:rsidRDefault="00D96500" w:rsidP="00D96500">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1BEC98CC" w14:textId="34485C95" w:rsidR="00D96500" w:rsidRPr="00C03F39" w:rsidRDefault="00D96500" w:rsidP="00D96500">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5EAE80A8" w14:textId="480842F2" w:rsidR="00D96500" w:rsidRPr="00C03F39" w:rsidRDefault="00D96500" w:rsidP="00D96500">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678A8FDC" w14:textId="299C6EC6" w:rsidR="00D96500" w:rsidRPr="00C03F39" w:rsidRDefault="00D96500" w:rsidP="00D96500">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49BDDB2A" w14:textId="001337E7" w:rsidR="00D96500" w:rsidRPr="00C03F39" w:rsidRDefault="00D96500" w:rsidP="00D96500">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138DB7D9" w14:textId="4A680054" w:rsidR="00D96500" w:rsidRPr="00C03F39" w:rsidRDefault="00D96500" w:rsidP="00D96500">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3ED2AE4A" w14:textId="6DC862EB" w:rsidR="00D96500" w:rsidRPr="00C03F39" w:rsidRDefault="00D96500" w:rsidP="00D96500">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3751809" w14:textId="6188E84A" w:rsidR="00D96500" w:rsidRPr="00C03F39" w:rsidRDefault="00D96500" w:rsidP="00D96500">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7F23A" w14:textId="434BDFD5" w:rsidR="00D96500" w:rsidRPr="00C03F39" w:rsidRDefault="00D96500" w:rsidP="00D96500">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4D84768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C51D7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08766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B370AF"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FF6E1E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45768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E1969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5B5F3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5FE56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52F1150F" w14:textId="77777777" w:rsidR="00D96500" w:rsidRPr="00C03F39" w:rsidRDefault="00D96500" w:rsidP="00D96500">
            <w:pPr>
              <w:spacing w:after="0"/>
              <w:jc w:val="center"/>
              <w:rPr>
                <w:color w:val="000000"/>
                <w:lang w:val="en-US"/>
              </w:rPr>
            </w:pPr>
          </w:p>
        </w:tc>
      </w:tr>
      <w:tr w:rsidR="00D96500" w:rsidRPr="00491A77" w14:paraId="2A45B0EE" w14:textId="77777777" w:rsidTr="008D1C6C">
        <w:trPr>
          <w:trHeight w:val="266"/>
          <w:jc w:val="center"/>
        </w:trPr>
        <w:tc>
          <w:tcPr>
            <w:tcW w:w="1134" w:type="dxa"/>
            <w:shd w:val="clear" w:color="auto" w:fill="auto"/>
            <w:noWrap/>
            <w:vAlign w:val="center"/>
            <w:hideMark/>
          </w:tcPr>
          <w:p w14:paraId="7467D6CD" w14:textId="77777777" w:rsidR="00D96500" w:rsidRPr="00C03F39" w:rsidRDefault="00D96500" w:rsidP="00D9650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4EA871CE" w14:textId="5A16C629" w:rsidR="00D96500" w:rsidRPr="00C03F39" w:rsidRDefault="00D96500" w:rsidP="00D96500">
            <w:pPr>
              <w:spacing w:after="0"/>
              <w:jc w:val="center"/>
              <w:rPr>
                <w:color w:val="000000"/>
                <w:lang w:val="en-US"/>
              </w:rPr>
            </w:pPr>
            <w:ins w:id="1071" w:author="LGE" w:date="2023-11-15T22:56:00Z">
              <w:r w:rsidRPr="00D542D9">
                <w:rPr>
                  <w:rFonts w:eastAsia="Malgun Gothic" w:hint="eastAsia"/>
                  <w:color w:val="000000"/>
                </w:rPr>
                <w:t>10.19</w:t>
              </w:r>
            </w:ins>
            <w:del w:id="1072" w:author="LGE" w:date="2023-11-15T22:56:00Z">
              <w:r w:rsidRPr="00A45633" w:rsidDel="00D96F4C">
                <w:rPr>
                  <w:rFonts w:eastAsia="Malgun Gothic" w:hint="eastAsia"/>
                  <w:color w:val="000000"/>
                </w:rPr>
                <w:delText>4.39</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F22C514" w14:textId="0D2B27EC" w:rsidR="00D96500" w:rsidRPr="00C03F39" w:rsidRDefault="00D96500" w:rsidP="00D96500">
            <w:pPr>
              <w:spacing w:after="0"/>
              <w:jc w:val="center"/>
              <w:rPr>
                <w:color w:val="000000"/>
                <w:lang w:val="en-US"/>
              </w:rPr>
            </w:pPr>
            <w:ins w:id="1073" w:author="LGE" w:date="2023-11-15T22:56:00Z">
              <w:r w:rsidRPr="00D542D9">
                <w:rPr>
                  <w:rFonts w:eastAsia="Malgun Gothic" w:hint="eastAsia"/>
                  <w:color w:val="000000"/>
                </w:rPr>
                <w:t>10.69</w:t>
              </w:r>
            </w:ins>
            <w:del w:id="1074" w:author="LGE" w:date="2023-11-15T22:56:00Z">
              <w:r w:rsidRPr="00A45633" w:rsidDel="00D96F4C">
                <w:rPr>
                  <w:rFonts w:eastAsia="Malgun Gothic" w:hint="eastAsia"/>
                  <w:color w:val="000000"/>
                </w:rPr>
                <w:delText>4.30</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EF508D" w14:textId="6C21F9BE" w:rsidR="00D96500" w:rsidRPr="00C03F39" w:rsidRDefault="00D96500" w:rsidP="00D96500">
            <w:pPr>
              <w:spacing w:after="0"/>
              <w:jc w:val="center"/>
              <w:rPr>
                <w:color w:val="000000"/>
                <w:lang w:val="en-US"/>
              </w:rPr>
            </w:pPr>
            <w:ins w:id="1075" w:author="LGE" w:date="2023-11-15T22:56:00Z">
              <w:r w:rsidRPr="00D542D9">
                <w:rPr>
                  <w:rFonts w:eastAsia="Malgun Gothic" w:hint="eastAsia"/>
                  <w:color w:val="000000"/>
                </w:rPr>
                <w:t>9.74</w:t>
              </w:r>
            </w:ins>
            <w:del w:id="1076" w:author="LGE" w:date="2023-11-15T22:56:00Z">
              <w:r w:rsidRPr="00A45633" w:rsidDel="00D96F4C">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F22B94" w14:textId="5E7C53FE" w:rsidR="00D96500" w:rsidRPr="00C03F39" w:rsidRDefault="00D96500" w:rsidP="00D96500">
            <w:pPr>
              <w:spacing w:after="0"/>
              <w:jc w:val="center"/>
              <w:rPr>
                <w:color w:val="000000"/>
                <w:lang w:val="en-US"/>
              </w:rPr>
            </w:pPr>
            <w:ins w:id="1077" w:author="LGE" w:date="2023-11-15T22:56:00Z">
              <w:r w:rsidRPr="00D542D9">
                <w:rPr>
                  <w:rFonts w:eastAsia="Malgun Gothic" w:hint="eastAsia"/>
                  <w:color w:val="000000"/>
                </w:rPr>
                <w:t>8.72</w:t>
              </w:r>
            </w:ins>
            <w:del w:id="1078" w:author="LGE" w:date="2023-11-15T22:56:00Z">
              <w:r w:rsidRPr="00A45633" w:rsidDel="00D96F4C">
                <w:rPr>
                  <w:rFonts w:eastAsia="Malgun Gothic" w:hint="eastAsia"/>
                  <w:color w:val="000000"/>
                </w:rPr>
                <w:delText>8.64</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B7EBE5B" w14:textId="73BFB9B8" w:rsidR="00D96500" w:rsidRPr="00C03F39" w:rsidRDefault="00D96500" w:rsidP="00D96500">
            <w:pPr>
              <w:spacing w:after="0"/>
              <w:jc w:val="center"/>
              <w:rPr>
                <w:color w:val="000000"/>
                <w:lang w:val="en-US"/>
              </w:rPr>
            </w:pPr>
            <w:ins w:id="1079" w:author="LGE" w:date="2023-11-15T22:56:00Z">
              <w:r w:rsidRPr="00D542D9">
                <w:rPr>
                  <w:rFonts w:eastAsia="Malgun Gothic" w:hint="eastAsia"/>
                  <w:color w:val="000000"/>
                </w:rPr>
                <w:t>8.56</w:t>
              </w:r>
            </w:ins>
            <w:del w:id="1080" w:author="LGE" w:date="2023-11-15T22:56:00Z">
              <w:r w:rsidRPr="00A45633" w:rsidDel="00D96F4C">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85990FC" w14:textId="6FD5A778" w:rsidR="00D96500" w:rsidRPr="00C03F39" w:rsidRDefault="00D96500" w:rsidP="00D96500">
            <w:pPr>
              <w:spacing w:after="0"/>
              <w:jc w:val="center"/>
              <w:rPr>
                <w:color w:val="000000"/>
                <w:lang w:val="en-US"/>
              </w:rPr>
            </w:pPr>
            <w:ins w:id="1081" w:author="LGE" w:date="2023-11-15T22:56:00Z">
              <w:r w:rsidRPr="00D542D9">
                <w:rPr>
                  <w:rFonts w:eastAsia="Malgun Gothic" w:hint="eastAsia"/>
                  <w:color w:val="000000"/>
                </w:rPr>
                <w:t>8.73</w:t>
              </w:r>
            </w:ins>
            <w:del w:id="1082" w:author="LGE" w:date="2023-11-15T22:56:00Z">
              <w:r w:rsidRPr="00A45633" w:rsidDel="00D96F4C">
                <w:rPr>
                  <w:rFonts w:eastAsia="Malgun Gothic" w:hint="eastAsia"/>
                  <w:color w:val="000000"/>
                </w:rPr>
                <w:delText>8.65</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F1BEAEB" w14:textId="3210196A" w:rsidR="00D96500" w:rsidRPr="00C03F39" w:rsidRDefault="00D96500" w:rsidP="00D96500">
            <w:pPr>
              <w:spacing w:after="0"/>
              <w:jc w:val="center"/>
              <w:rPr>
                <w:color w:val="000000"/>
                <w:lang w:val="en-US"/>
              </w:rPr>
            </w:pPr>
            <w:ins w:id="1083" w:author="LGE" w:date="2023-11-15T22:56:00Z">
              <w:r w:rsidRPr="00D542D9">
                <w:rPr>
                  <w:rFonts w:eastAsia="Malgun Gothic" w:hint="eastAsia"/>
                  <w:color w:val="000000"/>
                </w:rPr>
                <w:t>10.50</w:t>
              </w:r>
            </w:ins>
            <w:del w:id="1084" w:author="LGE" w:date="2023-11-15T22:56:00Z">
              <w:r w:rsidRPr="00A45633" w:rsidDel="00D96F4C">
                <w:rPr>
                  <w:rFonts w:eastAsia="Malgun Gothic" w:hint="eastAsia"/>
                  <w:color w:val="000000"/>
                </w:rPr>
                <w:delText>4.67</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D0FE4E8" w14:textId="0CAE417F" w:rsidR="00D96500" w:rsidRPr="00C03F39" w:rsidRDefault="00D96500" w:rsidP="00D96500">
            <w:pPr>
              <w:spacing w:after="0"/>
              <w:jc w:val="center"/>
              <w:rPr>
                <w:color w:val="000000"/>
                <w:lang w:val="en-US"/>
              </w:rPr>
            </w:pPr>
            <w:ins w:id="1085" w:author="LGE" w:date="2023-11-15T22:56:00Z">
              <w:r w:rsidRPr="00D542D9">
                <w:rPr>
                  <w:rFonts w:eastAsia="Malgun Gothic" w:hint="eastAsia"/>
                  <w:color w:val="000000"/>
                </w:rPr>
                <w:t>9.56</w:t>
              </w:r>
            </w:ins>
            <w:del w:id="1086" w:author="LGE" w:date="2023-11-15T22:56:00Z">
              <w:r w:rsidRPr="00A45633" w:rsidDel="00D96F4C">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25CD6037" w14:textId="44E51496" w:rsidR="00D96500" w:rsidRPr="00C03F39" w:rsidRDefault="00D96500" w:rsidP="00D96500">
            <w:pPr>
              <w:spacing w:after="0"/>
              <w:jc w:val="center"/>
              <w:rPr>
                <w:color w:val="000000"/>
                <w:lang w:val="en-US"/>
              </w:rPr>
            </w:pPr>
            <w:ins w:id="1087" w:author="LGE" w:date="2023-11-15T22:56:00Z">
              <w:r w:rsidRPr="00D542D9">
                <w:rPr>
                  <w:rFonts w:eastAsia="Malgun Gothic" w:hint="eastAsia"/>
                  <w:color w:val="000000"/>
                </w:rPr>
                <w:t>9.56</w:t>
              </w:r>
            </w:ins>
            <w:del w:id="1088" w:author="LGE" w:date="2023-11-15T22:56:00Z">
              <w:r w:rsidRPr="00A45633" w:rsidDel="00D96F4C">
                <w:rPr>
                  <w:rFonts w:eastAsia="Malgun Gothic" w:hint="eastAsia"/>
                  <w:color w:val="000000"/>
                </w:rPr>
                <w:delText>5.64</w:delText>
              </w:r>
            </w:del>
          </w:p>
        </w:tc>
        <w:tc>
          <w:tcPr>
            <w:tcW w:w="722" w:type="dxa"/>
            <w:tcBorders>
              <w:top w:val="nil"/>
              <w:left w:val="single" w:sz="4" w:space="0" w:color="auto"/>
              <w:bottom w:val="single" w:sz="4" w:space="0" w:color="auto"/>
              <w:right w:val="nil"/>
            </w:tcBorders>
            <w:shd w:val="clear" w:color="auto" w:fill="auto"/>
            <w:noWrap/>
            <w:vAlign w:val="center"/>
          </w:tcPr>
          <w:p w14:paraId="52F0DFD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DC82E5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3A6CDC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12FE1E5" w14:textId="77777777" w:rsidR="00D96500" w:rsidRPr="00C03F39" w:rsidRDefault="00D96500" w:rsidP="00D9650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4F9C8F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D9E623F"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02BFA8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36FF9C"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2F8D318"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tcPr>
          <w:p w14:paraId="2EC72E3D" w14:textId="77777777" w:rsidR="00D96500" w:rsidRPr="00C03F39" w:rsidRDefault="00D96500" w:rsidP="00D96500">
            <w:pPr>
              <w:spacing w:after="0"/>
              <w:jc w:val="center"/>
              <w:rPr>
                <w:color w:val="000000"/>
                <w:lang w:val="en-US"/>
              </w:rPr>
            </w:pPr>
          </w:p>
        </w:tc>
      </w:tr>
      <w:tr w:rsidR="00D96500" w:rsidRPr="00491A77" w14:paraId="25A50573" w14:textId="77777777" w:rsidTr="008D1C6C">
        <w:trPr>
          <w:trHeight w:val="266"/>
          <w:jc w:val="center"/>
        </w:trPr>
        <w:tc>
          <w:tcPr>
            <w:tcW w:w="1134" w:type="dxa"/>
            <w:shd w:val="clear" w:color="auto" w:fill="auto"/>
            <w:noWrap/>
            <w:vAlign w:val="center"/>
            <w:hideMark/>
          </w:tcPr>
          <w:p w14:paraId="4EA15AF9"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F2BEB5C" w14:textId="5A3E3895" w:rsidR="00D96500" w:rsidRPr="00C03F39" w:rsidRDefault="00D96500" w:rsidP="00D96500">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2F0E749" w14:textId="44127329" w:rsidR="00D96500" w:rsidRPr="00C03F39" w:rsidRDefault="00D96500" w:rsidP="00D96500">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1EE5C492" w14:textId="1F88A198" w:rsidR="00D96500" w:rsidRPr="00C03F39" w:rsidRDefault="00D96500" w:rsidP="00D96500">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6FB2E1FD" w14:textId="7DEADB12" w:rsidR="00D96500" w:rsidRPr="00C03F39" w:rsidRDefault="00D96500" w:rsidP="00D96500">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3C9495A8" w14:textId="69837199" w:rsidR="00D96500" w:rsidRPr="00C03F39" w:rsidRDefault="00D96500" w:rsidP="00D96500">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2B3E137E" w14:textId="7A328ECA" w:rsidR="00D96500" w:rsidRPr="00C03F39" w:rsidRDefault="00D96500" w:rsidP="00D96500">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077E8ADD" w14:textId="1A733455" w:rsidR="00D96500" w:rsidRPr="00C03F39" w:rsidRDefault="00D96500" w:rsidP="00D96500">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1CA1FBB5" w14:textId="57DE6396" w:rsidR="00D96500" w:rsidRPr="00C03F39" w:rsidRDefault="00D96500" w:rsidP="00D96500">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0D4203CE" w14:textId="3E25788B" w:rsidR="00D96500" w:rsidRPr="00C03F39" w:rsidRDefault="00D96500" w:rsidP="00D96500">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3898C064" w14:textId="73DC7B06" w:rsidR="00D96500" w:rsidRPr="00C03F39" w:rsidRDefault="00D96500" w:rsidP="00D96500">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57198BE7" w14:textId="7FF8E7CB" w:rsidR="00D96500" w:rsidRPr="00C03F39" w:rsidRDefault="00D96500" w:rsidP="00D96500">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0A18F304" w14:textId="041BDFA5" w:rsidR="00D96500" w:rsidRPr="00C03F39" w:rsidRDefault="00D96500" w:rsidP="00D96500">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A2F889D" w14:textId="35E1199A" w:rsidR="00D96500" w:rsidRPr="00C03F39" w:rsidRDefault="00D96500" w:rsidP="00D96500">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0C98D6AA" w14:textId="701C1040" w:rsidR="00D96500" w:rsidRPr="00C03F39" w:rsidRDefault="00D96500" w:rsidP="00D96500">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5E6FF353" w14:textId="7853D8F4" w:rsidR="00D96500" w:rsidRPr="00C03F39" w:rsidRDefault="00D96500" w:rsidP="00D96500">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07D6A081" w14:textId="5F8A9BD6" w:rsidR="00D96500" w:rsidRPr="00C03F39" w:rsidRDefault="00D96500" w:rsidP="00D96500">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4FD8372D" w14:textId="239ECC09" w:rsidR="00D96500" w:rsidRPr="00C03F39" w:rsidRDefault="00D96500" w:rsidP="00D96500">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34C989AC" w14:textId="6E8F4AF6" w:rsidR="00D96500" w:rsidRPr="00C03F39" w:rsidRDefault="00D96500" w:rsidP="00D96500">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32B35A89" w14:textId="2D0C6595" w:rsidR="00D96500" w:rsidRPr="00C03F39" w:rsidRDefault="00D96500" w:rsidP="00D96500">
            <w:pPr>
              <w:spacing w:after="0"/>
              <w:jc w:val="center"/>
              <w:rPr>
                <w:color w:val="000000"/>
                <w:lang w:val="en-US"/>
              </w:rPr>
            </w:pPr>
            <w:r>
              <w:rPr>
                <w:rFonts w:hint="eastAsia"/>
                <w:color w:val="000000"/>
              </w:rPr>
              <w:t>#3</w:t>
            </w:r>
            <w:r>
              <w:rPr>
                <w:color w:val="000000"/>
              </w:rPr>
              <w:t>7</w:t>
            </w:r>
          </w:p>
        </w:tc>
      </w:tr>
      <w:tr w:rsidR="00D96500" w:rsidRPr="00491A77" w14:paraId="458FBFB8" w14:textId="77777777" w:rsidTr="008D1C6C">
        <w:trPr>
          <w:trHeight w:val="266"/>
          <w:jc w:val="center"/>
        </w:trPr>
        <w:tc>
          <w:tcPr>
            <w:tcW w:w="1134" w:type="dxa"/>
            <w:shd w:val="clear" w:color="auto" w:fill="auto"/>
            <w:noWrap/>
            <w:vAlign w:val="center"/>
            <w:hideMark/>
          </w:tcPr>
          <w:p w14:paraId="46CED1C9" w14:textId="77777777" w:rsidR="00D96500" w:rsidRPr="00C03F39" w:rsidRDefault="00D96500" w:rsidP="00D9650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0752F107" w14:textId="0FE5426A" w:rsidR="00D96500" w:rsidRPr="00C03F39" w:rsidRDefault="00D96500" w:rsidP="00D96500">
            <w:pPr>
              <w:spacing w:after="0"/>
              <w:jc w:val="center"/>
              <w:rPr>
                <w:color w:val="000000"/>
                <w:lang w:val="en-US"/>
              </w:rPr>
            </w:pPr>
            <w:ins w:id="1089" w:author="LGE" w:date="2023-11-15T22:56:00Z">
              <w:r w:rsidRPr="00D542D9">
                <w:rPr>
                  <w:rFonts w:eastAsia="Malgun Gothic" w:hint="eastAsia"/>
                  <w:color w:val="000000"/>
                </w:rPr>
                <w:t>10.29</w:t>
              </w:r>
            </w:ins>
            <w:del w:id="1090" w:author="LGE" w:date="2023-11-15T22:56:00Z">
              <w:r w:rsidRPr="00A45633" w:rsidDel="00C56EEB">
                <w:rPr>
                  <w:rFonts w:eastAsia="Malgun Gothic" w:hint="eastAsia"/>
                  <w:color w:val="000000"/>
                </w:rPr>
                <w:delText>4.19</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3F54754" w14:textId="3072C56E" w:rsidR="00D96500" w:rsidRPr="00C03F39" w:rsidRDefault="00D96500" w:rsidP="00D96500">
            <w:pPr>
              <w:spacing w:after="0"/>
              <w:jc w:val="center"/>
              <w:rPr>
                <w:color w:val="000000"/>
                <w:lang w:val="en-US"/>
              </w:rPr>
            </w:pPr>
            <w:del w:id="1091" w:author="LGE" w:date="2023-11-15T22:56:00Z">
              <w:r w:rsidRPr="00A45633" w:rsidDel="00C56EEB">
                <w:rPr>
                  <w:rFonts w:eastAsia="Malgun Gothic" w:hint="eastAsia"/>
                  <w:color w:val="000000"/>
                </w:rPr>
                <w:delText>4.47</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43BE1451" w14:textId="10863212" w:rsidR="00D96500" w:rsidRPr="00C03F39" w:rsidRDefault="00D96500" w:rsidP="00D96500">
            <w:pPr>
              <w:spacing w:after="0"/>
              <w:jc w:val="center"/>
              <w:rPr>
                <w:color w:val="000000"/>
                <w:lang w:val="en-US"/>
              </w:rPr>
            </w:pPr>
            <w:del w:id="1092" w:author="LGE" w:date="2023-11-15T22:56:00Z">
              <w:r w:rsidRPr="00A45633" w:rsidDel="00C56EEB">
                <w:rPr>
                  <w:rFonts w:eastAsia="Malgun Gothic" w:hint="eastAsia"/>
                  <w:color w:val="000000"/>
                </w:rPr>
                <w:delText>4.53</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E1E471B" w14:textId="12B79F23" w:rsidR="00D96500" w:rsidRPr="00C03F39" w:rsidRDefault="00D96500" w:rsidP="00D96500">
            <w:pPr>
              <w:spacing w:after="0"/>
              <w:jc w:val="center"/>
              <w:rPr>
                <w:color w:val="000000"/>
                <w:lang w:val="en-US"/>
              </w:rPr>
            </w:pPr>
            <w:del w:id="1093" w:author="LGE" w:date="2023-11-15T22:56:00Z">
              <w:r w:rsidRPr="00A45633" w:rsidDel="00C56EEB">
                <w:rPr>
                  <w:rFonts w:eastAsia="Malgun Gothic" w:hint="eastAsia"/>
                  <w:color w:val="000000"/>
                </w:rPr>
                <w:delText>5.63</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9AD54A" w14:textId="7FE87564" w:rsidR="00D96500" w:rsidRPr="00C03F39" w:rsidRDefault="00D96500" w:rsidP="00D96500">
            <w:pPr>
              <w:spacing w:after="0"/>
              <w:jc w:val="center"/>
              <w:rPr>
                <w:color w:val="000000"/>
                <w:lang w:val="en-US"/>
              </w:rPr>
            </w:pPr>
            <w:del w:id="1094" w:author="LGE" w:date="2023-11-15T22:56:00Z">
              <w:r w:rsidRPr="00A45633" w:rsidDel="00C56EEB">
                <w:rPr>
                  <w:rFonts w:eastAsia="Malgun Gothic" w:hint="eastAsia"/>
                  <w:color w:val="000000"/>
                </w:rPr>
                <w:delText>8.69</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542BD" w14:textId="6F991E9B" w:rsidR="00D96500" w:rsidRPr="00C03F39" w:rsidRDefault="00D96500" w:rsidP="00D96500">
            <w:pPr>
              <w:spacing w:after="0"/>
              <w:jc w:val="center"/>
              <w:rPr>
                <w:color w:val="000000"/>
                <w:lang w:val="en-US"/>
              </w:rPr>
            </w:pPr>
            <w:del w:id="1095" w:author="LGE" w:date="2023-11-15T22:56:00Z">
              <w:r w:rsidRPr="00A45633" w:rsidDel="00C56EEB">
                <w:rPr>
                  <w:rFonts w:eastAsia="Malgun Gothic" w:hint="eastAsia"/>
                  <w:color w:val="000000"/>
                </w:rPr>
                <w:delText>3.87</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C0E11BF" w14:textId="625E4944" w:rsidR="00D96500" w:rsidRPr="00C03F39" w:rsidRDefault="00D96500" w:rsidP="00D96500">
            <w:pPr>
              <w:spacing w:after="0"/>
              <w:jc w:val="center"/>
              <w:rPr>
                <w:color w:val="000000"/>
                <w:lang w:val="en-US"/>
              </w:rPr>
            </w:pPr>
            <w:del w:id="1096" w:author="LGE" w:date="2023-11-15T22:56:00Z">
              <w:r w:rsidRPr="00A45633" w:rsidDel="00C56EEB">
                <w:rPr>
                  <w:rFonts w:eastAsia="Malgun Gothic" w:hint="eastAsia"/>
                  <w:color w:val="000000"/>
                </w:rPr>
                <w:delText>5.59</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2CB91FE" w14:textId="2FD117AD" w:rsidR="00D96500" w:rsidRPr="00C03F39" w:rsidRDefault="00D96500" w:rsidP="00D96500">
            <w:pPr>
              <w:spacing w:after="0"/>
              <w:jc w:val="center"/>
              <w:rPr>
                <w:color w:val="000000"/>
                <w:lang w:val="en-US"/>
              </w:rPr>
            </w:pPr>
            <w:del w:id="1097" w:author="LGE" w:date="2023-11-15T22:56:00Z">
              <w:r w:rsidRPr="00A45633" w:rsidDel="00C56EEB">
                <w:rPr>
                  <w:rFonts w:eastAsia="Malgun Gothic" w:hint="eastAsia"/>
                  <w:color w:val="000000"/>
                </w:rPr>
                <w:delText>8.65</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ACB3A9" w14:textId="46FBC5D5" w:rsidR="00D96500" w:rsidRPr="00C03F39" w:rsidRDefault="00D96500" w:rsidP="00D96500">
            <w:pPr>
              <w:spacing w:after="0"/>
              <w:jc w:val="center"/>
              <w:rPr>
                <w:color w:val="000000"/>
                <w:lang w:val="en-US"/>
              </w:rPr>
            </w:pPr>
            <w:del w:id="1098" w:author="LGE" w:date="2023-11-15T22:56:00Z">
              <w:r w:rsidRPr="00A45633" w:rsidDel="00C56EEB">
                <w:rPr>
                  <w:rFonts w:eastAsia="Malgun Gothic" w:hint="eastAsia"/>
                  <w:color w:val="000000"/>
                </w:rPr>
                <w:delText>8.53</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A7533F0" w14:textId="35E39D75" w:rsidR="00D96500" w:rsidRPr="00C03F39" w:rsidRDefault="00D96500" w:rsidP="00D96500">
            <w:pPr>
              <w:spacing w:after="0"/>
              <w:jc w:val="center"/>
              <w:rPr>
                <w:color w:val="000000"/>
                <w:lang w:val="en-US"/>
              </w:rPr>
            </w:pPr>
            <w:del w:id="1099" w:author="LGE" w:date="2023-11-15T22:56:00Z">
              <w:r w:rsidRPr="00A45633" w:rsidDel="00C56EEB">
                <w:rPr>
                  <w:rFonts w:eastAsia="Malgun Gothic" w:hint="eastAsia"/>
                  <w:color w:val="000000"/>
                </w:rPr>
                <w:delText>4.39</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1D5633FD" w14:textId="7454CBE4" w:rsidR="00D96500" w:rsidRPr="00C03F39" w:rsidRDefault="00D96500" w:rsidP="00D96500">
            <w:pPr>
              <w:spacing w:after="0"/>
              <w:jc w:val="center"/>
              <w:rPr>
                <w:color w:val="000000"/>
                <w:lang w:val="en-US"/>
              </w:rPr>
            </w:pPr>
            <w:del w:id="1100" w:author="LGE" w:date="2023-11-15T22:56:00Z">
              <w:r w:rsidRPr="00A45633" w:rsidDel="00C56EEB">
                <w:rPr>
                  <w:rFonts w:eastAsia="Malgun Gothic" w:hint="eastAsia"/>
                  <w:color w:val="000000"/>
                </w:rPr>
                <w:delText>4.64</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F15346D" w14:textId="5D33B29F" w:rsidR="00D96500" w:rsidRPr="00C03F39" w:rsidRDefault="00D96500" w:rsidP="00D96500">
            <w:pPr>
              <w:spacing w:after="0"/>
              <w:jc w:val="center"/>
              <w:rPr>
                <w:color w:val="000000"/>
                <w:lang w:val="en-US"/>
              </w:rPr>
            </w:pPr>
            <w:del w:id="1101" w:author="LGE" w:date="2023-11-15T22:56:00Z">
              <w:r w:rsidRPr="00A45633" w:rsidDel="00C56EEB">
                <w:rPr>
                  <w:rFonts w:eastAsia="Malgun Gothic" w:hint="eastAsia"/>
                  <w:color w:val="000000"/>
                </w:rPr>
                <w:delText>4.60</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88DFF6" w14:textId="1324D295" w:rsidR="00D96500" w:rsidRPr="00C03F39" w:rsidRDefault="00D96500" w:rsidP="00D96500">
            <w:pPr>
              <w:spacing w:after="0"/>
              <w:jc w:val="center"/>
              <w:rPr>
                <w:color w:val="000000"/>
                <w:lang w:val="en-US"/>
              </w:rPr>
            </w:pPr>
            <w:del w:id="1102" w:author="LGE" w:date="2023-11-15T22:56:00Z">
              <w:r w:rsidRPr="00A45633" w:rsidDel="00C56EEB">
                <w:rPr>
                  <w:rFonts w:eastAsia="Malgun Gothic" w:hint="eastAsia"/>
                  <w:color w:val="000000"/>
                </w:rPr>
                <w:delText>4.74</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D04BA36" w14:textId="0D64C9CC" w:rsidR="00D96500" w:rsidRPr="00C03F39" w:rsidRDefault="00D96500" w:rsidP="00D96500">
            <w:pPr>
              <w:spacing w:after="0"/>
              <w:jc w:val="center"/>
              <w:rPr>
                <w:color w:val="000000"/>
                <w:lang w:val="en-US"/>
              </w:rPr>
            </w:pPr>
            <w:del w:id="1103" w:author="LGE" w:date="2023-11-15T22:56:00Z">
              <w:r w:rsidRPr="00A45633" w:rsidDel="00C56EEB">
                <w:rPr>
                  <w:rFonts w:eastAsia="Malgun Gothic" w:hint="eastAsia"/>
                  <w:color w:val="000000"/>
                </w:rPr>
                <w:delText>3.87</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96854EE" w14:textId="495B3145" w:rsidR="00D96500" w:rsidRPr="00C03F39" w:rsidRDefault="00D96500" w:rsidP="00D96500">
            <w:pPr>
              <w:spacing w:after="0"/>
              <w:jc w:val="center"/>
              <w:rPr>
                <w:color w:val="000000"/>
                <w:lang w:val="en-US"/>
              </w:rPr>
            </w:pPr>
            <w:del w:id="1104" w:author="LGE" w:date="2023-11-15T22:56:00Z">
              <w:r w:rsidRPr="00A45633" w:rsidDel="00C56EEB">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28EE17E" w14:textId="5C0A1B67" w:rsidR="00D96500" w:rsidRPr="00C03F39" w:rsidRDefault="00D96500" w:rsidP="00D96500">
            <w:pPr>
              <w:spacing w:after="0"/>
              <w:jc w:val="center"/>
              <w:rPr>
                <w:color w:val="000000"/>
                <w:lang w:val="en-US"/>
              </w:rPr>
            </w:pPr>
            <w:del w:id="1105" w:author="LGE" w:date="2023-11-15T22:56:00Z">
              <w:r w:rsidRPr="00A45633" w:rsidDel="00C56EEB">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E6D46A3" w14:textId="09A38487" w:rsidR="00D96500" w:rsidRPr="00C03F39" w:rsidRDefault="00D96500" w:rsidP="00D96500">
            <w:pPr>
              <w:spacing w:after="0"/>
              <w:jc w:val="center"/>
              <w:rPr>
                <w:color w:val="000000"/>
                <w:lang w:val="en-US"/>
              </w:rPr>
            </w:pPr>
            <w:del w:id="1106" w:author="LGE" w:date="2023-11-15T22:56:00Z">
              <w:r w:rsidRPr="00A45633" w:rsidDel="00C56EEB">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13BA6F9" w14:textId="1E44E55F" w:rsidR="00D96500" w:rsidRPr="00C03F39" w:rsidRDefault="00D96500" w:rsidP="00D96500">
            <w:pPr>
              <w:spacing w:after="0"/>
              <w:jc w:val="center"/>
              <w:rPr>
                <w:color w:val="000000"/>
                <w:lang w:val="en-US"/>
              </w:rPr>
            </w:pPr>
            <w:del w:id="1107" w:author="LGE" w:date="2023-11-15T22:56:00Z">
              <w:r w:rsidRPr="00A45633" w:rsidDel="00C56EEB">
                <w:rPr>
                  <w:rFonts w:eastAsia="Malgun Gothic" w:hint="eastAsia"/>
                  <w:color w:val="000000"/>
                </w:rPr>
                <w:delText>5.60</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68815B12" w14:textId="7227FE5A" w:rsidR="00D96500" w:rsidRPr="00C03F39" w:rsidRDefault="00D96500" w:rsidP="00D96500">
            <w:pPr>
              <w:spacing w:after="0"/>
              <w:jc w:val="center"/>
              <w:rPr>
                <w:color w:val="000000"/>
                <w:lang w:val="en-US"/>
              </w:rPr>
            </w:pPr>
            <w:del w:id="1108" w:author="LGE" w:date="2023-11-15T22:56:00Z">
              <w:r w:rsidRPr="00A45633" w:rsidDel="00C56EEB">
                <w:rPr>
                  <w:rFonts w:eastAsia="Malgun Gothic" w:hint="eastAsia"/>
                  <w:color w:val="000000"/>
                </w:rPr>
                <w:delText>4.57</w:delText>
              </w:r>
            </w:del>
          </w:p>
        </w:tc>
      </w:tr>
    </w:tbl>
    <w:p w14:paraId="36BAD6A7" w14:textId="77777777" w:rsidR="009C67EF" w:rsidRDefault="009C67EF" w:rsidP="009C67EF">
      <w:pPr>
        <w:spacing w:line="276" w:lineRule="auto"/>
        <w:ind w:left="100" w:hangingChars="50" w:hanging="100"/>
        <w:rPr>
          <w:lang w:val="en-US"/>
        </w:rPr>
      </w:pPr>
    </w:p>
    <w:p w14:paraId="38C99238" w14:textId="3C112293" w:rsidR="009C67EF" w:rsidRDefault="009C67EF" w:rsidP="009C67EF">
      <w:pPr>
        <w:spacing w:line="276" w:lineRule="auto"/>
        <w:ind w:left="100" w:hangingChars="50" w:hanging="100"/>
        <w:jc w:val="center"/>
        <w:rPr>
          <w:lang w:val="en-US"/>
        </w:rPr>
      </w:pPr>
      <w:del w:id="1109" w:author="OPPO RAN4#109" w:date="2023-11-20T17:30:00Z">
        <w:r w:rsidDel="002114AB">
          <w:rPr>
            <w:noProof/>
            <w:lang w:val="en-US" w:eastAsia="ko-KR"/>
          </w:rPr>
          <w:drawing>
            <wp:inline distT="0" distB="0" distL="0" distR="0" wp14:anchorId="475DCA63" wp14:editId="78684115">
              <wp:extent cx="7766050" cy="2693431"/>
              <wp:effectExtent l="0" t="0" r="6350" b="0"/>
              <wp:docPr id="4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01088" cy="2705583"/>
                      </a:xfrm>
                      <a:prstGeom prst="rect">
                        <a:avLst/>
                      </a:prstGeom>
                      <a:solidFill>
                        <a:schemeClr val="bg1"/>
                      </a:solidFill>
                    </pic:spPr>
                  </pic:pic>
                </a:graphicData>
              </a:graphic>
            </wp:inline>
          </w:drawing>
        </w:r>
      </w:del>
    </w:p>
    <w:p w14:paraId="27FB481C" w14:textId="567C3B6D" w:rsidR="009C67EF" w:rsidRPr="000C68ED" w:rsidDel="002114AB" w:rsidRDefault="009C67EF" w:rsidP="009C67EF">
      <w:pPr>
        <w:pStyle w:val="TH"/>
        <w:rPr>
          <w:del w:id="1110" w:author="OPPO RAN4#109" w:date="2023-11-20T17:30:00Z"/>
          <w:rFonts w:ascii="Times New Roman" w:hAnsi="Times New Roman"/>
          <w:lang w:val="en-US"/>
        </w:rPr>
      </w:pPr>
      <w:del w:id="1111" w:author="OPPO RAN4#109" w:date="2023-11-20T17:30:00Z">
        <w:r w:rsidRPr="000C68ED" w:rsidDel="002114AB">
          <w:rPr>
            <w:rFonts w:ascii="Times New Roman" w:hAnsi="Times New Roman"/>
            <w:lang w:val="en-US"/>
          </w:rPr>
          <w:lastRenderedPageBreak/>
          <w:delText xml:space="preserve">Figure </w:delText>
        </w:r>
        <w:r w:rsidDel="002114AB">
          <w:rPr>
            <w:rFonts w:ascii="Times New Roman" w:hAnsi="Times New Roman"/>
            <w:lang w:val="en-US"/>
          </w:rPr>
          <w:delText>6.1.3.10.3.1</w:delText>
        </w:r>
        <w:r w:rsidRPr="000C68ED" w:rsidDel="002114AB">
          <w:rPr>
            <w:rFonts w:ascii="Times New Roman" w:hAnsi="Times New Roman"/>
            <w:lang w:val="en-US"/>
          </w:rPr>
          <w:delText>-</w:delText>
        </w:r>
        <w:r w:rsidDel="002114AB">
          <w:rPr>
            <w:rFonts w:ascii="Times New Roman" w:hAnsi="Times New Roman"/>
            <w:lang w:val="en-US"/>
          </w:rPr>
          <w:delText>1</w:delText>
        </w:r>
        <w:r w:rsidRPr="000C68ED" w:rsidDel="002114AB">
          <w:rPr>
            <w:rFonts w:ascii="Times New Roman" w:hAnsi="Times New Roman"/>
            <w:lang w:val="en-US"/>
          </w:rPr>
          <w:delText>: NS_</w:delText>
        </w:r>
        <w:r w:rsidDel="002114AB">
          <w:rPr>
            <w:rFonts w:ascii="Times New Roman" w:hAnsi="Times New Roman"/>
            <w:lang w:val="en-US"/>
          </w:rPr>
          <w:delText>61</w:delText>
        </w:r>
        <w:r w:rsidRPr="000C68ED" w:rsidDel="002114AB">
          <w:rPr>
            <w:rFonts w:ascii="Times New Roman" w:hAnsi="Times New Roman"/>
            <w:lang w:val="en-US"/>
          </w:rPr>
          <w:delText>-</w:delText>
        </w:r>
        <w:r w:rsidDel="002114AB">
          <w:rPr>
            <w:rFonts w:ascii="Times New Roman" w:hAnsi="Times New Roman"/>
            <w:lang w:val="en-US"/>
          </w:rPr>
          <w:delText>PSFCH</w:delText>
        </w:r>
        <w:r w:rsidRPr="000C68ED" w:rsidDel="002114AB">
          <w:rPr>
            <w:rFonts w:ascii="Times New Roman" w:hAnsi="Times New Roman"/>
            <w:lang w:val="en-US"/>
          </w:rPr>
          <w:delText xml:space="preserve"> </w:delText>
        </w:r>
        <w:r w:rsidDel="002114AB">
          <w:rPr>
            <w:rFonts w:ascii="Times New Roman" w:hAnsi="Times New Roman"/>
            <w:lang w:val="en-US"/>
          </w:rPr>
          <w:delText>A-</w:delText>
        </w:r>
        <w:r w:rsidRPr="000C68ED" w:rsidDel="002114AB">
          <w:rPr>
            <w:rFonts w:ascii="Times New Roman" w:hAnsi="Times New Roman"/>
            <w:lang w:val="en-US"/>
          </w:rPr>
          <w:delText>MPR simulation results for SL-U power class 5</w:delText>
        </w:r>
      </w:del>
    </w:p>
    <w:p w14:paraId="6E0A24DF"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63582E3"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6.1.3.10.3.1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DEB0C51"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6.1.3.10.3.1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NS_61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375984AF" w14:textId="77777777" w:rsidTr="008D1C6C">
        <w:trPr>
          <w:trHeight w:val="237"/>
          <w:jc w:val="center"/>
        </w:trPr>
        <w:tc>
          <w:tcPr>
            <w:tcW w:w="1741" w:type="dxa"/>
            <w:vMerge w:val="restart"/>
            <w:tcBorders>
              <w:top w:val="single" w:sz="4" w:space="0" w:color="auto"/>
            </w:tcBorders>
            <w:shd w:val="clear" w:color="auto" w:fill="auto"/>
          </w:tcPr>
          <w:p w14:paraId="5D444EB3"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208C099D"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7396D2C6" w14:textId="77777777" w:rsidTr="008D1C6C">
        <w:trPr>
          <w:trHeight w:val="237"/>
          <w:jc w:val="center"/>
        </w:trPr>
        <w:tc>
          <w:tcPr>
            <w:tcW w:w="1741" w:type="dxa"/>
            <w:vMerge/>
            <w:shd w:val="clear" w:color="auto" w:fill="auto"/>
          </w:tcPr>
          <w:p w14:paraId="0043ED58" w14:textId="77777777" w:rsidR="009C67EF" w:rsidRPr="00A1115A" w:rsidRDefault="009C67EF" w:rsidP="008D1C6C">
            <w:pPr>
              <w:pStyle w:val="TAH"/>
            </w:pPr>
          </w:p>
        </w:tc>
        <w:tc>
          <w:tcPr>
            <w:tcW w:w="1580" w:type="dxa"/>
          </w:tcPr>
          <w:p w14:paraId="48F4EC2F" w14:textId="77777777" w:rsidR="009C67EF" w:rsidRPr="00A1115A" w:rsidRDefault="009C67EF" w:rsidP="008D1C6C">
            <w:pPr>
              <w:pStyle w:val="TAH"/>
            </w:pPr>
            <w:r>
              <w:rPr>
                <w:rFonts w:hint="eastAsia"/>
                <w:lang w:eastAsia="ko-KR"/>
              </w:rPr>
              <w:t>2</w:t>
            </w:r>
            <w:r>
              <w:rPr>
                <w:lang w:eastAsia="ko-KR"/>
              </w:rPr>
              <w:t>0MHz</w:t>
            </w:r>
          </w:p>
        </w:tc>
        <w:tc>
          <w:tcPr>
            <w:tcW w:w="1525" w:type="dxa"/>
          </w:tcPr>
          <w:p w14:paraId="7715AF26" w14:textId="77777777" w:rsidR="009C67EF" w:rsidRPr="00A1115A" w:rsidRDefault="009C67EF" w:rsidP="008D1C6C">
            <w:pPr>
              <w:pStyle w:val="TAH"/>
            </w:pPr>
            <w:r>
              <w:rPr>
                <w:rFonts w:hint="eastAsia"/>
                <w:lang w:eastAsia="ko-KR"/>
              </w:rPr>
              <w:t>40MHz</w:t>
            </w:r>
          </w:p>
        </w:tc>
        <w:tc>
          <w:tcPr>
            <w:tcW w:w="1580" w:type="dxa"/>
          </w:tcPr>
          <w:p w14:paraId="15ED387F" w14:textId="77777777" w:rsidR="009C67EF" w:rsidRPr="00A1115A" w:rsidRDefault="009C67EF" w:rsidP="008D1C6C">
            <w:pPr>
              <w:pStyle w:val="TAH"/>
            </w:pPr>
            <w:r>
              <w:rPr>
                <w:rFonts w:hint="eastAsia"/>
                <w:lang w:eastAsia="ko-KR"/>
              </w:rPr>
              <w:t>60MHz</w:t>
            </w:r>
          </w:p>
        </w:tc>
        <w:tc>
          <w:tcPr>
            <w:tcW w:w="1580" w:type="dxa"/>
          </w:tcPr>
          <w:p w14:paraId="489D24FF" w14:textId="77777777" w:rsidR="009C67EF" w:rsidRPr="00A1115A" w:rsidRDefault="009C67EF" w:rsidP="008D1C6C">
            <w:pPr>
              <w:pStyle w:val="TAH"/>
            </w:pPr>
            <w:r>
              <w:rPr>
                <w:rFonts w:hint="eastAsia"/>
                <w:lang w:eastAsia="ko-KR"/>
              </w:rPr>
              <w:t>80MHz</w:t>
            </w:r>
          </w:p>
        </w:tc>
        <w:tc>
          <w:tcPr>
            <w:tcW w:w="1625" w:type="dxa"/>
          </w:tcPr>
          <w:p w14:paraId="4FA121B4" w14:textId="77777777" w:rsidR="009C67EF" w:rsidRPr="00A1115A" w:rsidRDefault="009C67EF" w:rsidP="008D1C6C">
            <w:pPr>
              <w:pStyle w:val="TAH"/>
            </w:pPr>
            <w:r>
              <w:rPr>
                <w:rFonts w:hint="eastAsia"/>
                <w:lang w:eastAsia="ko-KR"/>
              </w:rPr>
              <w:t>100M</w:t>
            </w:r>
            <w:r>
              <w:rPr>
                <w:lang w:eastAsia="ko-KR"/>
              </w:rPr>
              <w:t>Hz</w:t>
            </w:r>
          </w:p>
        </w:tc>
      </w:tr>
      <w:tr w:rsidR="00D96500" w14:paraId="6EC745FF" w14:textId="77777777" w:rsidTr="008D1C6C">
        <w:trPr>
          <w:trHeight w:val="237"/>
          <w:jc w:val="center"/>
        </w:trPr>
        <w:tc>
          <w:tcPr>
            <w:tcW w:w="1741" w:type="dxa"/>
            <w:shd w:val="clear" w:color="auto" w:fill="auto"/>
          </w:tcPr>
          <w:p w14:paraId="7C20F4B4" w14:textId="77777777" w:rsidR="00D96500" w:rsidRPr="00A1115A" w:rsidRDefault="00D96500" w:rsidP="00D96500">
            <w:pPr>
              <w:pStyle w:val="TAH"/>
            </w:pPr>
            <w:r>
              <w:rPr>
                <w:b w:val="0"/>
                <w:bCs/>
                <w:szCs w:val="18"/>
              </w:rPr>
              <w:t>Contiguous</w:t>
            </w:r>
          </w:p>
        </w:tc>
        <w:tc>
          <w:tcPr>
            <w:tcW w:w="1580" w:type="dxa"/>
          </w:tcPr>
          <w:p w14:paraId="1758AA7C" w14:textId="279625DF" w:rsidR="00D96500" w:rsidRDefault="00D96500" w:rsidP="00D96500">
            <w:pPr>
              <w:pStyle w:val="TAH"/>
              <w:rPr>
                <w:lang w:eastAsia="ko-KR"/>
              </w:rPr>
            </w:pPr>
            <w:r>
              <w:rPr>
                <w:b w:val="0"/>
                <w:bCs/>
                <w:szCs w:val="18"/>
              </w:rPr>
              <w:t>8.73</w:t>
            </w:r>
          </w:p>
        </w:tc>
        <w:tc>
          <w:tcPr>
            <w:tcW w:w="1525" w:type="dxa"/>
            <w:vAlign w:val="center"/>
          </w:tcPr>
          <w:p w14:paraId="3F910BB9" w14:textId="5CD05CD9" w:rsidR="00D96500" w:rsidRDefault="00D96500" w:rsidP="00D96500">
            <w:pPr>
              <w:pStyle w:val="TAH"/>
              <w:rPr>
                <w:lang w:eastAsia="ko-KR"/>
              </w:rPr>
            </w:pPr>
            <w:ins w:id="1112" w:author="LGE" w:date="2023-11-15T22:56:00Z">
              <w:r>
                <w:rPr>
                  <w:b w:val="0"/>
                  <w:bCs/>
                  <w:szCs w:val="18"/>
                </w:rPr>
                <w:t>10.21</w:t>
              </w:r>
            </w:ins>
            <w:del w:id="1113" w:author="LGE" w:date="2023-11-15T22:56:00Z">
              <w:r w:rsidDel="002B29B3">
                <w:rPr>
                  <w:b w:val="0"/>
                  <w:bCs/>
                  <w:szCs w:val="18"/>
                </w:rPr>
                <w:delText>5.63</w:delText>
              </w:r>
            </w:del>
          </w:p>
        </w:tc>
        <w:tc>
          <w:tcPr>
            <w:tcW w:w="1580" w:type="dxa"/>
            <w:vAlign w:val="center"/>
          </w:tcPr>
          <w:p w14:paraId="3A7B8648" w14:textId="0FD7861D" w:rsidR="00D96500" w:rsidRDefault="00D96500" w:rsidP="00D96500">
            <w:pPr>
              <w:pStyle w:val="TAH"/>
              <w:rPr>
                <w:lang w:eastAsia="ko-KR"/>
              </w:rPr>
            </w:pPr>
            <w:ins w:id="1114" w:author="LGE" w:date="2023-11-15T22:56:00Z">
              <w:r>
                <w:rPr>
                  <w:b w:val="0"/>
                  <w:bCs/>
                  <w:szCs w:val="18"/>
                </w:rPr>
                <w:t>10.69</w:t>
              </w:r>
            </w:ins>
            <w:del w:id="1115" w:author="LGE" w:date="2023-11-15T22:56:00Z">
              <w:r w:rsidDel="002B29B3">
                <w:rPr>
                  <w:b w:val="0"/>
                  <w:bCs/>
                  <w:szCs w:val="18"/>
                </w:rPr>
                <w:delText>4.57</w:delText>
              </w:r>
            </w:del>
          </w:p>
        </w:tc>
        <w:tc>
          <w:tcPr>
            <w:tcW w:w="1580" w:type="dxa"/>
            <w:vAlign w:val="center"/>
          </w:tcPr>
          <w:p w14:paraId="2FDB5C56" w14:textId="021E2064" w:rsidR="00D96500" w:rsidRDefault="00D96500" w:rsidP="00D96500">
            <w:pPr>
              <w:pStyle w:val="TAH"/>
              <w:rPr>
                <w:lang w:eastAsia="ko-KR"/>
              </w:rPr>
            </w:pPr>
            <w:ins w:id="1116" w:author="LGE" w:date="2023-11-15T22:56:00Z">
              <w:r>
                <w:rPr>
                  <w:b w:val="0"/>
                  <w:bCs/>
                  <w:szCs w:val="18"/>
                </w:rPr>
                <w:t>10.19</w:t>
              </w:r>
            </w:ins>
            <w:del w:id="1117" w:author="LGE" w:date="2023-11-15T22:56:00Z">
              <w:r w:rsidDel="002B29B3">
                <w:rPr>
                  <w:b w:val="0"/>
                  <w:bCs/>
                  <w:szCs w:val="18"/>
                </w:rPr>
                <w:delText>4.47</w:delText>
              </w:r>
            </w:del>
          </w:p>
        </w:tc>
        <w:tc>
          <w:tcPr>
            <w:tcW w:w="1625" w:type="dxa"/>
          </w:tcPr>
          <w:p w14:paraId="0D722377" w14:textId="59CE68BD" w:rsidR="00D96500" w:rsidRDefault="00D96500" w:rsidP="00D96500">
            <w:pPr>
              <w:pStyle w:val="TAH"/>
              <w:rPr>
                <w:lang w:eastAsia="ko-KR"/>
              </w:rPr>
            </w:pPr>
            <w:ins w:id="1118" w:author="LGE" w:date="2023-11-15T22:56:00Z">
              <w:r>
                <w:rPr>
                  <w:rFonts w:cs="Arial"/>
                  <w:b w:val="0"/>
                  <w:bCs/>
                  <w:szCs w:val="18"/>
                </w:rPr>
                <w:t>10.29</w:t>
              </w:r>
            </w:ins>
            <w:del w:id="1119" w:author="LGE" w:date="2023-11-15T22:56:00Z">
              <w:r w:rsidDel="00C56EEB">
                <w:rPr>
                  <w:rFonts w:cs="Arial"/>
                  <w:b w:val="0"/>
                  <w:bCs/>
                  <w:szCs w:val="18"/>
                </w:rPr>
                <w:delText>4.19</w:delText>
              </w:r>
            </w:del>
          </w:p>
        </w:tc>
      </w:tr>
      <w:tr w:rsidR="00D96500" w14:paraId="7D035CF9" w14:textId="77777777" w:rsidTr="008D1C6C">
        <w:trPr>
          <w:trHeight w:val="237"/>
          <w:jc w:val="center"/>
        </w:trPr>
        <w:tc>
          <w:tcPr>
            <w:tcW w:w="1741" w:type="dxa"/>
            <w:shd w:val="clear" w:color="auto" w:fill="auto"/>
          </w:tcPr>
          <w:p w14:paraId="6DD5498F" w14:textId="77777777" w:rsidR="00D96500" w:rsidRPr="00A1115A" w:rsidRDefault="00D96500" w:rsidP="00D96500">
            <w:pPr>
              <w:pStyle w:val="TAH"/>
            </w:pPr>
            <w:r>
              <w:rPr>
                <w:b w:val="0"/>
                <w:bCs/>
                <w:szCs w:val="18"/>
              </w:rPr>
              <w:t>Non-contiguous</w:t>
            </w:r>
          </w:p>
        </w:tc>
        <w:tc>
          <w:tcPr>
            <w:tcW w:w="1580" w:type="dxa"/>
          </w:tcPr>
          <w:p w14:paraId="2A73F1F4" w14:textId="157A0CE5" w:rsidR="00D96500" w:rsidRDefault="00D96500" w:rsidP="00D96500">
            <w:pPr>
              <w:pStyle w:val="TAH"/>
              <w:rPr>
                <w:lang w:eastAsia="ko-KR"/>
              </w:rPr>
            </w:pPr>
            <w:r w:rsidRPr="00565D70">
              <w:rPr>
                <w:b w:val="0"/>
                <w:bCs/>
                <w:szCs w:val="18"/>
              </w:rPr>
              <w:t>N/A</w:t>
            </w:r>
          </w:p>
        </w:tc>
        <w:tc>
          <w:tcPr>
            <w:tcW w:w="1525" w:type="dxa"/>
            <w:vAlign w:val="center"/>
          </w:tcPr>
          <w:p w14:paraId="3D15F2FC" w14:textId="65426699" w:rsidR="00D96500" w:rsidRDefault="00D96500" w:rsidP="00D96500">
            <w:pPr>
              <w:pStyle w:val="TAH"/>
              <w:rPr>
                <w:lang w:eastAsia="ko-KR"/>
              </w:rPr>
            </w:pPr>
            <w:ins w:id="1120" w:author="LGE" w:date="2023-11-15T22:56:00Z">
              <w:r>
                <w:rPr>
                  <w:b w:val="0"/>
                  <w:bCs/>
                  <w:szCs w:val="18"/>
                </w:rPr>
                <w:t>9.56</w:t>
              </w:r>
            </w:ins>
            <w:del w:id="1121" w:author="LGE" w:date="2023-11-15T22:56:00Z">
              <w:r w:rsidDel="002B29B3">
                <w:rPr>
                  <w:b w:val="0"/>
                  <w:bCs/>
                  <w:szCs w:val="18"/>
                </w:rPr>
                <w:delText>5.64</w:delText>
              </w:r>
            </w:del>
          </w:p>
        </w:tc>
        <w:tc>
          <w:tcPr>
            <w:tcW w:w="1580" w:type="dxa"/>
            <w:vAlign w:val="center"/>
          </w:tcPr>
          <w:p w14:paraId="0E17831E" w14:textId="67B75AA9" w:rsidR="00D96500" w:rsidRDefault="00D96500" w:rsidP="00D96500">
            <w:pPr>
              <w:pStyle w:val="TAH"/>
              <w:rPr>
                <w:lang w:eastAsia="ko-KR"/>
              </w:rPr>
            </w:pPr>
            <w:ins w:id="1122" w:author="LGE" w:date="2023-11-15T22:56:00Z">
              <w:r>
                <w:rPr>
                  <w:b w:val="0"/>
                  <w:bCs/>
                  <w:szCs w:val="18"/>
                </w:rPr>
                <w:t>10.50</w:t>
              </w:r>
            </w:ins>
            <w:del w:id="1123" w:author="LGE" w:date="2023-11-15T22:56:00Z">
              <w:r w:rsidDel="002B29B3">
                <w:rPr>
                  <w:b w:val="0"/>
                  <w:bCs/>
                  <w:szCs w:val="18"/>
                </w:rPr>
                <w:delText>4.74</w:delText>
              </w:r>
            </w:del>
          </w:p>
        </w:tc>
        <w:tc>
          <w:tcPr>
            <w:tcW w:w="1580" w:type="dxa"/>
            <w:vAlign w:val="center"/>
          </w:tcPr>
          <w:p w14:paraId="370DDA02" w14:textId="1AA15211" w:rsidR="00D96500" w:rsidRDefault="00D96500" w:rsidP="00D96500">
            <w:pPr>
              <w:pStyle w:val="TAH"/>
              <w:rPr>
                <w:lang w:eastAsia="ko-KR"/>
              </w:rPr>
            </w:pPr>
            <w:ins w:id="1124" w:author="LGE" w:date="2023-11-15T22:56:00Z">
              <w:r>
                <w:rPr>
                  <w:b w:val="0"/>
                  <w:bCs/>
                  <w:szCs w:val="18"/>
                </w:rPr>
                <w:t>9.94</w:t>
              </w:r>
            </w:ins>
            <w:del w:id="1125" w:author="LGE" w:date="2023-11-15T22:56:00Z">
              <w:r w:rsidDel="002B29B3">
                <w:rPr>
                  <w:b w:val="0"/>
                  <w:bCs/>
                  <w:szCs w:val="18"/>
                </w:rPr>
                <w:delText>4.57</w:delText>
              </w:r>
            </w:del>
          </w:p>
        </w:tc>
        <w:tc>
          <w:tcPr>
            <w:tcW w:w="1625" w:type="dxa"/>
          </w:tcPr>
          <w:p w14:paraId="29715CD7" w14:textId="66118B1D" w:rsidR="00D96500" w:rsidRDefault="00D96500" w:rsidP="00D96500">
            <w:pPr>
              <w:pStyle w:val="TAH"/>
              <w:rPr>
                <w:lang w:eastAsia="ko-KR"/>
              </w:rPr>
            </w:pPr>
            <w:r w:rsidRPr="00565D70">
              <w:rPr>
                <w:b w:val="0"/>
                <w:bCs/>
                <w:szCs w:val="18"/>
              </w:rPr>
              <w:t>N/A</w:t>
            </w:r>
          </w:p>
        </w:tc>
      </w:tr>
    </w:tbl>
    <w:p w14:paraId="0512B77E" w14:textId="77777777" w:rsidR="009C67EF" w:rsidRDefault="009C67EF" w:rsidP="009C67EF">
      <w:pPr>
        <w:pStyle w:val="TH"/>
        <w:rPr>
          <w:rFonts w:ascii="Times New Roman" w:hAnsi="Times New Roman"/>
        </w:rPr>
      </w:pPr>
    </w:p>
    <w:p w14:paraId="3A161A24"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Pr>
          <w:lang w:val="en-US"/>
        </w:rPr>
        <w:t>6.1.3.10.3.1</w:t>
      </w:r>
      <w:r>
        <w:rPr>
          <w:rFonts w:eastAsiaTheme="minorEastAsia"/>
          <w:lang w:eastAsia="ko-KR"/>
        </w:rPr>
        <w:t xml:space="preserve">-3 or Table </w:t>
      </w:r>
      <w:r>
        <w:rPr>
          <w:lang w:val="en-US"/>
        </w:rPr>
        <w:t>6.1.3.10.3.1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CF5A7D9"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6.1.3.10.3.1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7FD33F99" w14:textId="77777777" w:rsidTr="008D1C6C">
        <w:trPr>
          <w:trHeight w:val="237"/>
          <w:jc w:val="center"/>
        </w:trPr>
        <w:tc>
          <w:tcPr>
            <w:tcW w:w="1741" w:type="dxa"/>
            <w:vMerge w:val="restart"/>
            <w:tcBorders>
              <w:top w:val="single" w:sz="4" w:space="0" w:color="auto"/>
            </w:tcBorders>
            <w:shd w:val="clear" w:color="auto" w:fill="auto"/>
          </w:tcPr>
          <w:p w14:paraId="773528B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4D66E7B1"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39076D34" w14:textId="77777777" w:rsidTr="008D1C6C">
        <w:trPr>
          <w:trHeight w:val="237"/>
          <w:jc w:val="center"/>
        </w:trPr>
        <w:tc>
          <w:tcPr>
            <w:tcW w:w="1741" w:type="dxa"/>
            <w:vMerge/>
            <w:shd w:val="clear" w:color="auto" w:fill="auto"/>
          </w:tcPr>
          <w:p w14:paraId="663BC9AA" w14:textId="77777777" w:rsidR="009C67EF" w:rsidRPr="00A1115A" w:rsidRDefault="009C67EF" w:rsidP="008D1C6C">
            <w:pPr>
              <w:pStyle w:val="TAH"/>
            </w:pPr>
          </w:p>
        </w:tc>
        <w:tc>
          <w:tcPr>
            <w:tcW w:w="1580" w:type="dxa"/>
          </w:tcPr>
          <w:p w14:paraId="1EB46CFB" w14:textId="77777777" w:rsidR="009C67EF" w:rsidRPr="00A1115A" w:rsidRDefault="009C67EF" w:rsidP="008D1C6C">
            <w:pPr>
              <w:pStyle w:val="TAH"/>
            </w:pPr>
            <w:r>
              <w:rPr>
                <w:rFonts w:hint="eastAsia"/>
                <w:lang w:eastAsia="ko-KR"/>
              </w:rPr>
              <w:t>2</w:t>
            </w:r>
            <w:r>
              <w:rPr>
                <w:lang w:eastAsia="ko-KR"/>
              </w:rPr>
              <w:t>0MHz</w:t>
            </w:r>
          </w:p>
        </w:tc>
        <w:tc>
          <w:tcPr>
            <w:tcW w:w="1525" w:type="dxa"/>
          </w:tcPr>
          <w:p w14:paraId="0AC59415" w14:textId="77777777" w:rsidR="009C67EF" w:rsidRPr="00A1115A" w:rsidRDefault="009C67EF" w:rsidP="008D1C6C">
            <w:pPr>
              <w:pStyle w:val="TAH"/>
            </w:pPr>
            <w:r>
              <w:rPr>
                <w:rFonts w:hint="eastAsia"/>
                <w:lang w:eastAsia="ko-KR"/>
              </w:rPr>
              <w:t>40MHz</w:t>
            </w:r>
          </w:p>
        </w:tc>
        <w:tc>
          <w:tcPr>
            <w:tcW w:w="1580" w:type="dxa"/>
          </w:tcPr>
          <w:p w14:paraId="58CE9443" w14:textId="77777777" w:rsidR="009C67EF" w:rsidRPr="00A1115A" w:rsidRDefault="009C67EF" w:rsidP="008D1C6C">
            <w:pPr>
              <w:pStyle w:val="TAH"/>
            </w:pPr>
            <w:r>
              <w:rPr>
                <w:rFonts w:hint="eastAsia"/>
                <w:lang w:eastAsia="ko-KR"/>
              </w:rPr>
              <w:t>60MHz</w:t>
            </w:r>
          </w:p>
        </w:tc>
        <w:tc>
          <w:tcPr>
            <w:tcW w:w="1580" w:type="dxa"/>
          </w:tcPr>
          <w:p w14:paraId="081AB5BF" w14:textId="77777777" w:rsidR="009C67EF" w:rsidRPr="00A1115A" w:rsidRDefault="009C67EF" w:rsidP="008D1C6C">
            <w:pPr>
              <w:pStyle w:val="TAH"/>
            </w:pPr>
            <w:r>
              <w:rPr>
                <w:rFonts w:hint="eastAsia"/>
                <w:lang w:eastAsia="ko-KR"/>
              </w:rPr>
              <w:t>80MHz</w:t>
            </w:r>
          </w:p>
        </w:tc>
        <w:tc>
          <w:tcPr>
            <w:tcW w:w="1625" w:type="dxa"/>
          </w:tcPr>
          <w:p w14:paraId="03BB06FB" w14:textId="77777777" w:rsidR="009C67EF" w:rsidRPr="00A1115A" w:rsidRDefault="009C67EF" w:rsidP="008D1C6C">
            <w:pPr>
              <w:pStyle w:val="TAH"/>
            </w:pPr>
            <w:r>
              <w:rPr>
                <w:rFonts w:hint="eastAsia"/>
                <w:lang w:eastAsia="ko-KR"/>
              </w:rPr>
              <w:t>100M</w:t>
            </w:r>
            <w:r>
              <w:rPr>
                <w:lang w:eastAsia="ko-KR"/>
              </w:rPr>
              <w:t>Hz</w:t>
            </w:r>
          </w:p>
        </w:tc>
      </w:tr>
      <w:tr w:rsidR="00D96500" w:rsidRPr="00A1115A" w14:paraId="6BDF552F" w14:textId="77777777" w:rsidTr="008D1C6C">
        <w:trPr>
          <w:trHeight w:val="237"/>
          <w:jc w:val="center"/>
        </w:trPr>
        <w:tc>
          <w:tcPr>
            <w:tcW w:w="1741" w:type="dxa"/>
            <w:shd w:val="clear" w:color="auto" w:fill="auto"/>
          </w:tcPr>
          <w:p w14:paraId="6CF52932" w14:textId="77777777" w:rsidR="00D96500" w:rsidRPr="00A1115A" w:rsidRDefault="00D96500" w:rsidP="00D96500">
            <w:pPr>
              <w:pStyle w:val="TAH"/>
            </w:pPr>
            <w:r>
              <w:rPr>
                <w:b w:val="0"/>
                <w:bCs/>
                <w:szCs w:val="18"/>
              </w:rPr>
              <w:t>Contiguous</w:t>
            </w:r>
          </w:p>
        </w:tc>
        <w:tc>
          <w:tcPr>
            <w:tcW w:w="1580" w:type="dxa"/>
            <w:vAlign w:val="center"/>
          </w:tcPr>
          <w:p w14:paraId="143A640B" w14:textId="4D0265FB" w:rsidR="00D96500" w:rsidRDefault="00D96500" w:rsidP="00D96500">
            <w:pPr>
              <w:pStyle w:val="TAH"/>
              <w:rPr>
                <w:lang w:eastAsia="ko-KR"/>
              </w:rPr>
            </w:pPr>
            <w:r w:rsidRPr="00A1115A">
              <w:rPr>
                <w:rFonts w:cs="Arial"/>
                <w:b w:val="0"/>
                <w:bCs/>
                <w:szCs w:val="18"/>
              </w:rPr>
              <w:t>≤</w:t>
            </w:r>
            <w:ins w:id="1126" w:author="LGE" w:date="2023-11-15T22:57:00Z">
              <w:r>
                <w:rPr>
                  <w:rFonts w:cs="Arial"/>
                  <w:b w:val="0"/>
                  <w:bCs/>
                  <w:szCs w:val="18"/>
                </w:rPr>
                <w:t>12</w:t>
              </w:r>
              <w:r w:rsidRPr="00565D70">
                <w:rPr>
                  <w:b w:val="0"/>
                  <w:bCs/>
                  <w:szCs w:val="18"/>
                </w:rPr>
                <w:t>.</w:t>
              </w:r>
              <w:r>
                <w:rPr>
                  <w:b w:val="0"/>
                  <w:bCs/>
                  <w:szCs w:val="18"/>
                </w:rPr>
                <w:t>5</w:t>
              </w:r>
            </w:ins>
            <w:del w:id="1127" w:author="LGE" w:date="2023-11-15T22:57:00Z">
              <w:r w:rsidDel="00C56EEB">
                <w:rPr>
                  <w:rFonts w:cs="Arial"/>
                  <w:b w:val="0"/>
                  <w:bCs/>
                  <w:szCs w:val="18"/>
                </w:rPr>
                <w:delText>10</w:delText>
              </w:r>
              <w:r w:rsidRPr="00565D70" w:rsidDel="00C56EEB">
                <w:rPr>
                  <w:b w:val="0"/>
                  <w:bCs/>
                  <w:szCs w:val="18"/>
                </w:rPr>
                <w:delText>.</w:delText>
              </w:r>
              <w:r w:rsidDel="00C56EEB">
                <w:rPr>
                  <w:b w:val="0"/>
                  <w:bCs/>
                  <w:szCs w:val="18"/>
                </w:rPr>
                <w:delText>5</w:delText>
              </w:r>
            </w:del>
          </w:p>
        </w:tc>
        <w:tc>
          <w:tcPr>
            <w:tcW w:w="1525" w:type="dxa"/>
            <w:vAlign w:val="center"/>
          </w:tcPr>
          <w:p w14:paraId="1F1CBDA9" w14:textId="1020641F" w:rsidR="00D96500" w:rsidRDefault="00D96500" w:rsidP="00D96500">
            <w:pPr>
              <w:pStyle w:val="TAH"/>
              <w:rPr>
                <w:lang w:eastAsia="ko-KR"/>
              </w:rPr>
            </w:pPr>
            <w:r w:rsidRPr="00A1115A">
              <w:rPr>
                <w:rFonts w:cs="Arial"/>
                <w:b w:val="0"/>
                <w:bCs/>
                <w:szCs w:val="18"/>
              </w:rPr>
              <w:t>≤</w:t>
            </w:r>
            <w:ins w:id="1128" w:author="LGE" w:date="2023-11-15T22:57:00Z">
              <w:r>
                <w:rPr>
                  <w:rFonts w:cs="Arial"/>
                  <w:b w:val="0"/>
                  <w:bCs/>
                  <w:szCs w:val="18"/>
                </w:rPr>
                <w:t>12</w:t>
              </w:r>
              <w:r w:rsidRPr="00565D70">
                <w:rPr>
                  <w:b w:val="0"/>
                  <w:bCs/>
                  <w:szCs w:val="18"/>
                </w:rPr>
                <w:t>.</w:t>
              </w:r>
              <w:r>
                <w:rPr>
                  <w:b w:val="0"/>
                  <w:bCs/>
                  <w:szCs w:val="18"/>
                </w:rPr>
                <w:t>5</w:t>
              </w:r>
            </w:ins>
            <w:del w:id="1129" w:author="LGE" w:date="2023-11-15T22:57:00Z">
              <w:r w:rsidDel="00C56EEB">
                <w:rPr>
                  <w:rFonts w:cs="Arial"/>
                  <w:b w:val="0"/>
                  <w:bCs/>
                  <w:szCs w:val="18"/>
                </w:rPr>
                <w:delText>7</w:delText>
              </w:r>
              <w:r w:rsidRPr="00565D70" w:rsidDel="00C56EEB">
                <w:rPr>
                  <w:b w:val="0"/>
                  <w:bCs/>
                  <w:szCs w:val="18"/>
                </w:rPr>
                <w:delText>.</w:delText>
              </w:r>
              <w:r w:rsidDel="00C56EEB">
                <w:rPr>
                  <w:b w:val="0"/>
                  <w:bCs/>
                  <w:szCs w:val="18"/>
                </w:rPr>
                <w:delText>5</w:delText>
              </w:r>
            </w:del>
          </w:p>
        </w:tc>
        <w:tc>
          <w:tcPr>
            <w:tcW w:w="1580" w:type="dxa"/>
            <w:vAlign w:val="center"/>
          </w:tcPr>
          <w:p w14:paraId="2CA4B0B2" w14:textId="35DC3CE6" w:rsidR="00D96500" w:rsidRDefault="00D96500" w:rsidP="00D96500">
            <w:pPr>
              <w:pStyle w:val="TAH"/>
              <w:rPr>
                <w:lang w:eastAsia="ko-KR"/>
              </w:rPr>
            </w:pPr>
            <w:r w:rsidRPr="00A1115A">
              <w:rPr>
                <w:rFonts w:cs="Arial"/>
                <w:b w:val="0"/>
                <w:bCs/>
                <w:szCs w:val="18"/>
              </w:rPr>
              <w:t>≤</w:t>
            </w:r>
            <w:ins w:id="1130" w:author="LGE" w:date="2023-11-15T22:57:00Z">
              <w:r>
                <w:rPr>
                  <w:rFonts w:cs="Arial"/>
                  <w:b w:val="0"/>
                  <w:bCs/>
                  <w:szCs w:val="18"/>
                </w:rPr>
                <w:t>12</w:t>
              </w:r>
              <w:r w:rsidRPr="00565D70">
                <w:rPr>
                  <w:b w:val="0"/>
                  <w:bCs/>
                  <w:szCs w:val="18"/>
                </w:rPr>
                <w:t>.</w:t>
              </w:r>
              <w:r>
                <w:rPr>
                  <w:b w:val="0"/>
                  <w:bCs/>
                  <w:szCs w:val="18"/>
                </w:rPr>
                <w:t>5</w:t>
              </w:r>
            </w:ins>
            <w:del w:id="1131" w:author="LGE" w:date="2023-11-15T22:57:00Z">
              <w:r w:rsidDel="00C56EEB">
                <w:rPr>
                  <w:rFonts w:cs="Arial"/>
                  <w:b w:val="0"/>
                  <w:bCs/>
                  <w:szCs w:val="18"/>
                </w:rPr>
                <w:delText>6.5</w:delText>
              </w:r>
            </w:del>
          </w:p>
        </w:tc>
        <w:tc>
          <w:tcPr>
            <w:tcW w:w="1580" w:type="dxa"/>
            <w:vAlign w:val="center"/>
          </w:tcPr>
          <w:p w14:paraId="451B6E43" w14:textId="24FA1ADA" w:rsidR="00D96500" w:rsidRDefault="00D96500" w:rsidP="00D96500">
            <w:pPr>
              <w:pStyle w:val="TAH"/>
              <w:rPr>
                <w:lang w:eastAsia="ko-KR"/>
              </w:rPr>
            </w:pPr>
            <w:r w:rsidRPr="00A1115A">
              <w:rPr>
                <w:rFonts w:cs="Arial"/>
                <w:b w:val="0"/>
                <w:bCs/>
                <w:szCs w:val="18"/>
              </w:rPr>
              <w:t>≤</w:t>
            </w:r>
            <w:ins w:id="1132" w:author="LGE" w:date="2023-11-15T22:57:00Z">
              <w:r>
                <w:rPr>
                  <w:rFonts w:cs="Arial"/>
                  <w:b w:val="0"/>
                  <w:bCs/>
                  <w:szCs w:val="18"/>
                </w:rPr>
                <w:t>12</w:t>
              </w:r>
              <w:r w:rsidRPr="00565D70">
                <w:rPr>
                  <w:b w:val="0"/>
                  <w:bCs/>
                  <w:szCs w:val="18"/>
                </w:rPr>
                <w:t>.</w:t>
              </w:r>
              <w:r>
                <w:rPr>
                  <w:b w:val="0"/>
                  <w:bCs/>
                  <w:szCs w:val="18"/>
                </w:rPr>
                <w:t>5</w:t>
              </w:r>
            </w:ins>
            <w:del w:id="1133" w:author="LGE" w:date="2023-11-15T22:57: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625" w:type="dxa"/>
            <w:vAlign w:val="center"/>
          </w:tcPr>
          <w:p w14:paraId="4861D2C3" w14:textId="4CE94857" w:rsidR="00D96500" w:rsidRDefault="00D96500" w:rsidP="00D96500">
            <w:pPr>
              <w:pStyle w:val="TAH"/>
              <w:rPr>
                <w:lang w:eastAsia="ko-KR"/>
              </w:rPr>
            </w:pPr>
            <w:r w:rsidRPr="00A1115A">
              <w:rPr>
                <w:rFonts w:cs="Arial"/>
                <w:b w:val="0"/>
                <w:bCs/>
                <w:szCs w:val="18"/>
              </w:rPr>
              <w:t>≤</w:t>
            </w:r>
            <w:ins w:id="1134" w:author="LGE" w:date="2023-11-15T22:57:00Z">
              <w:r>
                <w:rPr>
                  <w:rFonts w:cs="Arial"/>
                  <w:b w:val="0"/>
                  <w:bCs/>
                  <w:szCs w:val="18"/>
                </w:rPr>
                <w:t>12</w:t>
              </w:r>
              <w:r w:rsidRPr="00565D70">
                <w:rPr>
                  <w:b w:val="0"/>
                  <w:bCs/>
                  <w:szCs w:val="18"/>
                </w:rPr>
                <w:t>.</w:t>
              </w:r>
              <w:r>
                <w:rPr>
                  <w:b w:val="0"/>
                  <w:bCs/>
                  <w:szCs w:val="18"/>
                </w:rPr>
                <w:t>5</w:t>
              </w:r>
            </w:ins>
            <w:del w:id="1135" w:author="LGE" w:date="2023-11-15T22:57:00Z">
              <w:r w:rsidDel="00C56EEB">
                <w:rPr>
                  <w:rFonts w:cs="Arial"/>
                  <w:b w:val="0"/>
                  <w:bCs/>
                  <w:szCs w:val="18"/>
                </w:rPr>
                <w:delText>6</w:delText>
              </w:r>
              <w:r w:rsidRPr="00565D70" w:rsidDel="00C56EEB">
                <w:rPr>
                  <w:rFonts w:hint="eastAsia"/>
                  <w:b w:val="0"/>
                  <w:bCs/>
                  <w:szCs w:val="18"/>
                </w:rPr>
                <w:delText>.0</w:delText>
              </w:r>
            </w:del>
          </w:p>
        </w:tc>
      </w:tr>
      <w:tr w:rsidR="00D96500" w:rsidRPr="00A1115A" w14:paraId="1B2A4A8E" w14:textId="77777777" w:rsidTr="008D1C6C">
        <w:trPr>
          <w:trHeight w:val="237"/>
          <w:jc w:val="center"/>
        </w:trPr>
        <w:tc>
          <w:tcPr>
            <w:tcW w:w="1741" w:type="dxa"/>
            <w:shd w:val="clear" w:color="auto" w:fill="auto"/>
          </w:tcPr>
          <w:p w14:paraId="71D3DDD0" w14:textId="77777777" w:rsidR="00D96500" w:rsidRPr="00A1115A" w:rsidRDefault="00D96500" w:rsidP="00D96500">
            <w:pPr>
              <w:pStyle w:val="TAH"/>
            </w:pPr>
            <w:r>
              <w:rPr>
                <w:b w:val="0"/>
                <w:bCs/>
                <w:szCs w:val="18"/>
              </w:rPr>
              <w:t>Non-contiguous</w:t>
            </w:r>
          </w:p>
        </w:tc>
        <w:tc>
          <w:tcPr>
            <w:tcW w:w="1580" w:type="dxa"/>
            <w:vAlign w:val="center"/>
          </w:tcPr>
          <w:p w14:paraId="67F16A93" w14:textId="23C4C0D8" w:rsidR="00D96500" w:rsidRDefault="00D96500" w:rsidP="00D96500">
            <w:pPr>
              <w:pStyle w:val="TAH"/>
              <w:rPr>
                <w:lang w:eastAsia="ko-KR"/>
              </w:rPr>
            </w:pPr>
            <w:r w:rsidRPr="00565D70">
              <w:rPr>
                <w:b w:val="0"/>
                <w:bCs/>
                <w:szCs w:val="18"/>
              </w:rPr>
              <w:t>N/A</w:t>
            </w:r>
          </w:p>
        </w:tc>
        <w:tc>
          <w:tcPr>
            <w:tcW w:w="1525" w:type="dxa"/>
            <w:vAlign w:val="center"/>
          </w:tcPr>
          <w:p w14:paraId="3392668A" w14:textId="429BBF39" w:rsidR="00D96500" w:rsidRDefault="00D96500" w:rsidP="00D96500">
            <w:pPr>
              <w:pStyle w:val="TAH"/>
              <w:rPr>
                <w:lang w:eastAsia="ko-KR"/>
              </w:rPr>
            </w:pPr>
            <w:r w:rsidRPr="00A1115A">
              <w:rPr>
                <w:rFonts w:cs="Arial"/>
                <w:b w:val="0"/>
                <w:bCs/>
                <w:szCs w:val="18"/>
              </w:rPr>
              <w:t>≤</w:t>
            </w:r>
            <w:ins w:id="1136" w:author="LGE" w:date="2023-11-15T22:57:00Z">
              <w:r>
                <w:rPr>
                  <w:rFonts w:cs="Arial"/>
                  <w:b w:val="0"/>
                  <w:bCs/>
                  <w:szCs w:val="18"/>
                </w:rPr>
                <w:t>1</w:t>
              </w:r>
              <w:r>
                <w:rPr>
                  <w:rFonts w:cs="Arial"/>
                  <w:b w:val="0"/>
                  <w:bCs/>
                  <w:szCs w:val="18"/>
                  <w:lang w:val="fi-FI"/>
                </w:rPr>
                <w:t>1</w:t>
              </w:r>
              <w:r w:rsidRPr="00565D70">
                <w:rPr>
                  <w:b w:val="0"/>
                  <w:bCs/>
                  <w:szCs w:val="18"/>
                </w:rPr>
                <w:t>.</w:t>
              </w:r>
              <w:r>
                <w:rPr>
                  <w:b w:val="0"/>
                  <w:bCs/>
                  <w:szCs w:val="18"/>
                </w:rPr>
                <w:t>5</w:t>
              </w:r>
            </w:ins>
            <w:del w:id="1137" w:author="LGE" w:date="2023-11-15T22:57:00Z">
              <w:r w:rsidDel="00C56EEB">
                <w:rPr>
                  <w:rFonts w:cs="Arial"/>
                  <w:b w:val="0"/>
                  <w:bCs/>
                  <w:szCs w:val="18"/>
                </w:rPr>
                <w:delText>7</w:delText>
              </w:r>
              <w:r w:rsidRPr="00565D70" w:rsidDel="00C56EEB">
                <w:rPr>
                  <w:b w:val="0"/>
                  <w:bCs/>
                  <w:szCs w:val="18"/>
                </w:rPr>
                <w:delText>.</w:delText>
              </w:r>
              <w:r w:rsidDel="00C56EEB">
                <w:rPr>
                  <w:b w:val="0"/>
                  <w:bCs/>
                  <w:szCs w:val="18"/>
                </w:rPr>
                <w:delText>5</w:delText>
              </w:r>
            </w:del>
          </w:p>
        </w:tc>
        <w:tc>
          <w:tcPr>
            <w:tcW w:w="1580" w:type="dxa"/>
            <w:vAlign w:val="center"/>
          </w:tcPr>
          <w:p w14:paraId="12748D82" w14:textId="692A8A99" w:rsidR="00D96500" w:rsidRDefault="00D96500" w:rsidP="00D96500">
            <w:pPr>
              <w:pStyle w:val="TAH"/>
              <w:rPr>
                <w:lang w:eastAsia="ko-KR"/>
              </w:rPr>
            </w:pPr>
            <w:r w:rsidRPr="00A1115A">
              <w:rPr>
                <w:rFonts w:cs="Arial"/>
                <w:b w:val="0"/>
                <w:bCs/>
                <w:szCs w:val="18"/>
              </w:rPr>
              <w:t>≤</w:t>
            </w:r>
            <w:ins w:id="1138" w:author="LGE" w:date="2023-11-15T22:57:00Z">
              <w:r>
                <w:rPr>
                  <w:rFonts w:cs="Arial"/>
                  <w:b w:val="0"/>
                  <w:bCs/>
                  <w:szCs w:val="18"/>
                </w:rPr>
                <w:t>12</w:t>
              </w:r>
              <w:r w:rsidRPr="00565D70">
                <w:rPr>
                  <w:b w:val="0"/>
                  <w:bCs/>
                  <w:szCs w:val="18"/>
                </w:rPr>
                <w:t>.</w:t>
              </w:r>
              <w:r>
                <w:rPr>
                  <w:b w:val="0"/>
                  <w:bCs/>
                  <w:szCs w:val="18"/>
                </w:rPr>
                <w:t>5</w:t>
              </w:r>
            </w:ins>
            <w:del w:id="1139" w:author="LGE" w:date="2023-11-15T22:57:00Z">
              <w:r w:rsidDel="00C56EEB">
                <w:rPr>
                  <w:rFonts w:cs="Arial"/>
                  <w:b w:val="0"/>
                  <w:bCs/>
                  <w:szCs w:val="18"/>
                </w:rPr>
                <w:delText>6</w:delText>
              </w:r>
              <w:r w:rsidRPr="00565D70" w:rsidDel="00C56EEB">
                <w:rPr>
                  <w:b w:val="0"/>
                  <w:bCs/>
                  <w:szCs w:val="18"/>
                </w:rPr>
                <w:delText>.5</w:delText>
              </w:r>
            </w:del>
          </w:p>
        </w:tc>
        <w:tc>
          <w:tcPr>
            <w:tcW w:w="1580" w:type="dxa"/>
            <w:vAlign w:val="center"/>
          </w:tcPr>
          <w:p w14:paraId="1C6571BF" w14:textId="385E955A" w:rsidR="00D96500" w:rsidRDefault="00D96500" w:rsidP="00D96500">
            <w:pPr>
              <w:pStyle w:val="TAH"/>
              <w:rPr>
                <w:lang w:eastAsia="ko-KR"/>
              </w:rPr>
            </w:pPr>
            <w:r w:rsidRPr="00A1115A">
              <w:rPr>
                <w:rFonts w:cs="Arial"/>
                <w:b w:val="0"/>
                <w:bCs/>
                <w:szCs w:val="18"/>
              </w:rPr>
              <w:t>≤</w:t>
            </w:r>
            <w:ins w:id="1140" w:author="LGE" w:date="2023-11-15T22:57:00Z">
              <w:r>
                <w:rPr>
                  <w:rFonts w:cs="Arial"/>
                  <w:b w:val="0"/>
                  <w:bCs/>
                  <w:szCs w:val="18"/>
                </w:rPr>
                <w:t>12</w:t>
              </w:r>
              <w:r w:rsidRPr="00565D70">
                <w:rPr>
                  <w:b w:val="0"/>
                  <w:bCs/>
                  <w:szCs w:val="18"/>
                </w:rPr>
                <w:t>.</w:t>
              </w:r>
              <w:r>
                <w:rPr>
                  <w:b w:val="0"/>
                  <w:bCs/>
                  <w:szCs w:val="18"/>
                </w:rPr>
                <w:t>5</w:t>
              </w:r>
            </w:ins>
            <w:del w:id="1141" w:author="LGE" w:date="2023-11-15T22:57: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625" w:type="dxa"/>
            <w:vAlign w:val="center"/>
          </w:tcPr>
          <w:p w14:paraId="7AC964BB" w14:textId="1F1944AA" w:rsidR="00D96500" w:rsidRDefault="00D96500" w:rsidP="00D96500">
            <w:pPr>
              <w:pStyle w:val="TAH"/>
              <w:rPr>
                <w:lang w:eastAsia="ko-KR"/>
              </w:rPr>
            </w:pPr>
            <w:r w:rsidRPr="00565D70">
              <w:rPr>
                <w:rFonts w:hint="eastAsia"/>
                <w:b w:val="0"/>
                <w:bCs/>
                <w:szCs w:val="18"/>
              </w:rPr>
              <w:t>N/A</w:t>
            </w:r>
          </w:p>
        </w:tc>
      </w:tr>
      <w:tr w:rsidR="009C67EF" w:rsidRPr="00765700" w14:paraId="448AFFF8" w14:textId="77777777" w:rsidTr="008D1C6C">
        <w:trPr>
          <w:trHeight w:val="20"/>
          <w:jc w:val="center"/>
        </w:trPr>
        <w:tc>
          <w:tcPr>
            <w:tcW w:w="9631" w:type="dxa"/>
            <w:gridSpan w:val="6"/>
          </w:tcPr>
          <w:p w14:paraId="407ADD5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238A9600" w14:textId="77777777" w:rsidR="009C67EF" w:rsidRDefault="009C67EF" w:rsidP="009C67EF">
      <w:pPr>
        <w:pStyle w:val="af8"/>
      </w:pPr>
    </w:p>
    <w:p w14:paraId="16A94DBA"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6.1.3.10.3.1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51129F93" w14:textId="77777777" w:rsidTr="008D1C6C">
        <w:trPr>
          <w:trHeight w:val="237"/>
          <w:jc w:val="center"/>
        </w:trPr>
        <w:tc>
          <w:tcPr>
            <w:tcW w:w="1766" w:type="dxa"/>
            <w:vMerge w:val="restart"/>
            <w:tcBorders>
              <w:top w:val="single" w:sz="4" w:space="0" w:color="auto"/>
            </w:tcBorders>
            <w:shd w:val="clear" w:color="auto" w:fill="auto"/>
          </w:tcPr>
          <w:p w14:paraId="7817963C"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3BEB6872"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292CD10A" w14:textId="77777777" w:rsidTr="008D1C6C">
        <w:trPr>
          <w:trHeight w:val="237"/>
          <w:jc w:val="center"/>
        </w:trPr>
        <w:tc>
          <w:tcPr>
            <w:tcW w:w="1766" w:type="dxa"/>
            <w:vMerge/>
            <w:shd w:val="clear" w:color="auto" w:fill="auto"/>
          </w:tcPr>
          <w:p w14:paraId="5280B327" w14:textId="77777777" w:rsidR="009C67EF" w:rsidRPr="00A1115A" w:rsidRDefault="009C67EF" w:rsidP="008D1C6C">
            <w:pPr>
              <w:pStyle w:val="TAH"/>
            </w:pPr>
          </w:p>
        </w:tc>
        <w:tc>
          <w:tcPr>
            <w:tcW w:w="1575" w:type="dxa"/>
          </w:tcPr>
          <w:p w14:paraId="2E65B676" w14:textId="77777777" w:rsidR="009C67EF" w:rsidRPr="00A1115A" w:rsidRDefault="009C67EF" w:rsidP="008D1C6C">
            <w:pPr>
              <w:pStyle w:val="TAH"/>
            </w:pPr>
            <w:r>
              <w:rPr>
                <w:rFonts w:hint="eastAsia"/>
                <w:lang w:eastAsia="ko-KR"/>
              </w:rPr>
              <w:t>2</w:t>
            </w:r>
            <w:r>
              <w:rPr>
                <w:lang w:eastAsia="ko-KR"/>
              </w:rPr>
              <w:t>0MHz</w:t>
            </w:r>
          </w:p>
        </w:tc>
        <w:tc>
          <w:tcPr>
            <w:tcW w:w="1520" w:type="dxa"/>
          </w:tcPr>
          <w:p w14:paraId="0F1597CC" w14:textId="77777777" w:rsidR="009C67EF" w:rsidRPr="00A1115A" w:rsidRDefault="009C67EF" w:rsidP="008D1C6C">
            <w:pPr>
              <w:pStyle w:val="TAH"/>
            </w:pPr>
            <w:r>
              <w:rPr>
                <w:rFonts w:hint="eastAsia"/>
                <w:lang w:eastAsia="ko-KR"/>
              </w:rPr>
              <w:t>40MHz</w:t>
            </w:r>
          </w:p>
        </w:tc>
        <w:tc>
          <w:tcPr>
            <w:tcW w:w="1575" w:type="dxa"/>
          </w:tcPr>
          <w:p w14:paraId="4A6D3929" w14:textId="77777777" w:rsidR="009C67EF" w:rsidRPr="00A1115A" w:rsidRDefault="009C67EF" w:rsidP="008D1C6C">
            <w:pPr>
              <w:pStyle w:val="TAH"/>
            </w:pPr>
            <w:r>
              <w:rPr>
                <w:rFonts w:hint="eastAsia"/>
                <w:lang w:eastAsia="ko-KR"/>
              </w:rPr>
              <w:t>60MHz</w:t>
            </w:r>
          </w:p>
        </w:tc>
        <w:tc>
          <w:tcPr>
            <w:tcW w:w="1575" w:type="dxa"/>
          </w:tcPr>
          <w:p w14:paraId="5B36C1BE" w14:textId="77777777" w:rsidR="009C67EF" w:rsidRPr="00A1115A" w:rsidRDefault="009C67EF" w:rsidP="008D1C6C">
            <w:pPr>
              <w:pStyle w:val="TAH"/>
            </w:pPr>
            <w:r>
              <w:rPr>
                <w:rFonts w:hint="eastAsia"/>
                <w:lang w:eastAsia="ko-KR"/>
              </w:rPr>
              <w:t>80MHz</w:t>
            </w:r>
          </w:p>
        </w:tc>
        <w:tc>
          <w:tcPr>
            <w:tcW w:w="1620" w:type="dxa"/>
          </w:tcPr>
          <w:p w14:paraId="5EB38CC9" w14:textId="77777777" w:rsidR="009C67EF" w:rsidRPr="00A1115A" w:rsidRDefault="009C67EF" w:rsidP="008D1C6C">
            <w:pPr>
              <w:pStyle w:val="TAH"/>
            </w:pPr>
            <w:r>
              <w:rPr>
                <w:rFonts w:hint="eastAsia"/>
                <w:lang w:eastAsia="ko-KR"/>
              </w:rPr>
              <w:t>100M</w:t>
            </w:r>
            <w:r>
              <w:rPr>
                <w:lang w:eastAsia="ko-KR"/>
              </w:rPr>
              <w:t>Hz</w:t>
            </w:r>
          </w:p>
        </w:tc>
      </w:tr>
      <w:tr w:rsidR="00D96500" w:rsidRPr="00A1115A" w14:paraId="462E1460" w14:textId="77777777" w:rsidTr="008D1C6C">
        <w:trPr>
          <w:trHeight w:val="237"/>
          <w:jc w:val="center"/>
        </w:trPr>
        <w:tc>
          <w:tcPr>
            <w:tcW w:w="1766" w:type="dxa"/>
            <w:shd w:val="clear" w:color="auto" w:fill="auto"/>
          </w:tcPr>
          <w:p w14:paraId="375C3431" w14:textId="77777777" w:rsidR="00D96500" w:rsidRPr="00A1115A" w:rsidRDefault="00D96500" w:rsidP="00D96500">
            <w:pPr>
              <w:pStyle w:val="TAH"/>
            </w:pPr>
            <w:r>
              <w:rPr>
                <w:b w:val="0"/>
                <w:bCs/>
                <w:szCs w:val="18"/>
              </w:rPr>
              <w:t>Contiguous/Non-contiguous</w:t>
            </w:r>
          </w:p>
        </w:tc>
        <w:tc>
          <w:tcPr>
            <w:tcW w:w="1575" w:type="dxa"/>
          </w:tcPr>
          <w:p w14:paraId="674B012F" w14:textId="5C3702DD" w:rsidR="00D96500" w:rsidRDefault="00D96500" w:rsidP="00D96500">
            <w:pPr>
              <w:pStyle w:val="TAH"/>
              <w:rPr>
                <w:lang w:eastAsia="ko-KR"/>
              </w:rPr>
            </w:pPr>
            <w:r w:rsidRPr="00A1115A">
              <w:rPr>
                <w:rFonts w:cs="Arial"/>
                <w:b w:val="0"/>
                <w:bCs/>
                <w:szCs w:val="18"/>
              </w:rPr>
              <w:t>≤</w:t>
            </w:r>
            <w:ins w:id="1142" w:author="LGE" w:date="2023-11-15T22:57:00Z">
              <w:r>
                <w:rPr>
                  <w:rFonts w:cs="Arial"/>
                  <w:b w:val="0"/>
                  <w:bCs/>
                  <w:szCs w:val="18"/>
                </w:rPr>
                <w:t>12</w:t>
              </w:r>
              <w:r w:rsidRPr="00565D70">
                <w:rPr>
                  <w:b w:val="0"/>
                  <w:bCs/>
                  <w:szCs w:val="18"/>
                </w:rPr>
                <w:t>.</w:t>
              </w:r>
              <w:r>
                <w:rPr>
                  <w:b w:val="0"/>
                  <w:bCs/>
                  <w:szCs w:val="18"/>
                </w:rPr>
                <w:t>5</w:t>
              </w:r>
            </w:ins>
            <w:del w:id="1143" w:author="LGE" w:date="2023-11-15T22:57:00Z">
              <w:r w:rsidDel="00C56EEB">
                <w:rPr>
                  <w:rFonts w:cs="Arial"/>
                  <w:b w:val="0"/>
                  <w:bCs/>
                  <w:szCs w:val="18"/>
                </w:rPr>
                <w:delText>10</w:delText>
              </w:r>
              <w:r w:rsidRPr="00565D70" w:rsidDel="00C56EEB">
                <w:rPr>
                  <w:b w:val="0"/>
                  <w:bCs/>
                  <w:szCs w:val="18"/>
                </w:rPr>
                <w:delText>.</w:delText>
              </w:r>
              <w:r w:rsidDel="00C56EEB">
                <w:rPr>
                  <w:b w:val="0"/>
                  <w:bCs/>
                  <w:szCs w:val="18"/>
                </w:rPr>
                <w:delText>5</w:delText>
              </w:r>
            </w:del>
          </w:p>
        </w:tc>
        <w:tc>
          <w:tcPr>
            <w:tcW w:w="1520" w:type="dxa"/>
          </w:tcPr>
          <w:p w14:paraId="4379498E" w14:textId="5280E1CB" w:rsidR="00D96500" w:rsidRDefault="00D96500" w:rsidP="00D96500">
            <w:pPr>
              <w:pStyle w:val="TAH"/>
              <w:rPr>
                <w:lang w:eastAsia="ko-KR"/>
              </w:rPr>
            </w:pPr>
            <w:r w:rsidRPr="00A1115A">
              <w:rPr>
                <w:rFonts w:cs="Arial"/>
                <w:b w:val="0"/>
                <w:bCs/>
                <w:szCs w:val="18"/>
              </w:rPr>
              <w:t>≤</w:t>
            </w:r>
            <w:ins w:id="1144" w:author="LGE" w:date="2023-11-15T22:58:00Z">
              <w:r>
                <w:rPr>
                  <w:rFonts w:cs="Arial"/>
                  <w:b w:val="0"/>
                  <w:bCs/>
                  <w:szCs w:val="18"/>
                </w:rPr>
                <w:t>12</w:t>
              </w:r>
              <w:r w:rsidRPr="00565D70">
                <w:rPr>
                  <w:b w:val="0"/>
                  <w:bCs/>
                  <w:szCs w:val="18"/>
                </w:rPr>
                <w:t>.</w:t>
              </w:r>
              <w:r>
                <w:rPr>
                  <w:b w:val="0"/>
                  <w:bCs/>
                  <w:szCs w:val="18"/>
                </w:rPr>
                <w:t>5</w:t>
              </w:r>
            </w:ins>
            <w:del w:id="1145" w:author="LGE" w:date="2023-11-15T22:58:00Z">
              <w:r w:rsidDel="00C56EEB">
                <w:rPr>
                  <w:rFonts w:cs="Arial"/>
                  <w:b w:val="0"/>
                  <w:bCs/>
                  <w:szCs w:val="18"/>
                </w:rPr>
                <w:delText>7</w:delText>
              </w:r>
              <w:r w:rsidRPr="00565D70" w:rsidDel="00C56EEB">
                <w:rPr>
                  <w:b w:val="0"/>
                  <w:bCs/>
                  <w:szCs w:val="18"/>
                </w:rPr>
                <w:delText>.</w:delText>
              </w:r>
              <w:r w:rsidDel="00C56EEB">
                <w:rPr>
                  <w:b w:val="0"/>
                  <w:bCs/>
                  <w:szCs w:val="18"/>
                </w:rPr>
                <w:delText>5</w:delText>
              </w:r>
            </w:del>
          </w:p>
        </w:tc>
        <w:tc>
          <w:tcPr>
            <w:tcW w:w="1575" w:type="dxa"/>
          </w:tcPr>
          <w:p w14:paraId="1F07B27E" w14:textId="31759107" w:rsidR="00D96500" w:rsidRDefault="00D96500" w:rsidP="00D96500">
            <w:pPr>
              <w:pStyle w:val="TAH"/>
              <w:rPr>
                <w:lang w:eastAsia="ko-KR"/>
              </w:rPr>
            </w:pPr>
            <w:r w:rsidRPr="00A1115A">
              <w:rPr>
                <w:rFonts w:cs="Arial"/>
                <w:b w:val="0"/>
                <w:bCs/>
                <w:szCs w:val="18"/>
              </w:rPr>
              <w:t>≤</w:t>
            </w:r>
            <w:ins w:id="1146" w:author="LGE" w:date="2023-11-15T22:58:00Z">
              <w:r>
                <w:rPr>
                  <w:rFonts w:cs="Arial"/>
                  <w:b w:val="0"/>
                  <w:bCs/>
                  <w:szCs w:val="18"/>
                </w:rPr>
                <w:t>12</w:t>
              </w:r>
              <w:r w:rsidRPr="00565D70">
                <w:rPr>
                  <w:b w:val="0"/>
                  <w:bCs/>
                  <w:szCs w:val="18"/>
                </w:rPr>
                <w:t>.</w:t>
              </w:r>
              <w:r>
                <w:rPr>
                  <w:b w:val="0"/>
                  <w:bCs/>
                  <w:szCs w:val="18"/>
                </w:rPr>
                <w:t>5</w:t>
              </w:r>
            </w:ins>
            <w:del w:id="1147" w:author="LGE" w:date="2023-11-15T22:58:00Z">
              <w:r w:rsidDel="00C56EEB">
                <w:rPr>
                  <w:rFonts w:cs="Arial"/>
                  <w:b w:val="0"/>
                  <w:bCs/>
                  <w:szCs w:val="18"/>
                </w:rPr>
                <w:delText>6.5</w:delText>
              </w:r>
            </w:del>
          </w:p>
        </w:tc>
        <w:tc>
          <w:tcPr>
            <w:tcW w:w="1575" w:type="dxa"/>
          </w:tcPr>
          <w:p w14:paraId="05574074" w14:textId="4FB9277F" w:rsidR="00D96500" w:rsidRDefault="00D96500" w:rsidP="00D96500">
            <w:pPr>
              <w:pStyle w:val="TAH"/>
              <w:rPr>
                <w:lang w:eastAsia="ko-KR"/>
              </w:rPr>
            </w:pPr>
            <w:r w:rsidRPr="00A1115A">
              <w:rPr>
                <w:rFonts w:cs="Arial"/>
                <w:b w:val="0"/>
                <w:bCs/>
                <w:szCs w:val="18"/>
              </w:rPr>
              <w:t>≤</w:t>
            </w:r>
            <w:ins w:id="1148" w:author="LGE" w:date="2023-11-15T22:58:00Z">
              <w:r>
                <w:rPr>
                  <w:rFonts w:cs="Arial"/>
                  <w:b w:val="0"/>
                  <w:bCs/>
                  <w:szCs w:val="18"/>
                </w:rPr>
                <w:t>12</w:t>
              </w:r>
              <w:r w:rsidRPr="00565D70">
                <w:rPr>
                  <w:b w:val="0"/>
                  <w:bCs/>
                  <w:szCs w:val="18"/>
                </w:rPr>
                <w:t>.</w:t>
              </w:r>
              <w:r>
                <w:rPr>
                  <w:b w:val="0"/>
                  <w:bCs/>
                  <w:szCs w:val="18"/>
                </w:rPr>
                <w:t>5</w:t>
              </w:r>
            </w:ins>
            <w:del w:id="1149" w:author="LGE" w:date="2023-11-15T22:58: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620" w:type="dxa"/>
          </w:tcPr>
          <w:p w14:paraId="7F5049D9" w14:textId="16518DBC" w:rsidR="00D96500" w:rsidRDefault="00D96500" w:rsidP="00D96500">
            <w:pPr>
              <w:pStyle w:val="TAH"/>
              <w:rPr>
                <w:lang w:eastAsia="ko-KR"/>
              </w:rPr>
            </w:pPr>
            <w:r w:rsidRPr="00A1115A">
              <w:rPr>
                <w:rFonts w:cs="Arial"/>
                <w:b w:val="0"/>
                <w:bCs/>
                <w:szCs w:val="18"/>
              </w:rPr>
              <w:t>≤</w:t>
            </w:r>
            <w:ins w:id="1150" w:author="LGE" w:date="2023-11-15T22:58:00Z">
              <w:r>
                <w:rPr>
                  <w:rFonts w:cs="Arial"/>
                  <w:b w:val="0"/>
                  <w:bCs/>
                  <w:szCs w:val="18"/>
                </w:rPr>
                <w:t>12</w:t>
              </w:r>
              <w:r w:rsidRPr="00565D70">
                <w:rPr>
                  <w:b w:val="0"/>
                  <w:bCs/>
                  <w:szCs w:val="18"/>
                </w:rPr>
                <w:t>.</w:t>
              </w:r>
              <w:r>
                <w:rPr>
                  <w:b w:val="0"/>
                  <w:bCs/>
                  <w:szCs w:val="18"/>
                </w:rPr>
                <w:t>5</w:t>
              </w:r>
            </w:ins>
            <w:del w:id="1151" w:author="LGE" w:date="2023-11-15T22:58:00Z">
              <w:r w:rsidDel="00C56EEB">
                <w:rPr>
                  <w:rFonts w:cs="Arial"/>
                  <w:b w:val="0"/>
                  <w:bCs/>
                  <w:szCs w:val="18"/>
                </w:rPr>
                <w:delText>6</w:delText>
              </w:r>
              <w:r w:rsidRPr="00565D70" w:rsidDel="00C56EEB">
                <w:rPr>
                  <w:rFonts w:hint="eastAsia"/>
                  <w:b w:val="0"/>
                  <w:bCs/>
                  <w:szCs w:val="18"/>
                </w:rPr>
                <w:delText>.0</w:delText>
              </w:r>
            </w:del>
          </w:p>
        </w:tc>
      </w:tr>
      <w:tr w:rsidR="009C67EF" w:rsidRPr="00765700" w14:paraId="091207BA" w14:textId="77777777" w:rsidTr="008D1C6C">
        <w:trPr>
          <w:trHeight w:val="20"/>
          <w:jc w:val="center"/>
        </w:trPr>
        <w:tc>
          <w:tcPr>
            <w:tcW w:w="9631" w:type="dxa"/>
            <w:gridSpan w:val="6"/>
          </w:tcPr>
          <w:p w14:paraId="70D07B2B"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5156AB17" w14:textId="77777777" w:rsidR="00C127DF" w:rsidRPr="00C127DF" w:rsidRDefault="00C127DF" w:rsidP="00C127DF"/>
    <w:p w14:paraId="38E6C03A" w14:textId="3509DF54" w:rsidR="003C18B3" w:rsidRDefault="00984FC3" w:rsidP="003C18B3">
      <w:pPr>
        <w:pStyle w:val="32"/>
        <w:ind w:left="1134" w:hanging="1134"/>
      </w:pPr>
      <w:bookmarkStart w:id="1152" w:name="_Toc463997764"/>
      <w:bookmarkStart w:id="1153" w:name="_Toc36034801"/>
      <w:bookmarkStart w:id="1154" w:name="_Toc42537401"/>
      <w:bookmarkStart w:id="1155" w:name="_Toc46356466"/>
      <w:bookmarkStart w:id="1156" w:name="_Toc52566380"/>
      <w:bookmarkStart w:id="1157" w:name="_Toc61187288"/>
      <w:bookmarkStart w:id="1158" w:name="_Toc66398700"/>
      <w:bookmarkStart w:id="1159" w:name="_Toc66398917"/>
      <w:bookmarkStart w:id="1160" w:name="_Toc66432634"/>
      <w:bookmarkStart w:id="1161" w:name="_Toc66433413"/>
      <w:bookmarkStart w:id="1162" w:name="_Toc66436188"/>
      <w:bookmarkStart w:id="1163" w:name="_Toc133515238"/>
      <w:r>
        <w:t>6</w:t>
      </w:r>
      <w:r w:rsidR="003C18B3" w:rsidRPr="003C18B3">
        <w:t>.1.4</w:t>
      </w:r>
      <w:r w:rsidR="003C18B3" w:rsidRPr="003C18B3">
        <w:tab/>
        <w:t xml:space="preserve">Configured transmitted power for NR </w:t>
      </w:r>
      <w:bookmarkEnd w:id="1152"/>
      <w:bookmarkEnd w:id="1153"/>
      <w:bookmarkEnd w:id="1154"/>
      <w:bookmarkEnd w:id="1155"/>
      <w:bookmarkEnd w:id="1156"/>
      <w:bookmarkEnd w:id="1157"/>
      <w:bookmarkEnd w:id="1158"/>
      <w:bookmarkEnd w:id="1159"/>
      <w:bookmarkEnd w:id="1160"/>
      <w:bookmarkEnd w:id="1161"/>
      <w:bookmarkEnd w:id="1162"/>
      <w:r w:rsidR="003417F8">
        <w:t>SL</w:t>
      </w:r>
      <w:r w:rsidR="00D07068">
        <w:t>-U</w:t>
      </w:r>
      <w:bookmarkEnd w:id="1163"/>
    </w:p>
    <w:p w14:paraId="55E38E08" w14:textId="77777777" w:rsidR="009374E2" w:rsidRDefault="009374E2" w:rsidP="009374E2">
      <w:pPr>
        <w:rPr>
          <w:lang w:val="x-none"/>
        </w:rPr>
      </w:pPr>
      <w:bookmarkStart w:id="1164" w:name="_Hlk133514502"/>
      <w:r>
        <w:rPr>
          <w:lang w:val="x-none"/>
        </w:rPr>
        <w:t xml:space="preserve">The configured transmitted power for NR-U is defined in clause 6.2F.4 of TS 38.101-1 and the normal NR requirement in clause 6.2.4 of TS 38.101-1 apply. For </w:t>
      </w:r>
      <w:r w:rsidRPr="003D0C26">
        <w:rPr>
          <w:lang w:val="en-US"/>
        </w:rPr>
        <w:t>NR</w:t>
      </w:r>
      <w:r>
        <w:rPr>
          <w:lang w:val="en-US"/>
        </w:rPr>
        <w:t xml:space="preserve"> </w:t>
      </w:r>
      <w:r>
        <w:rPr>
          <w:lang w:val="x-none"/>
        </w:rPr>
        <w:t xml:space="preserve">V2X, </w:t>
      </w:r>
      <w:r w:rsidRPr="009672CB">
        <w:rPr>
          <w:lang w:val="en-US"/>
        </w:rPr>
        <w:t>P</w:t>
      </w:r>
      <w:r w:rsidRPr="009672CB">
        <w:rPr>
          <w:vertAlign w:val="subscript"/>
          <w:lang w:val="en-US"/>
        </w:rPr>
        <w:t>CMAX</w:t>
      </w:r>
      <w:r w:rsidRPr="009672CB">
        <w:rPr>
          <w:lang w:val="en-US"/>
        </w:rPr>
        <w:t xml:space="preserve"> is defined for PSSCH\PSCCH, S-SSB and PSFCH</w:t>
      </w:r>
      <w:r>
        <w:rPr>
          <w:lang w:val="en-US"/>
        </w:rPr>
        <w:t xml:space="preserve"> </w:t>
      </w:r>
      <w:r w:rsidRPr="009672CB">
        <w:t>in clause 6.2E.4</w:t>
      </w:r>
      <w:r>
        <w:t xml:space="preserve"> specifically.</w:t>
      </w:r>
    </w:p>
    <w:p w14:paraId="15CCA1C6" w14:textId="208D11E9" w:rsidR="009374E2" w:rsidRPr="00511588" w:rsidRDefault="009374E2" w:rsidP="009374E2">
      <w:pPr>
        <w:rPr>
          <w:lang w:val="x-none"/>
        </w:rPr>
      </w:pPr>
      <w:r w:rsidRPr="003D0C26">
        <w:rPr>
          <w:lang w:val="en-US"/>
        </w:rPr>
        <w:t>I</w:t>
      </w:r>
      <w:r>
        <w:rPr>
          <w:lang w:val="x-none"/>
        </w:rPr>
        <w:t>t has been agreed to r</w:t>
      </w:r>
      <w:r w:rsidRPr="00511588">
        <w:rPr>
          <w:lang w:val="x-none"/>
        </w:rPr>
        <w:t>euse the NR</w:t>
      </w:r>
      <w:r w:rsidRPr="003D0C26">
        <w:rPr>
          <w:lang w:val="en-US"/>
        </w:rPr>
        <w:t xml:space="preserve"> </w:t>
      </w:r>
      <w:r w:rsidRPr="00511588">
        <w:rPr>
          <w:lang w:val="x-none"/>
        </w:rPr>
        <w:t>V2X Configured transmitted power require</w:t>
      </w:r>
      <w:r w:rsidRPr="00D96500">
        <w:rPr>
          <w:lang w:val="x-none"/>
        </w:rPr>
        <w:t>ments in 38.101-1 clause 6</w:t>
      </w:r>
      <w:r w:rsidRPr="00511588">
        <w:rPr>
          <w:lang w:val="x-none"/>
        </w:rPr>
        <w:t>.2E.4 for NR SL-U</w:t>
      </w:r>
      <w:r>
        <w:rPr>
          <w:lang w:val="x-none"/>
        </w:rPr>
        <w:t>.</w:t>
      </w:r>
    </w:p>
    <w:bookmarkEnd w:id="1164"/>
    <w:p w14:paraId="56C97274" w14:textId="77777777" w:rsidR="009374E2" w:rsidRPr="009374E2" w:rsidRDefault="009374E2" w:rsidP="009374E2">
      <w:pPr>
        <w:rPr>
          <w:lang w:val="x-none"/>
        </w:rPr>
      </w:pPr>
    </w:p>
    <w:p w14:paraId="076945BE" w14:textId="6D3B75E7" w:rsidR="003C18B3" w:rsidRDefault="00984FC3" w:rsidP="003C18B3">
      <w:pPr>
        <w:pStyle w:val="32"/>
        <w:ind w:left="1134" w:hanging="1134"/>
      </w:pPr>
      <w:bookmarkStart w:id="1165" w:name="_Toc463997765"/>
      <w:bookmarkStart w:id="1166" w:name="_Toc36034802"/>
      <w:bookmarkStart w:id="1167" w:name="_Toc42537402"/>
      <w:bookmarkStart w:id="1168" w:name="_Toc46356467"/>
      <w:bookmarkStart w:id="1169" w:name="_Toc52566381"/>
      <w:bookmarkStart w:id="1170" w:name="_Toc61187289"/>
      <w:bookmarkStart w:id="1171" w:name="_Toc66398701"/>
      <w:bookmarkStart w:id="1172" w:name="_Toc66398918"/>
      <w:bookmarkStart w:id="1173" w:name="_Toc66432635"/>
      <w:bookmarkStart w:id="1174" w:name="_Toc66433414"/>
      <w:bookmarkStart w:id="1175" w:name="_Toc66436189"/>
      <w:bookmarkStart w:id="1176" w:name="_Toc133515239"/>
      <w:r>
        <w:t>6</w:t>
      </w:r>
      <w:r w:rsidR="003C18B3" w:rsidRPr="003C18B3">
        <w:t>.1.5</w:t>
      </w:r>
      <w:r w:rsidR="003C18B3" w:rsidRPr="003C18B3">
        <w:tab/>
        <w:t xml:space="preserve">Minimum output power for NR </w:t>
      </w:r>
      <w:bookmarkEnd w:id="1165"/>
      <w:bookmarkEnd w:id="1166"/>
      <w:bookmarkEnd w:id="1167"/>
      <w:bookmarkEnd w:id="1168"/>
      <w:bookmarkEnd w:id="1169"/>
      <w:bookmarkEnd w:id="1170"/>
      <w:bookmarkEnd w:id="1171"/>
      <w:bookmarkEnd w:id="1172"/>
      <w:bookmarkEnd w:id="1173"/>
      <w:bookmarkEnd w:id="1174"/>
      <w:bookmarkEnd w:id="1175"/>
      <w:r w:rsidR="003417F8">
        <w:t>SL</w:t>
      </w:r>
      <w:r w:rsidR="00D07068">
        <w:t>-U</w:t>
      </w:r>
      <w:bookmarkEnd w:id="1176"/>
    </w:p>
    <w:p w14:paraId="4302C0E7" w14:textId="77777777" w:rsidR="00260E4E" w:rsidRPr="007969BB" w:rsidRDefault="00260E4E" w:rsidP="00260E4E">
      <w:pPr>
        <w:rPr>
          <w:lang w:val="en-US"/>
        </w:rPr>
      </w:pPr>
      <w:r w:rsidRPr="007969BB">
        <w:rPr>
          <w:lang w:val="en-US"/>
        </w:rPr>
        <w:t xml:space="preserve">The </w:t>
      </w:r>
      <w:r w:rsidRPr="007969BB">
        <w:rPr>
          <w:rFonts w:hint="eastAsia"/>
          <w:lang w:val="en-US" w:eastAsia="zh-CN"/>
        </w:rPr>
        <w:t>Minimum output power</w:t>
      </w:r>
      <w:r w:rsidRPr="007969BB">
        <w:rPr>
          <w:lang w:val="en-US"/>
        </w:rPr>
        <w:t xml:space="preserve"> of NR-U is </w:t>
      </w:r>
      <w:r>
        <w:rPr>
          <w:lang w:val="en-US"/>
        </w:rPr>
        <w:t>defined in</w:t>
      </w:r>
      <w:r w:rsidRPr="007969BB">
        <w:rPr>
          <w:lang w:val="en-US"/>
        </w:rPr>
        <w:t xml:space="preserve"> clause 6.</w:t>
      </w:r>
      <w:r w:rsidRPr="007969BB">
        <w:rPr>
          <w:rFonts w:hint="eastAsia"/>
          <w:lang w:val="en-US" w:eastAsia="zh-CN"/>
        </w:rPr>
        <w:t>3F.1</w:t>
      </w:r>
      <w:r w:rsidRPr="007969BB">
        <w:rPr>
          <w:lang w:val="en-US"/>
        </w:rPr>
        <w:t xml:space="preserve"> of TS 38.101-1 </w:t>
      </w:r>
      <w:r>
        <w:rPr>
          <w:lang w:val="en-US"/>
        </w:rPr>
        <w:t xml:space="preserve">and </w:t>
      </w:r>
      <w:r w:rsidRPr="007969BB">
        <w:rPr>
          <w:lang w:val="en-US"/>
        </w:rPr>
        <w:t xml:space="preserve"> the normal NR requirement apply</w:t>
      </w:r>
      <w:r>
        <w:rPr>
          <w:lang w:val="en-US"/>
        </w:rPr>
        <w:t>,</w:t>
      </w:r>
      <w:r w:rsidRPr="007969BB">
        <w:rPr>
          <w:lang w:val="en-US"/>
        </w:rPr>
        <w:t xml:space="preserve"> which is the same for </w:t>
      </w:r>
      <w:r>
        <w:rPr>
          <w:lang w:val="en-US"/>
        </w:rPr>
        <w:t xml:space="preserve">NR </w:t>
      </w:r>
      <w:r w:rsidRPr="007969BB">
        <w:rPr>
          <w:lang w:val="en-US"/>
        </w:rPr>
        <w:t>V2X.</w:t>
      </w:r>
    </w:p>
    <w:p w14:paraId="1D271CF3" w14:textId="133F676E" w:rsidR="00260E4E" w:rsidRPr="00260E4E" w:rsidRDefault="00260E4E" w:rsidP="00260E4E">
      <w:r>
        <w:rPr>
          <w:lang w:val="en-US"/>
        </w:rPr>
        <w:t>I</w:t>
      </w:r>
      <w:r w:rsidRPr="007969BB">
        <w:rPr>
          <w:lang w:val="en-US"/>
        </w:rPr>
        <w:t xml:space="preserve">t has been agreed to reuse the NR single CC </w:t>
      </w:r>
      <w:r w:rsidRPr="007969BB">
        <w:rPr>
          <w:rFonts w:hint="eastAsia"/>
          <w:lang w:val="en-US" w:eastAsia="zh-CN"/>
        </w:rPr>
        <w:t>minimum</w:t>
      </w:r>
      <w:r w:rsidRPr="007969BB">
        <w:rPr>
          <w:lang w:val="en-US"/>
        </w:rPr>
        <w:t xml:space="preserve"> requirements in 38.101-1 clause 6.</w:t>
      </w:r>
      <w:r w:rsidRPr="007969BB">
        <w:rPr>
          <w:rFonts w:hint="eastAsia"/>
          <w:lang w:val="en-US" w:eastAsia="zh-CN"/>
        </w:rPr>
        <w:t>3.1</w:t>
      </w:r>
      <w:r w:rsidRPr="007969BB">
        <w:rPr>
          <w:lang w:val="en-US"/>
        </w:rPr>
        <w:t xml:space="preserve"> for NR SL-U.</w:t>
      </w:r>
    </w:p>
    <w:p w14:paraId="6CA5473D" w14:textId="11E2B6CF" w:rsidR="003C18B3" w:rsidRDefault="00984FC3" w:rsidP="003C18B3">
      <w:pPr>
        <w:pStyle w:val="32"/>
        <w:ind w:left="1134" w:hanging="1134"/>
      </w:pPr>
      <w:bookmarkStart w:id="1177" w:name="_Toc463997766"/>
      <w:bookmarkStart w:id="1178" w:name="_Toc36034803"/>
      <w:bookmarkStart w:id="1179" w:name="_Toc42537403"/>
      <w:bookmarkStart w:id="1180" w:name="_Toc46356468"/>
      <w:bookmarkStart w:id="1181" w:name="_Toc52566382"/>
      <w:bookmarkStart w:id="1182" w:name="_Toc61187290"/>
      <w:bookmarkStart w:id="1183" w:name="_Toc66398702"/>
      <w:bookmarkStart w:id="1184" w:name="_Toc66398919"/>
      <w:bookmarkStart w:id="1185" w:name="_Toc66432636"/>
      <w:bookmarkStart w:id="1186" w:name="_Toc66433415"/>
      <w:bookmarkStart w:id="1187" w:name="_Toc66436190"/>
      <w:bookmarkStart w:id="1188" w:name="_Toc133515240"/>
      <w:r>
        <w:t>6</w:t>
      </w:r>
      <w:r w:rsidR="003C18B3" w:rsidRPr="003C18B3">
        <w:t>.1.6</w:t>
      </w:r>
      <w:r w:rsidR="003C18B3" w:rsidRPr="003C18B3">
        <w:tab/>
        <w:t xml:space="preserve">Transmit OFF power </w:t>
      </w:r>
      <w:r w:rsidR="001F1720">
        <w:t xml:space="preserve">for </w:t>
      </w:r>
      <w:r w:rsidR="003C18B3" w:rsidRPr="003C18B3">
        <w:t xml:space="preserve">NR </w:t>
      </w:r>
      <w:bookmarkEnd w:id="1177"/>
      <w:bookmarkEnd w:id="1178"/>
      <w:bookmarkEnd w:id="1179"/>
      <w:bookmarkEnd w:id="1180"/>
      <w:bookmarkEnd w:id="1181"/>
      <w:bookmarkEnd w:id="1182"/>
      <w:bookmarkEnd w:id="1183"/>
      <w:bookmarkEnd w:id="1184"/>
      <w:bookmarkEnd w:id="1185"/>
      <w:bookmarkEnd w:id="1186"/>
      <w:bookmarkEnd w:id="1187"/>
      <w:r w:rsidR="003417F8">
        <w:t>SL</w:t>
      </w:r>
      <w:r w:rsidR="00D07068">
        <w:t>-U</w:t>
      </w:r>
      <w:bookmarkEnd w:id="1188"/>
    </w:p>
    <w:p w14:paraId="5420CCA2" w14:textId="77777777" w:rsidR="00260E4E" w:rsidRPr="007969BB" w:rsidRDefault="00260E4E" w:rsidP="00260E4E">
      <w:pPr>
        <w:rPr>
          <w:lang w:val="en-US"/>
        </w:rPr>
      </w:pPr>
      <w:r w:rsidRPr="007969BB">
        <w:rPr>
          <w:lang w:val="en-US"/>
        </w:rPr>
        <w:t xml:space="preserve">The </w:t>
      </w:r>
      <w:r w:rsidRPr="007969BB">
        <w:rPr>
          <w:rFonts w:hint="eastAsia"/>
          <w:lang w:val="en-US" w:eastAsia="zh-CN"/>
        </w:rPr>
        <w:t>Transmit OFF power</w:t>
      </w:r>
      <w:r w:rsidRPr="007969BB">
        <w:rPr>
          <w:lang w:val="en-US"/>
        </w:rPr>
        <w:t xml:space="preserve"> of NR-U is </w:t>
      </w:r>
      <w:r>
        <w:rPr>
          <w:lang w:val="en-US"/>
        </w:rPr>
        <w:t>defined in</w:t>
      </w:r>
      <w:r w:rsidRPr="007969BB">
        <w:rPr>
          <w:lang w:val="en-US"/>
        </w:rPr>
        <w:t xml:space="preserve"> clause 6.</w:t>
      </w:r>
      <w:r w:rsidRPr="007969BB">
        <w:rPr>
          <w:rFonts w:hint="eastAsia"/>
          <w:lang w:val="en-US" w:eastAsia="zh-CN"/>
        </w:rPr>
        <w:t>3F.2</w:t>
      </w:r>
      <w:r w:rsidRPr="007969BB">
        <w:rPr>
          <w:lang w:val="en-US"/>
        </w:rPr>
        <w:t xml:space="preserve"> of TS 38.101-1 </w:t>
      </w:r>
      <w:r>
        <w:rPr>
          <w:lang w:val="en-US"/>
        </w:rPr>
        <w:t xml:space="preserve">and </w:t>
      </w:r>
      <w:r w:rsidRPr="007969BB">
        <w:rPr>
          <w:lang w:val="en-US"/>
        </w:rPr>
        <w:t xml:space="preserve"> the normal NR requirement apply</w:t>
      </w:r>
      <w:r>
        <w:rPr>
          <w:lang w:val="en-US"/>
        </w:rPr>
        <w:t>,</w:t>
      </w:r>
      <w:r w:rsidRPr="007969BB">
        <w:rPr>
          <w:lang w:val="en-US"/>
        </w:rPr>
        <w:t xml:space="preserve"> which is the same for </w:t>
      </w:r>
      <w:r>
        <w:rPr>
          <w:lang w:val="en-US"/>
        </w:rPr>
        <w:t xml:space="preserve">NR </w:t>
      </w:r>
      <w:r w:rsidRPr="007969BB">
        <w:rPr>
          <w:lang w:val="en-US"/>
        </w:rPr>
        <w:t>V2X.</w:t>
      </w:r>
    </w:p>
    <w:p w14:paraId="0957392C" w14:textId="77777777" w:rsidR="00260E4E" w:rsidRDefault="00260E4E" w:rsidP="00260E4E">
      <w:r>
        <w:rPr>
          <w:lang w:val="en-US"/>
        </w:rPr>
        <w:t>I</w:t>
      </w:r>
      <w:r w:rsidRPr="007969BB">
        <w:rPr>
          <w:lang w:val="en-US"/>
        </w:rPr>
        <w:t xml:space="preserve">t has been agreed to reuse the NR single CC </w:t>
      </w:r>
      <w:r w:rsidRPr="007969BB">
        <w:rPr>
          <w:rFonts w:hint="eastAsia"/>
          <w:lang w:val="en-US" w:eastAsia="zh-CN"/>
        </w:rPr>
        <w:t>minimum</w:t>
      </w:r>
      <w:r w:rsidRPr="007969BB">
        <w:rPr>
          <w:lang w:val="en-US"/>
        </w:rPr>
        <w:t xml:space="preserve"> requirements in 38.101-1 clause 6.</w:t>
      </w:r>
      <w:r w:rsidRPr="007969BB">
        <w:rPr>
          <w:rFonts w:hint="eastAsia"/>
          <w:lang w:val="en-US" w:eastAsia="zh-CN"/>
        </w:rPr>
        <w:t>3.2</w:t>
      </w:r>
      <w:r w:rsidRPr="007969BB">
        <w:rPr>
          <w:lang w:val="en-US"/>
        </w:rPr>
        <w:t xml:space="preserve"> for NR SL-U.</w:t>
      </w:r>
    </w:p>
    <w:p w14:paraId="1BAAD85D" w14:textId="79790B25" w:rsidR="003C18B3" w:rsidRDefault="00984FC3" w:rsidP="003C18B3">
      <w:pPr>
        <w:pStyle w:val="32"/>
        <w:ind w:left="1134" w:hanging="1134"/>
      </w:pPr>
      <w:bookmarkStart w:id="1189" w:name="_Toc463997767"/>
      <w:bookmarkStart w:id="1190" w:name="_Toc36034804"/>
      <w:bookmarkStart w:id="1191" w:name="_Toc42537404"/>
      <w:bookmarkStart w:id="1192" w:name="_Toc46356469"/>
      <w:bookmarkStart w:id="1193" w:name="_Toc52566383"/>
      <w:bookmarkStart w:id="1194" w:name="_Toc61187291"/>
      <w:bookmarkStart w:id="1195" w:name="_Toc66398703"/>
      <w:bookmarkStart w:id="1196" w:name="_Toc66398920"/>
      <w:bookmarkStart w:id="1197" w:name="_Toc66432637"/>
      <w:bookmarkStart w:id="1198" w:name="_Toc66433416"/>
      <w:bookmarkStart w:id="1199" w:name="_Toc66436191"/>
      <w:bookmarkStart w:id="1200" w:name="_Toc133515241"/>
      <w:r>
        <w:t>6</w:t>
      </w:r>
      <w:r w:rsidR="003C18B3" w:rsidRPr="003C18B3">
        <w:t>.1.7</w:t>
      </w:r>
      <w:r w:rsidR="003C18B3" w:rsidRPr="003C18B3">
        <w:tab/>
        <w:t xml:space="preserve">ON/OFF time mask for NR </w:t>
      </w:r>
      <w:bookmarkEnd w:id="1189"/>
      <w:bookmarkEnd w:id="1190"/>
      <w:bookmarkEnd w:id="1191"/>
      <w:bookmarkEnd w:id="1192"/>
      <w:bookmarkEnd w:id="1193"/>
      <w:bookmarkEnd w:id="1194"/>
      <w:bookmarkEnd w:id="1195"/>
      <w:bookmarkEnd w:id="1196"/>
      <w:bookmarkEnd w:id="1197"/>
      <w:bookmarkEnd w:id="1198"/>
      <w:bookmarkEnd w:id="1199"/>
      <w:r w:rsidR="003417F8">
        <w:t>SL</w:t>
      </w:r>
      <w:r w:rsidR="00D07068">
        <w:t>-U</w:t>
      </w:r>
      <w:bookmarkEnd w:id="1200"/>
    </w:p>
    <w:p w14:paraId="1A0D5189" w14:textId="110501F2" w:rsidR="00260E4E" w:rsidRPr="007969BB" w:rsidRDefault="00260E4E" w:rsidP="00260E4E">
      <w:pPr>
        <w:rPr>
          <w:lang w:val="en-US" w:eastAsia="zh-CN"/>
        </w:rPr>
      </w:pPr>
      <w:r>
        <w:rPr>
          <w:lang w:val="en-US" w:eastAsia="zh-CN"/>
        </w:rPr>
        <w:t xml:space="preserve">Definition of </w:t>
      </w:r>
      <w:r w:rsidRPr="007969BB">
        <w:rPr>
          <w:rFonts w:hint="eastAsia"/>
          <w:lang w:val="en-US" w:eastAsia="zh-CN"/>
        </w:rPr>
        <w:t>ON/OFF time mask can be divided into two parts</w:t>
      </w:r>
      <w:r>
        <w:rPr>
          <w:lang w:val="en-US" w:eastAsia="zh-CN"/>
        </w:rPr>
        <w:t>.</w:t>
      </w:r>
      <w:r w:rsidRPr="007969BB">
        <w:rPr>
          <w:rFonts w:hint="eastAsia"/>
          <w:lang w:val="en-US" w:eastAsia="zh-CN"/>
        </w:rPr>
        <w:t xml:space="preserve"> </w:t>
      </w:r>
      <w:r>
        <w:rPr>
          <w:lang w:val="en-US" w:eastAsia="zh-CN"/>
        </w:rPr>
        <w:t>First part defines the transition from OFF to ON and the second part transition from ON to OFF</w:t>
      </w:r>
      <w:r w:rsidRPr="007969BB">
        <w:rPr>
          <w:rFonts w:hint="eastAsia"/>
          <w:lang w:val="en-US" w:eastAsia="zh-CN"/>
        </w:rPr>
        <w:t xml:space="preserve">. For the </w:t>
      </w:r>
      <w:r>
        <w:rPr>
          <w:lang w:val="en-US" w:eastAsia="zh-CN"/>
        </w:rPr>
        <w:t>ON</w:t>
      </w:r>
      <w:r w:rsidRPr="007969BB">
        <w:rPr>
          <w:rFonts w:hint="eastAsia"/>
          <w:lang w:val="en-US" w:eastAsia="zh-CN"/>
        </w:rPr>
        <w:t xml:space="preserve"> to </w:t>
      </w:r>
      <w:r>
        <w:rPr>
          <w:lang w:val="en-US" w:eastAsia="zh-CN"/>
        </w:rPr>
        <w:t>OFF</w:t>
      </w:r>
      <w:r w:rsidRPr="007969BB">
        <w:rPr>
          <w:rFonts w:hint="eastAsia"/>
          <w:lang w:val="en-US" w:eastAsia="zh-CN"/>
        </w:rPr>
        <w:t xml:space="preserve"> part, it </w:t>
      </w:r>
      <w:r>
        <w:rPr>
          <w:lang w:val="en-US" w:eastAsia="zh-CN"/>
        </w:rPr>
        <w:t>was</w:t>
      </w:r>
      <w:r w:rsidRPr="007969BB">
        <w:rPr>
          <w:rFonts w:hint="eastAsia"/>
          <w:lang w:val="en-US" w:eastAsia="zh-CN"/>
        </w:rPr>
        <w:t xml:space="preserve"> agreed that 10us transient period </w:t>
      </w:r>
      <w:r>
        <w:rPr>
          <w:lang w:val="en-US" w:eastAsia="zh-CN"/>
        </w:rPr>
        <w:t xml:space="preserve">is </w:t>
      </w:r>
      <w:r w:rsidRPr="007969BB">
        <w:rPr>
          <w:rFonts w:hint="eastAsia"/>
          <w:lang w:val="en-US" w:eastAsia="zh-CN"/>
        </w:rPr>
        <w:t>locate</w:t>
      </w:r>
      <w:r>
        <w:rPr>
          <w:lang w:val="en-US" w:eastAsia="zh-CN"/>
        </w:rPr>
        <w:t>d</w:t>
      </w:r>
      <w:r w:rsidRPr="007969BB">
        <w:rPr>
          <w:rFonts w:hint="eastAsia"/>
          <w:lang w:val="en-US" w:eastAsia="zh-CN"/>
        </w:rPr>
        <w:t xml:space="preserve"> in</w:t>
      </w:r>
      <w:r>
        <w:rPr>
          <w:lang w:val="en-US" w:eastAsia="zh-CN"/>
        </w:rPr>
        <w:t>side</w:t>
      </w:r>
      <w:r w:rsidRPr="007969BB">
        <w:rPr>
          <w:rFonts w:hint="eastAsia"/>
          <w:lang w:val="en-US" w:eastAsia="zh-CN"/>
        </w:rPr>
        <w:t xml:space="preserve"> the guard period. For the </w:t>
      </w:r>
      <w:r>
        <w:rPr>
          <w:lang w:val="en-US" w:eastAsia="zh-CN"/>
        </w:rPr>
        <w:t>OFF</w:t>
      </w:r>
      <w:r w:rsidRPr="007969BB">
        <w:rPr>
          <w:rFonts w:hint="eastAsia"/>
          <w:lang w:val="en-US" w:eastAsia="zh-CN"/>
        </w:rPr>
        <w:t xml:space="preserve"> to </w:t>
      </w:r>
      <w:r>
        <w:rPr>
          <w:lang w:val="en-US" w:eastAsia="zh-CN"/>
        </w:rPr>
        <w:t>ON</w:t>
      </w:r>
      <w:r w:rsidRPr="007969BB">
        <w:rPr>
          <w:rFonts w:hint="eastAsia"/>
          <w:lang w:val="en-US" w:eastAsia="zh-CN"/>
        </w:rPr>
        <w:t xml:space="preserve"> part</w:t>
      </w:r>
      <w:r>
        <w:rPr>
          <w:lang w:val="en-US" w:eastAsia="zh-CN"/>
        </w:rPr>
        <w:t xml:space="preserve"> at the beginning of the transmission</w:t>
      </w:r>
      <w:r w:rsidRPr="007969BB">
        <w:rPr>
          <w:rFonts w:hint="eastAsia"/>
          <w:lang w:val="en-US" w:eastAsia="zh-CN"/>
        </w:rPr>
        <w:t xml:space="preserve">, whether to put the whole 15 us transient period inside the CP-E or to reuse the NR-U mask that only put 10us inside the CP-E </w:t>
      </w:r>
      <w:r>
        <w:rPr>
          <w:lang w:val="en-US" w:eastAsia="zh-CN"/>
        </w:rPr>
        <w:t>was</w:t>
      </w:r>
      <w:r w:rsidRPr="007969BB">
        <w:rPr>
          <w:rFonts w:hint="eastAsia"/>
          <w:lang w:val="en-US" w:eastAsia="zh-CN"/>
        </w:rPr>
        <w:t xml:space="preserve"> discussed</w:t>
      </w:r>
      <w:r>
        <w:rPr>
          <w:lang w:val="en-US" w:eastAsia="zh-CN"/>
        </w:rPr>
        <w:t xml:space="preserve"> and following this discussion, and information from RAN1 that </w:t>
      </w:r>
      <w:r w:rsidRPr="007969BB">
        <w:rPr>
          <w:rFonts w:hint="eastAsia"/>
          <w:lang w:val="en-US" w:eastAsia="zh-CN"/>
        </w:rPr>
        <w:t xml:space="preserve">16us or 25us LBT time </w:t>
      </w:r>
      <w:r>
        <w:rPr>
          <w:lang w:val="en-US" w:eastAsia="zh-CN"/>
        </w:rPr>
        <w:t xml:space="preserve">preceding the CP-E </w:t>
      </w:r>
      <w:r w:rsidRPr="007969BB">
        <w:rPr>
          <w:rFonts w:hint="eastAsia"/>
          <w:lang w:val="en-US" w:eastAsia="zh-CN"/>
        </w:rPr>
        <w:t xml:space="preserve">already </w:t>
      </w:r>
      <w:r>
        <w:rPr>
          <w:lang w:val="en-US" w:eastAsia="zh-CN"/>
        </w:rPr>
        <w:t>includes</w:t>
      </w:r>
      <w:r w:rsidRPr="007969BB">
        <w:rPr>
          <w:rFonts w:hint="eastAsia"/>
          <w:lang w:val="en-US" w:eastAsia="zh-CN"/>
        </w:rPr>
        <w:t xml:space="preserve"> 5us </w:t>
      </w:r>
      <w:r>
        <w:rPr>
          <w:lang w:val="en-US" w:eastAsia="zh-CN"/>
        </w:rPr>
        <w:t>ramp-up</w:t>
      </w:r>
      <w:r w:rsidRPr="007969BB">
        <w:rPr>
          <w:rFonts w:hint="eastAsia"/>
          <w:lang w:val="en-US" w:eastAsia="zh-CN"/>
        </w:rPr>
        <w:t xml:space="preserve"> time</w:t>
      </w:r>
      <w:r>
        <w:rPr>
          <w:lang w:val="en-US" w:eastAsia="zh-CN"/>
        </w:rPr>
        <w:t>, it was agreed to reuse the NR-U approach where first 5us of the OFF tot ON transient period is located before the CP-E</w:t>
      </w:r>
      <w:r w:rsidRPr="007969BB">
        <w:rPr>
          <w:rFonts w:hint="eastAsia"/>
          <w:lang w:val="en-US" w:eastAsia="zh-CN"/>
        </w:rPr>
        <w:t xml:space="preserve">. </w:t>
      </w:r>
    </w:p>
    <w:p w14:paraId="0BFDB9B6" w14:textId="77777777" w:rsidR="00260E4E" w:rsidRPr="0020766B" w:rsidRDefault="00260E4E" w:rsidP="00260E4E">
      <w:pPr>
        <w:rPr>
          <w:lang w:val="en-US" w:eastAsia="zh-CN"/>
        </w:rPr>
      </w:pPr>
      <w:r w:rsidRPr="0020766B">
        <w:rPr>
          <w:lang w:val="en-US" w:eastAsia="zh-CN"/>
        </w:rPr>
        <w:lastRenderedPageBreak/>
        <w:t>ON/OFF masks for</w:t>
      </w:r>
      <w:r w:rsidRPr="00EF5DD0">
        <w:rPr>
          <w:rFonts w:eastAsia="等线"/>
          <w:lang w:val="en-US" w:eastAsia="zh-CN"/>
        </w:rPr>
        <w:t xml:space="preserve"> </w:t>
      </w:r>
      <w:r>
        <w:rPr>
          <w:rFonts w:eastAsia="等线"/>
          <w:lang w:val="en-US" w:eastAsia="zh-CN"/>
        </w:rPr>
        <w:t>NR SL-U PSSCH and PSCCH</w:t>
      </w:r>
      <w:r w:rsidRPr="0020766B">
        <w:rPr>
          <w:lang w:val="en-US" w:eastAsia="zh-CN"/>
        </w:rPr>
        <w:t xml:space="preserve"> a</w:t>
      </w:r>
      <w:r>
        <w:rPr>
          <w:lang w:val="en-US" w:eastAsia="zh-CN"/>
        </w:rPr>
        <w:t xml:space="preserve">nd </w:t>
      </w:r>
      <w:r>
        <w:rPr>
          <w:rFonts w:eastAsia="等线"/>
          <w:lang w:val="en-US" w:eastAsia="zh-CN"/>
        </w:rPr>
        <w:t>S-SSB</w:t>
      </w:r>
      <w:r w:rsidRPr="0020766B">
        <w:rPr>
          <w:lang w:val="en-US" w:eastAsia="zh-CN"/>
        </w:rPr>
        <w:t xml:space="preserve"> t</w:t>
      </w:r>
      <w:r>
        <w:rPr>
          <w:lang w:val="en-US" w:eastAsia="zh-CN"/>
        </w:rPr>
        <w:t>hat are in line with the above agreements are shown in figures below.</w:t>
      </w:r>
    </w:p>
    <w:p w14:paraId="1FCA236E" w14:textId="77777777" w:rsidR="00260E4E" w:rsidRPr="0020766B" w:rsidRDefault="00260E4E" w:rsidP="00260E4E">
      <w:pPr>
        <w:rPr>
          <w:lang w:val="en-US" w:eastAsia="zh-CN"/>
        </w:rPr>
      </w:pPr>
      <w:r w:rsidRPr="00EF5DD0">
        <w:rPr>
          <w:noProof/>
          <w:lang w:eastAsia="zh-CN"/>
        </w:rPr>
        <mc:AlternateContent>
          <mc:Choice Requires="wpg">
            <w:drawing>
              <wp:anchor distT="0" distB="0" distL="114300" distR="114300" simplePos="0" relativeHeight="251659264" behindDoc="0" locked="0" layoutInCell="1" allowOverlap="1" wp14:anchorId="5E8EFC08" wp14:editId="2E67A243">
                <wp:simplePos x="0" y="0"/>
                <wp:positionH relativeFrom="column">
                  <wp:posOffset>-1270</wp:posOffset>
                </wp:positionH>
                <wp:positionV relativeFrom="paragraph">
                  <wp:posOffset>260350</wp:posOffset>
                </wp:positionV>
                <wp:extent cx="6127750" cy="1356995"/>
                <wp:effectExtent l="0" t="0" r="6350" b="0"/>
                <wp:wrapTopAndBottom/>
                <wp:docPr id="76" name="Group 4">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6127750" cy="1356995"/>
                          <a:chOff x="0" y="0"/>
                          <a:chExt cx="3860" cy="855"/>
                        </a:xfrm>
                      </wpg:grpSpPr>
                      <wps:wsp>
                        <wps:cNvPr id="77" name="AutoShape 3">
                          <a:extLst/>
                        </wps:cNvPr>
                        <wps:cNvSpPr>
                          <a:spLocks noChangeAspect="1" noChangeArrowheads="1" noTextEdit="1"/>
                        </wps:cNvSpPr>
                        <wps:spPr bwMode="auto">
                          <a:xfrm>
                            <a:off x="0" y="3"/>
                            <a:ext cx="386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8" name="Line 5">
                          <a:extLst/>
                        </wps:cNvPr>
                        <wps:cNvCnPr/>
                        <wps:spPr bwMode="auto">
                          <a:xfrm>
                            <a:off x="282" y="22"/>
                            <a:ext cx="356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
                          <a:extLst/>
                        </wps:cNvPr>
                        <wps:cNvCnPr/>
                        <wps:spPr bwMode="auto">
                          <a:xfrm>
                            <a:off x="282" y="179"/>
                            <a:ext cx="356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80">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97" y="0"/>
                            <a:ext cx="7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1">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797" y="0"/>
                            <a:ext cx="7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82">
                          <a:extLst/>
                        </wps:cNvPr>
                        <wps:cNvSpPr>
                          <a:spLocks noChangeArrowheads="1"/>
                        </wps:cNvSpPr>
                        <wps:spPr bwMode="auto">
                          <a:xfrm>
                            <a:off x="2828" y="22"/>
                            <a:ext cx="632" cy="15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 name="Rectangle 83">
                          <a:extLst/>
                        </wps:cNvPr>
                        <wps:cNvSpPr>
                          <a:spLocks noChangeArrowheads="1"/>
                        </wps:cNvSpPr>
                        <wps:spPr bwMode="auto">
                          <a:xfrm>
                            <a:off x="2828" y="22"/>
                            <a:ext cx="632"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 name="Rectangle 84">
                          <a:extLst/>
                        </wps:cNvPr>
                        <wps:cNvSpPr>
                          <a:spLocks noChangeArrowheads="1"/>
                        </wps:cNvSpPr>
                        <wps:spPr bwMode="auto">
                          <a:xfrm>
                            <a:off x="2989" y="69"/>
                            <a:ext cx="14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EA19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4"/>
                                  <w:szCs w:val="14"/>
                                </w:rPr>
                                <w:t xml:space="preserve">Guard </w:t>
                              </w:r>
                            </w:p>
                          </w:txbxContent>
                        </wps:txbx>
                        <wps:bodyPr vert="horz" wrap="none" lIns="0" tIns="0" rIns="0" bIns="0" numCol="1" anchor="t" anchorCtr="0" compatLnSpc="1">
                          <a:prstTxWarp prst="textNoShape">
                            <a:avLst/>
                          </a:prstTxWarp>
                          <a:spAutoFit/>
                        </wps:bodyPr>
                      </wps:wsp>
                      <wps:wsp>
                        <wps:cNvPr id="85" name="Rectangle 85">
                          <a:extLst/>
                        </wps:cNvPr>
                        <wps:cNvSpPr>
                          <a:spLocks noChangeArrowheads="1"/>
                        </wps:cNvSpPr>
                        <wps:spPr bwMode="auto">
                          <a:xfrm>
                            <a:off x="3140" y="64"/>
                            <a:ext cx="17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40D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Period</w:t>
                              </w:r>
                            </w:p>
                          </w:txbxContent>
                        </wps:txbx>
                        <wps:bodyPr vert="horz" wrap="none" lIns="0" tIns="0" rIns="0" bIns="0" numCol="1" anchor="t" anchorCtr="0" compatLnSpc="1">
                          <a:prstTxWarp prst="textNoShape">
                            <a:avLst/>
                          </a:prstTxWarp>
                          <a:spAutoFit/>
                        </wps:bodyPr>
                      </wps:wsp>
                      <pic:pic xmlns:pic="http://schemas.openxmlformats.org/drawingml/2006/picture">
                        <pic:nvPicPr>
                          <pic:cNvPr id="86" name="Picture 86">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32" y="0"/>
                            <a:ext cx="183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7">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32" y="0"/>
                            <a:ext cx="183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88">
                          <a:extLst/>
                        </wps:cNvPr>
                        <wps:cNvSpPr>
                          <a:spLocks noChangeArrowheads="1"/>
                        </wps:cNvSpPr>
                        <wps:spPr bwMode="auto">
                          <a:xfrm>
                            <a:off x="1064" y="22"/>
                            <a:ext cx="1760" cy="157"/>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1064" y="22"/>
                            <a:ext cx="1760"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1498" y="66"/>
                            <a:ext cx="83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12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N+1 Slot (incl. transmission gap)</w:t>
                              </w:r>
                            </w:p>
                          </w:txbxContent>
                        </wps:txbx>
                        <wps:bodyPr vert="horz" wrap="none" lIns="0" tIns="0" rIns="0" bIns="0" numCol="1" anchor="t" anchorCtr="0" compatLnSpc="1">
                          <a:prstTxWarp prst="textNoShape">
                            <a:avLst/>
                          </a:prstTxWarp>
                          <a:spAutoFit/>
                        </wps:bodyPr>
                      </wps:wsp>
                      <pic:pic xmlns:pic="http://schemas.openxmlformats.org/drawingml/2006/picture">
                        <pic:nvPicPr>
                          <pic:cNvPr id="91" name="Picture 91">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29" y="0"/>
                            <a:ext cx="4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9" y="0"/>
                            <a:ext cx="4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93">
                          <a:extLst/>
                        </wps:cNvPr>
                        <wps:cNvSpPr>
                          <a:spLocks noChangeArrowheads="1"/>
                        </wps:cNvSpPr>
                        <wps:spPr bwMode="auto">
                          <a:xfrm>
                            <a:off x="659" y="22"/>
                            <a:ext cx="405" cy="157"/>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a:extLst/>
                        </wps:cNvPr>
                        <wps:cNvSpPr>
                          <a:spLocks noChangeArrowheads="1"/>
                        </wps:cNvSpPr>
                        <wps:spPr bwMode="auto">
                          <a:xfrm>
                            <a:off x="659" y="22"/>
                            <a:ext cx="405"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 name="Rectangle 95">
                          <a:extLst/>
                        </wps:cNvPr>
                        <wps:cNvSpPr>
                          <a:spLocks noChangeArrowheads="1"/>
                        </wps:cNvSpPr>
                        <wps:spPr bwMode="auto">
                          <a:xfrm>
                            <a:off x="801" y="66"/>
                            <a:ext cx="6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1FA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CP</w:t>
                              </w:r>
                            </w:p>
                          </w:txbxContent>
                        </wps:txbx>
                        <wps:bodyPr vert="horz" wrap="none" lIns="0" tIns="0" rIns="0" bIns="0" numCol="1" anchor="t" anchorCtr="0" compatLnSpc="1">
                          <a:prstTxWarp prst="textNoShape">
                            <a:avLst/>
                          </a:prstTxWarp>
                          <a:spAutoFit/>
                        </wps:bodyPr>
                      </wps:wsp>
                      <wps:wsp>
                        <wps:cNvPr id="96" name="Rectangle 96">
                          <a:extLst/>
                        </wps:cNvPr>
                        <wps:cNvSpPr>
                          <a:spLocks noChangeArrowheads="1"/>
                        </wps:cNvSpPr>
                        <wps:spPr bwMode="auto">
                          <a:xfrm>
                            <a:off x="873" y="66"/>
                            <a:ext cx="2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A520"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w:t>
                              </w:r>
                            </w:p>
                          </w:txbxContent>
                        </wps:txbx>
                        <wps:bodyPr vert="horz" wrap="none" lIns="0" tIns="0" rIns="0" bIns="0" numCol="1" anchor="t" anchorCtr="0" compatLnSpc="1">
                          <a:prstTxWarp prst="textNoShape">
                            <a:avLst/>
                          </a:prstTxWarp>
                          <a:spAutoFit/>
                        </wps:bodyPr>
                      </wps:wsp>
                      <wps:wsp>
                        <wps:cNvPr id="97" name="Rectangle 97">
                          <a:extLst/>
                        </wps:cNvPr>
                        <wps:cNvSpPr>
                          <a:spLocks noChangeArrowheads="1"/>
                        </wps:cNvSpPr>
                        <wps:spPr bwMode="auto">
                          <a:xfrm>
                            <a:off x="894" y="66"/>
                            <a:ext cx="3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39B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E</w:t>
                              </w:r>
                            </w:p>
                          </w:txbxContent>
                        </wps:txbx>
                        <wps:bodyPr vert="horz" wrap="none" lIns="0" tIns="0" rIns="0" bIns="0" numCol="1" anchor="t" anchorCtr="0" compatLnSpc="1">
                          <a:prstTxWarp prst="textNoShape">
                            <a:avLst/>
                          </a:prstTxWarp>
                          <a:spAutoFit/>
                        </wps:bodyPr>
                      </wps:wsp>
                      <wps:wsp>
                        <wps:cNvPr id="98" name="Freeform 25">
                          <a:extLst/>
                        </wps:cNvPr>
                        <wps:cNvSpPr>
                          <a:spLocks noEditPoints="1"/>
                        </wps:cNvSpPr>
                        <wps:spPr bwMode="auto">
                          <a:xfrm>
                            <a:off x="2821" y="176"/>
                            <a:ext cx="7" cy="526"/>
                          </a:xfrm>
                          <a:custGeom>
                            <a:avLst/>
                            <a:gdLst>
                              <a:gd name="T0" fmla="*/ 22 w 22"/>
                              <a:gd name="T1" fmla="*/ 75 h 1622"/>
                              <a:gd name="T2" fmla="*/ 0 w 22"/>
                              <a:gd name="T3" fmla="*/ 75 h 1622"/>
                              <a:gd name="T4" fmla="*/ 11 w 22"/>
                              <a:gd name="T5" fmla="*/ 0 h 1622"/>
                              <a:gd name="T6" fmla="*/ 22 w 22"/>
                              <a:gd name="T7" fmla="*/ 139 h 1622"/>
                              <a:gd name="T8" fmla="*/ 11 w 22"/>
                              <a:gd name="T9" fmla="*/ 214 h 1622"/>
                              <a:gd name="T10" fmla="*/ 0 w 22"/>
                              <a:gd name="T11" fmla="*/ 139 h 1622"/>
                              <a:gd name="T12" fmla="*/ 22 w 22"/>
                              <a:gd name="T13" fmla="*/ 139 h 1622"/>
                              <a:gd name="T14" fmla="*/ 22 w 22"/>
                              <a:gd name="T15" fmla="*/ 331 h 1622"/>
                              <a:gd name="T16" fmla="*/ 0 w 22"/>
                              <a:gd name="T17" fmla="*/ 331 h 1622"/>
                              <a:gd name="T18" fmla="*/ 11 w 22"/>
                              <a:gd name="T19" fmla="*/ 256 h 1622"/>
                              <a:gd name="T20" fmla="*/ 22 w 22"/>
                              <a:gd name="T21" fmla="*/ 395 h 1622"/>
                              <a:gd name="T22" fmla="*/ 11 w 22"/>
                              <a:gd name="T23" fmla="*/ 470 h 1622"/>
                              <a:gd name="T24" fmla="*/ 0 w 22"/>
                              <a:gd name="T25" fmla="*/ 395 h 1622"/>
                              <a:gd name="T26" fmla="*/ 22 w 22"/>
                              <a:gd name="T27" fmla="*/ 395 h 1622"/>
                              <a:gd name="T28" fmla="*/ 22 w 22"/>
                              <a:gd name="T29" fmla="*/ 587 h 1622"/>
                              <a:gd name="T30" fmla="*/ 0 w 22"/>
                              <a:gd name="T31" fmla="*/ 587 h 1622"/>
                              <a:gd name="T32" fmla="*/ 11 w 22"/>
                              <a:gd name="T33" fmla="*/ 512 h 1622"/>
                              <a:gd name="T34" fmla="*/ 22 w 22"/>
                              <a:gd name="T35" fmla="*/ 651 h 1622"/>
                              <a:gd name="T36" fmla="*/ 11 w 22"/>
                              <a:gd name="T37" fmla="*/ 726 h 1622"/>
                              <a:gd name="T38" fmla="*/ 0 w 22"/>
                              <a:gd name="T39" fmla="*/ 651 h 1622"/>
                              <a:gd name="T40" fmla="*/ 22 w 22"/>
                              <a:gd name="T41" fmla="*/ 651 h 1622"/>
                              <a:gd name="T42" fmla="*/ 22 w 22"/>
                              <a:gd name="T43" fmla="*/ 843 h 1622"/>
                              <a:gd name="T44" fmla="*/ 0 w 22"/>
                              <a:gd name="T45" fmla="*/ 843 h 1622"/>
                              <a:gd name="T46" fmla="*/ 11 w 22"/>
                              <a:gd name="T47" fmla="*/ 768 h 1622"/>
                              <a:gd name="T48" fmla="*/ 22 w 22"/>
                              <a:gd name="T49" fmla="*/ 907 h 1622"/>
                              <a:gd name="T50" fmla="*/ 11 w 22"/>
                              <a:gd name="T51" fmla="*/ 982 h 1622"/>
                              <a:gd name="T52" fmla="*/ 0 w 22"/>
                              <a:gd name="T53" fmla="*/ 907 h 1622"/>
                              <a:gd name="T54" fmla="*/ 22 w 22"/>
                              <a:gd name="T55" fmla="*/ 907 h 1622"/>
                              <a:gd name="T56" fmla="*/ 22 w 22"/>
                              <a:gd name="T57" fmla="*/ 1099 h 1622"/>
                              <a:gd name="T58" fmla="*/ 0 w 22"/>
                              <a:gd name="T59" fmla="*/ 1099 h 1622"/>
                              <a:gd name="T60" fmla="*/ 11 w 22"/>
                              <a:gd name="T61" fmla="*/ 1024 h 1622"/>
                              <a:gd name="T62" fmla="*/ 22 w 22"/>
                              <a:gd name="T63" fmla="*/ 1163 h 1622"/>
                              <a:gd name="T64" fmla="*/ 11 w 22"/>
                              <a:gd name="T65" fmla="*/ 1238 h 1622"/>
                              <a:gd name="T66" fmla="*/ 0 w 22"/>
                              <a:gd name="T67" fmla="*/ 1163 h 1622"/>
                              <a:gd name="T68" fmla="*/ 22 w 22"/>
                              <a:gd name="T69" fmla="*/ 1163 h 1622"/>
                              <a:gd name="T70" fmla="*/ 22 w 22"/>
                              <a:gd name="T71" fmla="*/ 1355 h 1622"/>
                              <a:gd name="T72" fmla="*/ 0 w 22"/>
                              <a:gd name="T73" fmla="*/ 1355 h 1622"/>
                              <a:gd name="T74" fmla="*/ 11 w 22"/>
                              <a:gd name="T75" fmla="*/ 1280 h 1622"/>
                              <a:gd name="T76" fmla="*/ 22 w 22"/>
                              <a:gd name="T77" fmla="*/ 1419 h 1622"/>
                              <a:gd name="T78" fmla="*/ 11 w 22"/>
                              <a:gd name="T79" fmla="*/ 1494 h 1622"/>
                              <a:gd name="T80" fmla="*/ 0 w 22"/>
                              <a:gd name="T81" fmla="*/ 1419 h 1622"/>
                              <a:gd name="T82" fmla="*/ 22 w 22"/>
                              <a:gd name="T83" fmla="*/ 1419 h 1622"/>
                              <a:gd name="T84" fmla="*/ 22 w 22"/>
                              <a:gd name="T85" fmla="*/ 1611 h 1622"/>
                              <a:gd name="T86" fmla="*/ 0 w 22"/>
                              <a:gd name="T87" fmla="*/ 1611 h 1622"/>
                              <a:gd name="T88" fmla="*/ 11 w 22"/>
                              <a:gd name="T89" fmla="*/ 1536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 h="1622">
                                <a:moveTo>
                                  <a:pt x="22" y="11"/>
                                </a:moveTo>
                                <a:lnTo>
                                  <a:pt x="22" y="75"/>
                                </a:lnTo>
                                <a:cubicBezTo>
                                  <a:pt x="22" y="81"/>
                                  <a:pt x="17" y="86"/>
                                  <a:pt x="11" y="86"/>
                                </a:cubicBezTo>
                                <a:cubicBezTo>
                                  <a:pt x="5" y="86"/>
                                  <a:pt x="0" y="81"/>
                                  <a:pt x="0" y="75"/>
                                </a:cubicBezTo>
                                <a:lnTo>
                                  <a:pt x="0" y="11"/>
                                </a:lnTo>
                                <a:cubicBezTo>
                                  <a:pt x="0" y="5"/>
                                  <a:pt x="5" y="0"/>
                                  <a:pt x="11" y="0"/>
                                </a:cubicBezTo>
                                <a:cubicBezTo>
                                  <a:pt x="17" y="0"/>
                                  <a:pt x="22" y="5"/>
                                  <a:pt x="22" y="11"/>
                                </a:cubicBezTo>
                                <a:close/>
                                <a:moveTo>
                                  <a:pt x="22" y="139"/>
                                </a:moveTo>
                                <a:lnTo>
                                  <a:pt x="22" y="203"/>
                                </a:lnTo>
                                <a:cubicBezTo>
                                  <a:pt x="22" y="209"/>
                                  <a:pt x="17" y="214"/>
                                  <a:pt x="11" y="214"/>
                                </a:cubicBezTo>
                                <a:cubicBezTo>
                                  <a:pt x="5" y="214"/>
                                  <a:pt x="0" y="209"/>
                                  <a:pt x="0" y="203"/>
                                </a:cubicBezTo>
                                <a:lnTo>
                                  <a:pt x="0" y="139"/>
                                </a:lnTo>
                                <a:cubicBezTo>
                                  <a:pt x="0" y="133"/>
                                  <a:pt x="5" y="128"/>
                                  <a:pt x="11" y="128"/>
                                </a:cubicBezTo>
                                <a:cubicBezTo>
                                  <a:pt x="17" y="128"/>
                                  <a:pt x="22" y="133"/>
                                  <a:pt x="22" y="139"/>
                                </a:cubicBezTo>
                                <a:close/>
                                <a:moveTo>
                                  <a:pt x="22" y="267"/>
                                </a:moveTo>
                                <a:lnTo>
                                  <a:pt x="22" y="331"/>
                                </a:lnTo>
                                <a:cubicBezTo>
                                  <a:pt x="22" y="337"/>
                                  <a:pt x="17" y="342"/>
                                  <a:pt x="11" y="342"/>
                                </a:cubicBezTo>
                                <a:cubicBezTo>
                                  <a:pt x="5" y="342"/>
                                  <a:pt x="0" y="337"/>
                                  <a:pt x="0" y="331"/>
                                </a:cubicBezTo>
                                <a:lnTo>
                                  <a:pt x="0" y="267"/>
                                </a:lnTo>
                                <a:cubicBezTo>
                                  <a:pt x="0" y="261"/>
                                  <a:pt x="5" y="256"/>
                                  <a:pt x="11" y="256"/>
                                </a:cubicBezTo>
                                <a:cubicBezTo>
                                  <a:pt x="17" y="256"/>
                                  <a:pt x="22" y="261"/>
                                  <a:pt x="22" y="267"/>
                                </a:cubicBezTo>
                                <a:close/>
                                <a:moveTo>
                                  <a:pt x="22" y="395"/>
                                </a:moveTo>
                                <a:lnTo>
                                  <a:pt x="22" y="459"/>
                                </a:lnTo>
                                <a:cubicBezTo>
                                  <a:pt x="22" y="465"/>
                                  <a:pt x="17" y="470"/>
                                  <a:pt x="11" y="470"/>
                                </a:cubicBezTo>
                                <a:cubicBezTo>
                                  <a:pt x="5" y="470"/>
                                  <a:pt x="0" y="465"/>
                                  <a:pt x="0" y="459"/>
                                </a:cubicBezTo>
                                <a:lnTo>
                                  <a:pt x="0" y="395"/>
                                </a:lnTo>
                                <a:cubicBezTo>
                                  <a:pt x="0" y="389"/>
                                  <a:pt x="5" y="384"/>
                                  <a:pt x="11" y="384"/>
                                </a:cubicBezTo>
                                <a:cubicBezTo>
                                  <a:pt x="17" y="384"/>
                                  <a:pt x="22" y="389"/>
                                  <a:pt x="22" y="395"/>
                                </a:cubicBezTo>
                                <a:close/>
                                <a:moveTo>
                                  <a:pt x="22" y="523"/>
                                </a:moveTo>
                                <a:lnTo>
                                  <a:pt x="22" y="587"/>
                                </a:lnTo>
                                <a:cubicBezTo>
                                  <a:pt x="22" y="593"/>
                                  <a:pt x="17" y="598"/>
                                  <a:pt x="11" y="598"/>
                                </a:cubicBezTo>
                                <a:cubicBezTo>
                                  <a:pt x="5" y="598"/>
                                  <a:pt x="0" y="593"/>
                                  <a:pt x="0" y="587"/>
                                </a:cubicBezTo>
                                <a:lnTo>
                                  <a:pt x="0" y="523"/>
                                </a:lnTo>
                                <a:cubicBezTo>
                                  <a:pt x="0" y="517"/>
                                  <a:pt x="5" y="512"/>
                                  <a:pt x="11" y="512"/>
                                </a:cubicBezTo>
                                <a:cubicBezTo>
                                  <a:pt x="17" y="512"/>
                                  <a:pt x="22" y="517"/>
                                  <a:pt x="22" y="523"/>
                                </a:cubicBezTo>
                                <a:close/>
                                <a:moveTo>
                                  <a:pt x="22" y="651"/>
                                </a:moveTo>
                                <a:lnTo>
                                  <a:pt x="22" y="715"/>
                                </a:lnTo>
                                <a:cubicBezTo>
                                  <a:pt x="22" y="721"/>
                                  <a:pt x="17" y="726"/>
                                  <a:pt x="11" y="726"/>
                                </a:cubicBezTo>
                                <a:cubicBezTo>
                                  <a:pt x="5" y="726"/>
                                  <a:pt x="0" y="721"/>
                                  <a:pt x="0" y="715"/>
                                </a:cubicBezTo>
                                <a:lnTo>
                                  <a:pt x="0" y="651"/>
                                </a:lnTo>
                                <a:cubicBezTo>
                                  <a:pt x="0" y="645"/>
                                  <a:pt x="5" y="640"/>
                                  <a:pt x="11" y="640"/>
                                </a:cubicBezTo>
                                <a:cubicBezTo>
                                  <a:pt x="17" y="640"/>
                                  <a:pt x="22" y="645"/>
                                  <a:pt x="22" y="651"/>
                                </a:cubicBezTo>
                                <a:close/>
                                <a:moveTo>
                                  <a:pt x="22" y="779"/>
                                </a:moveTo>
                                <a:lnTo>
                                  <a:pt x="22" y="843"/>
                                </a:lnTo>
                                <a:cubicBezTo>
                                  <a:pt x="22" y="849"/>
                                  <a:pt x="17" y="854"/>
                                  <a:pt x="11" y="854"/>
                                </a:cubicBezTo>
                                <a:cubicBezTo>
                                  <a:pt x="5" y="854"/>
                                  <a:pt x="0" y="849"/>
                                  <a:pt x="0" y="843"/>
                                </a:cubicBezTo>
                                <a:lnTo>
                                  <a:pt x="0" y="779"/>
                                </a:lnTo>
                                <a:cubicBezTo>
                                  <a:pt x="0" y="773"/>
                                  <a:pt x="5" y="768"/>
                                  <a:pt x="11" y="768"/>
                                </a:cubicBezTo>
                                <a:cubicBezTo>
                                  <a:pt x="17" y="768"/>
                                  <a:pt x="22" y="773"/>
                                  <a:pt x="22" y="779"/>
                                </a:cubicBezTo>
                                <a:close/>
                                <a:moveTo>
                                  <a:pt x="22" y="907"/>
                                </a:moveTo>
                                <a:lnTo>
                                  <a:pt x="22" y="971"/>
                                </a:lnTo>
                                <a:cubicBezTo>
                                  <a:pt x="22" y="977"/>
                                  <a:pt x="17" y="982"/>
                                  <a:pt x="11" y="982"/>
                                </a:cubicBezTo>
                                <a:cubicBezTo>
                                  <a:pt x="5" y="982"/>
                                  <a:pt x="0" y="977"/>
                                  <a:pt x="0" y="971"/>
                                </a:cubicBezTo>
                                <a:lnTo>
                                  <a:pt x="0" y="907"/>
                                </a:lnTo>
                                <a:cubicBezTo>
                                  <a:pt x="0" y="901"/>
                                  <a:pt x="5" y="896"/>
                                  <a:pt x="11" y="896"/>
                                </a:cubicBezTo>
                                <a:cubicBezTo>
                                  <a:pt x="17" y="896"/>
                                  <a:pt x="22" y="901"/>
                                  <a:pt x="22" y="907"/>
                                </a:cubicBezTo>
                                <a:close/>
                                <a:moveTo>
                                  <a:pt x="22" y="1035"/>
                                </a:moveTo>
                                <a:lnTo>
                                  <a:pt x="22" y="1099"/>
                                </a:lnTo>
                                <a:cubicBezTo>
                                  <a:pt x="22" y="1105"/>
                                  <a:pt x="17" y="1110"/>
                                  <a:pt x="11" y="1110"/>
                                </a:cubicBezTo>
                                <a:cubicBezTo>
                                  <a:pt x="5" y="1110"/>
                                  <a:pt x="0" y="1105"/>
                                  <a:pt x="0" y="1099"/>
                                </a:cubicBezTo>
                                <a:lnTo>
                                  <a:pt x="0" y="1035"/>
                                </a:lnTo>
                                <a:cubicBezTo>
                                  <a:pt x="0" y="1029"/>
                                  <a:pt x="5" y="1024"/>
                                  <a:pt x="11" y="1024"/>
                                </a:cubicBezTo>
                                <a:cubicBezTo>
                                  <a:pt x="17" y="1024"/>
                                  <a:pt x="22" y="1029"/>
                                  <a:pt x="22" y="1035"/>
                                </a:cubicBezTo>
                                <a:close/>
                                <a:moveTo>
                                  <a:pt x="22" y="1163"/>
                                </a:moveTo>
                                <a:lnTo>
                                  <a:pt x="22" y="1227"/>
                                </a:lnTo>
                                <a:cubicBezTo>
                                  <a:pt x="22" y="1233"/>
                                  <a:pt x="17" y="1238"/>
                                  <a:pt x="11" y="1238"/>
                                </a:cubicBezTo>
                                <a:cubicBezTo>
                                  <a:pt x="5" y="1238"/>
                                  <a:pt x="0" y="1233"/>
                                  <a:pt x="0" y="1227"/>
                                </a:cubicBezTo>
                                <a:lnTo>
                                  <a:pt x="0" y="1163"/>
                                </a:lnTo>
                                <a:cubicBezTo>
                                  <a:pt x="0" y="1157"/>
                                  <a:pt x="5" y="1152"/>
                                  <a:pt x="11" y="1152"/>
                                </a:cubicBezTo>
                                <a:cubicBezTo>
                                  <a:pt x="17" y="1152"/>
                                  <a:pt x="22" y="1157"/>
                                  <a:pt x="22" y="1163"/>
                                </a:cubicBezTo>
                                <a:close/>
                                <a:moveTo>
                                  <a:pt x="22" y="1291"/>
                                </a:moveTo>
                                <a:lnTo>
                                  <a:pt x="22" y="1355"/>
                                </a:lnTo>
                                <a:cubicBezTo>
                                  <a:pt x="22" y="1361"/>
                                  <a:pt x="17" y="1366"/>
                                  <a:pt x="11" y="1366"/>
                                </a:cubicBezTo>
                                <a:cubicBezTo>
                                  <a:pt x="5" y="1366"/>
                                  <a:pt x="0" y="1361"/>
                                  <a:pt x="0" y="1355"/>
                                </a:cubicBezTo>
                                <a:lnTo>
                                  <a:pt x="0" y="1291"/>
                                </a:lnTo>
                                <a:cubicBezTo>
                                  <a:pt x="0" y="1285"/>
                                  <a:pt x="5" y="1280"/>
                                  <a:pt x="11" y="1280"/>
                                </a:cubicBezTo>
                                <a:cubicBezTo>
                                  <a:pt x="17" y="1280"/>
                                  <a:pt x="22" y="1285"/>
                                  <a:pt x="22" y="1291"/>
                                </a:cubicBezTo>
                                <a:close/>
                                <a:moveTo>
                                  <a:pt x="22" y="1419"/>
                                </a:moveTo>
                                <a:lnTo>
                                  <a:pt x="22" y="1483"/>
                                </a:lnTo>
                                <a:cubicBezTo>
                                  <a:pt x="22" y="1489"/>
                                  <a:pt x="17" y="1494"/>
                                  <a:pt x="11" y="1494"/>
                                </a:cubicBezTo>
                                <a:cubicBezTo>
                                  <a:pt x="5" y="1494"/>
                                  <a:pt x="0" y="1489"/>
                                  <a:pt x="0" y="1483"/>
                                </a:cubicBezTo>
                                <a:lnTo>
                                  <a:pt x="0" y="1419"/>
                                </a:lnTo>
                                <a:cubicBezTo>
                                  <a:pt x="0" y="1413"/>
                                  <a:pt x="5" y="1408"/>
                                  <a:pt x="11" y="1408"/>
                                </a:cubicBezTo>
                                <a:cubicBezTo>
                                  <a:pt x="17" y="1408"/>
                                  <a:pt x="22" y="1413"/>
                                  <a:pt x="22" y="1419"/>
                                </a:cubicBezTo>
                                <a:close/>
                                <a:moveTo>
                                  <a:pt x="22" y="1547"/>
                                </a:moveTo>
                                <a:lnTo>
                                  <a:pt x="22" y="1611"/>
                                </a:lnTo>
                                <a:cubicBezTo>
                                  <a:pt x="22" y="1617"/>
                                  <a:pt x="17" y="1622"/>
                                  <a:pt x="11" y="1622"/>
                                </a:cubicBezTo>
                                <a:cubicBezTo>
                                  <a:pt x="5" y="1622"/>
                                  <a:pt x="0" y="1617"/>
                                  <a:pt x="0" y="1611"/>
                                </a:cubicBezTo>
                                <a:lnTo>
                                  <a:pt x="0" y="1547"/>
                                </a:lnTo>
                                <a:cubicBezTo>
                                  <a:pt x="0" y="1541"/>
                                  <a:pt x="5" y="1536"/>
                                  <a:pt x="11" y="1536"/>
                                </a:cubicBezTo>
                                <a:cubicBezTo>
                                  <a:pt x="17" y="1536"/>
                                  <a:pt x="22" y="1541"/>
                                  <a:pt x="22" y="154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99" name="Freeform 26">
                          <a:extLst/>
                        </wps:cNvPr>
                        <wps:cNvSpPr>
                          <a:spLocks noEditPoints="1"/>
                        </wps:cNvSpPr>
                        <wps:spPr bwMode="auto">
                          <a:xfrm>
                            <a:off x="2986" y="175"/>
                            <a:ext cx="7" cy="520"/>
                          </a:xfrm>
                          <a:custGeom>
                            <a:avLst/>
                            <a:gdLst>
                              <a:gd name="T0" fmla="*/ 22 w 22"/>
                              <a:gd name="T1" fmla="*/ 75 h 1601"/>
                              <a:gd name="T2" fmla="*/ 0 w 22"/>
                              <a:gd name="T3" fmla="*/ 75 h 1601"/>
                              <a:gd name="T4" fmla="*/ 11 w 22"/>
                              <a:gd name="T5" fmla="*/ 0 h 1601"/>
                              <a:gd name="T6" fmla="*/ 22 w 22"/>
                              <a:gd name="T7" fmla="*/ 139 h 1601"/>
                              <a:gd name="T8" fmla="*/ 11 w 22"/>
                              <a:gd name="T9" fmla="*/ 213 h 1601"/>
                              <a:gd name="T10" fmla="*/ 0 w 22"/>
                              <a:gd name="T11" fmla="*/ 139 h 1601"/>
                              <a:gd name="T12" fmla="*/ 22 w 22"/>
                              <a:gd name="T13" fmla="*/ 139 h 1601"/>
                              <a:gd name="T14" fmla="*/ 22 w 22"/>
                              <a:gd name="T15" fmla="*/ 331 h 1601"/>
                              <a:gd name="T16" fmla="*/ 0 w 22"/>
                              <a:gd name="T17" fmla="*/ 331 h 1601"/>
                              <a:gd name="T18" fmla="*/ 11 w 22"/>
                              <a:gd name="T19" fmla="*/ 256 h 1601"/>
                              <a:gd name="T20" fmla="*/ 22 w 22"/>
                              <a:gd name="T21" fmla="*/ 395 h 1601"/>
                              <a:gd name="T22" fmla="*/ 11 w 22"/>
                              <a:gd name="T23" fmla="*/ 469 h 1601"/>
                              <a:gd name="T24" fmla="*/ 0 w 22"/>
                              <a:gd name="T25" fmla="*/ 395 h 1601"/>
                              <a:gd name="T26" fmla="*/ 22 w 22"/>
                              <a:gd name="T27" fmla="*/ 395 h 1601"/>
                              <a:gd name="T28" fmla="*/ 22 w 22"/>
                              <a:gd name="T29" fmla="*/ 587 h 1601"/>
                              <a:gd name="T30" fmla="*/ 0 w 22"/>
                              <a:gd name="T31" fmla="*/ 587 h 1601"/>
                              <a:gd name="T32" fmla="*/ 11 w 22"/>
                              <a:gd name="T33" fmla="*/ 512 h 1601"/>
                              <a:gd name="T34" fmla="*/ 22 w 22"/>
                              <a:gd name="T35" fmla="*/ 651 h 1601"/>
                              <a:gd name="T36" fmla="*/ 11 w 22"/>
                              <a:gd name="T37" fmla="*/ 725 h 1601"/>
                              <a:gd name="T38" fmla="*/ 0 w 22"/>
                              <a:gd name="T39" fmla="*/ 651 h 1601"/>
                              <a:gd name="T40" fmla="*/ 22 w 22"/>
                              <a:gd name="T41" fmla="*/ 651 h 1601"/>
                              <a:gd name="T42" fmla="*/ 22 w 22"/>
                              <a:gd name="T43" fmla="*/ 843 h 1601"/>
                              <a:gd name="T44" fmla="*/ 0 w 22"/>
                              <a:gd name="T45" fmla="*/ 843 h 1601"/>
                              <a:gd name="T46" fmla="*/ 11 w 22"/>
                              <a:gd name="T47" fmla="*/ 768 h 1601"/>
                              <a:gd name="T48" fmla="*/ 22 w 22"/>
                              <a:gd name="T49" fmla="*/ 907 h 1601"/>
                              <a:gd name="T50" fmla="*/ 11 w 22"/>
                              <a:gd name="T51" fmla="*/ 981 h 1601"/>
                              <a:gd name="T52" fmla="*/ 0 w 22"/>
                              <a:gd name="T53" fmla="*/ 907 h 1601"/>
                              <a:gd name="T54" fmla="*/ 22 w 22"/>
                              <a:gd name="T55" fmla="*/ 907 h 1601"/>
                              <a:gd name="T56" fmla="*/ 22 w 22"/>
                              <a:gd name="T57" fmla="*/ 1099 h 1601"/>
                              <a:gd name="T58" fmla="*/ 0 w 22"/>
                              <a:gd name="T59" fmla="*/ 1099 h 1601"/>
                              <a:gd name="T60" fmla="*/ 11 w 22"/>
                              <a:gd name="T61" fmla="*/ 1024 h 1601"/>
                              <a:gd name="T62" fmla="*/ 22 w 22"/>
                              <a:gd name="T63" fmla="*/ 1163 h 1601"/>
                              <a:gd name="T64" fmla="*/ 11 w 22"/>
                              <a:gd name="T65" fmla="*/ 1237 h 1601"/>
                              <a:gd name="T66" fmla="*/ 0 w 22"/>
                              <a:gd name="T67" fmla="*/ 1163 h 1601"/>
                              <a:gd name="T68" fmla="*/ 22 w 22"/>
                              <a:gd name="T69" fmla="*/ 1163 h 1601"/>
                              <a:gd name="T70" fmla="*/ 22 w 22"/>
                              <a:gd name="T71" fmla="*/ 1355 h 1601"/>
                              <a:gd name="T72" fmla="*/ 0 w 22"/>
                              <a:gd name="T73" fmla="*/ 1355 h 1601"/>
                              <a:gd name="T74" fmla="*/ 11 w 22"/>
                              <a:gd name="T75" fmla="*/ 1280 h 1601"/>
                              <a:gd name="T76" fmla="*/ 22 w 22"/>
                              <a:gd name="T77" fmla="*/ 1419 h 1601"/>
                              <a:gd name="T78" fmla="*/ 11 w 22"/>
                              <a:gd name="T79" fmla="*/ 1493 h 1601"/>
                              <a:gd name="T80" fmla="*/ 0 w 22"/>
                              <a:gd name="T81" fmla="*/ 1419 h 1601"/>
                              <a:gd name="T82" fmla="*/ 22 w 22"/>
                              <a:gd name="T83" fmla="*/ 1419 h 1601"/>
                              <a:gd name="T84" fmla="*/ 22 w 22"/>
                              <a:gd name="T85" fmla="*/ 1590 h 1601"/>
                              <a:gd name="T86" fmla="*/ 0 w 22"/>
                              <a:gd name="T87" fmla="*/ 1590 h 1601"/>
                              <a:gd name="T88" fmla="*/ 11 w 22"/>
                              <a:gd name="T89" fmla="*/ 1536 h 1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 h="1601">
                                <a:moveTo>
                                  <a:pt x="22" y="11"/>
                                </a:moveTo>
                                <a:lnTo>
                                  <a:pt x="22" y="75"/>
                                </a:lnTo>
                                <a:cubicBezTo>
                                  <a:pt x="22" y="81"/>
                                  <a:pt x="17" y="85"/>
                                  <a:pt x="11" y="85"/>
                                </a:cubicBezTo>
                                <a:cubicBezTo>
                                  <a:pt x="5" y="85"/>
                                  <a:pt x="0" y="81"/>
                                  <a:pt x="0" y="75"/>
                                </a:cubicBezTo>
                                <a:lnTo>
                                  <a:pt x="0" y="11"/>
                                </a:lnTo>
                                <a:cubicBezTo>
                                  <a:pt x="0" y="5"/>
                                  <a:pt x="5" y="0"/>
                                  <a:pt x="11" y="0"/>
                                </a:cubicBezTo>
                                <a:cubicBezTo>
                                  <a:pt x="17" y="0"/>
                                  <a:pt x="22" y="5"/>
                                  <a:pt x="22" y="11"/>
                                </a:cubicBezTo>
                                <a:close/>
                                <a:moveTo>
                                  <a:pt x="22" y="139"/>
                                </a:moveTo>
                                <a:lnTo>
                                  <a:pt x="22" y="203"/>
                                </a:lnTo>
                                <a:cubicBezTo>
                                  <a:pt x="22" y="209"/>
                                  <a:pt x="17" y="213"/>
                                  <a:pt x="11" y="213"/>
                                </a:cubicBezTo>
                                <a:cubicBezTo>
                                  <a:pt x="5" y="213"/>
                                  <a:pt x="0" y="209"/>
                                  <a:pt x="0" y="203"/>
                                </a:cubicBezTo>
                                <a:lnTo>
                                  <a:pt x="0" y="139"/>
                                </a:lnTo>
                                <a:cubicBezTo>
                                  <a:pt x="0" y="133"/>
                                  <a:pt x="5" y="128"/>
                                  <a:pt x="11" y="128"/>
                                </a:cubicBezTo>
                                <a:cubicBezTo>
                                  <a:pt x="17" y="128"/>
                                  <a:pt x="22" y="133"/>
                                  <a:pt x="22" y="139"/>
                                </a:cubicBezTo>
                                <a:close/>
                                <a:moveTo>
                                  <a:pt x="22" y="267"/>
                                </a:moveTo>
                                <a:lnTo>
                                  <a:pt x="22" y="331"/>
                                </a:lnTo>
                                <a:cubicBezTo>
                                  <a:pt x="22" y="337"/>
                                  <a:pt x="17" y="341"/>
                                  <a:pt x="11" y="341"/>
                                </a:cubicBezTo>
                                <a:cubicBezTo>
                                  <a:pt x="5" y="341"/>
                                  <a:pt x="0" y="337"/>
                                  <a:pt x="0" y="331"/>
                                </a:cubicBezTo>
                                <a:lnTo>
                                  <a:pt x="0" y="267"/>
                                </a:lnTo>
                                <a:cubicBezTo>
                                  <a:pt x="0" y="261"/>
                                  <a:pt x="5" y="256"/>
                                  <a:pt x="11" y="256"/>
                                </a:cubicBezTo>
                                <a:cubicBezTo>
                                  <a:pt x="17" y="256"/>
                                  <a:pt x="22" y="261"/>
                                  <a:pt x="22" y="267"/>
                                </a:cubicBezTo>
                                <a:close/>
                                <a:moveTo>
                                  <a:pt x="22" y="395"/>
                                </a:moveTo>
                                <a:lnTo>
                                  <a:pt x="22" y="459"/>
                                </a:lnTo>
                                <a:cubicBezTo>
                                  <a:pt x="22" y="465"/>
                                  <a:pt x="17" y="469"/>
                                  <a:pt x="11" y="469"/>
                                </a:cubicBezTo>
                                <a:cubicBezTo>
                                  <a:pt x="5" y="469"/>
                                  <a:pt x="0" y="465"/>
                                  <a:pt x="0" y="459"/>
                                </a:cubicBezTo>
                                <a:lnTo>
                                  <a:pt x="0" y="395"/>
                                </a:lnTo>
                                <a:cubicBezTo>
                                  <a:pt x="0" y="389"/>
                                  <a:pt x="5" y="384"/>
                                  <a:pt x="11" y="384"/>
                                </a:cubicBezTo>
                                <a:cubicBezTo>
                                  <a:pt x="17" y="384"/>
                                  <a:pt x="22" y="389"/>
                                  <a:pt x="22" y="395"/>
                                </a:cubicBezTo>
                                <a:close/>
                                <a:moveTo>
                                  <a:pt x="22" y="523"/>
                                </a:moveTo>
                                <a:lnTo>
                                  <a:pt x="22" y="587"/>
                                </a:lnTo>
                                <a:cubicBezTo>
                                  <a:pt x="22" y="593"/>
                                  <a:pt x="17" y="597"/>
                                  <a:pt x="11" y="597"/>
                                </a:cubicBezTo>
                                <a:cubicBezTo>
                                  <a:pt x="5" y="597"/>
                                  <a:pt x="0" y="593"/>
                                  <a:pt x="0" y="587"/>
                                </a:cubicBezTo>
                                <a:lnTo>
                                  <a:pt x="0" y="523"/>
                                </a:lnTo>
                                <a:cubicBezTo>
                                  <a:pt x="0" y="517"/>
                                  <a:pt x="5" y="512"/>
                                  <a:pt x="11" y="512"/>
                                </a:cubicBezTo>
                                <a:cubicBezTo>
                                  <a:pt x="17" y="512"/>
                                  <a:pt x="22" y="517"/>
                                  <a:pt x="22" y="523"/>
                                </a:cubicBezTo>
                                <a:close/>
                                <a:moveTo>
                                  <a:pt x="22" y="651"/>
                                </a:moveTo>
                                <a:lnTo>
                                  <a:pt x="22" y="715"/>
                                </a:lnTo>
                                <a:cubicBezTo>
                                  <a:pt x="22" y="721"/>
                                  <a:pt x="17" y="725"/>
                                  <a:pt x="11" y="725"/>
                                </a:cubicBezTo>
                                <a:cubicBezTo>
                                  <a:pt x="5" y="725"/>
                                  <a:pt x="0" y="721"/>
                                  <a:pt x="0" y="715"/>
                                </a:cubicBezTo>
                                <a:lnTo>
                                  <a:pt x="0" y="651"/>
                                </a:lnTo>
                                <a:cubicBezTo>
                                  <a:pt x="0" y="645"/>
                                  <a:pt x="5" y="640"/>
                                  <a:pt x="11" y="640"/>
                                </a:cubicBezTo>
                                <a:cubicBezTo>
                                  <a:pt x="17" y="640"/>
                                  <a:pt x="22" y="645"/>
                                  <a:pt x="22" y="651"/>
                                </a:cubicBezTo>
                                <a:close/>
                                <a:moveTo>
                                  <a:pt x="22" y="779"/>
                                </a:moveTo>
                                <a:lnTo>
                                  <a:pt x="22" y="843"/>
                                </a:lnTo>
                                <a:cubicBezTo>
                                  <a:pt x="22" y="849"/>
                                  <a:pt x="17" y="853"/>
                                  <a:pt x="11" y="853"/>
                                </a:cubicBezTo>
                                <a:cubicBezTo>
                                  <a:pt x="5" y="853"/>
                                  <a:pt x="0" y="849"/>
                                  <a:pt x="0" y="843"/>
                                </a:cubicBezTo>
                                <a:lnTo>
                                  <a:pt x="0" y="779"/>
                                </a:lnTo>
                                <a:cubicBezTo>
                                  <a:pt x="0" y="773"/>
                                  <a:pt x="5" y="768"/>
                                  <a:pt x="11" y="768"/>
                                </a:cubicBezTo>
                                <a:cubicBezTo>
                                  <a:pt x="17" y="768"/>
                                  <a:pt x="22" y="773"/>
                                  <a:pt x="22" y="779"/>
                                </a:cubicBezTo>
                                <a:close/>
                                <a:moveTo>
                                  <a:pt x="22" y="907"/>
                                </a:moveTo>
                                <a:lnTo>
                                  <a:pt x="22" y="971"/>
                                </a:lnTo>
                                <a:cubicBezTo>
                                  <a:pt x="22" y="977"/>
                                  <a:pt x="17" y="981"/>
                                  <a:pt x="11" y="981"/>
                                </a:cubicBezTo>
                                <a:cubicBezTo>
                                  <a:pt x="5" y="981"/>
                                  <a:pt x="0" y="977"/>
                                  <a:pt x="0" y="971"/>
                                </a:cubicBezTo>
                                <a:lnTo>
                                  <a:pt x="0" y="907"/>
                                </a:lnTo>
                                <a:cubicBezTo>
                                  <a:pt x="0" y="901"/>
                                  <a:pt x="5" y="896"/>
                                  <a:pt x="11" y="896"/>
                                </a:cubicBezTo>
                                <a:cubicBezTo>
                                  <a:pt x="17" y="896"/>
                                  <a:pt x="22" y="901"/>
                                  <a:pt x="22" y="907"/>
                                </a:cubicBezTo>
                                <a:close/>
                                <a:moveTo>
                                  <a:pt x="22" y="1035"/>
                                </a:moveTo>
                                <a:lnTo>
                                  <a:pt x="22" y="1099"/>
                                </a:lnTo>
                                <a:cubicBezTo>
                                  <a:pt x="22" y="1105"/>
                                  <a:pt x="17" y="1109"/>
                                  <a:pt x="11" y="1109"/>
                                </a:cubicBezTo>
                                <a:cubicBezTo>
                                  <a:pt x="5" y="1109"/>
                                  <a:pt x="0" y="1105"/>
                                  <a:pt x="0" y="1099"/>
                                </a:cubicBezTo>
                                <a:lnTo>
                                  <a:pt x="0" y="1035"/>
                                </a:lnTo>
                                <a:cubicBezTo>
                                  <a:pt x="0" y="1029"/>
                                  <a:pt x="5" y="1024"/>
                                  <a:pt x="11" y="1024"/>
                                </a:cubicBezTo>
                                <a:cubicBezTo>
                                  <a:pt x="17" y="1024"/>
                                  <a:pt x="22" y="1029"/>
                                  <a:pt x="22" y="1035"/>
                                </a:cubicBezTo>
                                <a:close/>
                                <a:moveTo>
                                  <a:pt x="22" y="1163"/>
                                </a:moveTo>
                                <a:lnTo>
                                  <a:pt x="22" y="1227"/>
                                </a:lnTo>
                                <a:cubicBezTo>
                                  <a:pt x="22" y="1233"/>
                                  <a:pt x="17" y="1237"/>
                                  <a:pt x="11" y="1237"/>
                                </a:cubicBezTo>
                                <a:cubicBezTo>
                                  <a:pt x="5" y="1237"/>
                                  <a:pt x="0" y="1233"/>
                                  <a:pt x="0" y="1227"/>
                                </a:cubicBezTo>
                                <a:lnTo>
                                  <a:pt x="0" y="1163"/>
                                </a:lnTo>
                                <a:cubicBezTo>
                                  <a:pt x="0" y="1157"/>
                                  <a:pt x="5" y="1152"/>
                                  <a:pt x="11" y="1152"/>
                                </a:cubicBezTo>
                                <a:cubicBezTo>
                                  <a:pt x="17" y="1152"/>
                                  <a:pt x="22" y="1157"/>
                                  <a:pt x="22" y="1163"/>
                                </a:cubicBezTo>
                                <a:close/>
                                <a:moveTo>
                                  <a:pt x="22" y="1291"/>
                                </a:moveTo>
                                <a:lnTo>
                                  <a:pt x="22" y="1355"/>
                                </a:lnTo>
                                <a:cubicBezTo>
                                  <a:pt x="22" y="1361"/>
                                  <a:pt x="17" y="1365"/>
                                  <a:pt x="11" y="1365"/>
                                </a:cubicBezTo>
                                <a:cubicBezTo>
                                  <a:pt x="5" y="1365"/>
                                  <a:pt x="0" y="1361"/>
                                  <a:pt x="0" y="1355"/>
                                </a:cubicBezTo>
                                <a:lnTo>
                                  <a:pt x="0" y="1291"/>
                                </a:lnTo>
                                <a:cubicBezTo>
                                  <a:pt x="0" y="1285"/>
                                  <a:pt x="5" y="1280"/>
                                  <a:pt x="11" y="1280"/>
                                </a:cubicBezTo>
                                <a:cubicBezTo>
                                  <a:pt x="17" y="1280"/>
                                  <a:pt x="22" y="1285"/>
                                  <a:pt x="22" y="1291"/>
                                </a:cubicBezTo>
                                <a:close/>
                                <a:moveTo>
                                  <a:pt x="22" y="1419"/>
                                </a:moveTo>
                                <a:lnTo>
                                  <a:pt x="22" y="1483"/>
                                </a:lnTo>
                                <a:cubicBezTo>
                                  <a:pt x="22" y="1489"/>
                                  <a:pt x="17" y="1493"/>
                                  <a:pt x="11" y="1493"/>
                                </a:cubicBezTo>
                                <a:cubicBezTo>
                                  <a:pt x="5" y="1493"/>
                                  <a:pt x="0" y="1489"/>
                                  <a:pt x="0" y="1483"/>
                                </a:cubicBezTo>
                                <a:lnTo>
                                  <a:pt x="0" y="1419"/>
                                </a:lnTo>
                                <a:cubicBezTo>
                                  <a:pt x="0" y="1413"/>
                                  <a:pt x="5" y="1408"/>
                                  <a:pt x="11" y="1408"/>
                                </a:cubicBezTo>
                                <a:cubicBezTo>
                                  <a:pt x="17" y="1408"/>
                                  <a:pt x="22" y="1413"/>
                                  <a:pt x="22" y="1419"/>
                                </a:cubicBezTo>
                                <a:close/>
                                <a:moveTo>
                                  <a:pt x="22" y="1547"/>
                                </a:moveTo>
                                <a:lnTo>
                                  <a:pt x="22" y="1590"/>
                                </a:lnTo>
                                <a:cubicBezTo>
                                  <a:pt x="22" y="1596"/>
                                  <a:pt x="17" y="1601"/>
                                  <a:pt x="11" y="1601"/>
                                </a:cubicBezTo>
                                <a:cubicBezTo>
                                  <a:pt x="5" y="1601"/>
                                  <a:pt x="0" y="1596"/>
                                  <a:pt x="0" y="1590"/>
                                </a:cubicBezTo>
                                <a:lnTo>
                                  <a:pt x="0" y="1547"/>
                                </a:lnTo>
                                <a:cubicBezTo>
                                  <a:pt x="0" y="1541"/>
                                  <a:pt x="5" y="1536"/>
                                  <a:pt x="11" y="1536"/>
                                </a:cubicBezTo>
                                <a:cubicBezTo>
                                  <a:pt x="17" y="1536"/>
                                  <a:pt x="22" y="1541"/>
                                  <a:pt x="22" y="154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0" name="Rectangle 100">
                          <a:extLst/>
                        </wps:cNvPr>
                        <wps:cNvSpPr>
                          <a:spLocks noChangeArrowheads="1"/>
                        </wps:cNvSpPr>
                        <wps:spPr bwMode="auto">
                          <a:xfrm>
                            <a:off x="3527" y="60"/>
                            <a:ext cx="4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C7A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N</w:t>
                              </w:r>
                            </w:p>
                          </w:txbxContent>
                        </wps:txbx>
                        <wps:bodyPr vert="horz" wrap="none" lIns="0" tIns="0" rIns="0" bIns="0" numCol="1" anchor="t" anchorCtr="0" compatLnSpc="1">
                          <a:prstTxWarp prst="textNoShape">
                            <a:avLst/>
                          </a:prstTxWarp>
                          <a:spAutoFit/>
                        </wps:bodyPr>
                      </wps:wsp>
                      <wps:wsp>
                        <wps:cNvPr id="101" name="Rectangle 101">
                          <a:extLst/>
                        </wps:cNvPr>
                        <wps:cNvSpPr>
                          <a:spLocks noChangeArrowheads="1"/>
                        </wps:cNvSpPr>
                        <wps:spPr bwMode="auto">
                          <a:xfrm>
                            <a:off x="3572" y="86"/>
                            <a:ext cx="4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EFEE"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+2</w:t>
                              </w:r>
                            </w:p>
                          </w:txbxContent>
                        </wps:txbx>
                        <wps:bodyPr vert="horz" wrap="none" lIns="0" tIns="0" rIns="0" bIns="0" numCol="1" anchor="t" anchorCtr="0" compatLnSpc="1">
                          <a:prstTxWarp prst="textNoShape">
                            <a:avLst/>
                          </a:prstTxWarp>
                          <a:spAutoFit/>
                        </wps:bodyPr>
                      </wps:wsp>
                      <wps:wsp>
                        <wps:cNvPr id="102" name="Rectangle 102">
                          <a:extLst/>
                        </wps:cNvPr>
                        <wps:cNvSpPr>
                          <a:spLocks noChangeArrowheads="1"/>
                        </wps:cNvSpPr>
                        <wps:spPr bwMode="auto">
                          <a:xfrm>
                            <a:off x="3617" y="60"/>
                            <a:ext cx="1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DA7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 xml:space="preserve"> </w:t>
                              </w:r>
                            </w:p>
                          </w:txbxContent>
                        </wps:txbx>
                        <wps:bodyPr vert="horz" wrap="none" lIns="0" tIns="0" rIns="0" bIns="0" numCol="1" anchor="t" anchorCtr="0" compatLnSpc="1">
                          <a:prstTxWarp prst="textNoShape">
                            <a:avLst/>
                          </a:prstTxWarp>
                          <a:spAutoFit/>
                        </wps:bodyPr>
                      </wps:wsp>
                      <wps:wsp>
                        <wps:cNvPr id="103" name="Rectangle 103">
                          <a:extLst/>
                        </wps:cNvPr>
                        <wps:cNvSpPr>
                          <a:spLocks noChangeArrowheads="1"/>
                        </wps:cNvSpPr>
                        <wps:spPr bwMode="auto">
                          <a:xfrm>
                            <a:off x="3632" y="60"/>
                            <a:ext cx="11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1BF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Slot</w:t>
                              </w:r>
                            </w:p>
                          </w:txbxContent>
                        </wps:txbx>
                        <wps:bodyPr vert="horz" wrap="none" lIns="0" tIns="0" rIns="0" bIns="0" numCol="1" anchor="t" anchorCtr="0" compatLnSpc="1">
                          <a:prstTxWarp prst="textNoShape">
                            <a:avLst/>
                          </a:prstTxWarp>
                          <a:spAutoFit/>
                        </wps:bodyPr>
                      </wps:wsp>
                      <wps:wsp>
                        <wps:cNvPr id="104" name="Freeform 31">
                          <a:extLst/>
                        </wps:cNvPr>
                        <wps:cNvSpPr>
                          <a:spLocks noEditPoints="1"/>
                        </wps:cNvSpPr>
                        <wps:spPr bwMode="auto">
                          <a:xfrm>
                            <a:off x="3458" y="173"/>
                            <a:ext cx="12" cy="558"/>
                          </a:xfrm>
                          <a:custGeom>
                            <a:avLst/>
                            <a:gdLst>
                              <a:gd name="T0" fmla="*/ 37 w 37"/>
                              <a:gd name="T1" fmla="*/ 19 h 1718"/>
                              <a:gd name="T2" fmla="*/ 37 w 37"/>
                              <a:gd name="T3" fmla="*/ 131 h 1718"/>
                              <a:gd name="T4" fmla="*/ 18 w 37"/>
                              <a:gd name="T5" fmla="*/ 150 h 1718"/>
                              <a:gd name="T6" fmla="*/ 0 w 37"/>
                              <a:gd name="T7" fmla="*/ 131 h 1718"/>
                              <a:gd name="T8" fmla="*/ 0 w 37"/>
                              <a:gd name="T9" fmla="*/ 19 h 1718"/>
                              <a:gd name="T10" fmla="*/ 18 w 37"/>
                              <a:gd name="T11" fmla="*/ 0 h 1718"/>
                              <a:gd name="T12" fmla="*/ 37 w 37"/>
                              <a:gd name="T13" fmla="*/ 19 h 1718"/>
                              <a:gd name="T14" fmla="*/ 37 w 37"/>
                              <a:gd name="T15" fmla="*/ 243 h 1718"/>
                              <a:gd name="T16" fmla="*/ 37 w 37"/>
                              <a:gd name="T17" fmla="*/ 355 h 1718"/>
                              <a:gd name="T18" fmla="*/ 18 w 37"/>
                              <a:gd name="T19" fmla="*/ 374 h 1718"/>
                              <a:gd name="T20" fmla="*/ 0 w 37"/>
                              <a:gd name="T21" fmla="*/ 355 h 1718"/>
                              <a:gd name="T22" fmla="*/ 0 w 37"/>
                              <a:gd name="T23" fmla="*/ 243 h 1718"/>
                              <a:gd name="T24" fmla="*/ 18 w 37"/>
                              <a:gd name="T25" fmla="*/ 224 h 1718"/>
                              <a:gd name="T26" fmla="*/ 37 w 37"/>
                              <a:gd name="T27" fmla="*/ 243 h 1718"/>
                              <a:gd name="T28" fmla="*/ 37 w 37"/>
                              <a:gd name="T29" fmla="*/ 467 h 1718"/>
                              <a:gd name="T30" fmla="*/ 37 w 37"/>
                              <a:gd name="T31" fmla="*/ 579 h 1718"/>
                              <a:gd name="T32" fmla="*/ 18 w 37"/>
                              <a:gd name="T33" fmla="*/ 598 h 1718"/>
                              <a:gd name="T34" fmla="*/ 0 w 37"/>
                              <a:gd name="T35" fmla="*/ 579 h 1718"/>
                              <a:gd name="T36" fmla="*/ 0 w 37"/>
                              <a:gd name="T37" fmla="*/ 467 h 1718"/>
                              <a:gd name="T38" fmla="*/ 18 w 37"/>
                              <a:gd name="T39" fmla="*/ 448 h 1718"/>
                              <a:gd name="T40" fmla="*/ 37 w 37"/>
                              <a:gd name="T41" fmla="*/ 467 h 1718"/>
                              <a:gd name="T42" fmla="*/ 37 w 37"/>
                              <a:gd name="T43" fmla="*/ 691 h 1718"/>
                              <a:gd name="T44" fmla="*/ 37 w 37"/>
                              <a:gd name="T45" fmla="*/ 803 h 1718"/>
                              <a:gd name="T46" fmla="*/ 18 w 37"/>
                              <a:gd name="T47" fmla="*/ 822 h 1718"/>
                              <a:gd name="T48" fmla="*/ 0 w 37"/>
                              <a:gd name="T49" fmla="*/ 803 h 1718"/>
                              <a:gd name="T50" fmla="*/ 0 w 37"/>
                              <a:gd name="T51" fmla="*/ 691 h 1718"/>
                              <a:gd name="T52" fmla="*/ 18 w 37"/>
                              <a:gd name="T53" fmla="*/ 672 h 1718"/>
                              <a:gd name="T54" fmla="*/ 37 w 37"/>
                              <a:gd name="T55" fmla="*/ 691 h 1718"/>
                              <a:gd name="T56" fmla="*/ 37 w 37"/>
                              <a:gd name="T57" fmla="*/ 915 h 1718"/>
                              <a:gd name="T58" fmla="*/ 37 w 37"/>
                              <a:gd name="T59" fmla="*/ 1027 h 1718"/>
                              <a:gd name="T60" fmla="*/ 18 w 37"/>
                              <a:gd name="T61" fmla="*/ 1046 h 1718"/>
                              <a:gd name="T62" fmla="*/ 0 w 37"/>
                              <a:gd name="T63" fmla="*/ 1027 h 1718"/>
                              <a:gd name="T64" fmla="*/ 0 w 37"/>
                              <a:gd name="T65" fmla="*/ 915 h 1718"/>
                              <a:gd name="T66" fmla="*/ 18 w 37"/>
                              <a:gd name="T67" fmla="*/ 896 h 1718"/>
                              <a:gd name="T68" fmla="*/ 37 w 37"/>
                              <a:gd name="T69" fmla="*/ 915 h 1718"/>
                              <a:gd name="T70" fmla="*/ 37 w 37"/>
                              <a:gd name="T71" fmla="*/ 1139 h 1718"/>
                              <a:gd name="T72" fmla="*/ 37 w 37"/>
                              <a:gd name="T73" fmla="*/ 1251 h 1718"/>
                              <a:gd name="T74" fmla="*/ 18 w 37"/>
                              <a:gd name="T75" fmla="*/ 1270 h 1718"/>
                              <a:gd name="T76" fmla="*/ 0 w 37"/>
                              <a:gd name="T77" fmla="*/ 1251 h 1718"/>
                              <a:gd name="T78" fmla="*/ 0 w 37"/>
                              <a:gd name="T79" fmla="*/ 1139 h 1718"/>
                              <a:gd name="T80" fmla="*/ 18 w 37"/>
                              <a:gd name="T81" fmla="*/ 1120 h 1718"/>
                              <a:gd name="T82" fmla="*/ 37 w 37"/>
                              <a:gd name="T83" fmla="*/ 1139 h 1718"/>
                              <a:gd name="T84" fmla="*/ 37 w 37"/>
                              <a:gd name="T85" fmla="*/ 1363 h 1718"/>
                              <a:gd name="T86" fmla="*/ 37 w 37"/>
                              <a:gd name="T87" fmla="*/ 1475 h 1718"/>
                              <a:gd name="T88" fmla="*/ 18 w 37"/>
                              <a:gd name="T89" fmla="*/ 1494 h 1718"/>
                              <a:gd name="T90" fmla="*/ 0 w 37"/>
                              <a:gd name="T91" fmla="*/ 1475 h 1718"/>
                              <a:gd name="T92" fmla="*/ 0 w 37"/>
                              <a:gd name="T93" fmla="*/ 1363 h 1718"/>
                              <a:gd name="T94" fmla="*/ 18 w 37"/>
                              <a:gd name="T95" fmla="*/ 1344 h 1718"/>
                              <a:gd name="T96" fmla="*/ 37 w 37"/>
                              <a:gd name="T97" fmla="*/ 1363 h 1718"/>
                              <a:gd name="T98" fmla="*/ 37 w 37"/>
                              <a:gd name="T99" fmla="*/ 1587 h 1718"/>
                              <a:gd name="T100" fmla="*/ 37 w 37"/>
                              <a:gd name="T101" fmla="*/ 1699 h 1718"/>
                              <a:gd name="T102" fmla="*/ 18 w 37"/>
                              <a:gd name="T103" fmla="*/ 1718 h 1718"/>
                              <a:gd name="T104" fmla="*/ 0 w 37"/>
                              <a:gd name="T105" fmla="*/ 1699 h 1718"/>
                              <a:gd name="T106" fmla="*/ 0 w 37"/>
                              <a:gd name="T107" fmla="*/ 1587 h 1718"/>
                              <a:gd name="T108" fmla="*/ 18 w 37"/>
                              <a:gd name="T109" fmla="*/ 1568 h 1718"/>
                              <a:gd name="T110" fmla="*/ 37 w 37"/>
                              <a:gd name="T111" fmla="*/ 158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1718">
                                <a:moveTo>
                                  <a:pt x="37" y="19"/>
                                </a:moveTo>
                                <a:lnTo>
                                  <a:pt x="37" y="131"/>
                                </a:lnTo>
                                <a:cubicBezTo>
                                  <a:pt x="37" y="141"/>
                                  <a:pt x="29" y="150"/>
                                  <a:pt x="18" y="150"/>
                                </a:cubicBezTo>
                                <a:cubicBezTo>
                                  <a:pt x="8" y="150"/>
                                  <a:pt x="0" y="141"/>
                                  <a:pt x="0" y="131"/>
                                </a:cubicBezTo>
                                <a:lnTo>
                                  <a:pt x="0" y="19"/>
                                </a:lnTo>
                                <a:cubicBezTo>
                                  <a:pt x="0" y="9"/>
                                  <a:pt x="8" y="0"/>
                                  <a:pt x="18" y="0"/>
                                </a:cubicBezTo>
                                <a:cubicBezTo>
                                  <a:pt x="29" y="0"/>
                                  <a:pt x="37" y="9"/>
                                  <a:pt x="37" y="19"/>
                                </a:cubicBezTo>
                                <a:close/>
                                <a:moveTo>
                                  <a:pt x="37" y="243"/>
                                </a:moveTo>
                                <a:lnTo>
                                  <a:pt x="37" y="355"/>
                                </a:lnTo>
                                <a:cubicBezTo>
                                  <a:pt x="37" y="365"/>
                                  <a:pt x="29" y="374"/>
                                  <a:pt x="18" y="374"/>
                                </a:cubicBezTo>
                                <a:cubicBezTo>
                                  <a:pt x="8" y="374"/>
                                  <a:pt x="0" y="365"/>
                                  <a:pt x="0" y="355"/>
                                </a:cubicBezTo>
                                <a:lnTo>
                                  <a:pt x="0" y="243"/>
                                </a:lnTo>
                                <a:cubicBezTo>
                                  <a:pt x="0" y="233"/>
                                  <a:pt x="8" y="224"/>
                                  <a:pt x="18" y="224"/>
                                </a:cubicBezTo>
                                <a:cubicBezTo>
                                  <a:pt x="29" y="224"/>
                                  <a:pt x="37" y="233"/>
                                  <a:pt x="37" y="243"/>
                                </a:cubicBezTo>
                                <a:close/>
                                <a:moveTo>
                                  <a:pt x="37" y="467"/>
                                </a:moveTo>
                                <a:lnTo>
                                  <a:pt x="37" y="579"/>
                                </a:lnTo>
                                <a:cubicBezTo>
                                  <a:pt x="37" y="589"/>
                                  <a:pt x="29" y="598"/>
                                  <a:pt x="18" y="598"/>
                                </a:cubicBezTo>
                                <a:cubicBezTo>
                                  <a:pt x="8" y="598"/>
                                  <a:pt x="0" y="589"/>
                                  <a:pt x="0" y="579"/>
                                </a:cubicBezTo>
                                <a:lnTo>
                                  <a:pt x="0" y="467"/>
                                </a:lnTo>
                                <a:cubicBezTo>
                                  <a:pt x="0" y="457"/>
                                  <a:pt x="8" y="448"/>
                                  <a:pt x="18" y="448"/>
                                </a:cubicBezTo>
                                <a:cubicBezTo>
                                  <a:pt x="29" y="448"/>
                                  <a:pt x="37" y="457"/>
                                  <a:pt x="37" y="467"/>
                                </a:cubicBezTo>
                                <a:close/>
                                <a:moveTo>
                                  <a:pt x="37" y="691"/>
                                </a:moveTo>
                                <a:lnTo>
                                  <a:pt x="37" y="803"/>
                                </a:lnTo>
                                <a:cubicBezTo>
                                  <a:pt x="37" y="813"/>
                                  <a:pt x="29" y="822"/>
                                  <a:pt x="18" y="822"/>
                                </a:cubicBezTo>
                                <a:cubicBezTo>
                                  <a:pt x="8" y="822"/>
                                  <a:pt x="0" y="813"/>
                                  <a:pt x="0" y="803"/>
                                </a:cubicBezTo>
                                <a:lnTo>
                                  <a:pt x="0" y="691"/>
                                </a:lnTo>
                                <a:cubicBezTo>
                                  <a:pt x="0" y="681"/>
                                  <a:pt x="8" y="672"/>
                                  <a:pt x="18" y="672"/>
                                </a:cubicBezTo>
                                <a:cubicBezTo>
                                  <a:pt x="29" y="672"/>
                                  <a:pt x="37" y="681"/>
                                  <a:pt x="37" y="691"/>
                                </a:cubicBezTo>
                                <a:close/>
                                <a:moveTo>
                                  <a:pt x="37" y="915"/>
                                </a:moveTo>
                                <a:lnTo>
                                  <a:pt x="37" y="1027"/>
                                </a:lnTo>
                                <a:cubicBezTo>
                                  <a:pt x="37" y="1037"/>
                                  <a:pt x="29" y="1046"/>
                                  <a:pt x="18" y="1046"/>
                                </a:cubicBezTo>
                                <a:cubicBezTo>
                                  <a:pt x="8" y="1046"/>
                                  <a:pt x="0" y="1037"/>
                                  <a:pt x="0" y="1027"/>
                                </a:cubicBezTo>
                                <a:lnTo>
                                  <a:pt x="0" y="915"/>
                                </a:lnTo>
                                <a:cubicBezTo>
                                  <a:pt x="0" y="905"/>
                                  <a:pt x="8" y="896"/>
                                  <a:pt x="18" y="896"/>
                                </a:cubicBezTo>
                                <a:cubicBezTo>
                                  <a:pt x="29" y="896"/>
                                  <a:pt x="37" y="905"/>
                                  <a:pt x="37" y="915"/>
                                </a:cubicBezTo>
                                <a:close/>
                                <a:moveTo>
                                  <a:pt x="37" y="1139"/>
                                </a:moveTo>
                                <a:lnTo>
                                  <a:pt x="37" y="1251"/>
                                </a:lnTo>
                                <a:cubicBezTo>
                                  <a:pt x="37" y="1261"/>
                                  <a:pt x="29" y="1270"/>
                                  <a:pt x="18" y="1270"/>
                                </a:cubicBezTo>
                                <a:cubicBezTo>
                                  <a:pt x="8" y="1270"/>
                                  <a:pt x="0" y="1261"/>
                                  <a:pt x="0" y="1251"/>
                                </a:cubicBezTo>
                                <a:lnTo>
                                  <a:pt x="0" y="1139"/>
                                </a:lnTo>
                                <a:cubicBezTo>
                                  <a:pt x="0" y="1129"/>
                                  <a:pt x="8" y="1120"/>
                                  <a:pt x="18" y="1120"/>
                                </a:cubicBezTo>
                                <a:cubicBezTo>
                                  <a:pt x="29" y="1120"/>
                                  <a:pt x="37" y="1129"/>
                                  <a:pt x="37" y="1139"/>
                                </a:cubicBezTo>
                                <a:close/>
                                <a:moveTo>
                                  <a:pt x="37" y="1363"/>
                                </a:moveTo>
                                <a:lnTo>
                                  <a:pt x="37" y="1475"/>
                                </a:lnTo>
                                <a:cubicBezTo>
                                  <a:pt x="37" y="1485"/>
                                  <a:pt x="29" y="1494"/>
                                  <a:pt x="18" y="1494"/>
                                </a:cubicBezTo>
                                <a:cubicBezTo>
                                  <a:pt x="8" y="1494"/>
                                  <a:pt x="0" y="1485"/>
                                  <a:pt x="0" y="1475"/>
                                </a:cubicBezTo>
                                <a:lnTo>
                                  <a:pt x="0" y="1363"/>
                                </a:lnTo>
                                <a:cubicBezTo>
                                  <a:pt x="0" y="1353"/>
                                  <a:pt x="8" y="1344"/>
                                  <a:pt x="18" y="1344"/>
                                </a:cubicBezTo>
                                <a:cubicBezTo>
                                  <a:pt x="29" y="1344"/>
                                  <a:pt x="37" y="1353"/>
                                  <a:pt x="37" y="1363"/>
                                </a:cubicBezTo>
                                <a:close/>
                                <a:moveTo>
                                  <a:pt x="37" y="1587"/>
                                </a:moveTo>
                                <a:lnTo>
                                  <a:pt x="37" y="1699"/>
                                </a:lnTo>
                                <a:cubicBezTo>
                                  <a:pt x="37" y="1709"/>
                                  <a:pt x="29" y="1718"/>
                                  <a:pt x="18" y="1718"/>
                                </a:cubicBezTo>
                                <a:cubicBezTo>
                                  <a:pt x="8" y="1718"/>
                                  <a:pt x="0" y="1709"/>
                                  <a:pt x="0" y="1699"/>
                                </a:cubicBezTo>
                                <a:lnTo>
                                  <a:pt x="0" y="1587"/>
                                </a:lnTo>
                                <a:cubicBezTo>
                                  <a:pt x="0" y="1577"/>
                                  <a:pt x="8" y="1568"/>
                                  <a:pt x="18" y="1568"/>
                                </a:cubicBezTo>
                                <a:cubicBezTo>
                                  <a:pt x="29" y="1568"/>
                                  <a:pt x="37" y="1577"/>
                                  <a:pt x="37" y="158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5" name="Freeform 32">
                          <a:extLst/>
                        </wps:cNvPr>
                        <wps:cNvSpPr>
                          <a:spLocks noEditPoints="1"/>
                        </wps:cNvSpPr>
                        <wps:spPr bwMode="auto">
                          <a:xfrm>
                            <a:off x="569" y="173"/>
                            <a:ext cx="12" cy="558"/>
                          </a:xfrm>
                          <a:custGeom>
                            <a:avLst/>
                            <a:gdLst>
                              <a:gd name="T0" fmla="*/ 37 w 37"/>
                              <a:gd name="T1" fmla="*/ 19 h 1718"/>
                              <a:gd name="T2" fmla="*/ 37 w 37"/>
                              <a:gd name="T3" fmla="*/ 131 h 1718"/>
                              <a:gd name="T4" fmla="*/ 19 w 37"/>
                              <a:gd name="T5" fmla="*/ 150 h 1718"/>
                              <a:gd name="T6" fmla="*/ 0 w 37"/>
                              <a:gd name="T7" fmla="*/ 131 h 1718"/>
                              <a:gd name="T8" fmla="*/ 0 w 37"/>
                              <a:gd name="T9" fmla="*/ 19 h 1718"/>
                              <a:gd name="T10" fmla="*/ 19 w 37"/>
                              <a:gd name="T11" fmla="*/ 0 h 1718"/>
                              <a:gd name="T12" fmla="*/ 37 w 37"/>
                              <a:gd name="T13" fmla="*/ 19 h 1718"/>
                              <a:gd name="T14" fmla="*/ 37 w 37"/>
                              <a:gd name="T15" fmla="*/ 243 h 1718"/>
                              <a:gd name="T16" fmla="*/ 37 w 37"/>
                              <a:gd name="T17" fmla="*/ 355 h 1718"/>
                              <a:gd name="T18" fmla="*/ 19 w 37"/>
                              <a:gd name="T19" fmla="*/ 374 h 1718"/>
                              <a:gd name="T20" fmla="*/ 0 w 37"/>
                              <a:gd name="T21" fmla="*/ 355 h 1718"/>
                              <a:gd name="T22" fmla="*/ 0 w 37"/>
                              <a:gd name="T23" fmla="*/ 243 h 1718"/>
                              <a:gd name="T24" fmla="*/ 19 w 37"/>
                              <a:gd name="T25" fmla="*/ 224 h 1718"/>
                              <a:gd name="T26" fmla="*/ 37 w 37"/>
                              <a:gd name="T27" fmla="*/ 243 h 1718"/>
                              <a:gd name="T28" fmla="*/ 37 w 37"/>
                              <a:gd name="T29" fmla="*/ 467 h 1718"/>
                              <a:gd name="T30" fmla="*/ 37 w 37"/>
                              <a:gd name="T31" fmla="*/ 579 h 1718"/>
                              <a:gd name="T32" fmla="*/ 19 w 37"/>
                              <a:gd name="T33" fmla="*/ 598 h 1718"/>
                              <a:gd name="T34" fmla="*/ 0 w 37"/>
                              <a:gd name="T35" fmla="*/ 579 h 1718"/>
                              <a:gd name="T36" fmla="*/ 0 w 37"/>
                              <a:gd name="T37" fmla="*/ 467 h 1718"/>
                              <a:gd name="T38" fmla="*/ 19 w 37"/>
                              <a:gd name="T39" fmla="*/ 448 h 1718"/>
                              <a:gd name="T40" fmla="*/ 37 w 37"/>
                              <a:gd name="T41" fmla="*/ 467 h 1718"/>
                              <a:gd name="T42" fmla="*/ 37 w 37"/>
                              <a:gd name="T43" fmla="*/ 691 h 1718"/>
                              <a:gd name="T44" fmla="*/ 37 w 37"/>
                              <a:gd name="T45" fmla="*/ 803 h 1718"/>
                              <a:gd name="T46" fmla="*/ 19 w 37"/>
                              <a:gd name="T47" fmla="*/ 822 h 1718"/>
                              <a:gd name="T48" fmla="*/ 0 w 37"/>
                              <a:gd name="T49" fmla="*/ 803 h 1718"/>
                              <a:gd name="T50" fmla="*/ 0 w 37"/>
                              <a:gd name="T51" fmla="*/ 691 h 1718"/>
                              <a:gd name="T52" fmla="*/ 19 w 37"/>
                              <a:gd name="T53" fmla="*/ 672 h 1718"/>
                              <a:gd name="T54" fmla="*/ 37 w 37"/>
                              <a:gd name="T55" fmla="*/ 691 h 1718"/>
                              <a:gd name="T56" fmla="*/ 37 w 37"/>
                              <a:gd name="T57" fmla="*/ 915 h 1718"/>
                              <a:gd name="T58" fmla="*/ 37 w 37"/>
                              <a:gd name="T59" fmla="*/ 1027 h 1718"/>
                              <a:gd name="T60" fmla="*/ 19 w 37"/>
                              <a:gd name="T61" fmla="*/ 1046 h 1718"/>
                              <a:gd name="T62" fmla="*/ 0 w 37"/>
                              <a:gd name="T63" fmla="*/ 1027 h 1718"/>
                              <a:gd name="T64" fmla="*/ 0 w 37"/>
                              <a:gd name="T65" fmla="*/ 915 h 1718"/>
                              <a:gd name="T66" fmla="*/ 19 w 37"/>
                              <a:gd name="T67" fmla="*/ 896 h 1718"/>
                              <a:gd name="T68" fmla="*/ 37 w 37"/>
                              <a:gd name="T69" fmla="*/ 915 h 1718"/>
                              <a:gd name="T70" fmla="*/ 37 w 37"/>
                              <a:gd name="T71" fmla="*/ 1139 h 1718"/>
                              <a:gd name="T72" fmla="*/ 37 w 37"/>
                              <a:gd name="T73" fmla="*/ 1251 h 1718"/>
                              <a:gd name="T74" fmla="*/ 19 w 37"/>
                              <a:gd name="T75" fmla="*/ 1270 h 1718"/>
                              <a:gd name="T76" fmla="*/ 0 w 37"/>
                              <a:gd name="T77" fmla="*/ 1251 h 1718"/>
                              <a:gd name="T78" fmla="*/ 0 w 37"/>
                              <a:gd name="T79" fmla="*/ 1139 h 1718"/>
                              <a:gd name="T80" fmla="*/ 19 w 37"/>
                              <a:gd name="T81" fmla="*/ 1120 h 1718"/>
                              <a:gd name="T82" fmla="*/ 37 w 37"/>
                              <a:gd name="T83" fmla="*/ 1139 h 1718"/>
                              <a:gd name="T84" fmla="*/ 37 w 37"/>
                              <a:gd name="T85" fmla="*/ 1363 h 1718"/>
                              <a:gd name="T86" fmla="*/ 37 w 37"/>
                              <a:gd name="T87" fmla="*/ 1475 h 1718"/>
                              <a:gd name="T88" fmla="*/ 19 w 37"/>
                              <a:gd name="T89" fmla="*/ 1494 h 1718"/>
                              <a:gd name="T90" fmla="*/ 0 w 37"/>
                              <a:gd name="T91" fmla="*/ 1475 h 1718"/>
                              <a:gd name="T92" fmla="*/ 0 w 37"/>
                              <a:gd name="T93" fmla="*/ 1363 h 1718"/>
                              <a:gd name="T94" fmla="*/ 19 w 37"/>
                              <a:gd name="T95" fmla="*/ 1344 h 1718"/>
                              <a:gd name="T96" fmla="*/ 37 w 37"/>
                              <a:gd name="T97" fmla="*/ 1363 h 1718"/>
                              <a:gd name="T98" fmla="*/ 37 w 37"/>
                              <a:gd name="T99" fmla="*/ 1587 h 1718"/>
                              <a:gd name="T100" fmla="*/ 37 w 37"/>
                              <a:gd name="T101" fmla="*/ 1699 h 1718"/>
                              <a:gd name="T102" fmla="*/ 19 w 37"/>
                              <a:gd name="T103" fmla="*/ 1718 h 1718"/>
                              <a:gd name="T104" fmla="*/ 0 w 37"/>
                              <a:gd name="T105" fmla="*/ 1699 h 1718"/>
                              <a:gd name="T106" fmla="*/ 0 w 37"/>
                              <a:gd name="T107" fmla="*/ 1587 h 1718"/>
                              <a:gd name="T108" fmla="*/ 19 w 37"/>
                              <a:gd name="T109" fmla="*/ 1568 h 1718"/>
                              <a:gd name="T110" fmla="*/ 37 w 37"/>
                              <a:gd name="T111" fmla="*/ 158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1718">
                                <a:moveTo>
                                  <a:pt x="37" y="19"/>
                                </a:moveTo>
                                <a:lnTo>
                                  <a:pt x="37" y="131"/>
                                </a:lnTo>
                                <a:cubicBezTo>
                                  <a:pt x="37" y="141"/>
                                  <a:pt x="29" y="150"/>
                                  <a:pt x="19" y="150"/>
                                </a:cubicBezTo>
                                <a:cubicBezTo>
                                  <a:pt x="8" y="150"/>
                                  <a:pt x="0" y="141"/>
                                  <a:pt x="0" y="131"/>
                                </a:cubicBezTo>
                                <a:lnTo>
                                  <a:pt x="0" y="19"/>
                                </a:lnTo>
                                <a:cubicBezTo>
                                  <a:pt x="0" y="9"/>
                                  <a:pt x="8" y="0"/>
                                  <a:pt x="19" y="0"/>
                                </a:cubicBezTo>
                                <a:cubicBezTo>
                                  <a:pt x="29" y="0"/>
                                  <a:pt x="37" y="9"/>
                                  <a:pt x="37" y="19"/>
                                </a:cubicBezTo>
                                <a:close/>
                                <a:moveTo>
                                  <a:pt x="37" y="243"/>
                                </a:moveTo>
                                <a:lnTo>
                                  <a:pt x="37" y="355"/>
                                </a:lnTo>
                                <a:cubicBezTo>
                                  <a:pt x="37" y="365"/>
                                  <a:pt x="29" y="374"/>
                                  <a:pt x="19" y="374"/>
                                </a:cubicBezTo>
                                <a:cubicBezTo>
                                  <a:pt x="8" y="374"/>
                                  <a:pt x="0" y="365"/>
                                  <a:pt x="0" y="355"/>
                                </a:cubicBezTo>
                                <a:lnTo>
                                  <a:pt x="0" y="243"/>
                                </a:lnTo>
                                <a:cubicBezTo>
                                  <a:pt x="0" y="233"/>
                                  <a:pt x="8" y="224"/>
                                  <a:pt x="19" y="224"/>
                                </a:cubicBezTo>
                                <a:cubicBezTo>
                                  <a:pt x="29" y="224"/>
                                  <a:pt x="37" y="233"/>
                                  <a:pt x="37" y="243"/>
                                </a:cubicBezTo>
                                <a:close/>
                                <a:moveTo>
                                  <a:pt x="37" y="467"/>
                                </a:moveTo>
                                <a:lnTo>
                                  <a:pt x="37" y="579"/>
                                </a:lnTo>
                                <a:cubicBezTo>
                                  <a:pt x="37" y="589"/>
                                  <a:pt x="29" y="598"/>
                                  <a:pt x="19" y="598"/>
                                </a:cubicBezTo>
                                <a:cubicBezTo>
                                  <a:pt x="8" y="598"/>
                                  <a:pt x="0" y="589"/>
                                  <a:pt x="0" y="579"/>
                                </a:cubicBezTo>
                                <a:lnTo>
                                  <a:pt x="0" y="467"/>
                                </a:lnTo>
                                <a:cubicBezTo>
                                  <a:pt x="0" y="457"/>
                                  <a:pt x="8" y="448"/>
                                  <a:pt x="19" y="448"/>
                                </a:cubicBezTo>
                                <a:cubicBezTo>
                                  <a:pt x="29" y="448"/>
                                  <a:pt x="37" y="457"/>
                                  <a:pt x="37" y="467"/>
                                </a:cubicBezTo>
                                <a:close/>
                                <a:moveTo>
                                  <a:pt x="37" y="691"/>
                                </a:moveTo>
                                <a:lnTo>
                                  <a:pt x="37" y="803"/>
                                </a:lnTo>
                                <a:cubicBezTo>
                                  <a:pt x="37" y="813"/>
                                  <a:pt x="29" y="822"/>
                                  <a:pt x="19" y="822"/>
                                </a:cubicBezTo>
                                <a:cubicBezTo>
                                  <a:pt x="8" y="822"/>
                                  <a:pt x="0" y="813"/>
                                  <a:pt x="0" y="803"/>
                                </a:cubicBezTo>
                                <a:lnTo>
                                  <a:pt x="0" y="691"/>
                                </a:lnTo>
                                <a:cubicBezTo>
                                  <a:pt x="0" y="681"/>
                                  <a:pt x="8" y="672"/>
                                  <a:pt x="19" y="672"/>
                                </a:cubicBezTo>
                                <a:cubicBezTo>
                                  <a:pt x="29" y="672"/>
                                  <a:pt x="37" y="681"/>
                                  <a:pt x="37" y="691"/>
                                </a:cubicBezTo>
                                <a:close/>
                                <a:moveTo>
                                  <a:pt x="37" y="915"/>
                                </a:moveTo>
                                <a:lnTo>
                                  <a:pt x="37" y="1027"/>
                                </a:lnTo>
                                <a:cubicBezTo>
                                  <a:pt x="37" y="1037"/>
                                  <a:pt x="29" y="1046"/>
                                  <a:pt x="19" y="1046"/>
                                </a:cubicBezTo>
                                <a:cubicBezTo>
                                  <a:pt x="8" y="1046"/>
                                  <a:pt x="0" y="1037"/>
                                  <a:pt x="0" y="1027"/>
                                </a:cubicBezTo>
                                <a:lnTo>
                                  <a:pt x="0" y="915"/>
                                </a:lnTo>
                                <a:cubicBezTo>
                                  <a:pt x="0" y="905"/>
                                  <a:pt x="8" y="896"/>
                                  <a:pt x="19" y="896"/>
                                </a:cubicBezTo>
                                <a:cubicBezTo>
                                  <a:pt x="29" y="896"/>
                                  <a:pt x="37" y="905"/>
                                  <a:pt x="37" y="915"/>
                                </a:cubicBezTo>
                                <a:close/>
                                <a:moveTo>
                                  <a:pt x="37" y="1139"/>
                                </a:moveTo>
                                <a:lnTo>
                                  <a:pt x="37" y="1251"/>
                                </a:lnTo>
                                <a:cubicBezTo>
                                  <a:pt x="37" y="1261"/>
                                  <a:pt x="29" y="1270"/>
                                  <a:pt x="19" y="1270"/>
                                </a:cubicBezTo>
                                <a:cubicBezTo>
                                  <a:pt x="8" y="1270"/>
                                  <a:pt x="0" y="1261"/>
                                  <a:pt x="0" y="1251"/>
                                </a:cubicBezTo>
                                <a:lnTo>
                                  <a:pt x="0" y="1139"/>
                                </a:lnTo>
                                <a:cubicBezTo>
                                  <a:pt x="0" y="1129"/>
                                  <a:pt x="8" y="1120"/>
                                  <a:pt x="19" y="1120"/>
                                </a:cubicBezTo>
                                <a:cubicBezTo>
                                  <a:pt x="29" y="1120"/>
                                  <a:pt x="37" y="1129"/>
                                  <a:pt x="37" y="1139"/>
                                </a:cubicBezTo>
                                <a:close/>
                                <a:moveTo>
                                  <a:pt x="37" y="1363"/>
                                </a:moveTo>
                                <a:lnTo>
                                  <a:pt x="37" y="1475"/>
                                </a:lnTo>
                                <a:cubicBezTo>
                                  <a:pt x="37" y="1485"/>
                                  <a:pt x="29" y="1494"/>
                                  <a:pt x="19" y="1494"/>
                                </a:cubicBezTo>
                                <a:cubicBezTo>
                                  <a:pt x="8" y="1494"/>
                                  <a:pt x="0" y="1485"/>
                                  <a:pt x="0" y="1475"/>
                                </a:cubicBezTo>
                                <a:lnTo>
                                  <a:pt x="0" y="1363"/>
                                </a:lnTo>
                                <a:cubicBezTo>
                                  <a:pt x="0" y="1353"/>
                                  <a:pt x="8" y="1344"/>
                                  <a:pt x="19" y="1344"/>
                                </a:cubicBezTo>
                                <a:cubicBezTo>
                                  <a:pt x="29" y="1344"/>
                                  <a:pt x="37" y="1353"/>
                                  <a:pt x="37" y="1363"/>
                                </a:cubicBezTo>
                                <a:close/>
                                <a:moveTo>
                                  <a:pt x="37" y="1587"/>
                                </a:moveTo>
                                <a:lnTo>
                                  <a:pt x="37" y="1699"/>
                                </a:lnTo>
                                <a:cubicBezTo>
                                  <a:pt x="37" y="1709"/>
                                  <a:pt x="29" y="1718"/>
                                  <a:pt x="19" y="1718"/>
                                </a:cubicBezTo>
                                <a:cubicBezTo>
                                  <a:pt x="8" y="1718"/>
                                  <a:pt x="0" y="1709"/>
                                  <a:pt x="0" y="1699"/>
                                </a:cubicBezTo>
                                <a:lnTo>
                                  <a:pt x="0" y="1587"/>
                                </a:lnTo>
                                <a:cubicBezTo>
                                  <a:pt x="0" y="1577"/>
                                  <a:pt x="8" y="1568"/>
                                  <a:pt x="19" y="1568"/>
                                </a:cubicBezTo>
                                <a:cubicBezTo>
                                  <a:pt x="29" y="1568"/>
                                  <a:pt x="37" y="1577"/>
                                  <a:pt x="37" y="158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6" name="Line 33">
                          <a:extLst/>
                        </wps:cNvPr>
                        <wps:cNvCnPr/>
                        <wps:spPr bwMode="auto">
                          <a:xfrm>
                            <a:off x="658" y="179"/>
                            <a:ext cx="0" cy="513"/>
                          </a:xfrm>
                          <a:prstGeom prst="line">
                            <a:avLst/>
                          </a:prstGeom>
                          <a:noFill/>
                          <a:ln w="4763"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34">
                          <a:extLst/>
                        </wps:cNvPr>
                        <wps:cNvSpPr>
                          <a:spLocks noEditPoints="1"/>
                        </wps:cNvSpPr>
                        <wps:spPr bwMode="auto">
                          <a:xfrm>
                            <a:off x="816" y="175"/>
                            <a:ext cx="7" cy="560"/>
                          </a:xfrm>
                          <a:custGeom>
                            <a:avLst/>
                            <a:gdLst>
                              <a:gd name="T0" fmla="*/ 21 w 21"/>
                              <a:gd name="T1" fmla="*/ 75 h 1724"/>
                              <a:gd name="T2" fmla="*/ 0 w 21"/>
                              <a:gd name="T3" fmla="*/ 75 h 1724"/>
                              <a:gd name="T4" fmla="*/ 11 w 21"/>
                              <a:gd name="T5" fmla="*/ 0 h 1724"/>
                              <a:gd name="T6" fmla="*/ 21 w 21"/>
                              <a:gd name="T7" fmla="*/ 139 h 1724"/>
                              <a:gd name="T8" fmla="*/ 11 w 21"/>
                              <a:gd name="T9" fmla="*/ 213 h 1724"/>
                              <a:gd name="T10" fmla="*/ 0 w 21"/>
                              <a:gd name="T11" fmla="*/ 139 h 1724"/>
                              <a:gd name="T12" fmla="*/ 21 w 21"/>
                              <a:gd name="T13" fmla="*/ 139 h 1724"/>
                              <a:gd name="T14" fmla="*/ 21 w 21"/>
                              <a:gd name="T15" fmla="*/ 331 h 1724"/>
                              <a:gd name="T16" fmla="*/ 0 w 21"/>
                              <a:gd name="T17" fmla="*/ 331 h 1724"/>
                              <a:gd name="T18" fmla="*/ 11 w 21"/>
                              <a:gd name="T19" fmla="*/ 256 h 1724"/>
                              <a:gd name="T20" fmla="*/ 21 w 21"/>
                              <a:gd name="T21" fmla="*/ 395 h 1724"/>
                              <a:gd name="T22" fmla="*/ 11 w 21"/>
                              <a:gd name="T23" fmla="*/ 469 h 1724"/>
                              <a:gd name="T24" fmla="*/ 0 w 21"/>
                              <a:gd name="T25" fmla="*/ 395 h 1724"/>
                              <a:gd name="T26" fmla="*/ 21 w 21"/>
                              <a:gd name="T27" fmla="*/ 395 h 1724"/>
                              <a:gd name="T28" fmla="*/ 21 w 21"/>
                              <a:gd name="T29" fmla="*/ 587 h 1724"/>
                              <a:gd name="T30" fmla="*/ 0 w 21"/>
                              <a:gd name="T31" fmla="*/ 587 h 1724"/>
                              <a:gd name="T32" fmla="*/ 11 w 21"/>
                              <a:gd name="T33" fmla="*/ 512 h 1724"/>
                              <a:gd name="T34" fmla="*/ 21 w 21"/>
                              <a:gd name="T35" fmla="*/ 651 h 1724"/>
                              <a:gd name="T36" fmla="*/ 11 w 21"/>
                              <a:gd name="T37" fmla="*/ 725 h 1724"/>
                              <a:gd name="T38" fmla="*/ 0 w 21"/>
                              <a:gd name="T39" fmla="*/ 651 h 1724"/>
                              <a:gd name="T40" fmla="*/ 21 w 21"/>
                              <a:gd name="T41" fmla="*/ 651 h 1724"/>
                              <a:gd name="T42" fmla="*/ 21 w 21"/>
                              <a:gd name="T43" fmla="*/ 843 h 1724"/>
                              <a:gd name="T44" fmla="*/ 0 w 21"/>
                              <a:gd name="T45" fmla="*/ 843 h 1724"/>
                              <a:gd name="T46" fmla="*/ 11 w 21"/>
                              <a:gd name="T47" fmla="*/ 768 h 1724"/>
                              <a:gd name="T48" fmla="*/ 21 w 21"/>
                              <a:gd name="T49" fmla="*/ 907 h 1724"/>
                              <a:gd name="T50" fmla="*/ 11 w 21"/>
                              <a:gd name="T51" fmla="*/ 981 h 1724"/>
                              <a:gd name="T52" fmla="*/ 0 w 21"/>
                              <a:gd name="T53" fmla="*/ 907 h 1724"/>
                              <a:gd name="T54" fmla="*/ 21 w 21"/>
                              <a:gd name="T55" fmla="*/ 907 h 1724"/>
                              <a:gd name="T56" fmla="*/ 21 w 21"/>
                              <a:gd name="T57" fmla="*/ 1099 h 1724"/>
                              <a:gd name="T58" fmla="*/ 0 w 21"/>
                              <a:gd name="T59" fmla="*/ 1099 h 1724"/>
                              <a:gd name="T60" fmla="*/ 11 w 21"/>
                              <a:gd name="T61" fmla="*/ 1024 h 1724"/>
                              <a:gd name="T62" fmla="*/ 21 w 21"/>
                              <a:gd name="T63" fmla="*/ 1163 h 1724"/>
                              <a:gd name="T64" fmla="*/ 11 w 21"/>
                              <a:gd name="T65" fmla="*/ 1237 h 1724"/>
                              <a:gd name="T66" fmla="*/ 0 w 21"/>
                              <a:gd name="T67" fmla="*/ 1163 h 1724"/>
                              <a:gd name="T68" fmla="*/ 21 w 21"/>
                              <a:gd name="T69" fmla="*/ 1163 h 1724"/>
                              <a:gd name="T70" fmla="*/ 21 w 21"/>
                              <a:gd name="T71" fmla="*/ 1355 h 1724"/>
                              <a:gd name="T72" fmla="*/ 0 w 21"/>
                              <a:gd name="T73" fmla="*/ 1355 h 1724"/>
                              <a:gd name="T74" fmla="*/ 11 w 21"/>
                              <a:gd name="T75" fmla="*/ 1280 h 1724"/>
                              <a:gd name="T76" fmla="*/ 21 w 21"/>
                              <a:gd name="T77" fmla="*/ 1419 h 1724"/>
                              <a:gd name="T78" fmla="*/ 11 w 21"/>
                              <a:gd name="T79" fmla="*/ 1493 h 1724"/>
                              <a:gd name="T80" fmla="*/ 0 w 21"/>
                              <a:gd name="T81" fmla="*/ 1419 h 1724"/>
                              <a:gd name="T82" fmla="*/ 21 w 21"/>
                              <a:gd name="T83" fmla="*/ 1419 h 1724"/>
                              <a:gd name="T84" fmla="*/ 21 w 21"/>
                              <a:gd name="T85" fmla="*/ 1611 h 1724"/>
                              <a:gd name="T86" fmla="*/ 0 w 21"/>
                              <a:gd name="T87" fmla="*/ 1611 h 1724"/>
                              <a:gd name="T88" fmla="*/ 11 w 21"/>
                              <a:gd name="T89" fmla="*/ 1536 h 1724"/>
                              <a:gd name="T90" fmla="*/ 21 w 21"/>
                              <a:gd name="T91" fmla="*/ 1675 h 1724"/>
                              <a:gd name="T92" fmla="*/ 11 w 21"/>
                              <a:gd name="T93" fmla="*/ 1724 h 1724"/>
                              <a:gd name="T94" fmla="*/ 0 w 21"/>
                              <a:gd name="T95" fmla="*/ 1675 h 1724"/>
                              <a:gd name="T96" fmla="*/ 21 w 21"/>
                              <a:gd name="T97" fmla="*/ 1675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 h="1724">
                                <a:moveTo>
                                  <a:pt x="21" y="11"/>
                                </a:moveTo>
                                <a:lnTo>
                                  <a:pt x="21" y="75"/>
                                </a:lnTo>
                                <a:cubicBezTo>
                                  <a:pt x="21" y="81"/>
                                  <a:pt x="16" y="85"/>
                                  <a:pt x="11" y="85"/>
                                </a:cubicBezTo>
                                <a:cubicBezTo>
                                  <a:pt x="5" y="85"/>
                                  <a:pt x="0" y="81"/>
                                  <a:pt x="0" y="75"/>
                                </a:cubicBezTo>
                                <a:lnTo>
                                  <a:pt x="0" y="11"/>
                                </a:lnTo>
                                <a:cubicBezTo>
                                  <a:pt x="0" y="5"/>
                                  <a:pt x="5" y="0"/>
                                  <a:pt x="11" y="0"/>
                                </a:cubicBezTo>
                                <a:cubicBezTo>
                                  <a:pt x="16" y="0"/>
                                  <a:pt x="21" y="5"/>
                                  <a:pt x="21" y="11"/>
                                </a:cubicBezTo>
                                <a:close/>
                                <a:moveTo>
                                  <a:pt x="21" y="139"/>
                                </a:moveTo>
                                <a:lnTo>
                                  <a:pt x="21" y="203"/>
                                </a:lnTo>
                                <a:cubicBezTo>
                                  <a:pt x="21" y="209"/>
                                  <a:pt x="16" y="213"/>
                                  <a:pt x="11" y="213"/>
                                </a:cubicBezTo>
                                <a:cubicBezTo>
                                  <a:pt x="5" y="213"/>
                                  <a:pt x="0" y="209"/>
                                  <a:pt x="0" y="203"/>
                                </a:cubicBezTo>
                                <a:lnTo>
                                  <a:pt x="0" y="139"/>
                                </a:lnTo>
                                <a:cubicBezTo>
                                  <a:pt x="0" y="133"/>
                                  <a:pt x="5" y="128"/>
                                  <a:pt x="11" y="128"/>
                                </a:cubicBezTo>
                                <a:cubicBezTo>
                                  <a:pt x="16" y="128"/>
                                  <a:pt x="21" y="133"/>
                                  <a:pt x="21" y="139"/>
                                </a:cubicBezTo>
                                <a:close/>
                                <a:moveTo>
                                  <a:pt x="21" y="267"/>
                                </a:moveTo>
                                <a:lnTo>
                                  <a:pt x="21" y="331"/>
                                </a:lnTo>
                                <a:cubicBezTo>
                                  <a:pt x="21" y="337"/>
                                  <a:pt x="16" y="341"/>
                                  <a:pt x="11" y="341"/>
                                </a:cubicBezTo>
                                <a:cubicBezTo>
                                  <a:pt x="5" y="341"/>
                                  <a:pt x="0" y="337"/>
                                  <a:pt x="0" y="331"/>
                                </a:cubicBezTo>
                                <a:lnTo>
                                  <a:pt x="0" y="267"/>
                                </a:lnTo>
                                <a:cubicBezTo>
                                  <a:pt x="0" y="261"/>
                                  <a:pt x="5" y="256"/>
                                  <a:pt x="11" y="256"/>
                                </a:cubicBezTo>
                                <a:cubicBezTo>
                                  <a:pt x="16" y="256"/>
                                  <a:pt x="21" y="261"/>
                                  <a:pt x="21" y="267"/>
                                </a:cubicBezTo>
                                <a:close/>
                                <a:moveTo>
                                  <a:pt x="21" y="395"/>
                                </a:moveTo>
                                <a:lnTo>
                                  <a:pt x="21" y="459"/>
                                </a:lnTo>
                                <a:cubicBezTo>
                                  <a:pt x="21" y="465"/>
                                  <a:pt x="16" y="469"/>
                                  <a:pt x="11" y="469"/>
                                </a:cubicBezTo>
                                <a:cubicBezTo>
                                  <a:pt x="5" y="469"/>
                                  <a:pt x="0" y="465"/>
                                  <a:pt x="0" y="459"/>
                                </a:cubicBezTo>
                                <a:lnTo>
                                  <a:pt x="0" y="395"/>
                                </a:lnTo>
                                <a:cubicBezTo>
                                  <a:pt x="0" y="389"/>
                                  <a:pt x="5" y="384"/>
                                  <a:pt x="11" y="384"/>
                                </a:cubicBezTo>
                                <a:cubicBezTo>
                                  <a:pt x="16" y="384"/>
                                  <a:pt x="21" y="389"/>
                                  <a:pt x="21" y="395"/>
                                </a:cubicBezTo>
                                <a:close/>
                                <a:moveTo>
                                  <a:pt x="21" y="523"/>
                                </a:moveTo>
                                <a:lnTo>
                                  <a:pt x="21" y="587"/>
                                </a:lnTo>
                                <a:cubicBezTo>
                                  <a:pt x="21" y="593"/>
                                  <a:pt x="16" y="597"/>
                                  <a:pt x="11" y="597"/>
                                </a:cubicBezTo>
                                <a:cubicBezTo>
                                  <a:pt x="5" y="597"/>
                                  <a:pt x="0" y="593"/>
                                  <a:pt x="0" y="587"/>
                                </a:cubicBezTo>
                                <a:lnTo>
                                  <a:pt x="0" y="523"/>
                                </a:lnTo>
                                <a:cubicBezTo>
                                  <a:pt x="0" y="517"/>
                                  <a:pt x="5" y="512"/>
                                  <a:pt x="11" y="512"/>
                                </a:cubicBezTo>
                                <a:cubicBezTo>
                                  <a:pt x="16" y="512"/>
                                  <a:pt x="21" y="517"/>
                                  <a:pt x="21" y="523"/>
                                </a:cubicBezTo>
                                <a:close/>
                                <a:moveTo>
                                  <a:pt x="21" y="651"/>
                                </a:moveTo>
                                <a:lnTo>
                                  <a:pt x="21" y="715"/>
                                </a:lnTo>
                                <a:cubicBezTo>
                                  <a:pt x="21" y="721"/>
                                  <a:pt x="16" y="725"/>
                                  <a:pt x="11" y="725"/>
                                </a:cubicBezTo>
                                <a:cubicBezTo>
                                  <a:pt x="5" y="725"/>
                                  <a:pt x="0" y="721"/>
                                  <a:pt x="0" y="715"/>
                                </a:cubicBezTo>
                                <a:lnTo>
                                  <a:pt x="0" y="651"/>
                                </a:lnTo>
                                <a:cubicBezTo>
                                  <a:pt x="0" y="645"/>
                                  <a:pt x="5" y="640"/>
                                  <a:pt x="11" y="640"/>
                                </a:cubicBezTo>
                                <a:cubicBezTo>
                                  <a:pt x="16" y="640"/>
                                  <a:pt x="21" y="645"/>
                                  <a:pt x="21" y="651"/>
                                </a:cubicBezTo>
                                <a:close/>
                                <a:moveTo>
                                  <a:pt x="21" y="779"/>
                                </a:moveTo>
                                <a:lnTo>
                                  <a:pt x="21" y="843"/>
                                </a:lnTo>
                                <a:cubicBezTo>
                                  <a:pt x="21" y="849"/>
                                  <a:pt x="16" y="853"/>
                                  <a:pt x="11" y="853"/>
                                </a:cubicBezTo>
                                <a:cubicBezTo>
                                  <a:pt x="5" y="853"/>
                                  <a:pt x="0" y="849"/>
                                  <a:pt x="0" y="843"/>
                                </a:cubicBezTo>
                                <a:lnTo>
                                  <a:pt x="0" y="779"/>
                                </a:lnTo>
                                <a:cubicBezTo>
                                  <a:pt x="0" y="773"/>
                                  <a:pt x="5" y="768"/>
                                  <a:pt x="11" y="768"/>
                                </a:cubicBezTo>
                                <a:cubicBezTo>
                                  <a:pt x="16" y="768"/>
                                  <a:pt x="21" y="773"/>
                                  <a:pt x="21" y="779"/>
                                </a:cubicBezTo>
                                <a:close/>
                                <a:moveTo>
                                  <a:pt x="21" y="907"/>
                                </a:moveTo>
                                <a:lnTo>
                                  <a:pt x="21" y="971"/>
                                </a:lnTo>
                                <a:cubicBezTo>
                                  <a:pt x="21" y="977"/>
                                  <a:pt x="16" y="981"/>
                                  <a:pt x="11" y="981"/>
                                </a:cubicBezTo>
                                <a:cubicBezTo>
                                  <a:pt x="5" y="981"/>
                                  <a:pt x="0" y="977"/>
                                  <a:pt x="0" y="971"/>
                                </a:cubicBezTo>
                                <a:lnTo>
                                  <a:pt x="0" y="907"/>
                                </a:lnTo>
                                <a:cubicBezTo>
                                  <a:pt x="0" y="901"/>
                                  <a:pt x="5" y="896"/>
                                  <a:pt x="11" y="896"/>
                                </a:cubicBezTo>
                                <a:cubicBezTo>
                                  <a:pt x="16" y="896"/>
                                  <a:pt x="21" y="901"/>
                                  <a:pt x="21" y="907"/>
                                </a:cubicBezTo>
                                <a:close/>
                                <a:moveTo>
                                  <a:pt x="21" y="1035"/>
                                </a:moveTo>
                                <a:lnTo>
                                  <a:pt x="21" y="1099"/>
                                </a:lnTo>
                                <a:cubicBezTo>
                                  <a:pt x="21" y="1105"/>
                                  <a:pt x="16" y="1109"/>
                                  <a:pt x="11" y="1109"/>
                                </a:cubicBezTo>
                                <a:cubicBezTo>
                                  <a:pt x="5" y="1109"/>
                                  <a:pt x="0" y="1105"/>
                                  <a:pt x="0" y="1099"/>
                                </a:cubicBezTo>
                                <a:lnTo>
                                  <a:pt x="0" y="1035"/>
                                </a:lnTo>
                                <a:cubicBezTo>
                                  <a:pt x="0" y="1029"/>
                                  <a:pt x="5" y="1024"/>
                                  <a:pt x="11" y="1024"/>
                                </a:cubicBezTo>
                                <a:cubicBezTo>
                                  <a:pt x="16" y="1024"/>
                                  <a:pt x="21" y="1029"/>
                                  <a:pt x="21" y="1035"/>
                                </a:cubicBezTo>
                                <a:close/>
                                <a:moveTo>
                                  <a:pt x="21" y="1163"/>
                                </a:moveTo>
                                <a:lnTo>
                                  <a:pt x="21" y="1227"/>
                                </a:lnTo>
                                <a:cubicBezTo>
                                  <a:pt x="21" y="1233"/>
                                  <a:pt x="16" y="1237"/>
                                  <a:pt x="11" y="1237"/>
                                </a:cubicBezTo>
                                <a:cubicBezTo>
                                  <a:pt x="5" y="1237"/>
                                  <a:pt x="0" y="1233"/>
                                  <a:pt x="0" y="1227"/>
                                </a:cubicBezTo>
                                <a:lnTo>
                                  <a:pt x="0" y="1163"/>
                                </a:lnTo>
                                <a:cubicBezTo>
                                  <a:pt x="0" y="1157"/>
                                  <a:pt x="5" y="1152"/>
                                  <a:pt x="11" y="1152"/>
                                </a:cubicBezTo>
                                <a:cubicBezTo>
                                  <a:pt x="16" y="1152"/>
                                  <a:pt x="21" y="1157"/>
                                  <a:pt x="21" y="1163"/>
                                </a:cubicBezTo>
                                <a:close/>
                                <a:moveTo>
                                  <a:pt x="21" y="1291"/>
                                </a:moveTo>
                                <a:lnTo>
                                  <a:pt x="21" y="1355"/>
                                </a:lnTo>
                                <a:cubicBezTo>
                                  <a:pt x="21" y="1361"/>
                                  <a:pt x="16" y="1365"/>
                                  <a:pt x="11" y="1365"/>
                                </a:cubicBezTo>
                                <a:cubicBezTo>
                                  <a:pt x="5" y="1365"/>
                                  <a:pt x="0" y="1361"/>
                                  <a:pt x="0" y="1355"/>
                                </a:cubicBezTo>
                                <a:lnTo>
                                  <a:pt x="0" y="1291"/>
                                </a:lnTo>
                                <a:cubicBezTo>
                                  <a:pt x="0" y="1285"/>
                                  <a:pt x="5" y="1280"/>
                                  <a:pt x="11" y="1280"/>
                                </a:cubicBezTo>
                                <a:cubicBezTo>
                                  <a:pt x="16" y="1280"/>
                                  <a:pt x="21" y="1285"/>
                                  <a:pt x="21" y="1291"/>
                                </a:cubicBezTo>
                                <a:close/>
                                <a:moveTo>
                                  <a:pt x="21" y="1419"/>
                                </a:moveTo>
                                <a:lnTo>
                                  <a:pt x="21" y="1483"/>
                                </a:lnTo>
                                <a:cubicBezTo>
                                  <a:pt x="21" y="1489"/>
                                  <a:pt x="16" y="1493"/>
                                  <a:pt x="11" y="1493"/>
                                </a:cubicBezTo>
                                <a:cubicBezTo>
                                  <a:pt x="5" y="1493"/>
                                  <a:pt x="0" y="1489"/>
                                  <a:pt x="0" y="1483"/>
                                </a:cubicBezTo>
                                <a:lnTo>
                                  <a:pt x="0" y="1419"/>
                                </a:lnTo>
                                <a:cubicBezTo>
                                  <a:pt x="0" y="1413"/>
                                  <a:pt x="5" y="1408"/>
                                  <a:pt x="11" y="1408"/>
                                </a:cubicBezTo>
                                <a:cubicBezTo>
                                  <a:pt x="16" y="1408"/>
                                  <a:pt x="21" y="1413"/>
                                  <a:pt x="21" y="1419"/>
                                </a:cubicBezTo>
                                <a:close/>
                                <a:moveTo>
                                  <a:pt x="21" y="1547"/>
                                </a:moveTo>
                                <a:lnTo>
                                  <a:pt x="21" y="1611"/>
                                </a:lnTo>
                                <a:cubicBezTo>
                                  <a:pt x="21" y="1617"/>
                                  <a:pt x="16" y="1621"/>
                                  <a:pt x="11" y="1621"/>
                                </a:cubicBezTo>
                                <a:cubicBezTo>
                                  <a:pt x="5" y="1621"/>
                                  <a:pt x="0" y="1617"/>
                                  <a:pt x="0" y="1611"/>
                                </a:cubicBezTo>
                                <a:lnTo>
                                  <a:pt x="0" y="1547"/>
                                </a:lnTo>
                                <a:cubicBezTo>
                                  <a:pt x="0" y="1541"/>
                                  <a:pt x="5" y="1536"/>
                                  <a:pt x="11" y="1536"/>
                                </a:cubicBezTo>
                                <a:cubicBezTo>
                                  <a:pt x="16" y="1536"/>
                                  <a:pt x="21" y="1541"/>
                                  <a:pt x="21" y="1547"/>
                                </a:cubicBezTo>
                                <a:close/>
                                <a:moveTo>
                                  <a:pt x="21" y="1675"/>
                                </a:moveTo>
                                <a:lnTo>
                                  <a:pt x="21" y="1714"/>
                                </a:lnTo>
                                <a:cubicBezTo>
                                  <a:pt x="21" y="1720"/>
                                  <a:pt x="16" y="1724"/>
                                  <a:pt x="11" y="1724"/>
                                </a:cubicBezTo>
                                <a:cubicBezTo>
                                  <a:pt x="5" y="1724"/>
                                  <a:pt x="0" y="1720"/>
                                  <a:pt x="0" y="1714"/>
                                </a:cubicBezTo>
                                <a:lnTo>
                                  <a:pt x="0" y="1675"/>
                                </a:lnTo>
                                <a:cubicBezTo>
                                  <a:pt x="0" y="1669"/>
                                  <a:pt x="5" y="1664"/>
                                  <a:pt x="11" y="1664"/>
                                </a:cubicBezTo>
                                <a:cubicBezTo>
                                  <a:pt x="16" y="1664"/>
                                  <a:pt x="21" y="1669"/>
                                  <a:pt x="21" y="1675"/>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8" name="Line 35">
                          <a:extLst/>
                        </wps:cNvPr>
                        <wps:cNvCnPr/>
                        <wps:spPr bwMode="auto">
                          <a:xfrm>
                            <a:off x="677" y="671"/>
                            <a:ext cx="12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Freeform 36">
                          <a:extLst/>
                        </wps:cNvPr>
                        <wps:cNvSpPr>
                          <a:spLocks/>
                        </wps:cNvSpPr>
                        <wps:spPr bwMode="auto">
                          <a:xfrm>
                            <a:off x="658" y="647"/>
                            <a:ext cx="24" cy="49"/>
                          </a:xfrm>
                          <a:custGeom>
                            <a:avLst/>
                            <a:gdLst>
                              <a:gd name="T0" fmla="*/ 24 w 24"/>
                              <a:gd name="T1" fmla="*/ 49 h 49"/>
                              <a:gd name="T2" fmla="*/ 0 w 24"/>
                              <a:gd name="T3" fmla="*/ 24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4"/>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37">
                          <a:extLst/>
                        </wps:cNvPr>
                        <wps:cNvSpPr>
                          <a:spLocks/>
                        </wps:cNvSpPr>
                        <wps:spPr bwMode="auto">
                          <a:xfrm>
                            <a:off x="795" y="647"/>
                            <a:ext cx="25" cy="49"/>
                          </a:xfrm>
                          <a:custGeom>
                            <a:avLst/>
                            <a:gdLst>
                              <a:gd name="T0" fmla="*/ 0 w 25"/>
                              <a:gd name="T1" fmla="*/ 0 h 49"/>
                              <a:gd name="T2" fmla="*/ 25 w 25"/>
                              <a:gd name="T3" fmla="*/ 24 h 49"/>
                              <a:gd name="T4" fmla="*/ 0 w 25"/>
                              <a:gd name="T5" fmla="*/ 49 h 49"/>
                              <a:gd name="T6" fmla="*/ 0 w 25"/>
                              <a:gd name="T7" fmla="*/ 0 h 49"/>
                            </a:gdLst>
                            <a:ahLst/>
                            <a:cxnLst>
                              <a:cxn ang="0">
                                <a:pos x="T0" y="T1"/>
                              </a:cxn>
                              <a:cxn ang="0">
                                <a:pos x="T2" y="T3"/>
                              </a:cxn>
                              <a:cxn ang="0">
                                <a:pos x="T4" y="T5"/>
                              </a:cxn>
                              <a:cxn ang="0">
                                <a:pos x="T6" y="T7"/>
                              </a:cxn>
                            </a:cxnLst>
                            <a:rect l="0" t="0" r="r" b="b"/>
                            <a:pathLst>
                              <a:path w="25" h="49">
                                <a:moveTo>
                                  <a:pt x="0" y="0"/>
                                </a:moveTo>
                                <a:lnTo>
                                  <a:pt x="25"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Line 38">
                          <a:extLst/>
                        </wps:cNvPr>
                        <wps:cNvCnPr/>
                        <wps:spPr bwMode="auto">
                          <a:xfrm>
                            <a:off x="2844" y="670"/>
                            <a:ext cx="126"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Freeform 39">
                          <a:extLst/>
                        </wps:cNvPr>
                        <wps:cNvSpPr>
                          <a:spLocks/>
                        </wps:cNvSpPr>
                        <wps:spPr bwMode="auto">
                          <a:xfrm>
                            <a:off x="2824" y="645"/>
                            <a:ext cx="25" cy="49"/>
                          </a:xfrm>
                          <a:custGeom>
                            <a:avLst/>
                            <a:gdLst>
                              <a:gd name="T0" fmla="*/ 25 w 25"/>
                              <a:gd name="T1" fmla="*/ 49 h 49"/>
                              <a:gd name="T2" fmla="*/ 0 w 25"/>
                              <a:gd name="T3" fmla="*/ 25 h 49"/>
                              <a:gd name="T4" fmla="*/ 25 w 25"/>
                              <a:gd name="T5" fmla="*/ 0 h 49"/>
                              <a:gd name="T6" fmla="*/ 25 w 25"/>
                              <a:gd name="T7" fmla="*/ 49 h 49"/>
                            </a:gdLst>
                            <a:ahLst/>
                            <a:cxnLst>
                              <a:cxn ang="0">
                                <a:pos x="T0" y="T1"/>
                              </a:cxn>
                              <a:cxn ang="0">
                                <a:pos x="T2" y="T3"/>
                              </a:cxn>
                              <a:cxn ang="0">
                                <a:pos x="T4" y="T5"/>
                              </a:cxn>
                              <a:cxn ang="0">
                                <a:pos x="T6" y="T7"/>
                              </a:cxn>
                            </a:cxnLst>
                            <a:rect l="0" t="0" r="r" b="b"/>
                            <a:pathLst>
                              <a:path w="25" h="49">
                                <a:moveTo>
                                  <a:pt x="25" y="49"/>
                                </a:moveTo>
                                <a:lnTo>
                                  <a:pt x="0" y="25"/>
                                </a:lnTo>
                                <a:lnTo>
                                  <a:pt x="25" y="0"/>
                                </a:lnTo>
                                <a:lnTo>
                                  <a:pt x="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 name="Freeform 40">
                          <a:extLst/>
                        </wps:cNvPr>
                        <wps:cNvSpPr>
                          <a:spLocks/>
                        </wps:cNvSpPr>
                        <wps:spPr bwMode="auto">
                          <a:xfrm>
                            <a:off x="2966" y="645"/>
                            <a:ext cx="24" cy="49"/>
                          </a:xfrm>
                          <a:custGeom>
                            <a:avLst/>
                            <a:gdLst>
                              <a:gd name="T0" fmla="*/ 0 w 24"/>
                              <a:gd name="T1" fmla="*/ 0 h 49"/>
                              <a:gd name="T2" fmla="*/ 24 w 24"/>
                              <a:gd name="T3" fmla="*/ 25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5"/>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 name="Line 41">
                          <a:extLst/>
                        </wps:cNvPr>
                        <wps:cNvCnPr/>
                        <wps:spPr bwMode="auto">
                          <a:xfrm>
                            <a:off x="595" y="671"/>
                            <a:ext cx="4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Freeform 42">
                          <a:extLst/>
                        </wps:cNvPr>
                        <wps:cNvSpPr>
                          <a:spLocks/>
                        </wps:cNvSpPr>
                        <wps:spPr bwMode="auto">
                          <a:xfrm>
                            <a:off x="575" y="647"/>
                            <a:ext cx="25" cy="49"/>
                          </a:xfrm>
                          <a:custGeom>
                            <a:avLst/>
                            <a:gdLst>
                              <a:gd name="T0" fmla="*/ 25 w 25"/>
                              <a:gd name="T1" fmla="*/ 49 h 49"/>
                              <a:gd name="T2" fmla="*/ 0 w 25"/>
                              <a:gd name="T3" fmla="*/ 24 h 49"/>
                              <a:gd name="T4" fmla="*/ 25 w 25"/>
                              <a:gd name="T5" fmla="*/ 0 h 49"/>
                              <a:gd name="T6" fmla="*/ 25 w 25"/>
                              <a:gd name="T7" fmla="*/ 49 h 49"/>
                            </a:gdLst>
                            <a:ahLst/>
                            <a:cxnLst>
                              <a:cxn ang="0">
                                <a:pos x="T0" y="T1"/>
                              </a:cxn>
                              <a:cxn ang="0">
                                <a:pos x="T2" y="T3"/>
                              </a:cxn>
                              <a:cxn ang="0">
                                <a:pos x="T4" y="T5"/>
                              </a:cxn>
                              <a:cxn ang="0">
                                <a:pos x="T6" y="T7"/>
                              </a:cxn>
                            </a:cxnLst>
                            <a:rect l="0" t="0" r="r" b="b"/>
                            <a:pathLst>
                              <a:path w="25" h="49">
                                <a:moveTo>
                                  <a:pt x="25" y="49"/>
                                </a:moveTo>
                                <a:lnTo>
                                  <a:pt x="0" y="24"/>
                                </a:lnTo>
                                <a:lnTo>
                                  <a:pt x="25" y="0"/>
                                </a:lnTo>
                                <a:lnTo>
                                  <a:pt x="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43">
                          <a:extLst/>
                        </wps:cNvPr>
                        <wps:cNvSpPr>
                          <a:spLocks/>
                        </wps:cNvSpPr>
                        <wps:spPr bwMode="auto">
                          <a:xfrm>
                            <a:off x="633" y="647"/>
                            <a:ext cx="25" cy="49"/>
                          </a:xfrm>
                          <a:custGeom>
                            <a:avLst/>
                            <a:gdLst>
                              <a:gd name="T0" fmla="*/ 0 w 25"/>
                              <a:gd name="T1" fmla="*/ 0 h 49"/>
                              <a:gd name="T2" fmla="*/ 25 w 25"/>
                              <a:gd name="T3" fmla="*/ 24 h 49"/>
                              <a:gd name="T4" fmla="*/ 0 w 25"/>
                              <a:gd name="T5" fmla="*/ 49 h 49"/>
                              <a:gd name="T6" fmla="*/ 0 w 25"/>
                              <a:gd name="T7" fmla="*/ 0 h 49"/>
                            </a:gdLst>
                            <a:ahLst/>
                            <a:cxnLst>
                              <a:cxn ang="0">
                                <a:pos x="T0" y="T1"/>
                              </a:cxn>
                              <a:cxn ang="0">
                                <a:pos x="T2" y="T3"/>
                              </a:cxn>
                              <a:cxn ang="0">
                                <a:pos x="T4" y="T5"/>
                              </a:cxn>
                              <a:cxn ang="0">
                                <a:pos x="T6" y="T7"/>
                              </a:cxn>
                            </a:cxnLst>
                            <a:rect l="0" t="0" r="r" b="b"/>
                            <a:pathLst>
                              <a:path w="25" h="49">
                                <a:moveTo>
                                  <a:pt x="0" y="0"/>
                                </a:moveTo>
                                <a:lnTo>
                                  <a:pt x="25"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Rectangle 117">
                          <a:extLst/>
                        </wps:cNvPr>
                        <wps:cNvSpPr>
                          <a:spLocks noChangeArrowheads="1"/>
                        </wps:cNvSpPr>
                        <wps:spPr bwMode="auto">
                          <a:xfrm>
                            <a:off x="455" y="637"/>
                            <a:ext cx="9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0DF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5us</w:t>
                              </w:r>
                            </w:p>
                          </w:txbxContent>
                        </wps:txbx>
                        <wps:bodyPr vert="horz" wrap="none" lIns="0" tIns="0" rIns="0" bIns="0" numCol="1" anchor="t" anchorCtr="0" compatLnSpc="1">
                          <a:prstTxWarp prst="textNoShape">
                            <a:avLst/>
                          </a:prstTxWarp>
                          <a:spAutoFit/>
                        </wps:bodyPr>
                      </wps:wsp>
                      <wps:wsp>
                        <wps:cNvPr id="118" name="Rectangle 118">
                          <a:extLst/>
                        </wps:cNvPr>
                        <wps:cNvSpPr>
                          <a:spLocks noChangeArrowheads="1"/>
                        </wps:cNvSpPr>
                        <wps:spPr bwMode="auto">
                          <a:xfrm>
                            <a:off x="843" y="638"/>
                            <a:ext cx="12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8D18"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wps:txbx>
                        <wps:bodyPr vert="horz" wrap="none" lIns="0" tIns="0" rIns="0" bIns="0" numCol="1" anchor="t" anchorCtr="0" compatLnSpc="1">
                          <a:prstTxWarp prst="textNoShape">
                            <a:avLst/>
                          </a:prstTxWarp>
                          <a:spAutoFit/>
                        </wps:bodyPr>
                      </wps:wsp>
                      <wps:wsp>
                        <wps:cNvPr id="119" name="Rectangle 119">
                          <a:extLst/>
                        </wps:cNvPr>
                        <wps:cNvSpPr>
                          <a:spLocks noChangeArrowheads="1"/>
                        </wps:cNvSpPr>
                        <wps:spPr bwMode="auto">
                          <a:xfrm>
                            <a:off x="2841" y="581"/>
                            <a:ext cx="12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8D3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wps:txbx>
                        <wps:bodyPr vert="horz" wrap="none" lIns="0" tIns="0" rIns="0" bIns="0" numCol="1" anchor="t" anchorCtr="0" compatLnSpc="1">
                          <a:prstTxWarp prst="textNoShape">
                            <a:avLst/>
                          </a:prstTxWarp>
                          <a:spAutoFit/>
                        </wps:bodyPr>
                      </wps:wsp>
                      <wps:wsp>
                        <wps:cNvPr id="120" name="Rectangle 120">
                          <a:extLst/>
                        </wps:cNvPr>
                        <wps:cNvSpPr>
                          <a:spLocks noChangeArrowheads="1"/>
                        </wps:cNvSpPr>
                        <wps:spPr bwMode="auto">
                          <a:xfrm>
                            <a:off x="468" y="738"/>
                            <a:ext cx="48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E67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wps:txbx>
                        <wps:bodyPr vert="horz" wrap="none" lIns="0" tIns="0" rIns="0" bIns="0" numCol="1" anchor="t" anchorCtr="0" compatLnSpc="1">
                          <a:prstTxWarp prst="textNoShape">
                            <a:avLst/>
                          </a:prstTxWarp>
                          <a:spAutoFit/>
                        </wps:bodyPr>
                      </wps:wsp>
                      <wps:wsp>
                        <wps:cNvPr id="121" name="Rectangle 121">
                          <a:extLst/>
                        </wps:cNvPr>
                        <wps:cNvSpPr>
                          <a:spLocks noChangeArrowheads="1"/>
                        </wps:cNvSpPr>
                        <wps:spPr bwMode="auto">
                          <a:xfrm>
                            <a:off x="2681" y="736"/>
                            <a:ext cx="48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23D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wps:txbx>
                        <wps:bodyPr vert="horz" wrap="none" lIns="0" tIns="0" rIns="0" bIns="0" numCol="1" anchor="t" anchorCtr="0" compatLnSpc="1">
                          <a:prstTxWarp prst="textNoShape">
                            <a:avLst/>
                          </a:prstTxWarp>
                          <a:spAutoFit/>
                        </wps:bodyPr>
                      </wps:wsp>
                      <wps:wsp>
                        <wps:cNvPr id="122" name="Line 49">
                          <a:extLst/>
                        </wps:cNvPr>
                        <wps:cNvCnPr/>
                        <wps:spPr bwMode="auto">
                          <a:xfrm>
                            <a:off x="102" y="463"/>
                            <a:ext cx="454"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50">
                          <a:extLst/>
                        </wps:cNvPr>
                        <wps:cNvSpPr>
                          <a:spLocks/>
                        </wps:cNvSpPr>
                        <wps:spPr bwMode="auto">
                          <a:xfrm>
                            <a:off x="551" y="439"/>
                            <a:ext cx="24" cy="49"/>
                          </a:xfrm>
                          <a:custGeom>
                            <a:avLst/>
                            <a:gdLst>
                              <a:gd name="T0" fmla="*/ 0 w 24"/>
                              <a:gd name="T1" fmla="*/ 0 h 49"/>
                              <a:gd name="T2" fmla="*/ 24 w 24"/>
                              <a:gd name="T3" fmla="*/ 24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Rectangle 124">
                          <a:extLst/>
                        </wps:cNvPr>
                        <wps:cNvSpPr>
                          <a:spLocks noChangeArrowheads="1"/>
                        </wps:cNvSpPr>
                        <wps:spPr bwMode="auto">
                          <a:xfrm>
                            <a:off x="273" y="292"/>
                            <a:ext cx="28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5D0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OFF</w:t>
                              </w:r>
                            </w:p>
                          </w:txbxContent>
                        </wps:txbx>
                        <wps:bodyPr vert="horz" wrap="none" lIns="0" tIns="0" rIns="0" bIns="0" numCol="1" anchor="t" anchorCtr="0" compatLnSpc="1">
                          <a:prstTxWarp prst="textNoShape">
                            <a:avLst/>
                          </a:prstTxWarp>
                          <a:spAutoFit/>
                        </wps:bodyPr>
                      </wps:wsp>
                      <wps:wsp>
                        <wps:cNvPr id="125" name="Rectangle 125">
                          <a:extLst/>
                        </wps:cNvPr>
                        <wps:cNvSpPr>
                          <a:spLocks noChangeArrowheads="1"/>
                        </wps:cNvSpPr>
                        <wps:spPr bwMode="auto">
                          <a:xfrm>
                            <a:off x="40" y="367"/>
                            <a:ext cx="52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02A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 Requirement</w:t>
                              </w:r>
                            </w:p>
                          </w:txbxContent>
                        </wps:txbx>
                        <wps:bodyPr vert="horz" wrap="none" lIns="0" tIns="0" rIns="0" bIns="0" numCol="1" anchor="t" anchorCtr="0" compatLnSpc="1">
                          <a:prstTxWarp prst="textNoShape">
                            <a:avLst/>
                          </a:prstTxWarp>
                          <a:spAutoFit/>
                        </wps:bodyPr>
                      </wps:wsp>
                      <wps:wsp>
                        <wps:cNvPr id="126" name="Rectangle 126">
                          <a:extLst/>
                        </wps:cNvPr>
                        <wps:cNvSpPr>
                          <a:spLocks noChangeArrowheads="1"/>
                        </wps:cNvSpPr>
                        <wps:spPr bwMode="auto">
                          <a:xfrm>
                            <a:off x="396" y="61"/>
                            <a:ext cx="4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D42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N</w:t>
                              </w:r>
                            </w:p>
                          </w:txbxContent>
                        </wps:txbx>
                        <wps:bodyPr vert="horz" wrap="none" lIns="0" tIns="0" rIns="0" bIns="0" numCol="1" anchor="t" anchorCtr="0" compatLnSpc="1">
                          <a:prstTxWarp prst="textNoShape">
                            <a:avLst/>
                          </a:prstTxWarp>
                          <a:spAutoFit/>
                        </wps:bodyPr>
                      </wps:wsp>
                      <wps:wsp>
                        <wps:cNvPr id="127" name="Rectangle 127">
                          <a:extLst/>
                        </wps:cNvPr>
                        <wps:cNvSpPr>
                          <a:spLocks noChangeArrowheads="1"/>
                        </wps:cNvSpPr>
                        <wps:spPr bwMode="auto">
                          <a:xfrm>
                            <a:off x="440" y="85"/>
                            <a:ext cx="2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3FE5"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0</w:t>
                              </w:r>
                            </w:p>
                          </w:txbxContent>
                        </wps:txbx>
                        <wps:bodyPr vert="horz" wrap="none" lIns="0" tIns="0" rIns="0" bIns="0" numCol="1" anchor="t" anchorCtr="0" compatLnSpc="1">
                          <a:prstTxWarp prst="textNoShape">
                            <a:avLst/>
                          </a:prstTxWarp>
                          <a:spAutoFit/>
                        </wps:bodyPr>
                      </wps:wsp>
                      <wps:wsp>
                        <wps:cNvPr id="128" name="Rectangle 128">
                          <a:extLst/>
                        </wps:cNvPr>
                        <wps:cNvSpPr>
                          <a:spLocks noChangeArrowheads="1"/>
                        </wps:cNvSpPr>
                        <wps:spPr bwMode="auto">
                          <a:xfrm>
                            <a:off x="463" y="61"/>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835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29" name="Rectangle 129">
                          <a:extLst/>
                        </wps:cNvPr>
                        <wps:cNvSpPr>
                          <a:spLocks noChangeArrowheads="1"/>
                        </wps:cNvSpPr>
                        <wps:spPr bwMode="auto">
                          <a:xfrm>
                            <a:off x="479" y="61"/>
                            <a:ext cx="10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885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Slot</w:t>
                              </w:r>
                            </w:p>
                          </w:txbxContent>
                        </wps:txbx>
                        <wps:bodyPr vert="horz" wrap="none" lIns="0" tIns="0" rIns="0" bIns="0" numCol="1" anchor="t" anchorCtr="0" compatLnSpc="1">
                          <a:prstTxWarp prst="textNoShape">
                            <a:avLst/>
                          </a:prstTxWarp>
                          <a:spAutoFit/>
                        </wps:bodyPr>
                      </wps:wsp>
                      <wps:wsp>
                        <wps:cNvPr id="130" name="Line 57">
                          <a:extLst/>
                        </wps:cNvPr>
                        <wps:cNvCnPr/>
                        <wps:spPr bwMode="auto">
                          <a:xfrm>
                            <a:off x="2351" y="463"/>
                            <a:ext cx="454"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Freeform 58">
                          <a:extLst/>
                        </wps:cNvPr>
                        <wps:cNvSpPr>
                          <a:spLocks/>
                        </wps:cNvSpPr>
                        <wps:spPr bwMode="auto">
                          <a:xfrm>
                            <a:off x="2800" y="439"/>
                            <a:ext cx="24" cy="49"/>
                          </a:xfrm>
                          <a:custGeom>
                            <a:avLst/>
                            <a:gdLst>
                              <a:gd name="T0" fmla="*/ 0 w 24"/>
                              <a:gd name="T1" fmla="*/ 0 h 49"/>
                              <a:gd name="T2" fmla="*/ 24 w 24"/>
                              <a:gd name="T3" fmla="*/ 24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Line 59">
                          <a:extLst/>
                        </wps:cNvPr>
                        <wps:cNvCnPr/>
                        <wps:spPr bwMode="auto">
                          <a:xfrm flipH="1">
                            <a:off x="839" y="460"/>
                            <a:ext cx="517"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60">
                          <a:extLst/>
                        </wps:cNvPr>
                        <wps:cNvSpPr>
                          <a:spLocks/>
                        </wps:cNvSpPr>
                        <wps:spPr bwMode="auto">
                          <a:xfrm>
                            <a:off x="820" y="435"/>
                            <a:ext cx="24" cy="49"/>
                          </a:xfrm>
                          <a:custGeom>
                            <a:avLst/>
                            <a:gdLst>
                              <a:gd name="T0" fmla="*/ 24 w 24"/>
                              <a:gd name="T1" fmla="*/ 49 h 49"/>
                              <a:gd name="T2" fmla="*/ 0 w 24"/>
                              <a:gd name="T3" fmla="*/ 25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5"/>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 name="Rectangle 134">
                          <a:extLst/>
                        </wps:cNvPr>
                        <wps:cNvSpPr>
                          <a:spLocks noChangeArrowheads="1"/>
                        </wps:cNvSpPr>
                        <wps:spPr bwMode="auto">
                          <a:xfrm>
                            <a:off x="876" y="332"/>
                            <a:ext cx="249"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6B7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Start of N</w:t>
                              </w:r>
                            </w:p>
                          </w:txbxContent>
                        </wps:txbx>
                        <wps:bodyPr vert="horz" wrap="none" lIns="0" tIns="0" rIns="0" bIns="0" numCol="1" anchor="t" anchorCtr="0" compatLnSpc="1">
                          <a:prstTxWarp prst="textNoShape">
                            <a:avLst/>
                          </a:prstTxWarp>
                          <a:spAutoFit/>
                        </wps:bodyPr>
                      </wps:wsp>
                      <wps:wsp>
                        <wps:cNvPr id="135" name="Rectangle 135">
                          <a:extLst/>
                        </wps:cNvPr>
                        <wps:cNvSpPr>
                          <a:spLocks noChangeArrowheads="1"/>
                        </wps:cNvSpPr>
                        <wps:spPr bwMode="auto">
                          <a:xfrm>
                            <a:off x="1117" y="357"/>
                            <a:ext cx="4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E3A3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wps:txbx>
                        <wps:bodyPr vert="horz" wrap="none" lIns="0" tIns="0" rIns="0" bIns="0" numCol="1" anchor="t" anchorCtr="0" compatLnSpc="1">
                          <a:prstTxWarp prst="textNoShape">
                            <a:avLst/>
                          </a:prstTxWarp>
                          <a:spAutoFit/>
                        </wps:bodyPr>
                      </wps:wsp>
                      <wps:wsp>
                        <wps:cNvPr id="136" name="Rectangle 136">
                          <a:extLst/>
                        </wps:cNvPr>
                        <wps:cNvSpPr>
                          <a:spLocks noChangeArrowheads="1"/>
                        </wps:cNvSpPr>
                        <wps:spPr bwMode="auto">
                          <a:xfrm>
                            <a:off x="1158" y="332"/>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FD94"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37" name="Rectangle 137">
                          <a:extLst/>
                        </wps:cNvPr>
                        <wps:cNvSpPr>
                          <a:spLocks noChangeArrowheads="1"/>
                        </wps:cNvSpPr>
                        <wps:spPr bwMode="auto">
                          <a:xfrm>
                            <a:off x="1172" y="332"/>
                            <a:ext cx="1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34E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wps:txbx>
                        <wps:bodyPr vert="horz" wrap="none" lIns="0" tIns="0" rIns="0" bIns="0" numCol="1" anchor="t" anchorCtr="0" compatLnSpc="1">
                          <a:prstTxWarp prst="textNoShape">
                            <a:avLst/>
                          </a:prstTxWarp>
                          <a:spAutoFit/>
                        </wps:bodyPr>
                      </wps:wsp>
                      <wps:wsp>
                        <wps:cNvPr id="138" name="Rectangle 138">
                          <a:extLst/>
                        </wps:cNvPr>
                        <wps:cNvSpPr>
                          <a:spLocks noChangeArrowheads="1"/>
                        </wps:cNvSpPr>
                        <wps:spPr bwMode="auto">
                          <a:xfrm>
                            <a:off x="2367" y="338"/>
                            <a:ext cx="22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CC00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N</w:t>
                              </w:r>
                            </w:p>
                          </w:txbxContent>
                        </wps:txbx>
                        <wps:bodyPr vert="horz" wrap="none" lIns="0" tIns="0" rIns="0" bIns="0" numCol="1" anchor="t" anchorCtr="0" compatLnSpc="1">
                          <a:prstTxWarp prst="textNoShape">
                            <a:avLst/>
                          </a:prstTxWarp>
                          <a:spAutoFit/>
                        </wps:bodyPr>
                      </wps:wsp>
                      <wps:wsp>
                        <wps:cNvPr id="139" name="Rectangle 139">
                          <a:extLst/>
                        </wps:cNvPr>
                        <wps:cNvSpPr>
                          <a:spLocks noChangeArrowheads="1"/>
                        </wps:cNvSpPr>
                        <wps:spPr bwMode="auto">
                          <a:xfrm>
                            <a:off x="2582" y="363"/>
                            <a:ext cx="4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1E6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wps:txbx>
                        <wps:bodyPr vert="horz" wrap="none" lIns="0" tIns="0" rIns="0" bIns="0" numCol="1" anchor="t" anchorCtr="0" compatLnSpc="1">
                          <a:prstTxWarp prst="textNoShape">
                            <a:avLst/>
                          </a:prstTxWarp>
                          <a:spAutoFit/>
                        </wps:bodyPr>
                      </wps:wsp>
                      <wps:wsp>
                        <wps:cNvPr id="140" name="Rectangle 140">
                          <a:extLst/>
                        </wps:cNvPr>
                        <wps:cNvSpPr>
                          <a:spLocks noChangeArrowheads="1"/>
                        </wps:cNvSpPr>
                        <wps:spPr bwMode="auto">
                          <a:xfrm>
                            <a:off x="2623" y="338"/>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E2D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41" name="Rectangle 141">
                          <a:extLst/>
                        </wps:cNvPr>
                        <wps:cNvSpPr>
                          <a:spLocks noChangeArrowheads="1"/>
                        </wps:cNvSpPr>
                        <wps:spPr bwMode="auto">
                          <a:xfrm>
                            <a:off x="2637" y="338"/>
                            <a:ext cx="1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15BE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wps:txbx>
                        <wps:bodyPr vert="horz" wrap="none" lIns="0" tIns="0" rIns="0" bIns="0" numCol="1" anchor="t" anchorCtr="0" compatLnSpc="1">
                          <a:prstTxWarp prst="textNoShape">
                            <a:avLst/>
                          </a:prstTxWarp>
                          <a:spAutoFit/>
                        </wps:bodyPr>
                      </wps:wsp>
                      <wps:wsp>
                        <wps:cNvPr id="142" name="Rectangle 142">
                          <a:extLst/>
                        </wps:cNvPr>
                        <wps:cNvSpPr>
                          <a:spLocks noChangeArrowheads="1"/>
                        </wps:cNvSpPr>
                        <wps:spPr bwMode="auto">
                          <a:xfrm>
                            <a:off x="3027" y="376"/>
                            <a:ext cx="4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1A50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Start of OFF power </w:t>
                              </w:r>
                            </w:p>
                          </w:txbxContent>
                        </wps:txbx>
                        <wps:bodyPr vert="horz" wrap="none" lIns="0" tIns="0" rIns="0" bIns="0" numCol="1" anchor="t" anchorCtr="0" compatLnSpc="1">
                          <a:prstTxWarp prst="textNoShape">
                            <a:avLst/>
                          </a:prstTxWarp>
                          <a:spAutoFit/>
                        </wps:bodyPr>
                      </wps:wsp>
                      <wps:wsp>
                        <wps:cNvPr id="143" name="Rectangle 143">
                          <a:extLst/>
                        </wps:cNvPr>
                        <wps:cNvSpPr>
                          <a:spLocks noChangeArrowheads="1"/>
                        </wps:cNvSpPr>
                        <wps:spPr bwMode="auto">
                          <a:xfrm>
                            <a:off x="3034" y="448"/>
                            <a:ext cx="32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23A9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requirement</w:t>
                              </w:r>
                            </w:p>
                          </w:txbxContent>
                        </wps:txbx>
                        <wps:bodyPr vert="horz" wrap="none" lIns="0" tIns="0" rIns="0" bIns="0" numCol="1" anchor="t" anchorCtr="0" compatLnSpc="1">
                          <a:prstTxWarp prst="textNoShape">
                            <a:avLst/>
                          </a:prstTxWarp>
                          <a:spAutoFit/>
                        </wps:bodyPr>
                      </wps:wsp>
                      <wps:wsp>
                        <wps:cNvPr id="144" name="Line 71">
                          <a:extLst/>
                        </wps:cNvPr>
                        <wps:cNvCnPr/>
                        <wps:spPr bwMode="auto">
                          <a:xfrm>
                            <a:off x="2990" y="564"/>
                            <a:ext cx="771"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72">
                          <a:extLst/>
                        </wps:cNvPr>
                        <wps:cNvSpPr>
                          <a:spLocks/>
                        </wps:cNvSpPr>
                        <wps:spPr bwMode="auto">
                          <a:xfrm>
                            <a:off x="2995" y="537"/>
                            <a:ext cx="24" cy="49"/>
                          </a:xfrm>
                          <a:custGeom>
                            <a:avLst/>
                            <a:gdLst>
                              <a:gd name="T0" fmla="*/ 24 w 24"/>
                              <a:gd name="T1" fmla="*/ 49 h 49"/>
                              <a:gd name="T2" fmla="*/ 0 w 24"/>
                              <a:gd name="T3" fmla="*/ 25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5"/>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E8EFC08" id="Group 4" o:spid="_x0000_s1026" style="position:absolute;margin-left:-.1pt;margin-top:20.5pt;width:482.5pt;height:106.85pt;z-index:251659264" coordsize="3860,8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">
                <v:rect id="AutoShape 3" o:spid="_x0000_s1027" style="position:absolute;top:3;width:386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o:lock v:ext="edit" aspectratio="t" text="t"/>
                </v:rect>
                <v:line id="Line 5" o:spid="_x0000_s1028" style="position:absolute;visibility:visible;mso-wrap-style:square" from="282,22" to="38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">
                  <v:stroke endcap="round"/>
                </v:line>
                <v:line id="Line 6" o:spid="_x0000_s1029" style="position:absolute;visibility:visible;mso-wrap-style:square" from="282,179" to="385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">
                  <v:stroke endcap="round"/>
                </v:line>
                <v:shape id="Picture 80" o:spid="_x0000_s1030" type="#_x0000_t75" style="position:absolute;left:2797;width:7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">
                  <v:imagedata r:id="rId83" o:title=""/>
                </v:shape>
                <v:shape id="Picture 81" o:spid="_x0000_s1031" type="#_x0000_t75" style="position:absolute;left:2797;width:7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">
                  <v:imagedata r:id="rId84" o:title=""/>
                </v:shape>
                <v:rect id="Rectangle 82" o:spid="_x0000_s1032" style="position:absolute;left:2828;top:22;width:63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" fillcolor="#bfbfbf" stroked="f"/>
                <v:rect id="Rectangle 83" o:spid="_x0000_s1033" style="position:absolute;left:2828;top:22;width:63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" filled="f">
                  <v:stroke endcap="square"/>
                </v:rect>
                <v:rect id="Rectangle 84" o:spid="_x0000_s1034" style="position:absolute;left:2989;top:69;width:141;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4E0EA19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4"/>
                            <w:szCs w:val="14"/>
                          </w:rPr>
                          <w:t xml:space="preserve">Guard </w:t>
                        </w:r>
                      </w:p>
                    </w:txbxContent>
                  </v:textbox>
                </v:rect>
                <v:rect id="Rectangle 85" o:spid="_x0000_s1035" style="position:absolute;left:3140;top:64;width:17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7DBD40D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Period</w:t>
                        </w:r>
                      </w:p>
                    </w:txbxContent>
                  </v:textbox>
                </v:rect>
                <v:shape id="Picture 86" o:spid="_x0000_s1036" type="#_x0000_t75" style="position:absolute;left:1032;width:183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">
                  <v:imagedata r:id="rId85" o:title=""/>
                </v:shape>
                <v:shape id="Picture 87" o:spid="_x0000_s1037" type="#_x0000_t75" style="position:absolute;left:1032;width:183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">
                  <v:imagedata r:id="rId86" o:title=""/>
                </v:shape>
                <v:rect id="Rectangle 88" o:spid="_x0000_s1038" style="position:absolute;left:1064;top:22;width:17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" fillcolor="#538135" stroked="f"/>
                <v:rect id="Rectangle 89" o:spid="_x0000_s1039" style="position:absolute;left:1064;top:22;width:17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" filled="f">
                  <v:stroke endcap="square"/>
                </v:rect>
                <v:rect id="Rectangle 90" o:spid="_x0000_s1040" style="position:absolute;left:1498;top:66;width:83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B9D812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N+1 Slot (incl. transmission gap)</w:t>
                        </w:r>
                      </w:p>
                    </w:txbxContent>
                  </v:textbox>
                </v:rect>
                <v:shape id="Picture 91" o:spid="_x0000_s1041" type="#_x0000_t75" style="position:absolute;left:629;width:4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">
                  <v:imagedata r:id="rId87" o:title=""/>
                </v:shape>
                <v:shape id="Picture 92" o:spid="_x0000_s1042" type="#_x0000_t75" style="position:absolute;left:629;width:4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">
                  <v:imagedata r:id="rId88" o:title=""/>
                </v:shape>
                <v:rect id="Rectangle 93" o:spid="_x0000_s1043" style="position:absolute;left:659;top:22;width:4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" fillcolor="#538135" stroked="f"/>
                <v:rect id="Rectangle 94" o:spid="_x0000_s1044" style="position:absolute;left:659;top:22;width:4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" filled="f">
                  <v:stroke endcap="square"/>
                </v:rect>
                <v:rect id="Rectangle 95" o:spid="_x0000_s1045" style="position:absolute;left:801;top:66;width:67;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87F1FA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CP</w:t>
                        </w:r>
                      </w:p>
                    </w:txbxContent>
                  </v:textbox>
                </v:rect>
                <v:rect id="Rectangle 96" o:spid="_x0000_s1046" style="position:absolute;left:873;top:66;width:2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77FA520"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w:t>
                        </w:r>
                      </w:p>
                    </w:txbxContent>
                  </v:textbox>
                </v:rect>
                <v:rect id="Rectangle 97" o:spid="_x0000_s1047" style="position:absolute;left:894;top:66;width:3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DCF39B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E</w:t>
                        </w:r>
                      </w:p>
                    </w:txbxContent>
                  </v:textbox>
                </v:rect>
                <v:shape id="Freeform 25" o:spid="_x0000_s1048" style="position:absolute;left:2821;top:176;width:7;height:526;visibility:visible;mso-wrap-style:square;v-text-anchor:top" coordsize="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" path="m22,11r,64c22,81,17,86,11,86,5,86,,81,,75l,11c,5,5,,11,v6,,11,5,11,11xm22,139r,64c22,209,17,214,11,214,5,214,,209,,203l,139v,-6,5,-11,11,-11c17,128,22,133,22,139xm22,267r,64c22,337,17,342,11,342,5,342,,337,,331l,267v,-6,5,-11,11,-11c17,256,22,261,22,267xm22,395r,64c22,465,17,470,11,470,5,470,,465,,459l,395v,-6,5,-11,11,-11c17,384,22,389,22,395xm22,523r,64c22,593,17,598,11,598,5,598,,593,,587l,523v,-6,5,-11,11,-11c17,512,22,517,22,523xm22,651r,64c22,721,17,726,11,726,5,726,,721,,715l,651v,-6,5,-11,11,-11c17,640,22,645,22,651xm22,779r,64c22,849,17,854,11,854,5,854,,849,,843l,779v,-6,5,-11,11,-11c17,768,22,773,22,779xm22,907r,64c22,977,17,982,11,982,5,982,,977,,971l,907v,-6,5,-11,11,-11c17,896,22,901,22,907xm22,1035r,64c22,1105,17,1110,11,1110,5,1110,,1105,,1099r,-64c,1029,5,1024,11,1024v6,,11,5,11,11xm22,1163r,64c22,1233,17,1238,11,1238,5,1238,,1233,,1227r,-64c,1157,5,1152,11,1152v6,,11,5,11,11xm22,1291r,64c22,1361,17,1366,11,1366,5,1366,,1361,,1355r,-64c,1285,5,1280,11,1280v6,,11,5,11,11xm22,1419r,64c22,1489,17,1494,11,1494,5,1494,,1489,,1483r,-64c,1413,5,1408,11,1408v6,,11,5,11,11xm22,1547r,64c22,1617,17,1622,11,1622,5,1622,,1617,,1611r,-64c,1541,5,1536,11,1536v6,,11,5,11,11xe" fillcolor="black" strokeweight="0">
                  <v:path arrowok="t" o:connecttype="custom" o:connectlocs="7,24;0,24;4,0;7,45;4,69;0,45;7,45;7,107;0,107;4,83;7,128;4,152;0,128;7,128;7,190;0,190;4,166;7,211;4,235;0,211;7,211;7,273;0,273;4,249;7,294;4,318;0,294;7,294;7,356;0,356;4,332;7,377;4,401;0,377;7,377;7,439;0,439;4,415;7,460;4,484;0,460;7,460;7,522;0,522;4,498" o:connectangles="0,0,0,0,0,0,0,0,0,0,0,0,0,0,0,0,0,0,0,0,0,0,0,0,0,0,0,0,0,0,0,0,0,0,0,0,0,0,0,0,0,0,0,0,0"/>
                  <o:lock v:ext="edit" verticies="t"/>
                </v:shape>
                <v:shape id="Freeform 26" o:spid="_x0000_s1049" style="position:absolute;left:2986;top:175;width:7;height:520;visibility:visible;mso-wrap-style:square;v-text-anchor:top" coordsize="2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" path="m22,11r,64c22,81,17,85,11,85,5,85,,81,,75l,11c,5,5,,11,v6,,11,5,11,11xm22,139r,64c22,209,17,213,11,213,5,213,,209,,203l,139v,-6,5,-11,11,-11c17,128,22,133,22,139xm22,267r,64c22,337,17,341,11,341,5,341,,337,,331l,267v,-6,5,-11,11,-11c17,256,22,261,22,267xm22,395r,64c22,465,17,469,11,469,5,469,,465,,459l,395v,-6,5,-11,11,-11c17,384,22,389,22,395xm22,523r,64c22,593,17,597,11,597,5,597,,593,,587l,523v,-6,5,-11,11,-11c17,512,22,517,22,523xm22,651r,64c22,721,17,725,11,725,5,725,,721,,715l,651v,-6,5,-11,11,-11c17,640,22,645,22,651xm22,779r,64c22,849,17,853,11,853,5,853,,849,,843l,779v,-6,5,-11,11,-11c17,768,22,773,22,779xm22,907r,64c22,977,17,981,11,981,5,981,,977,,971l,907v,-6,5,-11,11,-11c17,896,22,901,22,907xm22,1035r,64c22,1105,17,1109,11,1109,5,1109,,1105,,1099r,-64c,1029,5,1024,11,1024v6,,11,5,11,11xm22,1163r,64c22,1233,17,1237,11,1237,5,1237,,1233,,1227r,-64c,1157,5,1152,11,1152v6,,11,5,11,11xm22,1291r,64c22,1361,17,1365,11,1365,5,1365,,1361,,1355r,-64c,1285,5,1280,11,1280v6,,11,5,11,11xm22,1419r,64c22,1489,17,1493,11,1493,5,1493,,1489,,1483r,-64c,1413,5,1408,11,1408v6,,11,5,11,11xm22,1547r,43c22,1596,17,1601,11,1601,5,1601,,1596,,1590r,-43c,1541,5,1536,11,1536v6,,11,5,11,11xe" fillcolor="black" strokeweight="0">
                  <v:path arrowok="t" o:connecttype="custom" o:connectlocs="7,24;0,24;4,0;7,45;4,69;0,45;7,45;7,108;0,108;4,83;7,128;4,152;0,128;7,128;7,191;0,191;4,166;7,211;4,235;0,211;7,211;7,274;0,274;4,249;7,295;4,319;0,295;7,295;7,357;0,357;4,333;7,378;4,402;0,378;7,378;7,440;0,440;4,416;7,461;4,485;0,461;7,461;7,516;0,516;4,499" o:connectangles="0,0,0,0,0,0,0,0,0,0,0,0,0,0,0,0,0,0,0,0,0,0,0,0,0,0,0,0,0,0,0,0,0,0,0,0,0,0,0,0,0,0,0,0,0"/>
                  <o:lock v:ext="edit" verticies="t"/>
                </v:shape>
                <v:rect id="Rectangle 100" o:spid="_x0000_s1050" style="position:absolute;left:3527;top:60;width:47;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408C7A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N</w:t>
                        </w:r>
                      </w:p>
                    </w:txbxContent>
                  </v:textbox>
                </v:rect>
                <v:rect id="Rectangle 101" o:spid="_x0000_s1051" style="position:absolute;left:3572;top:86;width:48;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009EFEE"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+2</w:t>
                        </w:r>
                      </w:p>
                    </w:txbxContent>
                  </v:textbox>
                </v:rect>
                <v:rect id="Rectangle 102" o:spid="_x0000_s1052" style="position:absolute;left:3617;top:60;width:16;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4E4DA7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 xml:space="preserve"> </w:t>
                        </w:r>
                      </w:p>
                    </w:txbxContent>
                  </v:textbox>
                </v:rect>
                <v:rect id="Rectangle 103" o:spid="_x0000_s1053" style="position:absolute;left:3632;top:60;width:11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4221BF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Slot</w:t>
                        </w:r>
                      </w:p>
                    </w:txbxContent>
                  </v:textbox>
                </v:rect>
                <v:shape id="Freeform 31" o:spid="_x0000_s1054" style="position:absolute;left:3458;top:173;width:12;height:558;visibility:visible;mso-wrap-style:square;v-text-anchor:top" coordsize="3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" path="m37,19r,112c37,141,29,150,18,150,8,150,,141,,131l,19c,9,8,,18,,29,,37,9,37,19xm37,243r,112c37,365,29,374,18,374,8,374,,365,,355l,243c,233,8,224,18,224v11,,19,9,19,19xm37,467r,112c37,589,29,598,18,598,8,598,,589,,579l,467c,457,8,448,18,448v11,,19,9,19,19xm37,691r,112c37,813,29,822,18,822,8,822,,813,,803l,691c,681,8,672,18,672v11,,19,9,19,19xm37,915r,112c37,1037,29,1046,18,1046,8,1046,,1037,,1027l,915c,905,8,896,18,896v11,,19,9,19,19xm37,1139r,112c37,1261,29,1270,18,1270,8,1270,,1261,,1251l,1139v,-10,8,-19,18,-19c29,1120,37,1129,37,1139xm37,1363r,112c37,1485,29,1494,18,1494,8,1494,,1485,,1475l,1363v,-10,8,-19,18,-19c29,1344,37,1353,37,1363xm37,1587r,112c37,1709,29,1718,18,1718,8,1718,,1709,,1699l,1587v,-10,8,-19,18,-19c29,1568,37,1577,37,1587xe" fillcolor="black" strokeweight="0">
                  <v:path arrowok="t" o:connecttype="custom" o:connectlocs="12,6;12,43;6,49;0,43;0,6;6,0;12,6;12,79;12,115;6,121;0,115;0,79;6,73;12,79;12,152;12,188;6,194;0,188;0,152;6,146;12,152;12,224;12,261;6,267;0,261;0,224;6,218;12,224;12,297;12,334;6,340;0,334;0,297;6,291;12,297;12,370;12,406;6,412;0,406;0,370;6,364;12,370;12,443;12,479;6,485;0,479;0,443;6,437;12,443;12,515;12,552;6,558;0,552;0,515;6,509;12,515" o:connectangles="0,0,0,0,0,0,0,0,0,0,0,0,0,0,0,0,0,0,0,0,0,0,0,0,0,0,0,0,0,0,0,0,0,0,0,0,0,0,0,0,0,0,0,0,0,0,0,0,0,0,0,0,0,0,0,0"/>
                  <o:lock v:ext="edit" verticies="t"/>
                </v:shape>
                <v:shape id="Freeform 32" o:spid="_x0000_s1055" style="position:absolute;left:569;top:173;width:12;height:558;visibility:visible;mso-wrap-style:square;v-text-anchor:top" coordsize="3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" path="m37,19r,112c37,141,29,150,19,150,8,150,,141,,131l,19c,9,8,,19,,29,,37,9,37,19xm37,243r,112c37,365,29,374,19,374,8,374,,365,,355l,243c,233,8,224,19,224v10,,18,9,18,19xm37,467r,112c37,589,29,598,19,598,8,598,,589,,579l,467c,457,8,448,19,448v10,,18,9,18,19xm37,691r,112c37,813,29,822,19,822,8,822,,813,,803l,691c,681,8,672,19,672v10,,18,9,18,19xm37,915r,112c37,1037,29,1046,19,1046,8,1046,,1037,,1027l,915c,905,8,896,19,896v10,,18,9,18,19xm37,1139r,112c37,1261,29,1270,19,1270,8,1270,,1261,,1251l,1139v,-10,8,-19,19,-19c29,1120,37,1129,37,1139xm37,1363r,112c37,1485,29,1494,19,1494,8,1494,,1485,,1475l,1363v,-10,8,-19,19,-19c29,1344,37,1353,37,1363xm37,1587r,112c37,1709,29,1718,19,1718,8,1718,,1709,,1699l,1587v,-10,8,-19,19,-19c29,1568,37,1577,37,1587xe" fillcolor="black" strokeweight="0">
                  <v:path arrowok="t" o:connecttype="custom" o:connectlocs="12,6;12,43;6,49;0,43;0,6;6,0;12,6;12,79;12,115;6,121;0,115;0,79;6,73;12,79;12,152;12,188;6,194;0,188;0,152;6,146;12,152;12,224;12,261;6,267;0,261;0,224;6,218;12,224;12,297;12,334;6,340;0,334;0,297;6,291;12,297;12,370;12,406;6,412;0,406;0,370;6,364;12,370;12,443;12,479;6,485;0,479;0,443;6,437;12,443;12,515;12,552;6,558;0,552;0,515;6,509;12,515" o:connectangles="0,0,0,0,0,0,0,0,0,0,0,0,0,0,0,0,0,0,0,0,0,0,0,0,0,0,0,0,0,0,0,0,0,0,0,0,0,0,0,0,0,0,0,0,0,0,0,0,0,0,0,0,0,0,0,0"/>
                  <o:lock v:ext="edit" verticies="t"/>
                </v:shape>
                <v:line id="Line 33" o:spid="_x0000_s1056" style="position:absolute;visibility:visible;mso-wrap-style:square" from="658,179" to="65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" strokeweight=".1323mm">
                  <v:stroke endcap="round"/>
                </v:line>
                <v:shape id="Freeform 34" o:spid="_x0000_s1057" style="position:absolute;left:816;top:175;width:7;height:560;visibility:visible;mso-wrap-style:square;v-text-anchor:top" coordsize="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" path="m21,11r,64c21,81,16,85,11,85,5,85,,81,,75l,11c,5,5,,11,v5,,10,5,10,11xm21,139r,64c21,209,16,213,11,213,5,213,,209,,203l,139v,-6,5,-11,11,-11c16,128,21,133,21,139xm21,267r,64c21,337,16,341,11,341,5,341,,337,,331l,267v,-6,5,-11,11,-11c16,256,21,261,21,267xm21,395r,64c21,465,16,469,11,469,5,469,,465,,459l,395v,-6,5,-11,11,-11c16,384,21,389,21,395xm21,523r,64c21,593,16,597,11,597,5,597,,593,,587l,523v,-6,5,-11,11,-11c16,512,21,517,21,523xm21,651r,64c21,721,16,725,11,725,5,725,,721,,715l,651v,-6,5,-11,11,-11c16,640,21,645,21,651xm21,779r,64c21,849,16,853,11,853,5,853,,849,,843l,779v,-6,5,-11,11,-11c16,768,21,773,21,779xm21,907r,64c21,977,16,981,11,981,5,981,,977,,971l,907v,-6,5,-11,11,-11c16,896,21,901,21,907xm21,1035r,64c21,1105,16,1109,11,1109,5,1109,,1105,,1099r,-64c,1029,5,1024,11,1024v5,,10,5,10,11xm21,1163r,64c21,1233,16,1237,11,1237,5,1237,,1233,,1227r,-64c,1157,5,1152,11,1152v5,,10,5,10,11xm21,1291r,64c21,1361,16,1365,11,1365,5,1365,,1361,,1355r,-64c,1285,5,1280,11,1280v5,,10,5,10,11xm21,1419r,64c21,1489,16,1493,11,1493,5,1493,,1489,,1483r,-64c,1413,5,1408,11,1408v5,,10,5,10,11xm21,1547r,64c21,1617,16,1621,11,1621,5,1621,,1617,,1611r,-64c,1541,5,1536,11,1536v5,,10,5,10,11xm21,1675r,39c21,1720,16,1724,11,1724,5,1724,,1720,,1714r,-39c,1669,5,1664,11,1664v5,,10,5,10,11xe" fillcolor="black" strokeweight="0">
                  <v:path arrowok="t" o:connecttype="custom" o:connectlocs="7,24;0,24;4,0;7,45;4,69;0,45;7,45;7,108;0,108;4,83;7,128;4,152;0,128;7,128;7,191;0,191;4,166;7,211;4,235;0,211;7,211;7,274;0,274;4,249;7,295;4,319;0,295;7,295;7,357;0,357;4,333;7,378;4,402;0,378;7,378;7,440;0,440;4,416;7,461;4,485;0,461;7,461;7,523;0,523;4,499;7,544;4,560;0,544;7,544" o:connectangles="0,0,0,0,0,0,0,0,0,0,0,0,0,0,0,0,0,0,0,0,0,0,0,0,0,0,0,0,0,0,0,0,0,0,0,0,0,0,0,0,0,0,0,0,0,0,0,0,0"/>
                  <o:lock v:ext="edit" verticies="t"/>
                </v:shape>
                <v:line id="Line 35" o:spid="_x0000_s1058" style="position:absolute;visibility:visible;mso-wrap-style:square" from="677,671" to="80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">
                  <v:stroke endcap="round"/>
                </v:line>
                <v:shape id="Freeform 36" o:spid="_x0000_s1059" style="position:absolute;left:658;top:647;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" path="m24,49l,24,24,r,49xe" fillcolor="black" stroked="f">
                  <v:path arrowok="t" o:connecttype="custom" o:connectlocs="24,49;0,24;24,0;24,49" o:connectangles="0,0,0,0"/>
                </v:shape>
                <v:shape id="Freeform 37" o:spid="_x0000_s1060" style="position:absolute;left:795;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" path="m,l25,24,,49,,xe" fillcolor="black" stroked="f">
                  <v:path arrowok="t" o:connecttype="custom" o:connectlocs="0,0;25,24;0,49;0,0" o:connectangles="0,0,0,0"/>
                </v:shape>
                <v:line id="Line 38" o:spid="_x0000_s1061" style="position:absolute;visibility:visible;mso-wrap-style:square" from="2844,670" to="297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">
                  <v:stroke endcap="round"/>
                </v:line>
                <v:shape id="Freeform 39" o:spid="_x0000_s1062" style="position:absolute;left:2824;top:645;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" path="m25,49l,25,25,r,49xe" fillcolor="black" stroked="f">
                  <v:path arrowok="t" o:connecttype="custom" o:connectlocs="25,49;0,25;25,0;25,49" o:connectangles="0,0,0,0"/>
                </v:shape>
                <v:shape id="Freeform 40" o:spid="_x0000_s1063" style="position:absolute;left:2966;top:645;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" path="m,l24,25,,49,,xe" fillcolor="black" stroked="f">
                  <v:path arrowok="t" o:connecttype="custom" o:connectlocs="0,0;24,25;0,49;0,0" o:connectangles="0,0,0,0"/>
                </v:shape>
                <v:line id="Line 41" o:spid="_x0000_s1064" style="position:absolute;visibility:visible;mso-wrap-style:square" from="595,671" to="63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">
                  <v:stroke endcap="round"/>
                </v:line>
                <v:shape id="Freeform 42" o:spid="_x0000_s1065" style="position:absolute;left:575;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" path="m25,49l,24,25,r,49xe" fillcolor="black" stroked="f">
                  <v:path arrowok="t" o:connecttype="custom" o:connectlocs="25,49;0,24;25,0;25,49" o:connectangles="0,0,0,0"/>
                </v:shape>
                <v:shape id="Freeform 43" o:spid="_x0000_s1066" style="position:absolute;left:633;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" path="m,l25,24,,49,,xe" fillcolor="black" stroked="f">
                  <v:path arrowok="t" o:connecttype="custom" o:connectlocs="0,0;25,24;0,49;0,0" o:connectangles="0,0,0,0"/>
                </v:shape>
                <v:rect id="Rectangle 117" o:spid="_x0000_s1067" style="position:absolute;left:455;top:637;width:9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0E0DF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5us</w:t>
                        </w:r>
                      </w:p>
                    </w:txbxContent>
                  </v:textbox>
                </v:rect>
                <v:rect id="Rectangle 118" o:spid="_x0000_s1068" style="position:absolute;left:843;top:638;width:12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6058D18"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v:textbox>
                </v:rect>
                <v:rect id="Rectangle 119" o:spid="_x0000_s1069" style="position:absolute;left:2841;top:581;width:12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6378D3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v:textbox>
                </v:rect>
                <v:rect id="Rectangle 120" o:spid="_x0000_s1070" style="position:absolute;left:468;top:738;width:48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86FE67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v:textbox>
                </v:rect>
                <v:rect id="Rectangle 121" o:spid="_x0000_s1071" style="position:absolute;left:2681;top:736;width:48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0E323D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v:textbox>
                </v:rect>
                <v:line id="Line 49" o:spid="_x0000_s1072" style="position:absolute;visibility:visible;mso-wrap-style:square" from="102,463" to="55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">
                  <v:stroke endcap="round"/>
                </v:line>
                <v:shape id="Freeform 50" o:spid="_x0000_s1073" style="position:absolute;left:551;top:439;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" path="m,l24,24,,49,,xe" fillcolor="black" stroked="f">
                  <v:path arrowok="t" o:connecttype="custom" o:connectlocs="0,0;24,24;0,49;0,0" o:connectangles="0,0,0,0"/>
                </v:shape>
                <v:rect id="Rectangle 124" o:spid="_x0000_s1074" style="position:absolute;left:273;top:292;width:28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2FA5D0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OFF</w:t>
                        </w:r>
                      </w:p>
                    </w:txbxContent>
                  </v:textbox>
                </v:rect>
                <v:rect id="Rectangle 125" o:spid="_x0000_s1075" style="position:absolute;left:40;top:367;width:52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10F02A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 Requirement</w:t>
                        </w:r>
                      </w:p>
                    </w:txbxContent>
                  </v:textbox>
                </v:rect>
                <v:rect id="Rectangle 126" o:spid="_x0000_s1076" style="position:absolute;left:396;top:61;width:4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E90D42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N</w:t>
                        </w:r>
                      </w:p>
                    </w:txbxContent>
                  </v:textbox>
                </v:rect>
                <v:rect id="Rectangle 127" o:spid="_x0000_s1077" style="position:absolute;left:440;top:85;width:24;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2A33FE5"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0</w:t>
                        </w:r>
                      </w:p>
                    </w:txbxContent>
                  </v:textbox>
                </v:rect>
                <v:rect id="Rectangle 128" o:spid="_x0000_s1078" style="position:absolute;left:463;top:61;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90D835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29" o:spid="_x0000_s1079" style="position:absolute;left:479;top:61;width:10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538885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Slot</w:t>
                        </w:r>
                      </w:p>
                    </w:txbxContent>
                  </v:textbox>
                </v:rect>
                <v:line id="Line 57" o:spid="_x0000_s1080" style="position:absolute;visibility:visible;mso-wrap-style:square" from="2351,463" to="280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">
                  <v:stroke endcap="round"/>
                </v:line>
                <v:shape id="Freeform 58" o:spid="_x0000_s1081" style="position:absolute;left:2800;top:439;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" path="m,l24,24,,49,,xe" fillcolor="black" stroked="f">
                  <v:path arrowok="t" o:connecttype="custom" o:connectlocs="0,0;24,24;0,49;0,0" o:connectangles="0,0,0,0"/>
                </v:shape>
                <v:line id="Line 59" o:spid="_x0000_s1082" style="position:absolute;flip:x;visibility:visible;mso-wrap-style:square" from="839,460" to="135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">
                  <v:stroke endcap="round"/>
                </v:line>
                <v:shape id="Freeform 60" o:spid="_x0000_s1083" style="position:absolute;left:820;top:435;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" path="m24,49l,25,24,r,49xe" fillcolor="black" stroked="f">
                  <v:path arrowok="t" o:connecttype="custom" o:connectlocs="24,49;0,25;24,0;24,49" o:connectangles="0,0,0,0"/>
                </v:shape>
                <v:rect id="Rectangle 134" o:spid="_x0000_s1084" style="position:absolute;left:876;top:332;width:249;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5C36B7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Start of N</w:t>
                        </w:r>
                      </w:p>
                    </w:txbxContent>
                  </v:textbox>
                </v:rect>
                <v:rect id="Rectangle 135" o:spid="_x0000_s1085" style="position:absolute;left:1117;top:357;width:40;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4F0E3A3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v:textbox>
                </v:rect>
                <v:rect id="Rectangle 136" o:spid="_x0000_s1086" style="position:absolute;left:1158;top:332;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E6AFD94"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37" o:spid="_x0000_s1087" style="position:absolute;left:1172;top:332;width:16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31DE34E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v:textbox>
                </v:rect>
                <v:rect id="Rectangle 138" o:spid="_x0000_s1088" style="position:absolute;left:2367;top:338;width:22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29ECC00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N</w:t>
                        </w:r>
                      </w:p>
                    </w:txbxContent>
                  </v:textbox>
                </v:rect>
                <v:rect id="Rectangle 139" o:spid="_x0000_s1089" style="position:absolute;left:2582;top:363;width:40;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6111E6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v:textbox>
                </v:rect>
                <v:rect id="Rectangle 140" o:spid="_x0000_s1090" style="position:absolute;left:2623;top:338;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7E2EE2D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41" o:spid="_x0000_s1091" style="position:absolute;left:2637;top:338;width:16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0B915BE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v:textbox>
                </v:rect>
                <v:rect id="Rectangle 142" o:spid="_x0000_s1092" style="position:absolute;left:3027;top:376;width:49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" stroked="f">
                  <v:textbox style="mso-fit-shape-to-text:t" inset="0,0,0,0">
                    <w:txbxContent>
                      <w:p w14:paraId="5DA1A50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Start of OFF power </w:t>
                        </w:r>
                      </w:p>
                    </w:txbxContent>
                  </v:textbox>
                </v:rect>
                <v:rect id="Rectangle 143" o:spid="_x0000_s1093" style="position:absolute;left:3034;top:448;width:32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C123A9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requirement</w:t>
                        </w:r>
                      </w:p>
                    </w:txbxContent>
                  </v:textbox>
                </v:rect>
                <v:line id="Line 71" o:spid="_x0000_s1094" style="position:absolute;visibility:visible;mso-wrap-style:square" from="2990,564" to="376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">
                  <v:stroke endcap="round"/>
                </v:line>
                <v:shape id="Freeform 72" o:spid="_x0000_s1095" style="position:absolute;left:2995;top:537;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" path="m24,49l,25,24,r,49xe" fillcolor="black" stroked="f">
                  <v:path arrowok="t" o:connecttype="custom" o:connectlocs="24,49;0,25;24,0;24,49" o:connectangles="0,0,0,0"/>
                </v:shape>
                <w10:wrap type="topAndBottom"/>
              </v:group>
            </w:pict>
          </mc:Fallback>
        </mc:AlternateContent>
      </w:r>
    </w:p>
    <w:p w14:paraId="28BE0229" w14:textId="77777777" w:rsidR="00260E4E" w:rsidRPr="0020766B" w:rsidRDefault="00260E4E" w:rsidP="00260E4E">
      <w:pPr>
        <w:rPr>
          <w:lang w:val="en-US" w:eastAsia="zh-CN"/>
        </w:rPr>
      </w:pPr>
    </w:p>
    <w:p w14:paraId="1C65B883" w14:textId="77777777" w:rsidR="00260E4E" w:rsidRDefault="00260E4E" w:rsidP="00260E4E">
      <w:pPr>
        <w:spacing w:after="0"/>
        <w:jc w:val="center"/>
        <w:rPr>
          <w:rFonts w:eastAsia="等线"/>
          <w:lang w:val="en-US" w:eastAsia="zh-CN"/>
        </w:rPr>
      </w:pPr>
      <w:r>
        <w:rPr>
          <w:rFonts w:eastAsia="等线"/>
          <w:lang w:val="en-US" w:eastAsia="zh-CN"/>
        </w:rPr>
        <w:t>Figure 6.1.7-1 General ON/OFF time mask for SL-U PSSCH and PSCCH</w:t>
      </w:r>
    </w:p>
    <w:p w14:paraId="0564365C" w14:textId="77777777" w:rsidR="00260E4E" w:rsidRDefault="00260E4E" w:rsidP="00260E4E">
      <w:pPr>
        <w:spacing w:after="0"/>
        <w:jc w:val="center"/>
        <w:rPr>
          <w:rFonts w:eastAsia="等线"/>
          <w:lang w:val="en-US" w:eastAsia="zh-CN"/>
        </w:rPr>
      </w:pPr>
    </w:p>
    <w:p w14:paraId="708626CF" w14:textId="77777777" w:rsidR="00260E4E" w:rsidRPr="006B633E" w:rsidRDefault="00260E4E" w:rsidP="00260E4E">
      <w:pPr>
        <w:spacing w:after="0"/>
        <w:jc w:val="center"/>
        <w:rPr>
          <w:rFonts w:eastAsia="等线"/>
          <w:lang w:val="en-US" w:eastAsia="zh-CN"/>
        </w:rPr>
      </w:pPr>
    </w:p>
    <w:p w14:paraId="658BC6A9" w14:textId="77777777" w:rsidR="00260E4E" w:rsidRDefault="00260E4E" w:rsidP="00260E4E"/>
    <w:p w14:paraId="3E513E27" w14:textId="77777777" w:rsidR="00260E4E" w:rsidRDefault="00260E4E" w:rsidP="00260E4E">
      <w:pPr>
        <w:rPr>
          <w:lang w:eastAsia="zh-CN"/>
        </w:rPr>
      </w:pPr>
      <w:r w:rsidRPr="00EF5DD0">
        <w:rPr>
          <w:noProof/>
          <w:lang w:eastAsia="zh-CN"/>
        </w:rPr>
        <w:drawing>
          <wp:inline distT="0" distB="0" distL="0" distR="0" wp14:anchorId="58C8B8A2" wp14:editId="276005F4">
            <wp:extent cx="6115050" cy="1346200"/>
            <wp:effectExtent l="0" t="0" r="0" b="0"/>
            <wp:docPr id="146" name="图片 10">
              <a:extLst xmlns:a="http://schemas.openxmlformats.org/drawingml/2006/main">
                <a:ext uri="{FF2B5EF4-FFF2-40B4-BE49-F238E27FC236}">
                  <a16:creationId xmlns:a16="http://schemas.microsoft.com/office/drawing/2014/main" id="{C82B43B0-4AAA-4CCE-9188-85DE6F27BFB8}"/>
                </a:ext>
              </a:extLst>
            </wp:docPr>
            <wp:cNvGraphicFramePr/>
            <a:graphic xmlns:a="http://schemas.openxmlformats.org/drawingml/2006/main">
              <a:graphicData uri="http://schemas.openxmlformats.org/drawingml/2006/picture">
                <pic:pic xmlns:pic="http://schemas.openxmlformats.org/drawingml/2006/picture">
                  <pic:nvPicPr>
                    <pic:cNvPr id="80" name="图片 10">
                      <a:extLst>
                        <a:ext uri="{FF2B5EF4-FFF2-40B4-BE49-F238E27FC236}">
                          <a16:creationId xmlns:a16="http://schemas.microsoft.com/office/drawing/2014/main" id="{C82B43B0-4AAA-4CCE-9188-85DE6F27BFB8}"/>
                        </a:ext>
                      </a:extLst>
                    </pic:cNvPr>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1346200"/>
                    </a:xfrm>
                    <a:prstGeom prst="rect">
                      <a:avLst/>
                    </a:prstGeom>
                    <a:noFill/>
                    <a:ln>
                      <a:noFill/>
                    </a:ln>
                  </pic:spPr>
                </pic:pic>
              </a:graphicData>
            </a:graphic>
          </wp:inline>
        </w:drawing>
      </w:r>
    </w:p>
    <w:p w14:paraId="4DCA2234" w14:textId="77777777" w:rsidR="00260E4E" w:rsidRDefault="00260E4E" w:rsidP="00260E4E">
      <w:pPr>
        <w:spacing w:after="0"/>
        <w:jc w:val="center"/>
        <w:rPr>
          <w:rFonts w:eastAsia="等线"/>
          <w:lang w:val="en-US" w:eastAsia="zh-CN"/>
        </w:rPr>
      </w:pPr>
      <w:r>
        <w:rPr>
          <w:rFonts w:eastAsia="等线"/>
          <w:lang w:val="en-US" w:eastAsia="zh-CN"/>
        </w:rPr>
        <w:t>Figure 6.1.7-2 ON/OFF time mask for SL-U S-SSB</w:t>
      </w:r>
    </w:p>
    <w:p w14:paraId="33AD8A58" w14:textId="77777777" w:rsidR="00260E4E" w:rsidRPr="00260E4E" w:rsidRDefault="00260E4E" w:rsidP="00260E4E"/>
    <w:p w14:paraId="043B1C2A" w14:textId="2BA1854B" w:rsidR="003C18B3" w:rsidRDefault="00984FC3" w:rsidP="003C18B3">
      <w:pPr>
        <w:pStyle w:val="32"/>
        <w:ind w:left="1134" w:hanging="1134"/>
      </w:pPr>
      <w:bookmarkStart w:id="1201" w:name="_Toc463997768"/>
      <w:bookmarkStart w:id="1202" w:name="_Toc36034808"/>
      <w:bookmarkStart w:id="1203" w:name="_Toc42537408"/>
      <w:bookmarkStart w:id="1204" w:name="_Toc46356473"/>
      <w:bookmarkStart w:id="1205" w:name="_Toc52566387"/>
      <w:bookmarkStart w:id="1206" w:name="_Toc61187295"/>
      <w:bookmarkStart w:id="1207" w:name="_Toc66398707"/>
      <w:bookmarkStart w:id="1208" w:name="_Toc66398924"/>
      <w:bookmarkStart w:id="1209" w:name="_Toc66432641"/>
      <w:bookmarkStart w:id="1210" w:name="_Toc66433420"/>
      <w:bookmarkStart w:id="1211" w:name="_Toc66436195"/>
      <w:bookmarkStart w:id="1212" w:name="_Toc133515242"/>
      <w:r>
        <w:t>6</w:t>
      </w:r>
      <w:r w:rsidR="003C18B3" w:rsidRPr="003C18B3">
        <w:t>.1.8</w:t>
      </w:r>
      <w:r w:rsidR="003C18B3" w:rsidRPr="003C18B3">
        <w:tab/>
        <w:t xml:space="preserve">Power control for NR </w:t>
      </w:r>
      <w:bookmarkEnd w:id="1201"/>
      <w:bookmarkEnd w:id="1202"/>
      <w:bookmarkEnd w:id="1203"/>
      <w:bookmarkEnd w:id="1204"/>
      <w:bookmarkEnd w:id="1205"/>
      <w:bookmarkEnd w:id="1206"/>
      <w:bookmarkEnd w:id="1207"/>
      <w:bookmarkEnd w:id="1208"/>
      <w:bookmarkEnd w:id="1209"/>
      <w:bookmarkEnd w:id="1210"/>
      <w:bookmarkEnd w:id="1211"/>
      <w:r w:rsidR="003417F8">
        <w:t>SL</w:t>
      </w:r>
      <w:r w:rsidR="00D07068">
        <w:t>-U</w:t>
      </w:r>
      <w:bookmarkEnd w:id="1212"/>
    </w:p>
    <w:p w14:paraId="40F26609" w14:textId="77777777" w:rsidR="00AC4E04" w:rsidRPr="007969BB" w:rsidRDefault="00AC4E04" w:rsidP="00AC4E04">
      <w:pPr>
        <w:rPr>
          <w:lang w:val="en-US" w:eastAsia="zh-CN"/>
        </w:rPr>
      </w:pPr>
      <w:r w:rsidRPr="007969BB">
        <w:rPr>
          <w:lang w:val="en-US" w:eastAsia="zh-CN"/>
        </w:rPr>
        <w:t xml:space="preserve">The </w:t>
      </w:r>
      <w:r w:rsidRPr="007969BB">
        <w:rPr>
          <w:rFonts w:hint="eastAsia"/>
          <w:lang w:val="en-US" w:eastAsia="zh-CN"/>
        </w:rPr>
        <w:t>power control</w:t>
      </w:r>
      <w:r w:rsidRPr="007969BB">
        <w:rPr>
          <w:lang w:val="en-US" w:eastAsia="zh-CN"/>
        </w:rPr>
        <w:t xml:space="preserve"> of NR-U is defined in clause 6.3F.</w:t>
      </w:r>
      <w:r w:rsidRPr="007969BB">
        <w:rPr>
          <w:rFonts w:hint="eastAsia"/>
          <w:lang w:val="en-US" w:eastAsia="zh-CN"/>
        </w:rPr>
        <w:t>4</w:t>
      </w:r>
      <w:r w:rsidRPr="007969BB">
        <w:rPr>
          <w:lang w:val="en-US" w:eastAsia="zh-CN"/>
        </w:rPr>
        <w:t xml:space="preserve"> of TS 38.101-1 and  the </w:t>
      </w:r>
      <w:r w:rsidRPr="007969BB">
        <w:rPr>
          <w:rFonts w:hint="eastAsia"/>
          <w:lang w:val="en-US" w:eastAsia="zh-CN"/>
        </w:rPr>
        <w:t>power control of</w:t>
      </w:r>
      <w:r w:rsidRPr="007969BB">
        <w:rPr>
          <w:lang w:val="en-US" w:eastAsia="zh-CN"/>
        </w:rPr>
        <w:t xml:space="preserve"> NR V2X</w:t>
      </w:r>
      <w:r w:rsidRPr="007969BB">
        <w:rPr>
          <w:rFonts w:hint="eastAsia"/>
          <w:lang w:val="en-US" w:eastAsia="zh-CN"/>
        </w:rPr>
        <w:t xml:space="preserve"> is defined in clause 6.3E</w:t>
      </w:r>
      <w:r w:rsidRPr="007969BB">
        <w:rPr>
          <w:lang w:val="en-US" w:eastAsia="zh-CN"/>
        </w:rPr>
        <w:t>.</w:t>
      </w:r>
      <w:r w:rsidRPr="007969BB">
        <w:rPr>
          <w:rFonts w:hint="eastAsia"/>
          <w:lang w:val="en-US" w:eastAsia="zh-CN"/>
        </w:rPr>
        <w:t xml:space="preserve">4. Since only </w:t>
      </w:r>
      <w:r w:rsidRPr="007969BB">
        <w:rPr>
          <w:lang w:val="en-US" w:eastAsia="zh-CN"/>
        </w:rPr>
        <w:t>absolute</w:t>
      </w:r>
      <w:r w:rsidRPr="007969BB">
        <w:rPr>
          <w:rFonts w:hint="eastAsia"/>
          <w:lang w:val="en-US" w:eastAsia="zh-CN"/>
        </w:rPr>
        <w:t xml:space="preserve"> power control requirement is defined for NR V2X, it has been agreed that only </w:t>
      </w:r>
      <w:r w:rsidRPr="007969BB">
        <w:rPr>
          <w:lang w:val="en-US" w:eastAsia="zh-CN"/>
        </w:rPr>
        <w:t>absolute</w:t>
      </w:r>
      <w:r w:rsidRPr="007969BB">
        <w:rPr>
          <w:rFonts w:hint="eastAsia"/>
          <w:lang w:val="en-US" w:eastAsia="zh-CN"/>
        </w:rPr>
        <w:t xml:space="preserve"> power control requirement </w:t>
      </w:r>
      <w:r>
        <w:rPr>
          <w:lang w:val="en-US" w:eastAsia="zh-CN"/>
        </w:rPr>
        <w:t xml:space="preserve">is defined </w:t>
      </w:r>
      <w:r w:rsidRPr="007969BB">
        <w:rPr>
          <w:rFonts w:hint="eastAsia"/>
          <w:lang w:val="en-US" w:eastAsia="zh-CN"/>
        </w:rPr>
        <w:t>for NR SL-U.</w:t>
      </w:r>
    </w:p>
    <w:p w14:paraId="6E835580" w14:textId="16FB596D" w:rsidR="00AC4E04" w:rsidRPr="00AC4E04" w:rsidRDefault="00AC4E04" w:rsidP="00AC4E04">
      <w:pPr>
        <w:rPr>
          <w:lang w:val="en-US" w:eastAsia="zh-CN"/>
        </w:rPr>
      </w:pPr>
      <w:r w:rsidRPr="007969BB">
        <w:rPr>
          <w:rFonts w:hint="eastAsia"/>
          <w:lang w:val="en-US" w:eastAsia="zh-CN"/>
        </w:rPr>
        <w:t>During the NR-U discussion</w:t>
      </w:r>
      <w:r>
        <w:rPr>
          <w:lang w:val="en-US" w:eastAsia="zh-CN"/>
        </w:rPr>
        <w:t xml:space="preserve"> it was agreed that absolute requirement applies at the </w:t>
      </w:r>
      <w:r w:rsidRPr="00A1115A">
        <w:t>start of a contiguous transmission or non-contiguous transmission with a transmission gap larger than 40 ms</w:t>
      </w:r>
      <w:r>
        <w:t xml:space="preserve">. Gap duration of 40ms is larger than 20ms, which is defined in generic requirements in Clause </w:t>
      </w:r>
      <w:r w:rsidRPr="00A1115A">
        <w:t>6.3.4.2.</w:t>
      </w:r>
      <w:r>
        <w:t xml:space="preserve"> of TS 38.101-1.</w:t>
      </w:r>
      <w:r>
        <w:rPr>
          <w:lang w:val="en-US" w:eastAsia="zh-CN"/>
        </w:rPr>
        <w:t xml:space="preserve"> This extension of gap duration is in line</w:t>
      </w:r>
      <w:r w:rsidRPr="007969BB">
        <w:rPr>
          <w:rFonts w:hint="eastAsia"/>
          <w:lang w:val="en-US" w:eastAsia="zh-CN"/>
        </w:rPr>
        <w:t xml:space="preserve"> with eLAA requirement in 36.101 </w:t>
      </w:r>
      <w:r>
        <w:rPr>
          <w:lang w:val="en-US" w:eastAsia="zh-CN"/>
        </w:rPr>
        <w:t>and</w:t>
      </w:r>
      <w:r w:rsidRPr="007969BB">
        <w:rPr>
          <w:rFonts w:hint="eastAsia"/>
          <w:lang w:val="en-US" w:eastAsia="zh-CN"/>
        </w:rPr>
        <w:t xml:space="preserve"> is</w:t>
      </w:r>
      <w:r>
        <w:rPr>
          <w:lang w:val="en-US" w:eastAsia="zh-CN"/>
        </w:rPr>
        <w:t xml:space="preserve"> defined</w:t>
      </w:r>
      <w:r w:rsidRPr="007969BB">
        <w:rPr>
          <w:rFonts w:hint="eastAsia"/>
          <w:lang w:val="en-US" w:eastAsia="zh-CN"/>
        </w:rPr>
        <w:t xml:space="preserve"> to maintain power control accuracy over longer periods of no transmission due to the uncertainty introduced by LBT. </w:t>
      </w:r>
      <w:r>
        <w:rPr>
          <w:lang w:val="en-US" w:eastAsia="zh-CN"/>
        </w:rPr>
        <w:t>Therefore</w:t>
      </w:r>
      <w:r w:rsidRPr="007969BB">
        <w:rPr>
          <w:rFonts w:hint="eastAsia"/>
          <w:lang w:val="en-US" w:eastAsia="zh-CN"/>
        </w:rPr>
        <w:t xml:space="preserve"> </w:t>
      </w:r>
      <w:r>
        <w:rPr>
          <w:lang w:val="en-US" w:eastAsia="zh-CN"/>
        </w:rPr>
        <w:t xml:space="preserve">NR </w:t>
      </w:r>
      <w:r w:rsidRPr="007969BB">
        <w:rPr>
          <w:rFonts w:hint="eastAsia"/>
          <w:lang w:val="en-US" w:eastAsia="zh-CN"/>
        </w:rPr>
        <w:t>SL-U can reuse</w:t>
      </w:r>
      <w:r>
        <w:rPr>
          <w:lang w:val="en-US" w:eastAsia="zh-CN"/>
        </w:rPr>
        <w:t xml:space="preserve"> </w:t>
      </w:r>
      <w:r w:rsidRPr="007969BB">
        <w:rPr>
          <w:rFonts w:hint="eastAsia"/>
          <w:lang w:val="en-US" w:eastAsia="zh-CN"/>
        </w:rPr>
        <w:t xml:space="preserve">NR-U absolute </w:t>
      </w:r>
      <w:r w:rsidRPr="007969BB">
        <w:rPr>
          <w:lang w:val="en-US" w:eastAsia="zh-CN"/>
        </w:rPr>
        <w:t>power</w:t>
      </w:r>
      <w:r w:rsidRPr="007969BB">
        <w:rPr>
          <w:rFonts w:hint="eastAsia"/>
          <w:lang w:val="en-US" w:eastAsia="zh-CN"/>
        </w:rPr>
        <w:t xml:space="preserve"> </w:t>
      </w:r>
      <w:r w:rsidRPr="007969BB">
        <w:rPr>
          <w:lang w:val="en-US" w:eastAsia="zh-CN"/>
        </w:rPr>
        <w:t>control</w:t>
      </w:r>
      <w:r w:rsidRPr="007969BB">
        <w:rPr>
          <w:rFonts w:hint="eastAsia"/>
          <w:lang w:val="en-US" w:eastAsia="zh-CN"/>
        </w:rPr>
        <w:t xml:space="preserve"> requirement</w:t>
      </w:r>
      <w:r>
        <w:rPr>
          <w:lang w:val="en-US" w:eastAsia="zh-CN"/>
        </w:rPr>
        <w:t xml:space="preserve"> as defined in Clause </w:t>
      </w:r>
      <w:r w:rsidRPr="00A1115A">
        <w:t>6.3F.4.2</w:t>
      </w:r>
      <w:r w:rsidRPr="007969BB">
        <w:rPr>
          <w:rFonts w:hint="eastAsia"/>
          <w:lang w:val="en-US" w:eastAsia="zh-CN"/>
        </w:rPr>
        <w:t>.</w:t>
      </w:r>
    </w:p>
    <w:p w14:paraId="6AB42975" w14:textId="027A39C6" w:rsidR="003C18B3" w:rsidRDefault="00984FC3" w:rsidP="003C18B3">
      <w:pPr>
        <w:pStyle w:val="32"/>
        <w:ind w:left="1134" w:hanging="1134"/>
      </w:pPr>
      <w:bookmarkStart w:id="1213" w:name="_Toc463997770"/>
      <w:bookmarkStart w:id="1214" w:name="_Toc36034810"/>
      <w:bookmarkStart w:id="1215" w:name="_Toc42537410"/>
      <w:bookmarkStart w:id="1216" w:name="_Toc46356475"/>
      <w:bookmarkStart w:id="1217" w:name="_Toc52566389"/>
      <w:bookmarkStart w:id="1218" w:name="_Toc61187297"/>
      <w:bookmarkStart w:id="1219" w:name="_Toc66398709"/>
      <w:bookmarkStart w:id="1220" w:name="_Toc66398926"/>
      <w:bookmarkStart w:id="1221" w:name="_Toc66432643"/>
      <w:bookmarkStart w:id="1222" w:name="_Toc66433422"/>
      <w:bookmarkStart w:id="1223" w:name="_Toc66436197"/>
      <w:bookmarkStart w:id="1224" w:name="_Toc133515243"/>
      <w:r>
        <w:t>6</w:t>
      </w:r>
      <w:r w:rsidR="003C18B3" w:rsidRPr="003C18B3">
        <w:t>.1.9</w:t>
      </w:r>
      <w:r w:rsidR="003C18B3" w:rsidRPr="003C18B3">
        <w:tab/>
        <w:t xml:space="preserve">Transmit signal quality for NR </w:t>
      </w:r>
      <w:bookmarkEnd w:id="1213"/>
      <w:bookmarkEnd w:id="1214"/>
      <w:bookmarkEnd w:id="1215"/>
      <w:bookmarkEnd w:id="1216"/>
      <w:bookmarkEnd w:id="1217"/>
      <w:bookmarkEnd w:id="1218"/>
      <w:bookmarkEnd w:id="1219"/>
      <w:bookmarkEnd w:id="1220"/>
      <w:bookmarkEnd w:id="1221"/>
      <w:bookmarkEnd w:id="1222"/>
      <w:bookmarkEnd w:id="1223"/>
      <w:r w:rsidR="003417F8">
        <w:t>SL</w:t>
      </w:r>
      <w:r w:rsidR="00D07068">
        <w:t>-U</w:t>
      </w:r>
      <w:bookmarkEnd w:id="1224"/>
    </w:p>
    <w:p w14:paraId="4055EF35"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w:t>
      </w:r>
      <w:r>
        <w:rPr>
          <w:rFonts w:ascii="Arial" w:hAnsi="Arial" w:cs="Arial"/>
          <w:sz w:val="24"/>
          <w:szCs w:val="24"/>
          <w:lang w:val="x-none"/>
        </w:rPr>
        <w:t>1.9.1</w:t>
      </w:r>
      <w:r>
        <w:rPr>
          <w:rFonts w:ascii="Arial" w:hAnsi="Arial" w:cs="Arial"/>
          <w:sz w:val="24"/>
          <w:szCs w:val="24"/>
          <w:lang w:val="x-none"/>
        </w:rPr>
        <w:tab/>
      </w:r>
      <w:r w:rsidRPr="00511588">
        <w:rPr>
          <w:rFonts w:ascii="Arial" w:hAnsi="Arial" w:cs="Arial"/>
          <w:sz w:val="24"/>
          <w:szCs w:val="24"/>
          <w:lang w:val="x-none"/>
        </w:rPr>
        <w:t>Frequency Error</w:t>
      </w:r>
    </w:p>
    <w:p w14:paraId="3BC6AB35" w14:textId="73256381" w:rsidR="009374E2" w:rsidRPr="00381F72" w:rsidRDefault="009374E2" w:rsidP="009374E2">
      <w:r>
        <w:rPr>
          <w:lang w:val="x-none"/>
        </w:rPr>
        <w:t xml:space="preserve">The Frequency error </w:t>
      </w:r>
      <w:r w:rsidRPr="00CC6FDB">
        <w:rPr>
          <w:lang w:val="en-US"/>
        </w:rPr>
        <w:t>fo</w:t>
      </w:r>
      <w:r>
        <w:rPr>
          <w:lang w:val="en-US"/>
        </w:rPr>
        <w:t xml:space="preserve">r </w:t>
      </w:r>
      <w:r>
        <w:rPr>
          <w:lang w:val="x-none"/>
        </w:rPr>
        <w:t xml:space="preserve"> NR-U is defined in clause 6.4F.1 of TS 38.101-1 and the normal NR requirement in clause 6.4.1 of TS 38.101-1 apply. For </w:t>
      </w:r>
      <w:r w:rsidRPr="00CC6FDB">
        <w:rPr>
          <w:lang w:val="en-US"/>
        </w:rPr>
        <w:t>NR</w:t>
      </w:r>
      <w:r>
        <w:rPr>
          <w:lang w:val="en-US"/>
        </w:rPr>
        <w:t xml:space="preserve"> </w:t>
      </w:r>
      <w:r>
        <w:rPr>
          <w:lang w:val="x-none"/>
        </w:rPr>
        <w:t>V2X, frequency error is defined in clause 6.4E,1 as</w:t>
      </w:r>
      <w:r w:rsidRPr="00381F72">
        <w:t xml:space="preserve"> ±0.1 PPM </w:t>
      </w:r>
      <w:r>
        <w:t xml:space="preserve">accuracy </w:t>
      </w:r>
      <w:r w:rsidRPr="00381F72">
        <w:t>observed over a period of 1 ms against GNSS.</w:t>
      </w:r>
      <w:r>
        <w:t>”</w:t>
      </w:r>
    </w:p>
    <w:p w14:paraId="4FA2D9C2" w14:textId="1E46234F" w:rsidR="009374E2" w:rsidRPr="00511588" w:rsidRDefault="009374E2" w:rsidP="009374E2">
      <w:pPr>
        <w:rPr>
          <w:lang w:val="x-none"/>
        </w:rPr>
      </w:pPr>
      <w:r w:rsidRPr="00CC6FDB">
        <w:rPr>
          <w:lang w:val="en-US"/>
        </w:rPr>
        <w:t>I</w:t>
      </w:r>
      <w:r>
        <w:rPr>
          <w:lang w:val="x-none"/>
        </w:rPr>
        <w:t>t has been agreed to r</w:t>
      </w:r>
      <w:r w:rsidRPr="00511588">
        <w:rPr>
          <w:lang w:val="x-none"/>
        </w:rPr>
        <w:t>euse the NR</w:t>
      </w:r>
      <w:r w:rsidRPr="00CC6FDB">
        <w:rPr>
          <w:lang w:val="en-US"/>
        </w:rPr>
        <w:t xml:space="preserve"> </w:t>
      </w:r>
      <w:r w:rsidRPr="00511588">
        <w:rPr>
          <w:lang w:val="x-none"/>
        </w:rPr>
        <w:t xml:space="preserve">V2X </w:t>
      </w:r>
      <w:r>
        <w:rPr>
          <w:lang w:val="x-none"/>
        </w:rPr>
        <w:t>Frequency error</w:t>
      </w:r>
      <w:r w:rsidRPr="00511588">
        <w:rPr>
          <w:lang w:val="x-none"/>
        </w:rPr>
        <w:t xml:space="preserve"> requirements in 38.101-1 clause 6.</w:t>
      </w:r>
      <w:r>
        <w:rPr>
          <w:lang w:val="x-none"/>
        </w:rPr>
        <w:t>4E.1</w:t>
      </w:r>
      <w:r w:rsidRPr="00511588">
        <w:rPr>
          <w:lang w:val="x-none"/>
        </w:rPr>
        <w:t xml:space="preserve"> for NR SL-U</w:t>
      </w:r>
      <w:r>
        <w:rPr>
          <w:lang w:val="x-none"/>
        </w:rPr>
        <w:t>.</w:t>
      </w:r>
    </w:p>
    <w:p w14:paraId="3588C896"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2</w:t>
      </w:r>
      <w:r w:rsidRPr="00511588">
        <w:rPr>
          <w:rFonts w:ascii="Arial" w:hAnsi="Arial" w:cs="Arial"/>
          <w:sz w:val="24"/>
          <w:szCs w:val="24"/>
          <w:lang w:val="x-none"/>
        </w:rPr>
        <w:tab/>
      </w:r>
      <w:r>
        <w:rPr>
          <w:rFonts w:ascii="Arial" w:hAnsi="Arial" w:cs="Arial"/>
          <w:sz w:val="24"/>
          <w:szCs w:val="24"/>
          <w:lang w:val="x-none"/>
        </w:rPr>
        <w:t>EVM</w:t>
      </w:r>
    </w:p>
    <w:p w14:paraId="5B83E58D" w14:textId="448708CF" w:rsidR="009374E2" w:rsidRPr="00381F72" w:rsidRDefault="009374E2" w:rsidP="009374E2">
      <w:r>
        <w:rPr>
          <w:lang w:val="x-none"/>
        </w:rPr>
        <w:t xml:space="preserve">The EVM of NR-U is defined in clause 6.4F.2 of TS 38.101-1 and the normal NR requirement in clause 6.4.2.1 of TS 38.101-1 apply. For </w:t>
      </w:r>
      <w:r w:rsidRPr="00CC6FDB">
        <w:rPr>
          <w:lang w:val="en-US"/>
        </w:rPr>
        <w:t>NR</w:t>
      </w:r>
      <w:r>
        <w:rPr>
          <w:lang w:val="en-US"/>
        </w:rPr>
        <w:t xml:space="preserve"> </w:t>
      </w:r>
      <w:r>
        <w:rPr>
          <w:lang w:val="x-none"/>
        </w:rPr>
        <w:t>V2X, EVM is defined in clause 6.4E</w:t>
      </w:r>
      <w:r w:rsidRPr="00CC6FDB">
        <w:rPr>
          <w:lang w:val="en-US"/>
        </w:rPr>
        <w:t>.</w:t>
      </w:r>
      <w:r>
        <w:rPr>
          <w:lang w:val="x-none"/>
        </w:rPr>
        <w:t xml:space="preserve">2.2  </w:t>
      </w:r>
      <w:r w:rsidRPr="00CC6FDB">
        <w:rPr>
          <w:lang w:val="en-US"/>
        </w:rPr>
        <w:t>wi</w:t>
      </w:r>
      <w:r>
        <w:rPr>
          <w:lang w:val="en-US"/>
        </w:rPr>
        <w:t>th other than</w:t>
      </w:r>
      <w:r>
        <w:rPr>
          <w:lang w:val="x-none"/>
        </w:rPr>
        <w:t xml:space="preserve"> the </w:t>
      </w:r>
      <w:r w:rsidRPr="009672CB">
        <w:t>Pi/2-BPSK</w:t>
      </w:r>
      <w:r>
        <w:t xml:space="preserve"> modulation, which is not supported for NR V2X.</w:t>
      </w:r>
    </w:p>
    <w:p w14:paraId="6E0A41DD" w14:textId="73816240" w:rsidR="009374E2" w:rsidRPr="00511588" w:rsidRDefault="009374E2" w:rsidP="009374E2">
      <w:pPr>
        <w:rPr>
          <w:lang w:val="x-none"/>
        </w:rPr>
      </w:pPr>
      <w:r w:rsidRPr="00CC6FDB">
        <w:rPr>
          <w:lang w:val="en-US"/>
        </w:rPr>
        <w:t>I</w:t>
      </w:r>
      <w:r>
        <w:rPr>
          <w:lang w:val="x-none"/>
        </w:rPr>
        <w:t>t has been agreed to r</w:t>
      </w:r>
      <w:r w:rsidRPr="00511588">
        <w:rPr>
          <w:lang w:val="x-none"/>
        </w:rPr>
        <w:t>euse the NR</w:t>
      </w:r>
      <w:r w:rsidRPr="00CC6FDB">
        <w:rPr>
          <w:lang w:val="en-US"/>
        </w:rPr>
        <w:t xml:space="preserve"> </w:t>
      </w:r>
      <w:r w:rsidRPr="00511588">
        <w:rPr>
          <w:lang w:val="x-none"/>
        </w:rPr>
        <w:t xml:space="preserve">V2X </w:t>
      </w:r>
      <w:r>
        <w:rPr>
          <w:lang w:val="x-none"/>
        </w:rPr>
        <w:t>EVM</w:t>
      </w:r>
      <w:r w:rsidRPr="00511588">
        <w:rPr>
          <w:lang w:val="x-none"/>
        </w:rPr>
        <w:t xml:space="preserve"> requirements in 38.101-1 clause 6.</w:t>
      </w:r>
      <w:r>
        <w:rPr>
          <w:lang w:val="x-none"/>
        </w:rPr>
        <w:t>4E.2.2</w:t>
      </w:r>
      <w:r w:rsidRPr="00511588">
        <w:rPr>
          <w:lang w:val="x-none"/>
        </w:rPr>
        <w:t xml:space="preserve"> for NR SL-U</w:t>
      </w:r>
      <w:r>
        <w:rPr>
          <w:lang w:val="x-none"/>
        </w:rPr>
        <w:t>.</w:t>
      </w:r>
    </w:p>
    <w:p w14:paraId="1A8DADDA" w14:textId="77777777" w:rsidR="009374E2" w:rsidRDefault="009374E2" w:rsidP="009374E2">
      <w:pPr>
        <w:pStyle w:val="af5"/>
        <w:numPr>
          <w:ilvl w:val="0"/>
          <w:numId w:val="12"/>
        </w:numPr>
        <w:rPr>
          <w:rFonts w:ascii="Times New Roman" w:eastAsia="Times New Roman" w:hAnsi="Times New Roman" w:cs="Times New Roman"/>
          <w:sz w:val="20"/>
          <w:szCs w:val="20"/>
          <w:lang w:val="x-none" w:eastAsia="en-US"/>
        </w:rPr>
      </w:pPr>
      <w:r w:rsidRPr="001B353D">
        <w:rPr>
          <w:rFonts w:ascii="Times New Roman" w:eastAsia="Times New Roman" w:hAnsi="Times New Roman" w:cs="Times New Roman"/>
          <w:sz w:val="20"/>
          <w:szCs w:val="20"/>
          <w:lang w:val="x-none" w:eastAsia="en-US"/>
        </w:rPr>
        <w:t xml:space="preserve">For NR V2X the EVM requirements in clause 6.4.2.1 are valid for PSCCH, PSSCH and PSBCH physical channels with other than pi/2-BPSK modulation, which is not supported for </w:t>
      </w:r>
      <w:r w:rsidRPr="00CC6FDB">
        <w:rPr>
          <w:rFonts w:ascii="Times New Roman" w:eastAsia="Times New Roman" w:hAnsi="Times New Roman" w:cs="Times New Roman"/>
          <w:sz w:val="20"/>
          <w:szCs w:val="20"/>
          <w:lang w:val="en-US" w:eastAsia="en-US"/>
        </w:rPr>
        <w:t>NR</w:t>
      </w:r>
      <w:r>
        <w:rPr>
          <w:rFonts w:ascii="Times New Roman" w:eastAsia="Times New Roman" w:hAnsi="Times New Roman" w:cs="Times New Roman"/>
          <w:sz w:val="20"/>
          <w:szCs w:val="20"/>
          <w:lang w:val="en-US" w:eastAsia="en-US"/>
        </w:rPr>
        <w:t xml:space="preserve"> </w:t>
      </w:r>
      <w:r w:rsidRPr="001B353D">
        <w:rPr>
          <w:rFonts w:ascii="Times New Roman" w:eastAsia="Times New Roman" w:hAnsi="Times New Roman" w:cs="Times New Roman"/>
          <w:sz w:val="20"/>
          <w:szCs w:val="20"/>
          <w:lang w:val="x-none" w:eastAsia="en-US"/>
        </w:rPr>
        <w:t>V2X, and excluding the guard symbol at the end of transmitted slots</w:t>
      </w:r>
    </w:p>
    <w:p w14:paraId="485353B2" w14:textId="77777777" w:rsidR="009374E2" w:rsidRPr="001B353D" w:rsidRDefault="009374E2" w:rsidP="009374E2">
      <w:pPr>
        <w:pStyle w:val="af5"/>
        <w:rPr>
          <w:rFonts w:ascii="Times New Roman" w:eastAsia="Times New Roman" w:hAnsi="Times New Roman" w:cs="Times New Roman"/>
          <w:sz w:val="20"/>
          <w:szCs w:val="20"/>
          <w:lang w:val="x-none" w:eastAsia="en-US"/>
        </w:rPr>
      </w:pPr>
    </w:p>
    <w:p w14:paraId="3FBEA2CA"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lastRenderedPageBreak/>
        <w:t>6.1.9.</w:t>
      </w:r>
      <w:r>
        <w:rPr>
          <w:rFonts w:ascii="Arial" w:hAnsi="Arial" w:cs="Arial"/>
          <w:sz w:val="24"/>
          <w:szCs w:val="24"/>
          <w:lang w:val="x-none"/>
        </w:rPr>
        <w:t>3</w:t>
      </w:r>
      <w:r w:rsidRPr="00511588">
        <w:rPr>
          <w:rFonts w:ascii="Arial" w:hAnsi="Arial" w:cs="Arial"/>
          <w:sz w:val="24"/>
          <w:szCs w:val="24"/>
          <w:lang w:val="x-none"/>
        </w:rPr>
        <w:t xml:space="preserve"> </w:t>
      </w:r>
      <w:r w:rsidRPr="00511588">
        <w:rPr>
          <w:rFonts w:ascii="Arial" w:hAnsi="Arial" w:cs="Arial"/>
          <w:sz w:val="24"/>
          <w:szCs w:val="24"/>
          <w:lang w:val="x-none"/>
        </w:rPr>
        <w:tab/>
      </w:r>
      <w:r>
        <w:rPr>
          <w:rFonts w:ascii="Arial" w:hAnsi="Arial" w:cs="Arial"/>
          <w:sz w:val="24"/>
          <w:szCs w:val="24"/>
          <w:lang w:val="x-none"/>
        </w:rPr>
        <w:t>Carrier Leakage</w:t>
      </w:r>
    </w:p>
    <w:p w14:paraId="0F77F208" w14:textId="2045858C" w:rsidR="009374E2" w:rsidRDefault="009374E2" w:rsidP="009374E2">
      <w:pPr>
        <w:rPr>
          <w:lang w:val="x-none"/>
        </w:rPr>
      </w:pPr>
      <w:r>
        <w:rPr>
          <w:lang w:val="x-none"/>
        </w:rPr>
        <w:t xml:space="preserve">The </w:t>
      </w:r>
      <w:r w:rsidRPr="00C11965">
        <w:rPr>
          <w:lang w:val="x-none"/>
        </w:rPr>
        <w:t>Carrier Leakage</w:t>
      </w:r>
      <w:r>
        <w:rPr>
          <w:lang w:val="x-none"/>
        </w:rPr>
        <w:t xml:space="preserve"> of NR-U is </w:t>
      </w:r>
      <w:r w:rsidRPr="00CC6FDB">
        <w:rPr>
          <w:lang w:val="en-US"/>
        </w:rPr>
        <w:t>def</w:t>
      </w:r>
      <w:r>
        <w:rPr>
          <w:lang w:val="en-US"/>
        </w:rPr>
        <w:t>ined in</w:t>
      </w:r>
      <w:r>
        <w:rPr>
          <w:lang w:val="x-none"/>
        </w:rPr>
        <w:t xml:space="preserve"> clause 6.4.2.2 of TS 38.101-1 </w:t>
      </w:r>
      <w:r w:rsidRPr="00CC6FDB">
        <w:rPr>
          <w:lang w:val="en-US"/>
        </w:rPr>
        <w:t>an</w:t>
      </w:r>
      <w:r>
        <w:rPr>
          <w:lang w:val="en-US"/>
        </w:rPr>
        <w:t xml:space="preserve">d </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V2X.</w:t>
      </w:r>
    </w:p>
    <w:p w14:paraId="078CDDCC" w14:textId="262100C3"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carrier leakage</w:t>
      </w:r>
      <w:r w:rsidRPr="00511588">
        <w:rPr>
          <w:lang w:val="x-none"/>
        </w:rPr>
        <w:t xml:space="preserve"> requirements in 38.101-1 clause 6.</w:t>
      </w:r>
      <w:r>
        <w:rPr>
          <w:lang w:val="x-none"/>
        </w:rPr>
        <w:t>4.2.2</w:t>
      </w:r>
      <w:r w:rsidRPr="00511588">
        <w:rPr>
          <w:lang w:val="x-none"/>
        </w:rPr>
        <w:t xml:space="preserve"> for NR SL-U</w:t>
      </w:r>
      <w:r>
        <w:rPr>
          <w:lang w:val="x-none"/>
        </w:rPr>
        <w:t>.</w:t>
      </w:r>
    </w:p>
    <w:p w14:paraId="42259A20"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4</w:t>
      </w:r>
      <w:r w:rsidRPr="00511588">
        <w:rPr>
          <w:rFonts w:ascii="Arial" w:hAnsi="Arial" w:cs="Arial"/>
          <w:sz w:val="24"/>
          <w:szCs w:val="24"/>
          <w:lang w:val="x-none"/>
        </w:rPr>
        <w:tab/>
      </w:r>
      <w:r w:rsidRPr="001B353D">
        <w:rPr>
          <w:rFonts w:ascii="Arial" w:hAnsi="Arial" w:cs="Arial"/>
          <w:sz w:val="24"/>
          <w:szCs w:val="24"/>
          <w:lang w:val="x-none"/>
        </w:rPr>
        <w:t>Equalizer spectrum flatness</w:t>
      </w:r>
    </w:p>
    <w:p w14:paraId="37968E40" w14:textId="5B26F575" w:rsidR="009374E2" w:rsidRDefault="009374E2" w:rsidP="009374E2">
      <w:pPr>
        <w:rPr>
          <w:lang w:val="x-none"/>
        </w:rPr>
      </w:pPr>
      <w:r>
        <w:rPr>
          <w:lang w:val="x-none"/>
        </w:rPr>
        <w:t xml:space="preserve">The </w:t>
      </w:r>
      <w:r w:rsidRPr="00C11965">
        <w:rPr>
          <w:lang w:val="x-none"/>
        </w:rPr>
        <w:t>Equalizer spectrum flatness</w:t>
      </w:r>
      <w:r>
        <w:rPr>
          <w:lang w:val="x-none"/>
        </w:rPr>
        <w:t xml:space="preserve"> of NR-U is referred to clause 6.4.2.4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V2X.</w:t>
      </w:r>
    </w:p>
    <w:p w14:paraId="25DBF1D0" w14:textId="00A36153"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C11965">
        <w:rPr>
          <w:lang w:val="x-none"/>
        </w:rPr>
        <w:t xml:space="preserve">Equalizer spectrum flatness </w:t>
      </w:r>
      <w:r w:rsidRPr="00511588">
        <w:rPr>
          <w:lang w:val="x-none"/>
        </w:rPr>
        <w:t>requirements in 38.101-1 clause 6.</w:t>
      </w:r>
      <w:r>
        <w:rPr>
          <w:lang w:val="x-none"/>
        </w:rPr>
        <w:t>4.2.4</w:t>
      </w:r>
      <w:r w:rsidRPr="00511588">
        <w:rPr>
          <w:lang w:val="x-none"/>
        </w:rPr>
        <w:t xml:space="preserve"> for NR SL-U</w:t>
      </w:r>
      <w:r>
        <w:rPr>
          <w:lang w:val="x-none"/>
        </w:rPr>
        <w:t>.</w:t>
      </w:r>
    </w:p>
    <w:p w14:paraId="01D873C3"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5</w:t>
      </w:r>
      <w:r w:rsidRPr="00511588">
        <w:rPr>
          <w:rFonts w:ascii="Arial" w:hAnsi="Arial" w:cs="Arial"/>
          <w:sz w:val="24"/>
          <w:szCs w:val="24"/>
          <w:lang w:val="x-none"/>
        </w:rPr>
        <w:tab/>
      </w:r>
      <w:r>
        <w:rPr>
          <w:rFonts w:ascii="Arial" w:hAnsi="Arial" w:cs="Arial"/>
          <w:sz w:val="24"/>
          <w:szCs w:val="24"/>
          <w:lang w:val="x-none"/>
        </w:rPr>
        <w:t>In-band Emission</w:t>
      </w:r>
    </w:p>
    <w:p w14:paraId="67DD9FFB" w14:textId="77777777" w:rsidR="009374E2" w:rsidRPr="00381F72" w:rsidRDefault="009374E2" w:rsidP="009374E2">
      <w:r>
        <w:rPr>
          <w:lang w:val="x-none"/>
        </w:rPr>
        <w:t xml:space="preserve">The </w:t>
      </w:r>
      <w:r w:rsidRPr="00AC330B">
        <w:rPr>
          <w:lang w:val="x-none"/>
        </w:rPr>
        <w:t>In-band Emission</w:t>
      </w:r>
      <w:r>
        <w:rPr>
          <w:lang w:val="x-none"/>
        </w:rPr>
        <w:t xml:space="preserve"> of NR-U is defined in clause 6.4F.2.3 of TS 38.101-1. For </w:t>
      </w:r>
      <w:r w:rsidRPr="00CC6FDB">
        <w:rPr>
          <w:lang w:val="en-US"/>
        </w:rPr>
        <w:t>NR</w:t>
      </w:r>
      <w:r>
        <w:rPr>
          <w:lang w:val="en-US"/>
        </w:rPr>
        <w:t xml:space="preserve"> </w:t>
      </w:r>
      <w:r>
        <w:rPr>
          <w:lang w:val="x-none"/>
        </w:rPr>
        <w:t xml:space="preserve">V2X, </w:t>
      </w:r>
      <w:r w:rsidRPr="00AC330B">
        <w:rPr>
          <w:lang w:val="x-none"/>
        </w:rPr>
        <w:t>In-band Emission</w:t>
      </w:r>
      <w:r>
        <w:rPr>
          <w:lang w:val="x-none"/>
        </w:rPr>
        <w:t xml:space="preserve"> is defined in clause 6.4E,2.4  where normal NR requirement of clause 6.4.2.3 apply</w:t>
      </w:r>
      <w:r>
        <w:t>.</w:t>
      </w:r>
    </w:p>
    <w:p w14:paraId="3C4F5D77" w14:textId="16D95C23" w:rsidR="009374E2" w:rsidRPr="00AC330B" w:rsidRDefault="009374E2" w:rsidP="009374E2">
      <w:pPr>
        <w:rPr>
          <w:lang w:val="x-none"/>
        </w:rPr>
      </w:pPr>
      <w:r w:rsidRPr="00CC6FDB">
        <w:rPr>
          <w:lang w:val="en-US"/>
        </w:rPr>
        <w:t>I</w:t>
      </w:r>
      <w:r>
        <w:rPr>
          <w:lang w:val="x-none"/>
        </w:rPr>
        <w:t>t has been agreed to r</w:t>
      </w:r>
      <w:r w:rsidRPr="001B353D">
        <w:rPr>
          <w:lang w:val="x-none"/>
        </w:rPr>
        <w:t>euse the NR</w:t>
      </w:r>
      <w:r w:rsidRPr="00CC6FDB">
        <w:rPr>
          <w:lang w:val="en-US"/>
        </w:rPr>
        <w:t>-</w:t>
      </w:r>
      <w:r w:rsidRPr="001B353D">
        <w:rPr>
          <w:lang w:val="x-none"/>
        </w:rPr>
        <w:t>U In-band emission requirements in 38.101-1 Table 6.4F.2.3-1</w:t>
      </w:r>
      <w:r>
        <w:rPr>
          <w:lang w:val="x-none"/>
        </w:rPr>
        <w:t xml:space="preserve"> </w:t>
      </w:r>
      <w:r w:rsidRPr="00511588">
        <w:rPr>
          <w:lang w:val="x-none"/>
        </w:rPr>
        <w:t>for NR SL-U</w:t>
      </w:r>
      <w:r>
        <w:rPr>
          <w:lang w:val="x-none"/>
        </w:rPr>
        <w:t xml:space="preserve">. </w:t>
      </w:r>
      <w:r w:rsidRPr="001B353D">
        <w:rPr>
          <w:lang w:val="x-none"/>
        </w:rPr>
        <w:t>Minimum requirements for in-band emissions for NR SL-U PSCCH, PSSCH and PSBCH transmissions over the measurement interval that takes into account guard period at the end of the transmit slot.</w:t>
      </w:r>
    </w:p>
    <w:p w14:paraId="26070DD0" w14:textId="77777777" w:rsidR="009374E2" w:rsidRPr="009374E2" w:rsidRDefault="009374E2" w:rsidP="009374E2">
      <w:pPr>
        <w:rPr>
          <w:lang w:val="x-none"/>
        </w:rPr>
      </w:pPr>
    </w:p>
    <w:p w14:paraId="1CA7622B" w14:textId="58739A87" w:rsidR="003C18B3" w:rsidRDefault="00984FC3" w:rsidP="00984FC3">
      <w:pPr>
        <w:pStyle w:val="32"/>
        <w:ind w:left="1134" w:hanging="1134"/>
      </w:pPr>
      <w:bookmarkStart w:id="1225" w:name="_Toc463997777"/>
      <w:bookmarkStart w:id="1226" w:name="_Toc36034817"/>
      <w:bookmarkStart w:id="1227" w:name="_Toc42537417"/>
      <w:bookmarkStart w:id="1228" w:name="_Toc46356482"/>
      <w:bookmarkStart w:id="1229" w:name="_Toc52566396"/>
      <w:bookmarkStart w:id="1230" w:name="_Toc61187304"/>
      <w:bookmarkStart w:id="1231" w:name="_Toc66398716"/>
      <w:bookmarkStart w:id="1232" w:name="_Toc66398933"/>
      <w:bookmarkStart w:id="1233" w:name="_Toc66432650"/>
      <w:bookmarkStart w:id="1234" w:name="_Toc66433429"/>
      <w:bookmarkStart w:id="1235" w:name="_Toc66436204"/>
      <w:bookmarkStart w:id="1236" w:name="_Toc133515244"/>
      <w:r w:rsidRPr="00984FC3">
        <w:t>6</w:t>
      </w:r>
      <w:r w:rsidR="003C18B3" w:rsidRPr="00984FC3">
        <w:t>.1.10</w:t>
      </w:r>
      <w:r w:rsidR="003C18B3" w:rsidRPr="00984FC3">
        <w:tab/>
      </w:r>
      <w:r w:rsidR="00EC2D84">
        <w:t>S</w:t>
      </w:r>
      <w:r w:rsidR="003C18B3" w:rsidRPr="00984FC3">
        <w:t xml:space="preserve">pectrum emission mask for </w:t>
      </w:r>
      <w:bookmarkEnd w:id="1225"/>
      <w:bookmarkEnd w:id="1226"/>
      <w:bookmarkEnd w:id="1227"/>
      <w:bookmarkEnd w:id="1228"/>
      <w:bookmarkEnd w:id="1229"/>
      <w:bookmarkEnd w:id="1230"/>
      <w:bookmarkEnd w:id="1231"/>
      <w:bookmarkEnd w:id="1232"/>
      <w:bookmarkEnd w:id="1233"/>
      <w:bookmarkEnd w:id="1234"/>
      <w:bookmarkEnd w:id="1235"/>
      <w:r w:rsidR="00D07068">
        <w:t xml:space="preserve">NR </w:t>
      </w:r>
      <w:r w:rsidR="003417F8">
        <w:t>SL</w:t>
      </w:r>
      <w:r w:rsidR="00D07068">
        <w:t>-U</w:t>
      </w:r>
      <w:bookmarkEnd w:id="1236"/>
    </w:p>
    <w:p w14:paraId="300B7305"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1</w:t>
      </w:r>
      <w:r w:rsidRPr="00511588">
        <w:rPr>
          <w:rFonts w:ascii="Arial" w:hAnsi="Arial" w:cs="Arial"/>
          <w:sz w:val="24"/>
          <w:szCs w:val="24"/>
          <w:lang w:val="x-none"/>
        </w:rPr>
        <w:tab/>
      </w:r>
      <w:r>
        <w:rPr>
          <w:rFonts w:ascii="Arial" w:hAnsi="Arial" w:cs="Arial"/>
          <w:sz w:val="24"/>
          <w:szCs w:val="24"/>
          <w:lang w:val="x-none"/>
        </w:rPr>
        <w:t>Occupied Bandwidth</w:t>
      </w:r>
    </w:p>
    <w:p w14:paraId="42484FDF" w14:textId="087356BB" w:rsidR="009374E2" w:rsidRDefault="009374E2" w:rsidP="009374E2">
      <w:pPr>
        <w:rPr>
          <w:lang w:val="x-none"/>
        </w:rPr>
      </w:pPr>
      <w:r>
        <w:rPr>
          <w:lang w:val="x-none"/>
        </w:rPr>
        <w:t xml:space="preserve">The </w:t>
      </w:r>
      <w:r w:rsidRPr="0044700D">
        <w:rPr>
          <w:lang w:val="x-none"/>
        </w:rPr>
        <w:t xml:space="preserve">Occupied Bandwidth </w:t>
      </w:r>
      <w:r>
        <w:rPr>
          <w:lang w:val="x-none"/>
        </w:rPr>
        <w:t xml:space="preserve">of NR-U is </w:t>
      </w:r>
      <w:r>
        <w:rPr>
          <w:lang w:val="en-US"/>
        </w:rPr>
        <w:t>defined in</w:t>
      </w:r>
      <w:r>
        <w:rPr>
          <w:lang w:val="x-none"/>
        </w:rPr>
        <w:t xml:space="preserve"> clause 6.5.1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 xml:space="preserve">NR </w:t>
      </w:r>
      <w:r>
        <w:rPr>
          <w:lang w:val="x-none"/>
        </w:rPr>
        <w:t xml:space="preserve">V2X. </w:t>
      </w:r>
    </w:p>
    <w:p w14:paraId="6B2CFBAB"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44700D">
        <w:rPr>
          <w:lang w:val="x-none"/>
        </w:rPr>
        <w:t>Occupied Bandwidth</w:t>
      </w:r>
      <w:r w:rsidRPr="00511588">
        <w:rPr>
          <w:lang w:val="x-none"/>
        </w:rPr>
        <w:t xml:space="preserve"> requirements in 38.101-1 clause 6.</w:t>
      </w:r>
      <w:r>
        <w:rPr>
          <w:lang w:val="x-none"/>
        </w:rPr>
        <w:t>5.1</w:t>
      </w:r>
      <w:r w:rsidRPr="00511588">
        <w:rPr>
          <w:lang w:val="x-none"/>
        </w:rPr>
        <w:t xml:space="preserve"> for NR SL-U</w:t>
      </w:r>
      <w:r>
        <w:rPr>
          <w:lang w:val="x-none"/>
        </w:rPr>
        <w:t>.</w:t>
      </w:r>
    </w:p>
    <w:p w14:paraId="37BFD146"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2</w:t>
      </w:r>
      <w:r w:rsidRPr="00511588">
        <w:rPr>
          <w:rFonts w:ascii="Arial" w:hAnsi="Arial" w:cs="Arial"/>
          <w:sz w:val="24"/>
          <w:szCs w:val="24"/>
          <w:lang w:val="x-none"/>
        </w:rPr>
        <w:tab/>
      </w:r>
      <w:r>
        <w:rPr>
          <w:rFonts w:ascii="Arial" w:hAnsi="Arial" w:cs="Arial"/>
          <w:sz w:val="24"/>
          <w:szCs w:val="24"/>
          <w:lang w:val="x-none"/>
        </w:rPr>
        <w:t>SEM</w:t>
      </w:r>
    </w:p>
    <w:p w14:paraId="54CC3189" w14:textId="77777777" w:rsidR="009374E2" w:rsidRPr="00381F72" w:rsidRDefault="009374E2" w:rsidP="009374E2">
      <w:r>
        <w:rPr>
          <w:lang w:val="x-none"/>
        </w:rPr>
        <w:t xml:space="preserve">The SEM of NR-U is defined in clause 6.5F.2.2 of TS 38.101-1. For </w:t>
      </w:r>
      <w:r w:rsidRPr="00CC6FDB">
        <w:rPr>
          <w:lang w:val="en-US"/>
        </w:rPr>
        <w:t>NR</w:t>
      </w:r>
      <w:r>
        <w:rPr>
          <w:lang w:val="en-US"/>
        </w:rPr>
        <w:t xml:space="preserve"> </w:t>
      </w:r>
      <w:r>
        <w:rPr>
          <w:lang w:val="x-none"/>
        </w:rPr>
        <w:t xml:space="preserve">V2X, </w:t>
      </w:r>
      <w:r w:rsidRPr="00AC330B">
        <w:rPr>
          <w:lang w:val="x-none"/>
        </w:rPr>
        <w:t>In-band Emission</w:t>
      </w:r>
      <w:r>
        <w:rPr>
          <w:lang w:val="x-none"/>
        </w:rPr>
        <w:t xml:space="preserve"> is defined in clause 6.5E,2.2  where normal NR requirement of clause 6.5.2.2 apply</w:t>
      </w:r>
      <w:r>
        <w:t>.</w:t>
      </w:r>
    </w:p>
    <w:p w14:paraId="38953D12" w14:textId="78490ECA" w:rsidR="009374E2" w:rsidRDefault="009374E2" w:rsidP="009374E2">
      <w:pPr>
        <w:rPr>
          <w:lang w:val="x-none"/>
        </w:rPr>
      </w:pPr>
      <w:r w:rsidRPr="00CC6FDB">
        <w:rPr>
          <w:lang w:val="en-US"/>
        </w:rPr>
        <w:t>I</w:t>
      </w:r>
      <w:r>
        <w:rPr>
          <w:lang w:val="x-none"/>
        </w:rPr>
        <w:t>t has been agreed to r</w:t>
      </w:r>
      <w:r w:rsidRPr="001B353D">
        <w:rPr>
          <w:lang w:val="x-none"/>
        </w:rPr>
        <w:t>euse the NR</w:t>
      </w:r>
      <w:r w:rsidRPr="00CC6FDB">
        <w:rPr>
          <w:lang w:val="en-US"/>
        </w:rPr>
        <w:t>-</w:t>
      </w:r>
      <w:r w:rsidRPr="001B353D">
        <w:rPr>
          <w:lang w:val="x-none"/>
        </w:rPr>
        <w:t xml:space="preserve">U </w:t>
      </w:r>
      <w:r w:rsidRPr="00CC6FDB">
        <w:rPr>
          <w:lang w:val="en-US"/>
        </w:rPr>
        <w:t>SE</w:t>
      </w:r>
      <w:r>
        <w:rPr>
          <w:lang w:val="en-US"/>
        </w:rPr>
        <w:t>M</w:t>
      </w:r>
      <w:r w:rsidRPr="001B353D">
        <w:rPr>
          <w:lang w:val="x-none"/>
        </w:rPr>
        <w:t xml:space="preserve"> requirements in 38.101-1 Table 6.4F.2.3-1</w:t>
      </w:r>
      <w:r>
        <w:rPr>
          <w:lang w:val="x-none"/>
        </w:rPr>
        <w:t xml:space="preserve"> </w:t>
      </w:r>
      <w:r w:rsidRPr="00511588">
        <w:rPr>
          <w:lang w:val="x-none"/>
        </w:rPr>
        <w:t>for NR SL-U</w:t>
      </w:r>
      <w:r>
        <w:rPr>
          <w:lang w:val="x-none"/>
        </w:rPr>
        <w:t>.</w:t>
      </w:r>
    </w:p>
    <w:p w14:paraId="5054AF62"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3</w:t>
      </w:r>
      <w:r w:rsidRPr="00511588">
        <w:rPr>
          <w:rFonts w:ascii="Arial" w:hAnsi="Arial" w:cs="Arial"/>
          <w:sz w:val="24"/>
          <w:szCs w:val="24"/>
          <w:lang w:val="x-none"/>
        </w:rPr>
        <w:tab/>
      </w:r>
      <w:r>
        <w:rPr>
          <w:rFonts w:ascii="Arial" w:hAnsi="Arial" w:cs="Arial"/>
          <w:sz w:val="24"/>
          <w:szCs w:val="24"/>
          <w:lang w:val="x-none"/>
        </w:rPr>
        <w:t>A-SEM</w:t>
      </w:r>
    </w:p>
    <w:p w14:paraId="5BD92641" w14:textId="25C961CE" w:rsidR="009374E2" w:rsidRDefault="009374E2" w:rsidP="009374E2">
      <w:pPr>
        <w:rPr>
          <w:lang w:val="x-none"/>
        </w:rPr>
      </w:pPr>
      <w:r w:rsidRPr="001B353D">
        <w:rPr>
          <w:lang w:val="x-none"/>
        </w:rPr>
        <w:t>Additional spectrum emission mask requirements are not</w:t>
      </w:r>
      <w:r>
        <w:rPr>
          <w:lang w:val="x-none"/>
        </w:rPr>
        <w:t xml:space="preserve"> defined for NR</w:t>
      </w:r>
      <w:r w:rsidRPr="00CC6FDB">
        <w:rPr>
          <w:lang w:val="en-US"/>
        </w:rPr>
        <w:t>-</w:t>
      </w:r>
      <w:r>
        <w:rPr>
          <w:lang w:val="x-none"/>
        </w:rPr>
        <w:t>U.</w:t>
      </w:r>
      <w:r w:rsidRPr="001B353D">
        <w:rPr>
          <w:lang w:val="x-none"/>
        </w:rPr>
        <w:t xml:space="preserve"> </w:t>
      </w:r>
    </w:p>
    <w:p w14:paraId="349D7BC8" w14:textId="2D4F4851" w:rsidR="009374E2" w:rsidRPr="001B353D" w:rsidRDefault="009374E2" w:rsidP="009374E2">
      <w:pPr>
        <w:rPr>
          <w:lang w:val="x-none"/>
        </w:rPr>
      </w:pPr>
      <w:r w:rsidRPr="00CC6FDB">
        <w:rPr>
          <w:lang w:val="en-US"/>
        </w:rPr>
        <w:t>I</w:t>
      </w:r>
      <w:r>
        <w:rPr>
          <w:lang w:val="x-none"/>
        </w:rPr>
        <w:t xml:space="preserve">t is </w:t>
      </w:r>
      <w:r w:rsidRPr="00CC6FDB">
        <w:rPr>
          <w:lang w:val="en-US"/>
        </w:rPr>
        <w:t>ag</w:t>
      </w:r>
      <w:r>
        <w:rPr>
          <w:lang w:val="en-US"/>
        </w:rPr>
        <w:t xml:space="preserve">reed </w:t>
      </w:r>
      <w:r>
        <w:rPr>
          <w:lang w:val="x-none"/>
        </w:rPr>
        <w:t>not</w:t>
      </w:r>
      <w:r w:rsidRPr="00CC6FDB">
        <w:rPr>
          <w:lang w:val="en-US"/>
        </w:rPr>
        <w:t xml:space="preserve"> </w:t>
      </w:r>
      <w:r>
        <w:rPr>
          <w:lang w:val="en-US"/>
        </w:rPr>
        <w:t>to define A-SEM requirements</w:t>
      </w:r>
      <w:r w:rsidRPr="001B353D">
        <w:rPr>
          <w:lang w:val="x-none"/>
        </w:rPr>
        <w:t xml:space="preserve"> for NR SL-U when operating in bands n46, n96 and n102. </w:t>
      </w:r>
    </w:p>
    <w:p w14:paraId="65FC1FFB" w14:textId="77777777" w:rsidR="009374E2" w:rsidRPr="009374E2" w:rsidRDefault="009374E2" w:rsidP="009374E2">
      <w:pPr>
        <w:rPr>
          <w:lang w:val="x-none"/>
        </w:rPr>
      </w:pPr>
    </w:p>
    <w:p w14:paraId="5C6DDE57" w14:textId="1115092A" w:rsidR="003C18B3" w:rsidRDefault="00984FC3" w:rsidP="003C18B3">
      <w:pPr>
        <w:pStyle w:val="32"/>
        <w:ind w:left="1134" w:hanging="1134"/>
      </w:pPr>
      <w:bookmarkStart w:id="1237" w:name="_Toc463997779"/>
      <w:bookmarkStart w:id="1238" w:name="_Toc36034819"/>
      <w:bookmarkStart w:id="1239" w:name="_Toc42537419"/>
      <w:bookmarkStart w:id="1240" w:name="_Toc46356484"/>
      <w:bookmarkStart w:id="1241" w:name="_Toc52566398"/>
      <w:bookmarkStart w:id="1242" w:name="_Toc61187306"/>
      <w:bookmarkStart w:id="1243" w:name="_Toc66398718"/>
      <w:bookmarkStart w:id="1244" w:name="_Toc66398935"/>
      <w:bookmarkStart w:id="1245" w:name="_Toc66432652"/>
      <w:bookmarkStart w:id="1246" w:name="_Toc66433431"/>
      <w:bookmarkStart w:id="1247" w:name="_Toc66436206"/>
      <w:bookmarkStart w:id="1248" w:name="_Toc133515245"/>
      <w:r>
        <w:t>6</w:t>
      </w:r>
      <w:r w:rsidR="003C18B3" w:rsidRPr="003C18B3">
        <w:t>.1.11</w:t>
      </w:r>
      <w:r w:rsidR="003C18B3" w:rsidRPr="003C18B3">
        <w:tab/>
        <w:t xml:space="preserve">ACLR requirements for </w:t>
      </w:r>
      <w:bookmarkEnd w:id="1237"/>
      <w:bookmarkEnd w:id="1238"/>
      <w:bookmarkEnd w:id="1239"/>
      <w:bookmarkEnd w:id="1240"/>
      <w:bookmarkEnd w:id="1241"/>
      <w:bookmarkEnd w:id="1242"/>
      <w:bookmarkEnd w:id="1243"/>
      <w:bookmarkEnd w:id="1244"/>
      <w:bookmarkEnd w:id="1245"/>
      <w:bookmarkEnd w:id="1246"/>
      <w:bookmarkEnd w:id="1247"/>
      <w:r w:rsidR="00D07068">
        <w:t xml:space="preserve">NR </w:t>
      </w:r>
      <w:r w:rsidR="003417F8">
        <w:t>SL</w:t>
      </w:r>
      <w:r w:rsidR="00D07068">
        <w:t>-U</w:t>
      </w:r>
      <w:bookmarkEnd w:id="1248"/>
    </w:p>
    <w:p w14:paraId="2C16D782" w14:textId="55960A24" w:rsidR="009374E2" w:rsidRPr="00381F72" w:rsidRDefault="009374E2" w:rsidP="009374E2">
      <w:r>
        <w:rPr>
          <w:lang w:val="x-none"/>
        </w:rPr>
        <w:t xml:space="preserve">The ACLR of NR-U is defined in clause 6.5F.2.4 of TS 38.101-1. For </w:t>
      </w:r>
      <w:r w:rsidRPr="00CC6FDB">
        <w:rPr>
          <w:lang w:val="en-US"/>
        </w:rPr>
        <w:t>NR</w:t>
      </w:r>
      <w:r>
        <w:rPr>
          <w:lang w:val="en-US"/>
        </w:rPr>
        <w:t xml:space="preserve"> </w:t>
      </w:r>
      <w:r>
        <w:rPr>
          <w:lang w:val="x-none"/>
        </w:rPr>
        <w:t>V2X, ACLR is defined in clause 6.5E</w:t>
      </w:r>
      <w:r w:rsidRPr="00CC6FDB">
        <w:rPr>
          <w:lang w:val="en-US"/>
        </w:rPr>
        <w:t>.</w:t>
      </w:r>
      <w:r>
        <w:rPr>
          <w:lang w:val="x-none"/>
        </w:rPr>
        <w:t>2.4  where normal NR requirement of clause 6.5.2.4 apply</w:t>
      </w:r>
      <w:r>
        <w:t xml:space="preserve">. The </w:t>
      </w:r>
      <w:r w:rsidRPr="008F7DEE">
        <w:t>ACLR requirement was optimized for operation in un-licensed band during the development of the NR-U requirements</w:t>
      </w:r>
      <w:r>
        <w:t>.</w:t>
      </w:r>
    </w:p>
    <w:p w14:paraId="6F0D4827" w14:textId="146546D9" w:rsidR="009374E2" w:rsidRPr="009374E2" w:rsidRDefault="009374E2" w:rsidP="009374E2">
      <w:r>
        <w:t>It has been agreed to r</w:t>
      </w:r>
      <w:r w:rsidRPr="001B353D">
        <w:t>euse the NR</w:t>
      </w:r>
      <w:r>
        <w:t>-</w:t>
      </w:r>
      <w:r w:rsidRPr="001B353D">
        <w:t xml:space="preserve">U </w:t>
      </w:r>
      <w:r>
        <w:t>ACLR</w:t>
      </w:r>
      <w:r w:rsidRPr="001B353D">
        <w:t xml:space="preserve"> requirements in </w:t>
      </w:r>
      <w:r w:rsidRPr="00E640E7">
        <w:rPr>
          <w:rFonts w:eastAsia="宋体"/>
          <w:color w:val="0070C0"/>
          <w:szCs w:val="24"/>
          <w:lang w:eastAsia="zh-CN"/>
        </w:rPr>
        <w:t>38.101-1 clause 6.5F.2.4 for NR SL-U</w:t>
      </w:r>
      <w:r>
        <w:t xml:space="preserve">. </w:t>
      </w:r>
    </w:p>
    <w:p w14:paraId="7DF79DD2" w14:textId="4F1E7C69" w:rsidR="003C18B3" w:rsidRDefault="00984FC3" w:rsidP="003C18B3">
      <w:pPr>
        <w:pStyle w:val="32"/>
        <w:ind w:left="1134" w:hanging="1134"/>
      </w:pPr>
      <w:bookmarkStart w:id="1249" w:name="_Toc463997780"/>
      <w:bookmarkStart w:id="1250" w:name="_Toc36034820"/>
      <w:bookmarkStart w:id="1251" w:name="_Toc42537420"/>
      <w:bookmarkStart w:id="1252" w:name="_Toc46356485"/>
      <w:bookmarkStart w:id="1253" w:name="_Toc52566399"/>
      <w:bookmarkStart w:id="1254" w:name="_Toc61187307"/>
      <w:bookmarkStart w:id="1255" w:name="_Toc66398719"/>
      <w:bookmarkStart w:id="1256" w:name="_Toc66398936"/>
      <w:bookmarkStart w:id="1257" w:name="_Toc66432653"/>
      <w:bookmarkStart w:id="1258" w:name="_Toc66433432"/>
      <w:bookmarkStart w:id="1259" w:name="_Toc66436207"/>
      <w:bookmarkStart w:id="1260" w:name="_Toc133515246"/>
      <w:r>
        <w:t>6</w:t>
      </w:r>
      <w:r w:rsidR="003C18B3" w:rsidRPr="003C18B3">
        <w:t>.1.12</w:t>
      </w:r>
      <w:r w:rsidR="003C18B3" w:rsidRPr="003C18B3">
        <w:tab/>
        <w:t>Spurious emission</w:t>
      </w:r>
      <w:r w:rsidR="001F1720">
        <w:t>s</w:t>
      </w:r>
      <w:r w:rsidR="003C18B3" w:rsidRPr="003C18B3">
        <w:t xml:space="preserve"> for </w:t>
      </w:r>
      <w:bookmarkEnd w:id="1249"/>
      <w:bookmarkEnd w:id="1250"/>
      <w:bookmarkEnd w:id="1251"/>
      <w:bookmarkEnd w:id="1252"/>
      <w:bookmarkEnd w:id="1253"/>
      <w:bookmarkEnd w:id="1254"/>
      <w:bookmarkEnd w:id="1255"/>
      <w:bookmarkEnd w:id="1256"/>
      <w:bookmarkEnd w:id="1257"/>
      <w:bookmarkEnd w:id="1258"/>
      <w:bookmarkEnd w:id="1259"/>
      <w:r w:rsidR="00D07068">
        <w:t xml:space="preserve">NR </w:t>
      </w:r>
      <w:r w:rsidR="003417F8">
        <w:t>SL</w:t>
      </w:r>
      <w:r w:rsidR="00D07068">
        <w:t>-U</w:t>
      </w:r>
      <w:bookmarkEnd w:id="1260"/>
    </w:p>
    <w:p w14:paraId="6FD7354B" w14:textId="029E32B9" w:rsidR="009374E2" w:rsidRDefault="009374E2" w:rsidP="009374E2">
      <w:pPr>
        <w:rPr>
          <w:lang w:val="x-none"/>
        </w:rPr>
      </w:pPr>
      <w:r>
        <w:rPr>
          <w:lang w:val="x-none"/>
        </w:rPr>
        <w:t xml:space="preserve">The </w:t>
      </w:r>
      <w:r w:rsidRPr="001B353D">
        <w:t xml:space="preserve">general spurious emission </w:t>
      </w:r>
      <w:r>
        <w:rPr>
          <w:lang w:val="x-none"/>
        </w:rPr>
        <w:t xml:space="preserve">of NR-U is </w:t>
      </w:r>
      <w:r w:rsidRPr="00CC6FDB">
        <w:rPr>
          <w:lang w:val="en-US"/>
        </w:rPr>
        <w:t>def</w:t>
      </w:r>
      <w:r>
        <w:rPr>
          <w:lang w:val="en-US"/>
        </w:rPr>
        <w:t>ined in</w:t>
      </w:r>
      <w:r>
        <w:rPr>
          <w:lang w:val="x-none"/>
        </w:rPr>
        <w:t xml:space="preserve"> clause 6.5.3.1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 xml:space="preserve">NR </w:t>
      </w:r>
      <w:r>
        <w:rPr>
          <w:lang w:val="x-none"/>
        </w:rPr>
        <w:t xml:space="preserve">V2X. </w:t>
      </w:r>
    </w:p>
    <w:p w14:paraId="2E247981"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1B353D">
        <w:t xml:space="preserve">general spurious emission </w:t>
      </w:r>
      <w:r w:rsidRPr="00511588">
        <w:rPr>
          <w:lang w:val="x-none"/>
        </w:rPr>
        <w:t>requirements in 38.101-1 clause 6.</w:t>
      </w:r>
      <w:r>
        <w:rPr>
          <w:lang w:val="x-none"/>
        </w:rPr>
        <w:t>5.3.1</w:t>
      </w:r>
      <w:r w:rsidRPr="00511588">
        <w:rPr>
          <w:lang w:val="x-none"/>
        </w:rPr>
        <w:t xml:space="preserve"> for NR SL-U</w:t>
      </w:r>
      <w:r>
        <w:rPr>
          <w:lang w:val="x-none"/>
        </w:rPr>
        <w:t>.</w:t>
      </w:r>
    </w:p>
    <w:p w14:paraId="0FC9A941" w14:textId="77777777" w:rsidR="00A479C0" w:rsidRPr="007969BB" w:rsidRDefault="00A479C0" w:rsidP="00A479C0">
      <w:pPr>
        <w:rPr>
          <w:lang w:val="en-US" w:eastAsia="zh-CN"/>
        </w:rPr>
      </w:pPr>
      <w:r w:rsidRPr="007969BB">
        <w:rPr>
          <w:lang w:val="en-US"/>
        </w:rPr>
        <w:t xml:space="preserve">The </w:t>
      </w:r>
      <w:r w:rsidRPr="007969BB">
        <w:rPr>
          <w:rFonts w:hint="eastAsia"/>
          <w:lang w:val="en-US" w:eastAsia="zh-CN"/>
        </w:rPr>
        <w:t xml:space="preserve">additional spurious emission </w:t>
      </w:r>
      <w:r w:rsidRPr="007969BB">
        <w:rPr>
          <w:lang w:val="en-US"/>
        </w:rPr>
        <w:t xml:space="preserve">of NR-U is </w:t>
      </w:r>
      <w:r>
        <w:rPr>
          <w:lang w:val="en-US"/>
        </w:rPr>
        <w:t>defined in</w:t>
      </w:r>
      <w:r w:rsidRPr="007969BB">
        <w:rPr>
          <w:lang w:val="en-US"/>
        </w:rPr>
        <w:t xml:space="preserve"> clause 6.</w:t>
      </w:r>
      <w:r w:rsidRPr="007969BB">
        <w:rPr>
          <w:rFonts w:hint="eastAsia"/>
          <w:lang w:val="en-US" w:eastAsia="zh-CN"/>
        </w:rPr>
        <w:t>5F.3.3</w:t>
      </w:r>
      <w:r w:rsidRPr="007969BB">
        <w:rPr>
          <w:lang w:val="en-US"/>
        </w:rPr>
        <w:t xml:space="preserve"> of TS 38.101-1</w:t>
      </w:r>
      <w:r>
        <w:rPr>
          <w:rFonts w:hint="eastAsia"/>
          <w:lang w:val="en-US" w:eastAsia="zh-CN"/>
        </w:rPr>
        <w:t xml:space="preserve"> </w:t>
      </w:r>
      <w:r>
        <w:rPr>
          <w:lang w:val="en-US" w:eastAsia="zh-CN"/>
        </w:rPr>
        <w:t xml:space="preserve">with </w:t>
      </w:r>
      <w:r>
        <w:rPr>
          <w:rFonts w:hint="eastAsia"/>
          <w:lang w:val="en-US" w:eastAsia="zh-CN"/>
        </w:rPr>
        <w:t>different NS values for different bands.</w:t>
      </w:r>
    </w:p>
    <w:p w14:paraId="5F97989E" w14:textId="24A171C5" w:rsidR="009374E2" w:rsidRPr="00A479C0" w:rsidRDefault="00A479C0" w:rsidP="009374E2">
      <w:r>
        <w:rPr>
          <w:lang w:val="en-US"/>
        </w:rPr>
        <w:t>I</w:t>
      </w:r>
      <w:r w:rsidRPr="007969BB">
        <w:rPr>
          <w:lang w:val="en-US"/>
        </w:rPr>
        <w:t>t has been agreed to reuse the NR</w:t>
      </w:r>
      <w:r w:rsidRPr="007969BB">
        <w:rPr>
          <w:rFonts w:hint="eastAsia"/>
          <w:lang w:val="en-US" w:eastAsia="zh-CN"/>
        </w:rPr>
        <w:t>-U</w:t>
      </w:r>
      <w:r w:rsidRPr="007969BB">
        <w:rPr>
          <w:lang w:val="en-US"/>
        </w:rPr>
        <w:t xml:space="preserve"> single CC </w:t>
      </w:r>
      <w:r w:rsidRPr="007969BB">
        <w:rPr>
          <w:rFonts w:hint="eastAsia"/>
          <w:lang w:val="en-US" w:eastAsia="zh-CN"/>
        </w:rPr>
        <w:t>minimum</w:t>
      </w:r>
      <w:r w:rsidRPr="007969BB">
        <w:rPr>
          <w:lang w:val="en-US"/>
        </w:rPr>
        <w:t xml:space="preserve"> requirements in </w:t>
      </w:r>
      <w:r>
        <w:rPr>
          <w:lang w:val="en-US"/>
        </w:rPr>
        <w:t xml:space="preserve">TS </w:t>
      </w:r>
      <w:r w:rsidRPr="007969BB">
        <w:rPr>
          <w:lang w:val="en-US"/>
        </w:rPr>
        <w:t>38.101-1 clause 6.</w:t>
      </w:r>
      <w:r w:rsidRPr="007969BB">
        <w:rPr>
          <w:rFonts w:hint="eastAsia"/>
          <w:lang w:val="en-US" w:eastAsia="zh-CN"/>
        </w:rPr>
        <w:t>5F.3.3</w:t>
      </w:r>
      <w:r w:rsidRPr="007969BB">
        <w:rPr>
          <w:lang w:val="en-US"/>
        </w:rPr>
        <w:t xml:space="preserve"> for NR SL-U.</w:t>
      </w:r>
    </w:p>
    <w:p w14:paraId="1F6E88E9" w14:textId="626ABEAB" w:rsidR="003C18B3" w:rsidRDefault="00984FC3" w:rsidP="003C18B3">
      <w:pPr>
        <w:pStyle w:val="32"/>
        <w:ind w:left="1134" w:hanging="1134"/>
      </w:pPr>
      <w:bookmarkStart w:id="1261" w:name="_Toc463997781"/>
      <w:bookmarkStart w:id="1262" w:name="_Toc36034821"/>
      <w:bookmarkStart w:id="1263" w:name="_Toc42537421"/>
      <w:bookmarkStart w:id="1264" w:name="_Toc46356486"/>
      <w:bookmarkStart w:id="1265" w:name="_Toc52566400"/>
      <w:bookmarkStart w:id="1266" w:name="_Toc61187308"/>
      <w:bookmarkStart w:id="1267" w:name="_Toc66398720"/>
      <w:bookmarkStart w:id="1268" w:name="_Toc66398937"/>
      <w:bookmarkStart w:id="1269" w:name="_Toc66432654"/>
      <w:bookmarkStart w:id="1270" w:name="_Toc66433433"/>
      <w:bookmarkStart w:id="1271" w:name="_Toc66436208"/>
      <w:bookmarkStart w:id="1272" w:name="_Toc133515247"/>
      <w:r>
        <w:lastRenderedPageBreak/>
        <w:t>6</w:t>
      </w:r>
      <w:r w:rsidR="003C18B3" w:rsidRPr="003C18B3">
        <w:t>.1.13</w:t>
      </w:r>
      <w:r w:rsidR="003C18B3" w:rsidRPr="003C18B3">
        <w:tab/>
        <w:t xml:space="preserve">Spurious emission band UE co-existence for </w:t>
      </w:r>
      <w:bookmarkEnd w:id="1261"/>
      <w:bookmarkEnd w:id="1262"/>
      <w:bookmarkEnd w:id="1263"/>
      <w:bookmarkEnd w:id="1264"/>
      <w:bookmarkEnd w:id="1265"/>
      <w:bookmarkEnd w:id="1266"/>
      <w:bookmarkEnd w:id="1267"/>
      <w:bookmarkEnd w:id="1268"/>
      <w:bookmarkEnd w:id="1269"/>
      <w:bookmarkEnd w:id="1270"/>
      <w:bookmarkEnd w:id="1271"/>
      <w:r w:rsidR="00D07068">
        <w:t xml:space="preserve">NR </w:t>
      </w:r>
      <w:r w:rsidR="003417F8">
        <w:t>SL</w:t>
      </w:r>
      <w:r w:rsidR="00D07068">
        <w:t>-U</w:t>
      </w:r>
      <w:bookmarkEnd w:id="1272"/>
    </w:p>
    <w:p w14:paraId="1D14722D" w14:textId="0A0C842E" w:rsidR="009374E2" w:rsidRDefault="009374E2" w:rsidP="009374E2">
      <w:pPr>
        <w:rPr>
          <w:lang w:val="x-none"/>
        </w:rPr>
      </w:pPr>
      <w:r w:rsidRPr="001B353D">
        <w:t xml:space="preserve">UE coexistence </w:t>
      </w:r>
      <w:r w:rsidRPr="001B353D">
        <w:rPr>
          <w:lang w:val="x-none"/>
        </w:rPr>
        <w:t>requirements are not</w:t>
      </w:r>
      <w:r>
        <w:rPr>
          <w:lang w:val="x-none"/>
        </w:rPr>
        <w:t xml:space="preserve"> defined for NR</w:t>
      </w:r>
      <w:r w:rsidRPr="00CC6FDB">
        <w:rPr>
          <w:lang w:val="en-US"/>
        </w:rPr>
        <w:t>-</w:t>
      </w:r>
      <w:r>
        <w:rPr>
          <w:lang w:val="x-none"/>
        </w:rPr>
        <w:t>U.</w:t>
      </w:r>
      <w:r w:rsidRPr="001B353D">
        <w:rPr>
          <w:lang w:val="x-none"/>
        </w:rPr>
        <w:t xml:space="preserve"> </w:t>
      </w:r>
    </w:p>
    <w:p w14:paraId="346CDC20" w14:textId="7696FB46" w:rsidR="009374E2" w:rsidRPr="001B353D" w:rsidRDefault="009374E2" w:rsidP="009374E2">
      <w:r w:rsidRPr="00CC6FDB">
        <w:rPr>
          <w:lang w:val="en-US"/>
        </w:rPr>
        <w:t>I</w:t>
      </w:r>
      <w:r>
        <w:rPr>
          <w:lang w:val="x-none"/>
        </w:rPr>
        <w:t xml:space="preserve">t </w:t>
      </w:r>
      <w:r w:rsidRPr="00CC6FDB">
        <w:rPr>
          <w:lang w:val="en-US"/>
        </w:rPr>
        <w:t>has be</w:t>
      </w:r>
      <w:r>
        <w:rPr>
          <w:lang w:val="en-US"/>
        </w:rPr>
        <w:t>en agreed not to define UE coexistence spurious emission requirements</w:t>
      </w:r>
      <w:r w:rsidRPr="001B353D">
        <w:rPr>
          <w:lang w:val="x-none"/>
        </w:rPr>
        <w:t xml:space="preserve"> for NR SL-U when operating in bands n46, n96 and n102</w:t>
      </w:r>
      <w:r>
        <w:rPr>
          <w:lang w:val="x-none"/>
        </w:rPr>
        <w:t xml:space="preserve"> </w:t>
      </w:r>
      <w:r w:rsidRPr="001B353D">
        <w:t>in case of non-concurrent operation</w:t>
      </w:r>
      <w:r w:rsidRPr="001B353D">
        <w:rPr>
          <w:lang w:val="x-none"/>
        </w:rPr>
        <w:t xml:space="preserve">. </w:t>
      </w:r>
    </w:p>
    <w:p w14:paraId="34218608" w14:textId="77777777" w:rsidR="009374E2" w:rsidRPr="009374E2" w:rsidRDefault="009374E2" w:rsidP="009374E2"/>
    <w:p w14:paraId="6E8723CA" w14:textId="77777777" w:rsidR="003C18B3" w:rsidRPr="003C18B3" w:rsidRDefault="00984FC3" w:rsidP="003C18B3">
      <w:pPr>
        <w:pStyle w:val="32"/>
        <w:ind w:left="1134" w:hanging="1134"/>
      </w:pPr>
      <w:bookmarkStart w:id="1273" w:name="_Toc36034822"/>
      <w:bookmarkStart w:id="1274" w:name="_Toc42537422"/>
      <w:bookmarkStart w:id="1275" w:name="_Toc46356487"/>
      <w:bookmarkStart w:id="1276" w:name="_Toc52566401"/>
      <w:bookmarkStart w:id="1277" w:name="_Toc61187309"/>
      <w:bookmarkStart w:id="1278" w:name="_Toc66398721"/>
      <w:bookmarkStart w:id="1279" w:name="_Toc66398938"/>
      <w:bookmarkStart w:id="1280" w:name="_Toc66432655"/>
      <w:bookmarkStart w:id="1281" w:name="_Toc66433434"/>
      <w:bookmarkStart w:id="1282" w:name="_Toc66436209"/>
      <w:bookmarkStart w:id="1283" w:name="_Toc133515248"/>
      <w:r>
        <w:t>6</w:t>
      </w:r>
      <w:r w:rsidR="003C18B3" w:rsidRPr="003C18B3">
        <w:t>.1.14</w:t>
      </w:r>
      <w:r w:rsidR="003C18B3" w:rsidRPr="003C18B3">
        <w:tab/>
        <w:t xml:space="preserve">Transmit intermodulation </w:t>
      </w:r>
      <w:r w:rsidR="003C18B3" w:rsidRPr="003C18B3">
        <w:rPr>
          <w:rFonts w:hint="eastAsia"/>
        </w:rPr>
        <w:t xml:space="preserve">for </w:t>
      </w:r>
      <w:r w:rsidR="003C18B3" w:rsidRPr="003C18B3">
        <w:t xml:space="preserve">NR </w:t>
      </w:r>
      <w:bookmarkEnd w:id="1273"/>
      <w:bookmarkEnd w:id="1274"/>
      <w:bookmarkEnd w:id="1275"/>
      <w:bookmarkEnd w:id="1276"/>
      <w:bookmarkEnd w:id="1277"/>
      <w:bookmarkEnd w:id="1278"/>
      <w:bookmarkEnd w:id="1279"/>
      <w:bookmarkEnd w:id="1280"/>
      <w:bookmarkEnd w:id="1281"/>
      <w:bookmarkEnd w:id="1282"/>
      <w:r w:rsidR="003417F8">
        <w:t>SL</w:t>
      </w:r>
      <w:r w:rsidR="00D07068">
        <w:t>-U</w:t>
      </w:r>
      <w:bookmarkEnd w:id="1283"/>
    </w:p>
    <w:p w14:paraId="145E8714" w14:textId="1ADB2C65" w:rsidR="009374E2" w:rsidRDefault="009374E2" w:rsidP="009374E2">
      <w:pPr>
        <w:rPr>
          <w:lang w:val="x-none"/>
        </w:rPr>
      </w:pPr>
      <w:r>
        <w:rPr>
          <w:lang w:val="x-none"/>
        </w:rPr>
        <w:t xml:space="preserve">The </w:t>
      </w:r>
      <w:r w:rsidRPr="003C18B3">
        <w:t>Transmit intermodulation</w:t>
      </w:r>
      <w:r>
        <w:rPr>
          <w:lang w:val="x-none"/>
        </w:rPr>
        <w:t xml:space="preserve"> of NR-U is </w:t>
      </w:r>
      <w:r w:rsidRPr="00CC6FDB">
        <w:rPr>
          <w:lang w:val="en-US"/>
        </w:rPr>
        <w:t>def</w:t>
      </w:r>
      <w:r>
        <w:rPr>
          <w:lang w:val="en-US"/>
        </w:rPr>
        <w:t>ined in</w:t>
      </w:r>
      <w:r>
        <w:rPr>
          <w:lang w:val="x-none"/>
        </w:rPr>
        <w:t xml:space="preserve"> clause 6.5.4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 xml:space="preserve">V2X. </w:t>
      </w:r>
    </w:p>
    <w:p w14:paraId="0970CB28"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3C18B3">
        <w:t>Transmit intermodulation</w:t>
      </w:r>
      <w:r w:rsidRPr="00511588">
        <w:rPr>
          <w:lang w:val="x-none"/>
        </w:rPr>
        <w:t xml:space="preserve"> requirements in 38.101-1 clause 6.</w:t>
      </w:r>
      <w:r>
        <w:rPr>
          <w:lang w:val="x-none"/>
        </w:rPr>
        <w:t>5.4</w:t>
      </w:r>
      <w:r w:rsidRPr="00511588">
        <w:rPr>
          <w:lang w:val="x-none"/>
        </w:rPr>
        <w:t xml:space="preserve"> for NR SL-U</w:t>
      </w:r>
      <w:r>
        <w:rPr>
          <w:lang w:val="x-none"/>
        </w:rPr>
        <w:t>.</w:t>
      </w:r>
    </w:p>
    <w:p w14:paraId="5174F1B8" w14:textId="77777777" w:rsidR="00424487" w:rsidRPr="009374E2" w:rsidRDefault="00424487" w:rsidP="00424487"/>
    <w:p w14:paraId="0E6A0B12" w14:textId="3F7E564C" w:rsidR="00B20F6B" w:rsidRDefault="00B20F6B" w:rsidP="00B20F6B">
      <w:pPr>
        <w:pStyle w:val="2"/>
        <w:ind w:left="1134" w:hanging="1134"/>
      </w:pPr>
      <w:bookmarkStart w:id="1284" w:name="_Toc133515249"/>
      <w:r>
        <w:t>6</w:t>
      </w:r>
      <w:r w:rsidRPr="00225354">
        <w:t>.2</w:t>
      </w:r>
      <w:r w:rsidRPr="00225354">
        <w:tab/>
      </w:r>
      <w:r>
        <w:t>Tx requirements</w:t>
      </w:r>
      <w:r w:rsidRPr="00B20F6B">
        <w:t xml:space="preserve"> </w:t>
      </w:r>
      <w:r>
        <w:t xml:space="preserve">for </w:t>
      </w:r>
      <w:r w:rsidRPr="0087716F">
        <w:t>inter-band con-current operation</w:t>
      </w:r>
      <w:bookmarkEnd w:id="1284"/>
    </w:p>
    <w:p w14:paraId="6CC168DD" w14:textId="532E8986" w:rsidR="00E2749C" w:rsidRPr="00E2749C" w:rsidRDefault="00E2749C" w:rsidP="00E2749C">
      <w:pPr>
        <w:overflowPunct w:val="0"/>
        <w:autoSpaceDE w:val="0"/>
        <w:autoSpaceDN w:val="0"/>
        <w:adjustRightInd w:val="0"/>
        <w:textAlignment w:val="baseline"/>
        <w:rPr>
          <w:szCs w:val="24"/>
        </w:rPr>
      </w:pPr>
      <w:r>
        <w:rPr>
          <w:rFonts w:eastAsia="Times New Roman"/>
          <w:lang w:val="x-none"/>
        </w:rPr>
        <w:t xml:space="preserve">It has been agreed to consider </w:t>
      </w:r>
      <w:r w:rsidRPr="00DE0C8C">
        <w:rPr>
          <w:szCs w:val="24"/>
        </w:rPr>
        <w:t xml:space="preserve">the functionality and requirements of single carrier SL-U operation as </w:t>
      </w:r>
      <w:r>
        <w:rPr>
          <w:szCs w:val="24"/>
        </w:rPr>
        <w:t xml:space="preserve">a </w:t>
      </w:r>
      <w:r w:rsidRPr="00DE0C8C">
        <w:rPr>
          <w:szCs w:val="24"/>
        </w:rPr>
        <w:t xml:space="preserve">basis of SL-U </w:t>
      </w:r>
      <w:r>
        <w:rPr>
          <w:szCs w:val="24"/>
        </w:rPr>
        <w:t xml:space="preserve"> and </w:t>
      </w:r>
      <w:r w:rsidRPr="00DE0C8C">
        <w:rPr>
          <w:szCs w:val="24"/>
        </w:rPr>
        <w:t xml:space="preserve">the functionality and requirements of single carrier Uu operation as </w:t>
      </w:r>
      <w:r>
        <w:rPr>
          <w:szCs w:val="24"/>
        </w:rPr>
        <w:t xml:space="preserve">a </w:t>
      </w:r>
      <w:r w:rsidRPr="00DE0C8C">
        <w:rPr>
          <w:szCs w:val="24"/>
        </w:rPr>
        <w:t>basis of Uu in con-current operation</w:t>
      </w:r>
      <w:r>
        <w:rPr>
          <w:szCs w:val="24"/>
        </w:rPr>
        <w:t>.</w:t>
      </w:r>
    </w:p>
    <w:p w14:paraId="1537623F" w14:textId="0A4ED777" w:rsidR="00A737C6" w:rsidRDefault="00A737C6" w:rsidP="00A737C6">
      <w:pPr>
        <w:pStyle w:val="32"/>
        <w:ind w:left="1134" w:hanging="1134"/>
      </w:pPr>
      <w:bookmarkStart w:id="1285" w:name="_Toc133515250"/>
      <w:r>
        <w:t>6</w:t>
      </w:r>
      <w:r w:rsidRPr="003C18B3">
        <w:t>.</w:t>
      </w:r>
      <w:r>
        <w:t>2</w:t>
      </w:r>
      <w:r w:rsidRPr="003C18B3">
        <w:t>.1</w:t>
      </w:r>
      <w:r w:rsidRPr="003C18B3">
        <w:tab/>
        <w:t xml:space="preserve">Maximum output power </w:t>
      </w:r>
      <w:bookmarkStart w:id="1286" w:name="_Hlk126143720"/>
      <w:r w:rsidRPr="003C18B3">
        <w:t xml:space="preserve">for </w:t>
      </w:r>
      <w:r w:rsidR="00D438F4" w:rsidRPr="00D438F4">
        <w:t>inter-band</w:t>
      </w:r>
      <w:r w:rsidR="003417F8" w:rsidRPr="0087716F">
        <w:t xml:space="preserve"> </w:t>
      </w:r>
      <w:r w:rsidR="00865605" w:rsidRPr="0087716F">
        <w:t>con-current operation</w:t>
      </w:r>
      <w:bookmarkEnd w:id="1285"/>
      <w:bookmarkEnd w:id="1286"/>
    </w:p>
    <w:p w14:paraId="28CF2549"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target the following power classes.</w:t>
      </w:r>
    </w:p>
    <w:p w14:paraId="2DD6269B" w14:textId="77777777" w:rsidR="00E2749C" w:rsidRPr="004A371B" w:rsidRDefault="00E2749C" w:rsidP="00E2749C">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4A371B">
        <w:rPr>
          <w:rFonts w:ascii="Times New Roman" w:eastAsiaTheme="minorEastAsia" w:hAnsi="Times New Roman"/>
          <w:lang w:val="x-none"/>
        </w:rPr>
        <w:t>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Uu@Licensed + P</w:t>
      </w:r>
      <w:r>
        <w:rPr>
          <w:rFonts w:ascii="Times New Roman" w:eastAsiaTheme="minorEastAsia" w:hAnsi="Times New Roman"/>
          <w:lang w:val="x-none"/>
        </w:rPr>
        <w:t>ower class 5</w:t>
      </w:r>
      <w:r w:rsidRPr="004A371B">
        <w:rPr>
          <w:rFonts w:ascii="Times New Roman" w:eastAsiaTheme="minorEastAsia" w:hAnsi="Times New Roman"/>
          <w:lang w:val="x-none"/>
        </w:rPr>
        <w:t xml:space="preserve"> SL@Un-licensed</w:t>
      </w:r>
    </w:p>
    <w:p w14:paraId="0B93CDEC" w14:textId="77777777" w:rsidR="00E2749C" w:rsidRDefault="00E2749C" w:rsidP="00E2749C">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4A371B">
        <w:rPr>
          <w:rFonts w:ascii="Times New Roman" w:eastAsiaTheme="minorEastAsia" w:hAnsi="Times New Roman"/>
          <w:lang w:val="x-none"/>
        </w:rPr>
        <w:t>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Uu@Licensed + 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SL@Un-licensed can be considered as 2nd priority if 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SL is agreed in a single carrier at unlicensed band </w:t>
      </w:r>
    </w:p>
    <w:p w14:paraId="0DAC9F10" w14:textId="427CC7A8" w:rsidR="00E2749C" w:rsidRDefault="00E2749C" w:rsidP="00E2749C">
      <w:pPr>
        <w:overflowPunct w:val="0"/>
        <w:adjustRightInd w:val="0"/>
        <w:textAlignment w:val="baseline"/>
        <w:rPr>
          <w:lang w:val="x-none" w:eastAsia="ko-KR"/>
        </w:rPr>
      </w:pPr>
      <w:r>
        <w:rPr>
          <w:lang w:eastAsia="ko-KR"/>
        </w:rPr>
        <w:t xml:space="preserve">For </w:t>
      </w:r>
      <w:r w:rsidRPr="00855289">
        <w:rPr>
          <w:lang w:eastAsia="ko-KR"/>
        </w:rPr>
        <w:t>P</w:t>
      </w:r>
      <w:r>
        <w:rPr>
          <w:lang w:eastAsia="ko-KR"/>
        </w:rPr>
        <w:t xml:space="preserve">ower class </w:t>
      </w:r>
      <w:r w:rsidRPr="00855289">
        <w:rPr>
          <w:lang w:eastAsia="ko-KR"/>
        </w:rPr>
        <w:t>2 for Uu@</w:t>
      </w:r>
      <w:r>
        <w:rPr>
          <w:lang w:eastAsia="ko-KR"/>
        </w:rPr>
        <w:t>L</w:t>
      </w:r>
      <w:r w:rsidRPr="00855289">
        <w:rPr>
          <w:lang w:eastAsia="ko-KR"/>
        </w:rPr>
        <w:t>icensed for inter-band concurrent operation</w:t>
      </w:r>
      <w:r>
        <w:rPr>
          <w:rFonts w:hint="eastAsia"/>
          <w:lang w:val="x-none" w:eastAsia="ko-KR"/>
        </w:rPr>
        <w:t>, i</w:t>
      </w:r>
      <w:r>
        <w:rPr>
          <w:lang w:val="x-none" w:eastAsia="ko-KR"/>
        </w:rPr>
        <w:t>t is not considered in Rel-18.</w:t>
      </w:r>
    </w:p>
    <w:p w14:paraId="043A21A0" w14:textId="77777777" w:rsidR="00D24E8F" w:rsidRPr="00FF46F0" w:rsidRDefault="00D24E8F" w:rsidP="00D24E8F">
      <w:pPr>
        <w:pStyle w:val="af5"/>
        <w:widowControl w:val="0"/>
        <w:ind w:left="0"/>
        <w:jc w:val="both"/>
        <w:rPr>
          <w:ins w:id="1287" w:author="OPPO RAN4#109" w:date="2023-11-20T17:16:00Z"/>
          <w:rFonts w:ascii="Times New Roman" w:eastAsiaTheme="minorEastAsia" w:hAnsi="Times New Roman" w:cs="Times New Roman"/>
          <w:sz w:val="20"/>
          <w:szCs w:val="20"/>
          <w:lang w:val="x-none"/>
        </w:rPr>
      </w:pPr>
      <w:ins w:id="1288" w:author="OPPO RAN4#109" w:date="2023-11-20T17:16:00Z">
        <w:r w:rsidRPr="00FF46F0">
          <w:rPr>
            <w:rFonts w:ascii="Times New Roman" w:eastAsiaTheme="minorEastAsia" w:hAnsi="Times New Roman" w:cs="Times New Roman"/>
            <w:sz w:val="20"/>
            <w:szCs w:val="20"/>
            <w:lang w:val="x-none" w:eastAsia="zh-CN"/>
          </w:rPr>
          <w:t>RAN4 agreed to define maximum output power for each operating band and there is no total power class for SL-U con-current band combination.</w:t>
        </w:r>
      </w:ins>
    </w:p>
    <w:p w14:paraId="18E0FFB6" w14:textId="191CE2EB" w:rsidR="009C67EF" w:rsidDel="00D24E8F" w:rsidRDefault="009C67EF" w:rsidP="009C67EF">
      <w:pPr>
        <w:pStyle w:val="af5"/>
        <w:widowControl w:val="0"/>
        <w:ind w:left="0"/>
        <w:jc w:val="both"/>
        <w:rPr>
          <w:del w:id="1289" w:author="OPPO RAN4#109" w:date="2023-11-20T17:16:00Z"/>
          <w:rFonts w:eastAsiaTheme="minorEastAsia"/>
          <w:lang w:val="x-none"/>
        </w:rPr>
      </w:pPr>
      <w:del w:id="1290" w:author="OPPO RAN4#109" w:date="2023-11-20T17:16:00Z">
        <w:r w:rsidDel="00D24E8F">
          <w:rPr>
            <w:rFonts w:eastAsiaTheme="minorEastAsia" w:hint="eastAsia"/>
            <w:lang w:val="x-none" w:eastAsia="zh-CN"/>
          </w:rPr>
          <w:delText>F</w:delText>
        </w:r>
        <w:r w:rsidDel="00D24E8F">
          <w:rPr>
            <w:rFonts w:eastAsiaTheme="minorEastAsia"/>
            <w:lang w:val="x-none" w:eastAsia="zh-CN"/>
          </w:rPr>
          <w:delText xml:space="preserve">or </w:delText>
        </w:r>
        <w:r w:rsidRPr="004A371B" w:rsidDel="00D24E8F">
          <w:rPr>
            <w:rFonts w:eastAsiaTheme="minorEastAsia"/>
            <w:lang w:val="x-none"/>
          </w:rPr>
          <w:delText>P</w:delText>
        </w:r>
        <w:r w:rsidDel="00D24E8F">
          <w:rPr>
            <w:rFonts w:eastAsiaTheme="minorEastAsia"/>
            <w:lang w:val="x-none"/>
          </w:rPr>
          <w:delText>ower class 3</w:delText>
        </w:r>
        <w:r w:rsidRPr="004A371B" w:rsidDel="00D24E8F">
          <w:rPr>
            <w:rFonts w:eastAsiaTheme="minorEastAsia"/>
            <w:lang w:val="x-none"/>
          </w:rPr>
          <w:delText xml:space="preserve"> Uu@Licensed + P</w:delText>
        </w:r>
        <w:r w:rsidDel="00D24E8F">
          <w:rPr>
            <w:rFonts w:eastAsiaTheme="minorEastAsia"/>
            <w:lang w:val="x-none"/>
          </w:rPr>
          <w:delText>ower class 5</w:delText>
        </w:r>
        <w:r w:rsidRPr="004A371B" w:rsidDel="00D24E8F">
          <w:rPr>
            <w:rFonts w:eastAsiaTheme="minorEastAsia"/>
            <w:lang w:val="x-none"/>
          </w:rPr>
          <w:delText xml:space="preserve"> SL@Un-licensed</w:delText>
        </w:r>
        <w:r w:rsidDel="00D24E8F">
          <w:rPr>
            <w:rFonts w:eastAsiaTheme="minorEastAsia"/>
            <w:lang w:val="x-none"/>
          </w:rPr>
          <w:delText>, the MOP is defined as PC3 for inter-band concurrent operation. For other power class combination, how to define the MOP will be further discussed in future release.</w:delText>
        </w:r>
      </w:del>
    </w:p>
    <w:p w14:paraId="0ABEB972" w14:textId="0C22CD49" w:rsidR="009C67EF" w:rsidRPr="00DD278F" w:rsidRDefault="009C67EF" w:rsidP="009C67EF">
      <w:pPr>
        <w:pStyle w:val="TH"/>
        <w:rPr>
          <w:lang w:eastAsia="ja-JP"/>
        </w:rPr>
      </w:pPr>
      <w:r w:rsidRPr="00A1115A">
        <w:t>Table 6.</w:t>
      </w:r>
      <w:r>
        <w:t xml:space="preserve">2.1: NR UE Power Class for inter </w:t>
      </w:r>
      <w:r w:rsidRPr="00A1115A">
        <w:t xml:space="preserve">band </w:t>
      </w:r>
      <w:r>
        <w:t xml:space="preserve">SL-U </w:t>
      </w:r>
      <w:r w:rsidRPr="00A1115A">
        <w:t>con-current combinatio</w:t>
      </w:r>
      <w:r>
        <w:t>n</w:t>
      </w:r>
    </w:p>
    <w:tbl>
      <w:tblPr>
        <w:tblW w:w="5000"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93"/>
        <w:gridCol w:w="791"/>
        <w:gridCol w:w="875"/>
        <w:gridCol w:w="791"/>
        <w:gridCol w:w="875"/>
        <w:gridCol w:w="791"/>
        <w:gridCol w:w="875"/>
        <w:gridCol w:w="793"/>
        <w:gridCol w:w="875"/>
        <w:gridCol w:w="875"/>
        <w:gridCol w:w="875"/>
      </w:tblGrid>
      <w:tr w:rsidR="009C67EF" w14:paraId="57E3186B" w14:textId="77777777" w:rsidTr="008D1C6C">
        <w:tc>
          <w:tcPr>
            <w:tcW w:w="1148" w:type="dxa"/>
            <w:tcBorders>
              <w:top w:val="single" w:sz="4" w:space="0" w:color="auto"/>
              <w:left w:val="single" w:sz="4" w:space="0" w:color="auto"/>
              <w:bottom w:val="single" w:sz="4" w:space="0" w:color="auto"/>
              <w:right w:val="single" w:sz="4" w:space="0" w:color="auto"/>
            </w:tcBorders>
            <w:hideMark/>
          </w:tcPr>
          <w:p w14:paraId="51DCF319" w14:textId="2E2A0FF6" w:rsidR="009C67EF" w:rsidRDefault="009C67EF" w:rsidP="008D1C6C">
            <w:pPr>
              <w:pStyle w:val="TAH"/>
            </w:pPr>
            <w:r>
              <w:rPr>
                <w:lang w:eastAsia="zh-CN"/>
              </w:rPr>
              <w:t>NR SL con-current operating band Configuration</w:t>
            </w:r>
          </w:p>
        </w:tc>
        <w:tc>
          <w:tcPr>
            <w:tcW w:w="730" w:type="dxa"/>
            <w:tcBorders>
              <w:top w:val="single" w:sz="4" w:space="0" w:color="auto"/>
              <w:left w:val="single" w:sz="4" w:space="0" w:color="auto"/>
              <w:bottom w:val="single" w:sz="4" w:space="0" w:color="auto"/>
              <w:right w:val="single" w:sz="4" w:space="0" w:color="auto"/>
            </w:tcBorders>
            <w:hideMark/>
          </w:tcPr>
          <w:p w14:paraId="2466F820" w14:textId="77777777" w:rsidR="009C67EF" w:rsidRDefault="009C67EF" w:rsidP="008D1C6C">
            <w:pPr>
              <w:pStyle w:val="TAH"/>
            </w:pPr>
            <w:r>
              <w:rPr>
                <w:lang w:eastAsia="zh-CN"/>
              </w:rPr>
              <w:t>NR band</w:t>
            </w:r>
          </w:p>
        </w:tc>
        <w:tc>
          <w:tcPr>
            <w:tcW w:w="729" w:type="dxa"/>
            <w:tcBorders>
              <w:top w:val="single" w:sz="4" w:space="0" w:color="auto"/>
              <w:left w:val="single" w:sz="4" w:space="0" w:color="auto"/>
              <w:bottom w:val="single" w:sz="4" w:space="0" w:color="auto"/>
              <w:right w:val="single" w:sz="4" w:space="0" w:color="auto"/>
            </w:tcBorders>
            <w:hideMark/>
          </w:tcPr>
          <w:p w14:paraId="1D49A8A3" w14:textId="77777777" w:rsidR="009C67EF" w:rsidRDefault="009C67EF" w:rsidP="008D1C6C">
            <w:pPr>
              <w:pStyle w:val="TAH"/>
            </w:pPr>
            <w:r>
              <w:t>Class 1 (dBm)</w:t>
            </w:r>
            <w:r>
              <w:tab/>
            </w:r>
          </w:p>
        </w:tc>
        <w:tc>
          <w:tcPr>
            <w:tcW w:w="806" w:type="dxa"/>
            <w:tcBorders>
              <w:top w:val="single" w:sz="4" w:space="0" w:color="auto"/>
              <w:left w:val="single" w:sz="4" w:space="0" w:color="auto"/>
              <w:bottom w:val="single" w:sz="4" w:space="0" w:color="auto"/>
              <w:right w:val="single" w:sz="4" w:space="0" w:color="auto"/>
            </w:tcBorders>
            <w:hideMark/>
          </w:tcPr>
          <w:p w14:paraId="2DD733DB" w14:textId="77777777" w:rsidR="009C67EF" w:rsidRDefault="009C67EF" w:rsidP="008D1C6C">
            <w:pPr>
              <w:pStyle w:val="TAH"/>
            </w:pPr>
            <w:r>
              <w:t>Tolerance (dB)</w:t>
            </w:r>
            <w:r>
              <w:tab/>
            </w:r>
          </w:p>
        </w:tc>
        <w:tc>
          <w:tcPr>
            <w:tcW w:w="729" w:type="dxa"/>
            <w:tcBorders>
              <w:top w:val="single" w:sz="4" w:space="0" w:color="auto"/>
              <w:left w:val="single" w:sz="4" w:space="0" w:color="auto"/>
              <w:bottom w:val="single" w:sz="4" w:space="0" w:color="auto"/>
              <w:right w:val="single" w:sz="4" w:space="0" w:color="auto"/>
            </w:tcBorders>
            <w:hideMark/>
          </w:tcPr>
          <w:p w14:paraId="33ED2CB4" w14:textId="77777777" w:rsidR="009C67EF" w:rsidRDefault="009C67EF" w:rsidP="008D1C6C">
            <w:pPr>
              <w:pStyle w:val="TAH"/>
            </w:pPr>
            <w:r>
              <w:t>Class 2 (dBm)</w:t>
            </w:r>
          </w:p>
        </w:tc>
        <w:tc>
          <w:tcPr>
            <w:tcW w:w="806" w:type="dxa"/>
            <w:tcBorders>
              <w:top w:val="single" w:sz="4" w:space="0" w:color="auto"/>
              <w:left w:val="single" w:sz="4" w:space="0" w:color="auto"/>
              <w:bottom w:val="single" w:sz="4" w:space="0" w:color="auto"/>
              <w:right w:val="single" w:sz="4" w:space="0" w:color="auto"/>
            </w:tcBorders>
            <w:hideMark/>
          </w:tcPr>
          <w:p w14:paraId="2CD8CE8F" w14:textId="77777777" w:rsidR="009C67EF" w:rsidRDefault="009C67EF" w:rsidP="008D1C6C">
            <w:pPr>
              <w:pStyle w:val="TAH"/>
            </w:pPr>
            <w:r>
              <w:t>Tolerance</w:t>
            </w:r>
          </w:p>
          <w:p w14:paraId="1478FD46" w14:textId="77777777" w:rsidR="009C67EF" w:rsidRDefault="009C67EF" w:rsidP="008D1C6C">
            <w:pPr>
              <w:pStyle w:val="TAH"/>
            </w:pPr>
            <w:r>
              <w:t>(dB)</w:t>
            </w:r>
            <w:r>
              <w:tab/>
            </w:r>
          </w:p>
        </w:tc>
        <w:tc>
          <w:tcPr>
            <w:tcW w:w="729" w:type="dxa"/>
            <w:tcBorders>
              <w:top w:val="single" w:sz="4" w:space="0" w:color="auto"/>
              <w:left w:val="single" w:sz="4" w:space="0" w:color="auto"/>
              <w:bottom w:val="single" w:sz="4" w:space="0" w:color="auto"/>
              <w:right w:val="single" w:sz="4" w:space="0" w:color="auto"/>
            </w:tcBorders>
            <w:hideMark/>
          </w:tcPr>
          <w:p w14:paraId="00991830" w14:textId="77777777" w:rsidR="009C67EF" w:rsidRDefault="009C67EF" w:rsidP="008D1C6C">
            <w:pPr>
              <w:pStyle w:val="TAH"/>
            </w:pPr>
            <w:r>
              <w:t>Class 3 (dBm)</w:t>
            </w:r>
          </w:p>
        </w:tc>
        <w:tc>
          <w:tcPr>
            <w:tcW w:w="806" w:type="dxa"/>
            <w:tcBorders>
              <w:top w:val="single" w:sz="4" w:space="0" w:color="auto"/>
              <w:left w:val="single" w:sz="4" w:space="0" w:color="auto"/>
              <w:bottom w:val="single" w:sz="4" w:space="0" w:color="auto"/>
              <w:right w:val="single" w:sz="4" w:space="0" w:color="auto"/>
            </w:tcBorders>
            <w:hideMark/>
          </w:tcPr>
          <w:p w14:paraId="0C418DEE" w14:textId="77777777" w:rsidR="009C67EF" w:rsidRDefault="009C67EF" w:rsidP="008D1C6C">
            <w:pPr>
              <w:pStyle w:val="TAH"/>
            </w:pPr>
            <w:r>
              <w:t>Tolerance (dB)</w:t>
            </w:r>
            <w:r>
              <w:tab/>
            </w:r>
          </w:p>
        </w:tc>
        <w:tc>
          <w:tcPr>
            <w:tcW w:w="730" w:type="dxa"/>
            <w:tcBorders>
              <w:top w:val="single" w:sz="4" w:space="0" w:color="auto"/>
              <w:left w:val="single" w:sz="4" w:space="0" w:color="auto"/>
              <w:bottom w:val="single" w:sz="4" w:space="0" w:color="auto"/>
              <w:right w:val="single" w:sz="4" w:space="0" w:color="auto"/>
            </w:tcBorders>
            <w:hideMark/>
          </w:tcPr>
          <w:p w14:paraId="49EEA88C" w14:textId="77777777" w:rsidR="009C67EF" w:rsidRDefault="009C67EF" w:rsidP="008D1C6C">
            <w:pPr>
              <w:pStyle w:val="TAH"/>
            </w:pPr>
            <w:r>
              <w:t>Class 4 (dBm)</w:t>
            </w:r>
          </w:p>
        </w:tc>
        <w:tc>
          <w:tcPr>
            <w:tcW w:w="806" w:type="dxa"/>
            <w:tcBorders>
              <w:top w:val="single" w:sz="4" w:space="0" w:color="auto"/>
              <w:left w:val="single" w:sz="4" w:space="0" w:color="auto"/>
              <w:bottom w:val="single" w:sz="4" w:space="0" w:color="auto"/>
              <w:right w:val="single" w:sz="4" w:space="0" w:color="auto"/>
            </w:tcBorders>
            <w:hideMark/>
          </w:tcPr>
          <w:p w14:paraId="63C4D3F8" w14:textId="77777777" w:rsidR="009C67EF" w:rsidRDefault="009C67EF" w:rsidP="008D1C6C">
            <w:pPr>
              <w:pStyle w:val="TAH"/>
            </w:pPr>
            <w:r>
              <w:t>Tolerance (dB)</w:t>
            </w:r>
          </w:p>
        </w:tc>
        <w:tc>
          <w:tcPr>
            <w:tcW w:w="806" w:type="dxa"/>
            <w:tcBorders>
              <w:top w:val="single" w:sz="4" w:space="0" w:color="auto"/>
              <w:left w:val="single" w:sz="4" w:space="0" w:color="auto"/>
              <w:bottom w:val="single" w:sz="4" w:space="0" w:color="auto"/>
              <w:right w:val="single" w:sz="4" w:space="0" w:color="auto"/>
            </w:tcBorders>
          </w:tcPr>
          <w:p w14:paraId="1104AFCE" w14:textId="77777777" w:rsidR="009C67EF" w:rsidRDefault="009C67EF" w:rsidP="008D1C6C">
            <w:pPr>
              <w:pStyle w:val="TAH"/>
            </w:pPr>
            <w:r>
              <w:t>Class 5(dBm)</w:t>
            </w:r>
          </w:p>
        </w:tc>
        <w:tc>
          <w:tcPr>
            <w:tcW w:w="806" w:type="dxa"/>
            <w:tcBorders>
              <w:top w:val="single" w:sz="4" w:space="0" w:color="auto"/>
              <w:left w:val="single" w:sz="4" w:space="0" w:color="auto"/>
              <w:bottom w:val="single" w:sz="4" w:space="0" w:color="auto"/>
              <w:right w:val="single" w:sz="4" w:space="0" w:color="auto"/>
            </w:tcBorders>
          </w:tcPr>
          <w:p w14:paraId="7BD93C16" w14:textId="77777777" w:rsidR="009C67EF" w:rsidRDefault="009C67EF" w:rsidP="008D1C6C">
            <w:pPr>
              <w:pStyle w:val="TAH"/>
            </w:pPr>
            <w:r>
              <w:t>Tolerance (dB)</w:t>
            </w:r>
          </w:p>
        </w:tc>
      </w:tr>
      <w:tr w:rsidR="009C67EF" w14:paraId="34B1925E" w14:textId="77777777" w:rsidTr="008D1C6C">
        <w:tc>
          <w:tcPr>
            <w:tcW w:w="1148" w:type="dxa"/>
            <w:vMerge w:val="restart"/>
            <w:tcBorders>
              <w:top w:val="single" w:sz="4" w:space="0" w:color="auto"/>
              <w:left w:val="single" w:sz="4" w:space="0" w:color="auto"/>
              <w:right w:val="single" w:sz="4" w:space="0" w:color="auto"/>
            </w:tcBorders>
          </w:tcPr>
          <w:p w14:paraId="3E2CA799" w14:textId="486E31AD" w:rsidR="009C67EF" w:rsidRPr="00646211" w:rsidRDefault="009C67EF" w:rsidP="008D1C6C">
            <w:pPr>
              <w:pStyle w:val="TAC"/>
              <w:rPr>
                <w:lang w:val="en-US" w:eastAsia="zh-CN"/>
              </w:rPr>
            </w:pPr>
            <w:r>
              <w:rPr>
                <w:lang w:val="en-US" w:eastAsia="ko-KR"/>
              </w:rPr>
              <w:t>SL</w:t>
            </w:r>
            <w:r w:rsidRPr="00A56B2E">
              <w:rPr>
                <w:lang w:val="en-US" w:eastAsia="ko-KR"/>
              </w:rPr>
              <w:t>_n</w:t>
            </w:r>
            <w:r>
              <w:rPr>
                <w:lang w:val="en-US" w:eastAsia="ko-KR"/>
              </w:rPr>
              <w:t>78</w:t>
            </w:r>
            <w:r w:rsidRPr="00A56B2E">
              <w:rPr>
                <w:lang w:val="en-US" w:eastAsia="ko-KR"/>
              </w:rPr>
              <w:t>-n</w:t>
            </w:r>
            <w:r>
              <w:rPr>
                <w:lang w:val="en-US" w:eastAsia="ko-KR"/>
              </w:rPr>
              <w:t>46</w:t>
            </w:r>
          </w:p>
          <w:p w14:paraId="5226738B" w14:textId="77777777"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282B88F8" w14:textId="01DF7247" w:rsidR="009C67EF" w:rsidRPr="00646211" w:rsidRDefault="009C67EF" w:rsidP="008D1C6C">
            <w:pPr>
              <w:pStyle w:val="TAC"/>
              <w:rPr>
                <w:lang w:val="en-US" w:eastAsia="zh-CN"/>
              </w:rPr>
            </w:pPr>
            <w:r>
              <w:rPr>
                <w:lang w:val="en-US" w:eastAsia="zh-CN"/>
              </w:rPr>
              <w:t>n78</w:t>
            </w:r>
          </w:p>
        </w:tc>
        <w:tc>
          <w:tcPr>
            <w:tcW w:w="729" w:type="dxa"/>
            <w:tcBorders>
              <w:top w:val="single" w:sz="4" w:space="0" w:color="auto"/>
              <w:left w:val="single" w:sz="4" w:space="0" w:color="auto"/>
              <w:bottom w:val="single" w:sz="4" w:space="0" w:color="auto"/>
              <w:right w:val="single" w:sz="4" w:space="0" w:color="auto"/>
            </w:tcBorders>
          </w:tcPr>
          <w:p w14:paraId="29325408"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ACE8AC1"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30ADCB68"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16611E97"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26DF371C" w14:textId="77777777" w:rsidR="009C67EF" w:rsidRPr="00646211" w:rsidRDefault="009C67EF" w:rsidP="008D1C6C">
            <w:pPr>
              <w:pStyle w:val="TAC"/>
              <w:rPr>
                <w:lang w:val="en-US" w:eastAsia="zh-CN"/>
              </w:rPr>
            </w:pPr>
            <w:r w:rsidRPr="00646211">
              <w:rPr>
                <w:lang w:val="en-US" w:eastAsia="zh-CN"/>
              </w:rPr>
              <w:t>23</w:t>
            </w:r>
          </w:p>
        </w:tc>
        <w:tc>
          <w:tcPr>
            <w:tcW w:w="806" w:type="dxa"/>
            <w:tcBorders>
              <w:top w:val="single" w:sz="4" w:space="0" w:color="auto"/>
              <w:left w:val="single" w:sz="4" w:space="0" w:color="auto"/>
              <w:bottom w:val="single" w:sz="4" w:space="0" w:color="auto"/>
              <w:right w:val="single" w:sz="4" w:space="0" w:color="auto"/>
            </w:tcBorders>
          </w:tcPr>
          <w:p w14:paraId="5C52061C" w14:textId="77777777" w:rsidR="009C67EF" w:rsidRPr="00646211" w:rsidRDefault="009C67EF" w:rsidP="008D1C6C">
            <w:pPr>
              <w:pStyle w:val="TAC"/>
              <w:rPr>
                <w:lang w:val="en-US" w:eastAsia="zh-CN"/>
              </w:rPr>
            </w:pPr>
            <w:r w:rsidRPr="00646211">
              <w:rPr>
                <w:lang w:val="en-US" w:eastAsia="zh-CN"/>
              </w:rPr>
              <w:t>+2/-3</w:t>
            </w:r>
          </w:p>
        </w:tc>
        <w:tc>
          <w:tcPr>
            <w:tcW w:w="730" w:type="dxa"/>
            <w:tcBorders>
              <w:top w:val="single" w:sz="4" w:space="0" w:color="auto"/>
              <w:left w:val="single" w:sz="4" w:space="0" w:color="auto"/>
              <w:bottom w:val="single" w:sz="4" w:space="0" w:color="auto"/>
              <w:right w:val="single" w:sz="4" w:space="0" w:color="auto"/>
            </w:tcBorders>
          </w:tcPr>
          <w:p w14:paraId="51C15150"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0594E8C"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7D26F439" w14:textId="6580F7F9"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5A7424B8" w14:textId="1FB60179" w:rsidR="009C67EF" w:rsidRPr="00646211" w:rsidRDefault="009C67EF" w:rsidP="008D1C6C">
            <w:pPr>
              <w:pStyle w:val="TAC"/>
              <w:rPr>
                <w:lang w:val="en-US" w:eastAsia="zh-CN"/>
              </w:rPr>
            </w:pPr>
          </w:p>
        </w:tc>
      </w:tr>
      <w:tr w:rsidR="009C67EF" w14:paraId="50FAE115" w14:textId="77777777" w:rsidTr="008D1C6C">
        <w:tc>
          <w:tcPr>
            <w:tcW w:w="1148" w:type="dxa"/>
            <w:vMerge/>
            <w:tcBorders>
              <w:left w:val="single" w:sz="4" w:space="0" w:color="auto"/>
              <w:right w:val="single" w:sz="4" w:space="0" w:color="auto"/>
            </w:tcBorders>
          </w:tcPr>
          <w:p w14:paraId="1B48ECBA" w14:textId="77777777"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57AE6779" w14:textId="0D0E3870" w:rsidR="009C67EF" w:rsidRPr="00646211" w:rsidRDefault="009C67EF" w:rsidP="008D1C6C">
            <w:pPr>
              <w:pStyle w:val="TAC"/>
              <w:rPr>
                <w:lang w:val="en-US" w:eastAsia="zh-CN"/>
              </w:rPr>
            </w:pPr>
            <w:r>
              <w:rPr>
                <w:lang w:val="en-US" w:eastAsia="zh-CN"/>
              </w:rPr>
              <w:t>n46</w:t>
            </w:r>
          </w:p>
        </w:tc>
        <w:tc>
          <w:tcPr>
            <w:tcW w:w="729" w:type="dxa"/>
            <w:tcBorders>
              <w:top w:val="single" w:sz="4" w:space="0" w:color="auto"/>
              <w:left w:val="single" w:sz="4" w:space="0" w:color="auto"/>
              <w:bottom w:val="single" w:sz="4" w:space="0" w:color="auto"/>
              <w:right w:val="single" w:sz="4" w:space="0" w:color="auto"/>
            </w:tcBorders>
          </w:tcPr>
          <w:p w14:paraId="58C466DF"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1AB51A8"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246848F0"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4FC2EDCA"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04293D9F" w14:textId="7597E252"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3D2DAB11" w14:textId="5ED2687C"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1C088EC2"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F596B51"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7476B6CC" w14:textId="77777777" w:rsidR="009C67EF" w:rsidRPr="00646211" w:rsidRDefault="009C67EF" w:rsidP="008D1C6C">
            <w:pPr>
              <w:pStyle w:val="TAC"/>
              <w:rPr>
                <w:lang w:val="en-US" w:eastAsia="zh-CN"/>
              </w:rPr>
            </w:pPr>
            <w:r w:rsidRPr="00646211">
              <w:rPr>
                <w:lang w:val="en-US" w:eastAsia="zh-CN"/>
              </w:rPr>
              <w:t>2</w:t>
            </w:r>
            <w:r>
              <w:rPr>
                <w:lang w:val="en-US" w:eastAsia="zh-CN"/>
              </w:rPr>
              <w:t>0</w:t>
            </w:r>
          </w:p>
        </w:tc>
        <w:tc>
          <w:tcPr>
            <w:tcW w:w="806" w:type="dxa"/>
            <w:tcBorders>
              <w:top w:val="single" w:sz="4" w:space="0" w:color="auto"/>
              <w:left w:val="single" w:sz="4" w:space="0" w:color="auto"/>
              <w:bottom w:val="single" w:sz="4" w:space="0" w:color="auto"/>
              <w:right w:val="single" w:sz="4" w:space="0" w:color="auto"/>
            </w:tcBorders>
          </w:tcPr>
          <w:p w14:paraId="094FAF0B" w14:textId="77777777" w:rsidR="009C67EF" w:rsidRPr="00646211" w:rsidRDefault="009C67EF" w:rsidP="008D1C6C">
            <w:pPr>
              <w:pStyle w:val="TAC"/>
              <w:rPr>
                <w:lang w:val="en-US" w:eastAsia="zh-CN"/>
              </w:rPr>
            </w:pPr>
            <w:r w:rsidRPr="00646211">
              <w:rPr>
                <w:lang w:val="en-US" w:eastAsia="zh-CN"/>
              </w:rPr>
              <w:t>+2/-3</w:t>
            </w:r>
          </w:p>
        </w:tc>
      </w:tr>
      <w:tr w:rsidR="009C67EF" w14:paraId="66742C65" w14:textId="77777777" w:rsidTr="008D1C6C">
        <w:tc>
          <w:tcPr>
            <w:tcW w:w="9631" w:type="dxa"/>
            <w:gridSpan w:val="12"/>
            <w:tcBorders>
              <w:left w:val="single" w:sz="4" w:space="0" w:color="auto"/>
              <w:bottom w:val="single" w:sz="4" w:space="0" w:color="auto"/>
              <w:right w:val="single" w:sz="4" w:space="0" w:color="auto"/>
            </w:tcBorders>
          </w:tcPr>
          <w:p w14:paraId="4399C349" w14:textId="77777777" w:rsidR="009C67EF" w:rsidRDefault="009C67EF" w:rsidP="008D1C6C">
            <w:pPr>
              <w:pStyle w:val="TAN"/>
            </w:pPr>
            <w:r>
              <w:t>NOTE 1:</w:t>
            </w:r>
            <w:r>
              <w:rPr>
                <w:rFonts w:eastAsia="宋体"/>
              </w:rPr>
              <w:tab/>
              <w:t xml:space="preserve">For </w:t>
            </w:r>
            <w:r>
              <w:t>the con-current band combinations, the simultaneous transmission and reception of sidelink and Uu interfaces can be supported while operation is agnostic of the service used on each interface.</w:t>
            </w:r>
          </w:p>
          <w:p w14:paraId="7CE5AD7E" w14:textId="77777777" w:rsidR="009C67EF" w:rsidRDefault="009C67EF" w:rsidP="008D1C6C">
            <w:pPr>
              <w:pStyle w:val="TAN"/>
            </w:pPr>
            <w:r>
              <w:t>NOTE 2:</w:t>
            </w:r>
            <w:r>
              <w:rPr>
                <w:rFonts w:eastAsia="宋体"/>
              </w:rPr>
              <w:tab/>
            </w:r>
            <w:r>
              <w:t>P</w:t>
            </w:r>
            <w:r>
              <w:rPr>
                <w:vertAlign w:val="subscript"/>
              </w:rPr>
              <w:t>PowerClass</w:t>
            </w:r>
            <w:r>
              <w:t xml:space="preserve"> is the maximum  output power specified without taking into account the tolerance for each operating band.</w:t>
            </w:r>
          </w:p>
          <w:p w14:paraId="123DC325" w14:textId="77777777" w:rsidR="009C67EF" w:rsidRPr="00DD278F" w:rsidRDefault="009C67EF" w:rsidP="008D1C6C">
            <w:pPr>
              <w:pStyle w:val="TAN"/>
            </w:pPr>
            <w:r>
              <w:t>NOTE 3:</w:t>
            </w:r>
            <w:r>
              <w:rPr>
                <w:rFonts w:eastAsia="宋体"/>
              </w:rPr>
              <w:tab/>
            </w:r>
            <w:r>
              <w:t>For int</w:t>
            </w:r>
            <w:r>
              <w:rPr>
                <w:lang w:eastAsia="zh-CN"/>
              </w:rPr>
              <w:t>er</w:t>
            </w:r>
            <w:r>
              <w:t>-band con-current operation, the aggregation power apply to the total transmitted power over all component carriers (per UE).</w:t>
            </w:r>
            <w:del w:id="1291" w:author="OPPO RAN4#109" w:date="2023-11-20T17:17:00Z">
              <w:r w:rsidDel="00D24E8F">
                <w:delText>s</w:delText>
              </w:r>
            </w:del>
          </w:p>
        </w:tc>
      </w:tr>
    </w:tbl>
    <w:p w14:paraId="48044CB3" w14:textId="77777777" w:rsidR="009C67EF" w:rsidRPr="00E2749C" w:rsidRDefault="009C67EF" w:rsidP="00E2749C">
      <w:pPr>
        <w:overflowPunct w:val="0"/>
        <w:adjustRightInd w:val="0"/>
        <w:textAlignment w:val="baseline"/>
        <w:rPr>
          <w:rFonts w:eastAsia="Malgun Gothic"/>
          <w:lang w:val="x-none" w:eastAsia="ko-KR"/>
        </w:rPr>
      </w:pPr>
    </w:p>
    <w:p w14:paraId="08C0C0EA" w14:textId="3BA6B532" w:rsidR="00A737C6" w:rsidRDefault="00A737C6" w:rsidP="00A737C6">
      <w:pPr>
        <w:pStyle w:val="32"/>
        <w:ind w:left="1134" w:hanging="1134"/>
      </w:pPr>
      <w:bookmarkStart w:id="1292" w:name="_Toc133515251"/>
      <w:r>
        <w:t>6</w:t>
      </w:r>
      <w:r w:rsidRPr="003C18B3">
        <w:t>.</w:t>
      </w:r>
      <w:r>
        <w:t>2</w:t>
      </w:r>
      <w:r w:rsidRPr="003C18B3">
        <w:t>.2</w:t>
      </w:r>
      <w:r w:rsidRPr="003C18B3">
        <w:tab/>
        <w:t>UE maximum output power reduction</w:t>
      </w:r>
      <w:r w:rsidR="00865605" w:rsidRPr="00865605">
        <w:t xml:space="preserve"> </w:t>
      </w:r>
      <w:r w:rsidR="00D438F4" w:rsidRPr="003C18B3">
        <w:t xml:space="preserve">for </w:t>
      </w:r>
      <w:r w:rsidR="00D438F4" w:rsidRPr="00D438F4">
        <w:t>inter-band</w:t>
      </w:r>
      <w:r w:rsidR="00D438F4" w:rsidRPr="0087716F">
        <w:t xml:space="preserve"> con-current operation</w:t>
      </w:r>
      <w:bookmarkEnd w:id="1292"/>
    </w:p>
    <w:p w14:paraId="00C01DFC"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refer to the existing requirement for NR Uu and refer to the SL-U requirement if specified.</w:t>
      </w:r>
    </w:p>
    <w:p w14:paraId="05820BE5" w14:textId="4460E91E" w:rsidR="00E2749C" w:rsidRPr="00E2749C" w:rsidRDefault="00E2749C" w:rsidP="00E2749C">
      <w:r>
        <w:t>For the inter-band con-current operation, the allowed maximum power reduction (MPR) for the maximum output power shall be applied per each component carrier. The MPR requirements in TS 38.101-1 clause 6.2.2 apply for NR Uu operation in licensed band, and the MPR requirements in clause X apply for NR sidelink operation in unlicensed band.</w:t>
      </w:r>
    </w:p>
    <w:p w14:paraId="65B5830F" w14:textId="2C7762D9" w:rsidR="00A737C6" w:rsidRDefault="00A737C6" w:rsidP="00A737C6">
      <w:pPr>
        <w:pStyle w:val="32"/>
        <w:ind w:left="1134" w:hanging="1134"/>
      </w:pPr>
      <w:bookmarkStart w:id="1293" w:name="_Toc133515252"/>
      <w:r>
        <w:t>6</w:t>
      </w:r>
      <w:r w:rsidRPr="003C18B3">
        <w:t>.</w:t>
      </w:r>
      <w:r>
        <w:t>2</w:t>
      </w:r>
      <w:r w:rsidRPr="003C18B3">
        <w:t>.3</w:t>
      </w:r>
      <w:r w:rsidRPr="003C18B3">
        <w:tab/>
      </w:r>
      <w:r w:rsidR="00972421">
        <w:t>UE additional maximum output power reduction</w:t>
      </w:r>
      <w:r w:rsidR="00865605" w:rsidRPr="00865605">
        <w:t xml:space="preserve"> </w:t>
      </w:r>
      <w:r w:rsidR="00D438F4" w:rsidRPr="003C18B3">
        <w:t xml:space="preserve">for </w:t>
      </w:r>
      <w:r w:rsidR="00D438F4" w:rsidRPr="00D438F4">
        <w:t>inter-band</w:t>
      </w:r>
      <w:r w:rsidR="00D438F4" w:rsidRPr="0087716F">
        <w:t xml:space="preserve"> con-current operation</w:t>
      </w:r>
      <w:bookmarkEnd w:id="1293"/>
    </w:p>
    <w:p w14:paraId="26547DEB"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refer to the existing requirement for NR Uu and refer to the SL-U requirement if specified.</w:t>
      </w:r>
    </w:p>
    <w:p w14:paraId="7B17E6AF" w14:textId="03EC7EFA" w:rsidR="00E2749C" w:rsidRPr="00E2749C" w:rsidRDefault="00E2749C" w:rsidP="00E2749C">
      <w:pPr>
        <w:tabs>
          <w:tab w:val="left" w:pos="1985"/>
        </w:tabs>
        <w:spacing w:after="100" w:afterAutospacing="1"/>
        <w:rPr>
          <w:rFonts w:eastAsia="Times New Roman"/>
        </w:rPr>
      </w:pPr>
      <w:r w:rsidRPr="00A1115A">
        <w:rPr>
          <w:lang w:eastAsia="ko-KR"/>
        </w:rPr>
        <w:lastRenderedPageBreak/>
        <w:t>For the inter-band con-current operation, the allowed additional maximum power reduction (A-MPR) for the maximum output power</w:t>
      </w:r>
      <w:r w:rsidRPr="00A1115A">
        <w:rPr>
          <w:rFonts w:cs="v5.0.0"/>
        </w:rPr>
        <w:t xml:space="preserve"> shall be applied per each component carrier. </w:t>
      </w:r>
      <w:r w:rsidRPr="00A1115A">
        <w:rPr>
          <w:noProof/>
        </w:rPr>
        <w:t xml:space="preserve">The A-MPR requirements in clause 6.2.3 apply for NR Uu operation in licensed band, and the A-MPR requirements in clause </w:t>
      </w:r>
      <w:r>
        <w:rPr>
          <w:noProof/>
        </w:rPr>
        <w:t>X</w:t>
      </w:r>
      <w:r w:rsidRPr="00A1115A">
        <w:rPr>
          <w:noProof/>
        </w:rPr>
        <w:t xml:space="preserve"> apply for NR sidelink </w:t>
      </w:r>
      <w:r>
        <w:rPr>
          <w:noProof/>
        </w:rPr>
        <w:t>operation in unlicensed band.</w:t>
      </w:r>
    </w:p>
    <w:p w14:paraId="7F71BD2C" w14:textId="201CC0B4" w:rsidR="00A737C6" w:rsidRDefault="00A737C6" w:rsidP="00A737C6">
      <w:pPr>
        <w:pStyle w:val="32"/>
        <w:ind w:left="1134" w:hanging="1134"/>
      </w:pPr>
      <w:bookmarkStart w:id="1294" w:name="_Toc133515253"/>
      <w:r>
        <w:t>6</w:t>
      </w:r>
      <w:r w:rsidRPr="003C18B3">
        <w:t>.</w:t>
      </w:r>
      <w:r>
        <w:t>2</w:t>
      </w:r>
      <w:r w:rsidRPr="003C18B3">
        <w:t>.4</w:t>
      </w:r>
      <w:r w:rsidRPr="003C18B3">
        <w:tab/>
        <w:t xml:space="preserve">Configured transmitted power </w:t>
      </w:r>
      <w:r w:rsidR="00D438F4" w:rsidRPr="003C18B3">
        <w:t xml:space="preserve">for </w:t>
      </w:r>
      <w:r w:rsidR="00D438F4" w:rsidRPr="00D438F4">
        <w:t>inter-band</w:t>
      </w:r>
      <w:r w:rsidR="00D438F4" w:rsidRPr="0087716F">
        <w:t xml:space="preserve"> con-current operation</w:t>
      </w:r>
      <w:bookmarkEnd w:id="1294"/>
    </w:p>
    <w:p w14:paraId="3CA5DF4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p>
    <w:p w14:paraId="42748CA7" w14:textId="77777777" w:rsidR="00FE1F0E" w:rsidRPr="00AB1135" w:rsidRDefault="00FE1F0E" w:rsidP="00FE1F0E">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imes New Roman" w:hAnsi="Times New Roman"/>
          <w:lang w:val="x-none"/>
        </w:rPr>
      </w:pPr>
      <w:r w:rsidRPr="00AB1135">
        <w:rPr>
          <w:rFonts w:ascii="Times New Roman" w:eastAsiaTheme="minorEastAsia" w:hAnsi="Times New Roman"/>
          <w:lang w:val="x-none"/>
        </w:rPr>
        <w:t>consider</w:t>
      </w:r>
      <w:r w:rsidRPr="00AB1135">
        <w:rPr>
          <w:rFonts w:ascii="Times New Roman" w:eastAsia="Times New Roman" w:hAnsi="Times New Roman"/>
          <w:lang w:val="x-none"/>
        </w:rPr>
        <w:t xml:space="preserve"> </w:t>
      </w:r>
      <w:r w:rsidRPr="00AB1135">
        <w:rPr>
          <w:rFonts w:ascii="Times New Roman" w:hAnsi="Times New Roman"/>
          <w:szCs w:val="24"/>
        </w:rPr>
        <w:t>the existing requirement for NR V2X con-current operation (6.2E.4.2 in TS38.101-1)  as starting point</w:t>
      </w:r>
      <w:r w:rsidRPr="00AB1135">
        <w:rPr>
          <w:rFonts w:ascii="Times New Roman" w:eastAsia="Times New Roman" w:hAnsi="Times New Roman"/>
          <w:lang w:val="x-none"/>
        </w:rPr>
        <w:t xml:space="preserve"> </w:t>
      </w:r>
    </w:p>
    <w:p w14:paraId="0C44A9EE" w14:textId="77777777" w:rsidR="00FE1F0E" w:rsidRPr="00EE5A87" w:rsidRDefault="00FE1F0E" w:rsidP="00FE1F0E">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Pr>
          <w:rFonts w:ascii="Times New Roman" w:eastAsiaTheme="minorEastAsia" w:hAnsi="Times New Roman"/>
          <w:lang w:val="x-none"/>
        </w:rPr>
        <w:t>r</w:t>
      </w:r>
      <w:r w:rsidRPr="00EE5A87">
        <w:rPr>
          <w:rFonts w:ascii="Times New Roman" w:eastAsiaTheme="minorEastAsia" w:hAnsi="Times New Roman"/>
          <w:lang w:val="x-none"/>
        </w:rPr>
        <w:t xml:space="preserve">euse the existing delta Tib of CA_n46-n78 </w:t>
      </w:r>
      <w:r w:rsidRPr="00EE5A87">
        <w:rPr>
          <w:rFonts w:ascii="Times New Roman" w:eastAsiaTheme="minorEastAsia" w:hAnsi="Times New Roman" w:hint="eastAsia"/>
          <w:lang w:val="x-none"/>
        </w:rPr>
        <w:t>for inter-band concurrent operation in Rel-18</w:t>
      </w:r>
    </w:p>
    <w:p w14:paraId="49EC8A4B" w14:textId="14EAD59F"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When a UE is configured for simultaneous NR sidelink and NR uplink transmissions for inter-band con-current operation, the UE is allowed to set its configured maximum output power P</w:t>
      </w:r>
      <w:r w:rsidRPr="007B7BDF">
        <w:rPr>
          <w:vertAlign w:val="subscript"/>
        </w:rPr>
        <w:t>CMAX,</w:t>
      </w:r>
      <w:r w:rsidRPr="007B7BDF">
        <w:rPr>
          <w:i/>
          <w:vertAlign w:val="subscript"/>
        </w:rPr>
        <w:t>c</w:t>
      </w:r>
      <w:r w:rsidRPr="007B7BDF">
        <w:rPr>
          <w:vertAlign w:val="subscript"/>
        </w:rPr>
        <w:t>,</w:t>
      </w:r>
      <w:r w:rsidRPr="007B7BDF">
        <w:rPr>
          <w:rFonts w:hint="eastAsia"/>
          <w:i/>
          <w:vertAlign w:val="subscript"/>
          <w:lang w:eastAsia="zh-CN"/>
        </w:rPr>
        <w:t>NR</w:t>
      </w:r>
      <w:r w:rsidRPr="007B7BDF">
        <w:rPr>
          <w:vertAlign w:val="subscript"/>
        </w:rPr>
        <w:t xml:space="preserve"> </w:t>
      </w:r>
      <w:r w:rsidRPr="00A1115A">
        <w:t>and P</w:t>
      </w:r>
      <w:r w:rsidRPr="007B7BDF">
        <w:rPr>
          <w:vertAlign w:val="subscript"/>
        </w:rPr>
        <w:t>CMAX,</w:t>
      </w:r>
      <w:r w:rsidRPr="007B7BDF">
        <w:rPr>
          <w:i/>
          <w:vertAlign w:val="subscript"/>
        </w:rPr>
        <w:t>c</w:t>
      </w:r>
      <w:r w:rsidRPr="007B7BDF">
        <w:rPr>
          <w:vertAlign w:val="subscript"/>
        </w:rPr>
        <w:t>,</w:t>
      </w:r>
      <w:r>
        <w:rPr>
          <w:vertAlign w:val="subscript"/>
        </w:rPr>
        <w:t>SL</w:t>
      </w:r>
      <w:r w:rsidRPr="007B7BDF">
        <w:rPr>
          <w:vertAlign w:val="subscript"/>
        </w:rPr>
        <w:t xml:space="preserve"> </w:t>
      </w:r>
      <w:r w:rsidRPr="00A1115A">
        <w:t xml:space="preserve">for the configured NR uplink carrier and the configured NR </w:t>
      </w:r>
      <w:r>
        <w:t>SL</w:t>
      </w:r>
      <w:r w:rsidRPr="00A1115A">
        <w:t xml:space="preserve"> carrier, respectively, and its total configured maximum output power P</w:t>
      </w:r>
      <w:r w:rsidRPr="007B7BDF">
        <w:rPr>
          <w:vertAlign w:val="subscript"/>
        </w:rPr>
        <w:t>CMAX,c</w:t>
      </w:r>
      <w:r w:rsidRPr="00A1115A">
        <w:t>.</w:t>
      </w:r>
    </w:p>
    <w:p w14:paraId="128243A8" w14:textId="77777777"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pPr>
      <w:r w:rsidRPr="00A1115A">
        <w:t xml:space="preserve">The </w:t>
      </w:r>
      <w:r w:rsidRPr="00A1115A">
        <w:rPr>
          <w:lang w:bidi="bn-IN"/>
        </w:rPr>
        <w:t>configured maximum output power P</w:t>
      </w:r>
      <w:r w:rsidRPr="007B7BDF">
        <w:rPr>
          <w:vertAlign w:val="subscript"/>
          <w:lang w:bidi="bn-IN"/>
        </w:rPr>
        <w:t>CMAX</w:t>
      </w:r>
      <w:r w:rsidRPr="007B7BDF">
        <w:rPr>
          <w:i/>
          <w:vertAlign w:val="subscript"/>
        </w:rPr>
        <w:t xml:space="preserve"> c</w:t>
      </w:r>
      <w:r w:rsidRPr="007B7BDF">
        <w:rPr>
          <w:vertAlign w:val="subscript"/>
        </w:rPr>
        <w:t>,</w:t>
      </w:r>
      <w:r w:rsidRPr="007B7BDF">
        <w:rPr>
          <w:i/>
          <w:vertAlign w:val="subscript"/>
        </w:rPr>
        <w:t>NR</w:t>
      </w:r>
      <w:r w:rsidRPr="007B7BDF">
        <w:rPr>
          <w:i/>
        </w:rPr>
        <w:t xml:space="preserve">(p) </w:t>
      </w:r>
      <w:r w:rsidRPr="00A1115A">
        <w:t xml:space="preserve">in slot </w:t>
      </w:r>
      <w:r w:rsidRPr="007B7BDF">
        <w:rPr>
          <w:i/>
        </w:rPr>
        <w:t xml:space="preserve">p </w:t>
      </w:r>
      <w:r w:rsidRPr="00A1115A">
        <w:t>for the configured NR uplink carrier shall be set within the bounds:</w:t>
      </w:r>
    </w:p>
    <w:p w14:paraId="2A6A2ED1" w14:textId="77777777" w:rsidR="009C67EF" w:rsidRPr="00A1115A" w:rsidRDefault="009C67EF" w:rsidP="009C67EF">
      <w:pPr>
        <w:pStyle w:val="EQ"/>
        <w:numPr>
          <w:ilvl w:val="0"/>
          <w:numId w:val="17"/>
        </w:numPr>
        <w:overflowPunct w:val="0"/>
        <w:autoSpaceDE w:val="0"/>
        <w:autoSpaceDN w:val="0"/>
        <w:adjustRightInd w:val="0"/>
        <w:jc w:val="center"/>
        <w:textAlignment w:val="baseline"/>
        <w:rPr>
          <w:lang w:eastAsia="zh-CN"/>
        </w:rPr>
      </w:pPr>
      <w:r w:rsidRPr="00A1115A">
        <w:rPr>
          <w:lang w:bidi="bn-IN"/>
        </w:rPr>
        <w:t>P</w:t>
      </w:r>
      <w:r w:rsidRPr="00A1115A">
        <w:rPr>
          <w:vertAlign w:val="subscript"/>
          <w:lang w:bidi="bn-IN"/>
        </w:rPr>
        <w:t>CMAX_</w:t>
      </w:r>
      <w:r w:rsidRPr="00A1115A">
        <w:rPr>
          <w:vertAlign w:val="subscript"/>
          <w:lang w:eastAsia="zh-CN" w:bidi="bn-IN"/>
        </w:rPr>
        <w:t>L</w:t>
      </w:r>
      <w:r w:rsidRPr="00A1115A">
        <w:rPr>
          <w:vertAlign w:val="subscript"/>
          <w:lang w:bidi="bn-IN"/>
        </w:rPr>
        <w:t>,</w:t>
      </w:r>
      <w:r w:rsidRPr="00A1115A">
        <w:rPr>
          <w:i/>
          <w:vertAlign w:val="subscript"/>
          <w:lang w:bidi="bn-IN"/>
        </w:rPr>
        <w:t>c,NR</w:t>
      </w:r>
      <w:r w:rsidRPr="00A1115A">
        <w:rPr>
          <w:lang w:eastAsia="zh-CN"/>
        </w:rPr>
        <w:t xml:space="preserve"> (</w:t>
      </w:r>
      <w:r w:rsidRPr="00A1115A">
        <w:rPr>
          <w:i/>
          <w:lang w:eastAsia="zh-CN"/>
        </w:rPr>
        <w:t>p</w:t>
      </w:r>
      <w:r w:rsidRPr="00A1115A">
        <w:rPr>
          <w:lang w:eastAsia="zh-CN"/>
        </w:rPr>
        <w:t xml:space="preserve">) </w:t>
      </w:r>
      <w:r w:rsidRPr="00A1115A">
        <w:rPr>
          <w:lang w:bidi="bn-IN"/>
        </w:rPr>
        <w:t xml:space="preserve">≤  </w:t>
      </w:r>
      <w:r w:rsidRPr="00A1115A">
        <w:rPr>
          <w:rFonts w:cs="Geneva"/>
          <w:lang w:bidi="bn-IN"/>
        </w:rPr>
        <w:t>P</w:t>
      </w:r>
      <w:r w:rsidRPr="00A1115A">
        <w:rPr>
          <w:rFonts w:cs="Geneva"/>
          <w:vertAlign w:val="subscript"/>
          <w:lang w:bidi="bn-IN"/>
        </w:rPr>
        <w:t>CMAX,</w:t>
      </w:r>
      <w:r w:rsidRPr="00A1115A">
        <w:rPr>
          <w:rFonts w:cs="Geneva"/>
          <w:i/>
          <w:vertAlign w:val="subscript"/>
          <w:lang w:bidi="bn-IN"/>
        </w:rPr>
        <w:t xml:space="preserve">c,NR </w:t>
      </w:r>
      <w:r w:rsidRPr="00A1115A">
        <w:rPr>
          <w:lang w:eastAsia="zh-CN"/>
        </w:rPr>
        <w:t>(</w:t>
      </w:r>
      <w:r w:rsidRPr="00A1115A">
        <w:rPr>
          <w:i/>
          <w:lang w:eastAsia="zh-CN"/>
        </w:rPr>
        <w:t>p</w:t>
      </w:r>
      <w:r w:rsidRPr="00A1115A">
        <w:rPr>
          <w:lang w:eastAsia="zh-CN"/>
        </w:rPr>
        <w:t xml:space="preserve">) </w:t>
      </w:r>
      <w:r w:rsidRPr="00A1115A">
        <w:rPr>
          <w:lang w:bidi="bn-IN"/>
        </w:rPr>
        <w:t>≤  P</w:t>
      </w:r>
      <w:r w:rsidRPr="00A1115A">
        <w:rPr>
          <w:vertAlign w:val="subscript"/>
          <w:lang w:bidi="bn-IN"/>
        </w:rPr>
        <w:t>CMAX_H,</w:t>
      </w:r>
      <w:r w:rsidRPr="00A1115A">
        <w:rPr>
          <w:i/>
          <w:vertAlign w:val="subscript"/>
          <w:lang w:bidi="bn-IN"/>
        </w:rPr>
        <w:t>c,NR</w:t>
      </w:r>
      <w:r w:rsidRPr="00A1115A">
        <w:rPr>
          <w:lang w:eastAsia="zh-CN"/>
        </w:rPr>
        <w:t xml:space="preserve"> (</w:t>
      </w:r>
      <w:r w:rsidRPr="00A1115A">
        <w:rPr>
          <w:i/>
          <w:lang w:eastAsia="zh-CN"/>
        </w:rPr>
        <w:t>p</w:t>
      </w:r>
      <w:r w:rsidRPr="00A1115A">
        <w:rPr>
          <w:lang w:eastAsia="zh-CN"/>
        </w:rPr>
        <w:t>)</w:t>
      </w:r>
    </w:p>
    <w:p w14:paraId="4692D6E6" w14:textId="77777777"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 xml:space="preserve">where </w:t>
      </w:r>
      <w:r w:rsidRPr="00A1115A">
        <w:rPr>
          <w:lang w:bidi="bn-IN"/>
        </w:rPr>
        <w:t>P</w:t>
      </w:r>
      <w:r w:rsidRPr="007B7BDF">
        <w:rPr>
          <w:vertAlign w:val="subscript"/>
          <w:lang w:bidi="bn-IN"/>
        </w:rPr>
        <w:t>CMAX_L,</w:t>
      </w:r>
      <w:r w:rsidRPr="007B7BDF">
        <w:rPr>
          <w:i/>
          <w:vertAlign w:val="subscript"/>
          <w:lang w:bidi="bn-IN"/>
        </w:rPr>
        <w:t xml:space="preserve">c,NR </w:t>
      </w:r>
      <w:r w:rsidRPr="00A1115A">
        <w:rPr>
          <w:lang w:bidi="bn-IN"/>
        </w:rPr>
        <w:t>and</w:t>
      </w:r>
      <w:r w:rsidRPr="007B7BDF">
        <w:rPr>
          <w:i/>
          <w:vertAlign w:val="subscript"/>
          <w:lang w:bidi="bn-IN"/>
        </w:rPr>
        <w:t xml:space="preserve"> </w:t>
      </w:r>
      <w:r w:rsidRPr="00A1115A">
        <w:rPr>
          <w:lang w:bidi="bn-IN"/>
        </w:rPr>
        <w:t>P</w:t>
      </w:r>
      <w:r w:rsidRPr="007B7BDF">
        <w:rPr>
          <w:vertAlign w:val="subscript"/>
          <w:lang w:bidi="bn-IN"/>
        </w:rPr>
        <w:t>CMAX_H,</w:t>
      </w:r>
      <w:r w:rsidRPr="007B7BDF">
        <w:rPr>
          <w:i/>
          <w:vertAlign w:val="subscript"/>
          <w:lang w:bidi="bn-IN"/>
        </w:rPr>
        <w:t>c,NR</w:t>
      </w:r>
      <w:r w:rsidRPr="007B7BDF">
        <w:rPr>
          <w:i/>
          <w:lang w:bidi="bn-IN"/>
        </w:rPr>
        <w:t xml:space="preserve"> </w:t>
      </w:r>
      <w:r w:rsidRPr="00A1115A">
        <w:rPr>
          <w:lang w:bidi="bn-IN"/>
        </w:rPr>
        <w:t xml:space="preserve">are the limit as specified in </w:t>
      </w:r>
      <w:r>
        <w:t xml:space="preserve">TS 38.101-1 </w:t>
      </w:r>
      <w:r w:rsidRPr="00A1115A">
        <w:t>clause 6.2E.4</w:t>
      </w:r>
      <w:r>
        <w:t>.1</w:t>
      </w:r>
      <w:r w:rsidRPr="00A1115A">
        <w:t>.</w:t>
      </w:r>
    </w:p>
    <w:p w14:paraId="0A4B20A1" w14:textId="1ACD94E9"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pPr>
      <w:r w:rsidRPr="00A1115A">
        <w:t xml:space="preserve">The </w:t>
      </w:r>
      <w:r w:rsidRPr="00A1115A">
        <w:rPr>
          <w:lang w:bidi="bn-IN"/>
        </w:rPr>
        <w:t>configured maximum output power P</w:t>
      </w:r>
      <w:r w:rsidRPr="007B7BDF">
        <w:rPr>
          <w:vertAlign w:val="subscript"/>
          <w:lang w:bidi="bn-IN"/>
        </w:rPr>
        <w:t>CMAX</w:t>
      </w:r>
      <w:r w:rsidRPr="007B7BDF">
        <w:rPr>
          <w:i/>
          <w:vertAlign w:val="subscript"/>
        </w:rPr>
        <w:t xml:space="preserve"> c</w:t>
      </w:r>
      <w:r w:rsidRPr="007B7BDF">
        <w:rPr>
          <w:vertAlign w:val="subscript"/>
        </w:rPr>
        <w:t>,</w:t>
      </w:r>
      <w:r>
        <w:rPr>
          <w:vertAlign w:val="subscript"/>
        </w:rPr>
        <w:t>SL</w:t>
      </w:r>
      <w:r w:rsidRPr="007B7BDF">
        <w:rPr>
          <w:i/>
          <w:vertAlign w:val="subscript"/>
        </w:rPr>
        <w:t xml:space="preserve"> </w:t>
      </w:r>
      <w:r w:rsidRPr="007B7BDF">
        <w:rPr>
          <w:i/>
        </w:rPr>
        <w:t xml:space="preserve">(q) </w:t>
      </w:r>
      <w:r w:rsidRPr="00A1115A">
        <w:t>in slot</w:t>
      </w:r>
      <w:r w:rsidRPr="007B7BDF">
        <w:rPr>
          <w:i/>
        </w:rPr>
        <w:t xml:space="preserve"> q </w:t>
      </w:r>
      <w:r w:rsidRPr="00A1115A">
        <w:t xml:space="preserve">for the configured NR </w:t>
      </w:r>
      <w:r>
        <w:t>SL</w:t>
      </w:r>
      <w:r w:rsidRPr="00A1115A">
        <w:t xml:space="preserve"> carrier shall be set within the bounds:</w:t>
      </w:r>
    </w:p>
    <w:p w14:paraId="7F2F899D" w14:textId="4DCF0AC8" w:rsidR="009C67EF" w:rsidRPr="00A1115A" w:rsidRDefault="009C67EF" w:rsidP="009C67EF">
      <w:pPr>
        <w:pStyle w:val="EQ"/>
        <w:numPr>
          <w:ilvl w:val="0"/>
          <w:numId w:val="17"/>
        </w:numPr>
        <w:overflowPunct w:val="0"/>
        <w:autoSpaceDE w:val="0"/>
        <w:autoSpaceDN w:val="0"/>
        <w:adjustRightInd w:val="0"/>
        <w:jc w:val="center"/>
        <w:textAlignment w:val="baseline"/>
        <w:rPr>
          <w:lang w:eastAsia="zh-CN"/>
        </w:rPr>
      </w:pPr>
      <w:r w:rsidRPr="00A1115A">
        <w:rPr>
          <w:rFonts w:cs="Geneva"/>
          <w:lang w:bidi="bn-IN"/>
        </w:rPr>
        <w:t>P</w:t>
      </w:r>
      <w:r w:rsidRPr="00A1115A">
        <w:rPr>
          <w:rFonts w:cs="Geneva"/>
          <w:vertAlign w:val="subscript"/>
          <w:lang w:bidi="bn-IN"/>
        </w:rPr>
        <w:t>CMAX,</w:t>
      </w:r>
      <w:r w:rsidRPr="00A1115A">
        <w:rPr>
          <w:rFonts w:cs="Geneva"/>
          <w:i/>
          <w:vertAlign w:val="subscript"/>
          <w:lang w:bidi="bn-IN"/>
        </w:rPr>
        <w:t>c,</w:t>
      </w:r>
      <w:r>
        <w:rPr>
          <w:rFonts w:cs="Geneva"/>
          <w:i/>
          <w:vertAlign w:val="subscript"/>
          <w:lang w:bidi="bn-IN"/>
        </w:rPr>
        <w:t>SL</w:t>
      </w:r>
      <w:r w:rsidRPr="00A1115A">
        <w:rPr>
          <w:rFonts w:cs="Geneva"/>
          <w:i/>
          <w:vertAlign w:val="subscript"/>
          <w:lang w:bidi="bn-IN"/>
        </w:rPr>
        <w:t xml:space="preserve"> </w:t>
      </w:r>
      <w:r w:rsidRPr="00A1115A">
        <w:rPr>
          <w:lang w:eastAsia="zh-CN"/>
        </w:rPr>
        <w:t>(</w:t>
      </w:r>
      <w:r w:rsidRPr="00A1115A">
        <w:rPr>
          <w:i/>
          <w:lang w:eastAsia="zh-CN"/>
        </w:rPr>
        <w:t>q</w:t>
      </w:r>
      <w:r w:rsidRPr="00A1115A">
        <w:rPr>
          <w:lang w:eastAsia="zh-CN"/>
        </w:rPr>
        <w:t xml:space="preserve">) </w:t>
      </w:r>
      <w:r w:rsidRPr="00A1115A">
        <w:rPr>
          <w:lang w:bidi="bn-IN"/>
        </w:rPr>
        <w:t>≤  P</w:t>
      </w:r>
      <w:r w:rsidRPr="00A1115A">
        <w:rPr>
          <w:vertAlign w:val="subscript"/>
          <w:lang w:bidi="bn-IN"/>
        </w:rPr>
        <w:t>CMAX_H,</w:t>
      </w:r>
      <w:r w:rsidRPr="00A1115A">
        <w:rPr>
          <w:i/>
          <w:vertAlign w:val="subscript"/>
          <w:lang w:bidi="bn-IN"/>
        </w:rPr>
        <w:t>c,</w:t>
      </w:r>
      <w:r>
        <w:rPr>
          <w:i/>
          <w:vertAlign w:val="subscript"/>
          <w:lang w:bidi="bn-IN"/>
        </w:rPr>
        <w:t>SL</w:t>
      </w:r>
      <w:r w:rsidRPr="00A1115A">
        <w:rPr>
          <w:lang w:eastAsia="zh-CN"/>
        </w:rPr>
        <w:t xml:space="preserve"> (</w:t>
      </w:r>
      <w:r w:rsidRPr="00A1115A">
        <w:rPr>
          <w:i/>
          <w:lang w:eastAsia="zh-CN"/>
        </w:rPr>
        <w:t>q</w:t>
      </w:r>
      <w:r w:rsidRPr="00A1115A">
        <w:rPr>
          <w:lang w:eastAsia="zh-CN"/>
        </w:rPr>
        <w:t>)</w:t>
      </w:r>
    </w:p>
    <w:p w14:paraId="5DBF5707" w14:textId="1ADD7FF6"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 xml:space="preserve">where </w:t>
      </w:r>
      <w:r w:rsidRPr="00A1115A">
        <w:rPr>
          <w:lang w:bidi="bn-IN"/>
        </w:rPr>
        <w:t>P</w:t>
      </w:r>
      <w:r w:rsidRPr="007B7BDF">
        <w:rPr>
          <w:vertAlign w:val="subscript"/>
          <w:lang w:bidi="bn-IN"/>
        </w:rPr>
        <w:t>CMAX_H,</w:t>
      </w:r>
      <w:r w:rsidRPr="007B7BDF">
        <w:rPr>
          <w:i/>
          <w:vertAlign w:val="subscript"/>
          <w:lang w:bidi="bn-IN"/>
        </w:rPr>
        <w:t>c,</w:t>
      </w:r>
      <w:r>
        <w:rPr>
          <w:i/>
          <w:vertAlign w:val="subscript"/>
          <w:lang w:bidi="bn-IN"/>
        </w:rPr>
        <w:t>SL</w:t>
      </w:r>
      <w:r w:rsidRPr="007B7BDF">
        <w:rPr>
          <w:i/>
          <w:lang w:bidi="bn-IN"/>
        </w:rPr>
        <w:t xml:space="preserve"> </w:t>
      </w:r>
      <w:r w:rsidRPr="00A1115A">
        <w:rPr>
          <w:lang w:bidi="bn-IN"/>
        </w:rPr>
        <w:t xml:space="preserve">is the limit as specified in </w:t>
      </w:r>
      <w:r>
        <w:t xml:space="preserve">TS 38.101-1 </w:t>
      </w:r>
      <w:r w:rsidRPr="00A1115A">
        <w:t>clause 6.2E.4.</w:t>
      </w:r>
    </w:p>
    <w:p w14:paraId="107A7F4A" w14:textId="3E82CA06"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rPr>
          <w:lang w:bidi="bn-IN"/>
        </w:rPr>
        <w:t xml:space="preserve">The total UE configured maximum output power </w:t>
      </w:r>
      <w:r w:rsidRPr="007B7BDF">
        <w:rPr>
          <w:rFonts w:cs="Geneva"/>
          <w:lang w:bidi="bn-IN"/>
        </w:rPr>
        <w:t>P</w:t>
      </w:r>
      <w:r w:rsidRPr="007B7BDF">
        <w:rPr>
          <w:rFonts w:cs="Geneva"/>
          <w:vertAlign w:val="subscript"/>
          <w:lang w:bidi="bn-IN"/>
        </w:rPr>
        <w:t xml:space="preserve">CMAX </w:t>
      </w:r>
      <w:r w:rsidRPr="00A1115A">
        <w:t>(</w:t>
      </w:r>
      <w:r w:rsidRPr="007B7BDF">
        <w:rPr>
          <w:i/>
        </w:rPr>
        <w:t>p,q</w:t>
      </w:r>
      <w:r w:rsidRPr="00A1115A">
        <w:t xml:space="preserve">) </w:t>
      </w:r>
      <w:r w:rsidRPr="007B7BDF">
        <w:rPr>
          <w:rFonts w:cs="Geneva"/>
          <w:lang w:bidi="bn-IN"/>
        </w:rPr>
        <w:t xml:space="preserve">in a slot </w:t>
      </w:r>
      <w:r w:rsidRPr="007B7BDF">
        <w:rPr>
          <w:rFonts w:cs="Geneva"/>
          <w:i/>
          <w:lang w:bidi="bn-IN"/>
        </w:rPr>
        <w:t xml:space="preserve">p </w:t>
      </w:r>
      <w:r w:rsidRPr="007B7BDF">
        <w:rPr>
          <w:rFonts w:cs="Geneva"/>
          <w:lang w:bidi="bn-IN"/>
        </w:rPr>
        <w:t xml:space="preserve">of NR uplink carrier and a slot </w:t>
      </w:r>
      <w:r w:rsidRPr="007B7BDF">
        <w:rPr>
          <w:rFonts w:cs="Geneva"/>
          <w:i/>
          <w:lang w:bidi="bn-IN"/>
        </w:rPr>
        <w:t xml:space="preserve">q </w:t>
      </w:r>
      <w:r w:rsidRPr="007B7BDF">
        <w:rPr>
          <w:rFonts w:cs="Geneva"/>
          <w:lang w:bidi="bn-IN"/>
        </w:rPr>
        <w:t xml:space="preserve">of NR sidelink that overlap in time </w:t>
      </w:r>
      <w:r w:rsidRPr="00A1115A">
        <w:rPr>
          <w:lang w:bidi="bn-IN"/>
        </w:rPr>
        <w:t>shall be set within the following bounds for synchronous and asynchronous operation unless stated otherwise:</w:t>
      </w:r>
    </w:p>
    <w:p w14:paraId="4671E1E5" w14:textId="77777777" w:rsidR="009C67EF" w:rsidRPr="00A1115A" w:rsidRDefault="009C67EF" w:rsidP="009C67EF">
      <w:pPr>
        <w:pStyle w:val="EQ"/>
        <w:numPr>
          <w:ilvl w:val="0"/>
          <w:numId w:val="17"/>
        </w:numPr>
        <w:overflowPunct w:val="0"/>
        <w:autoSpaceDE w:val="0"/>
        <w:autoSpaceDN w:val="0"/>
        <w:adjustRightInd w:val="0"/>
        <w:jc w:val="center"/>
        <w:textAlignment w:val="baseline"/>
      </w:pPr>
      <w:r w:rsidRPr="00A1115A">
        <w:rPr>
          <w:lang w:bidi="bn-IN"/>
        </w:rPr>
        <w:t>P</w:t>
      </w:r>
      <w:r w:rsidRPr="00A1115A">
        <w:rPr>
          <w:vertAlign w:val="subscript"/>
          <w:lang w:bidi="bn-IN"/>
        </w:rPr>
        <w:t xml:space="preserve">CMAX_L </w:t>
      </w:r>
      <w:r w:rsidRPr="00A1115A">
        <w:t>(</w:t>
      </w:r>
      <w:r w:rsidRPr="00A1115A">
        <w:rPr>
          <w:i/>
        </w:rPr>
        <w:t>p,q</w:t>
      </w:r>
      <w:r w:rsidRPr="00A1115A">
        <w:t xml:space="preserve">) </w:t>
      </w:r>
      <w:r w:rsidRPr="00A1115A">
        <w:rPr>
          <w:lang w:bidi="bn-IN"/>
        </w:rPr>
        <w:t xml:space="preserve">≤  </w:t>
      </w:r>
      <w:r w:rsidRPr="00A1115A">
        <w:rPr>
          <w:rFonts w:cs="Geneva"/>
          <w:lang w:bidi="bn-IN"/>
        </w:rPr>
        <w:t>P</w:t>
      </w:r>
      <w:r w:rsidRPr="00A1115A">
        <w:rPr>
          <w:rFonts w:cs="Geneva"/>
          <w:vertAlign w:val="subscript"/>
          <w:lang w:bidi="bn-IN"/>
        </w:rPr>
        <w:t xml:space="preserve">CMAX </w:t>
      </w:r>
      <w:r w:rsidRPr="00A1115A">
        <w:t>(</w:t>
      </w:r>
      <w:r w:rsidRPr="00A1115A">
        <w:rPr>
          <w:i/>
        </w:rPr>
        <w:t>p,q</w:t>
      </w:r>
      <w:r w:rsidRPr="00A1115A">
        <w:t xml:space="preserve">)  </w:t>
      </w:r>
      <w:r w:rsidRPr="00A1115A">
        <w:rPr>
          <w:lang w:bidi="bn-IN"/>
        </w:rPr>
        <w:t xml:space="preserve">≤  </w:t>
      </w:r>
      <w:r w:rsidRPr="00A1115A">
        <w:rPr>
          <w:rFonts w:cs="Geneva"/>
          <w:lang w:bidi="bn-IN"/>
        </w:rPr>
        <w:t>P</w:t>
      </w:r>
      <w:r w:rsidRPr="00A1115A">
        <w:rPr>
          <w:rFonts w:cs="Geneva"/>
          <w:vertAlign w:val="subscript"/>
          <w:lang w:bidi="bn-IN"/>
        </w:rPr>
        <w:t xml:space="preserve">CMAX_H </w:t>
      </w:r>
      <w:r w:rsidRPr="00A1115A">
        <w:t>(</w:t>
      </w:r>
      <w:r w:rsidRPr="00A1115A">
        <w:rPr>
          <w:i/>
        </w:rPr>
        <w:t>p,q</w:t>
      </w:r>
      <w:r w:rsidRPr="00A1115A">
        <w:t>)</w:t>
      </w:r>
    </w:p>
    <w:p w14:paraId="19F3E7E2" w14:textId="77777777"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7B7BDF">
        <w:rPr>
          <w:lang w:val="en-US"/>
        </w:rPr>
        <w:t>with</w:t>
      </w:r>
    </w:p>
    <w:p w14:paraId="3D138CD6" w14:textId="77777777" w:rsidR="009C67EF" w:rsidRPr="009C67EF" w:rsidRDefault="009C67EF" w:rsidP="009C67EF">
      <w:pPr>
        <w:pStyle w:val="EQ"/>
        <w:numPr>
          <w:ilvl w:val="0"/>
          <w:numId w:val="17"/>
        </w:numPr>
        <w:overflowPunct w:val="0"/>
        <w:autoSpaceDE w:val="0"/>
        <w:autoSpaceDN w:val="0"/>
        <w:adjustRightInd w:val="0"/>
        <w:jc w:val="center"/>
        <w:textAlignment w:val="baseline"/>
        <w:rPr>
          <w:noProof w:val="0"/>
          <w:lang w:bidi="bn-IN"/>
        </w:rPr>
      </w:pPr>
      <w:r w:rsidRPr="008D1C6C">
        <w:rPr>
          <w:noProof w:val="0"/>
          <w:lang w:bidi="bn-IN"/>
        </w:rPr>
        <w:t>P</w:t>
      </w:r>
      <w:r w:rsidRPr="009C67EF">
        <w:rPr>
          <w:noProof w:val="0"/>
          <w:vertAlign w:val="subscript"/>
          <w:lang w:bidi="bn-IN"/>
        </w:rPr>
        <w:t xml:space="preserve">CMAX_L </w:t>
      </w:r>
      <w:r w:rsidRPr="009C67EF">
        <w:t>(</w:t>
      </w:r>
      <w:r w:rsidRPr="009C67EF">
        <w:rPr>
          <w:i/>
        </w:rPr>
        <w:t>p,q</w:t>
      </w:r>
      <w:r w:rsidRPr="009C67EF">
        <w:t xml:space="preserve">) = </w:t>
      </w:r>
      <w:r w:rsidRPr="009C67EF">
        <w:rPr>
          <w:lang w:bidi="bn-IN"/>
        </w:rPr>
        <w:t xml:space="preserve"> P</w:t>
      </w:r>
      <w:r w:rsidRPr="009C67EF">
        <w:rPr>
          <w:vertAlign w:val="subscript"/>
          <w:lang w:bidi="bn-IN"/>
        </w:rPr>
        <w:t>CMAX_L,</w:t>
      </w:r>
      <w:r w:rsidRPr="009C67EF">
        <w:rPr>
          <w:i/>
          <w:vertAlign w:val="subscript"/>
          <w:lang w:bidi="bn-IN"/>
        </w:rPr>
        <w:t>c,NR</w:t>
      </w:r>
      <w:r w:rsidRPr="009C67EF">
        <w:rPr>
          <w:lang w:bidi="bn-IN"/>
        </w:rPr>
        <w:t xml:space="preserve"> </w:t>
      </w:r>
      <w:r w:rsidRPr="009C67EF">
        <w:rPr>
          <w:lang w:val="en-US" w:eastAsia="zh-CN"/>
        </w:rPr>
        <w:t>(</w:t>
      </w:r>
      <w:r w:rsidRPr="009C67EF">
        <w:rPr>
          <w:i/>
          <w:lang w:val="en-US" w:eastAsia="zh-CN"/>
        </w:rPr>
        <w:t>p</w:t>
      </w:r>
      <w:r w:rsidRPr="009C67EF">
        <w:rPr>
          <w:lang w:val="en-US" w:eastAsia="zh-CN"/>
        </w:rPr>
        <w:t>)</w:t>
      </w:r>
    </w:p>
    <w:p w14:paraId="320ECF60" w14:textId="3A8D10DC" w:rsidR="009C67EF" w:rsidRPr="009C67EF" w:rsidRDefault="009C67EF" w:rsidP="009C67EF">
      <w:pPr>
        <w:pStyle w:val="EQ"/>
        <w:numPr>
          <w:ilvl w:val="0"/>
          <w:numId w:val="17"/>
        </w:numPr>
        <w:overflowPunct w:val="0"/>
        <w:autoSpaceDE w:val="0"/>
        <w:autoSpaceDN w:val="0"/>
        <w:adjustRightInd w:val="0"/>
        <w:jc w:val="center"/>
        <w:textAlignment w:val="baseline"/>
        <w:rPr>
          <w:noProof w:val="0"/>
          <w:lang w:bidi="bn-IN"/>
        </w:rPr>
      </w:pPr>
      <w:r w:rsidRPr="009C67EF">
        <w:rPr>
          <w:noProof w:val="0"/>
          <w:lang w:bidi="bn-IN"/>
        </w:rPr>
        <w:t>P</w:t>
      </w:r>
      <w:r w:rsidRPr="009C67EF">
        <w:rPr>
          <w:noProof w:val="0"/>
          <w:vertAlign w:val="subscript"/>
          <w:lang w:bidi="bn-IN"/>
        </w:rPr>
        <w:t xml:space="preserve">CMAX_H </w:t>
      </w:r>
      <w:r w:rsidRPr="009C67EF">
        <w:t>(</w:t>
      </w:r>
      <w:r w:rsidRPr="009C67EF">
        <w:rPr>
          <w:i/>
        </w:rPr>
        <w:t>p,q</w:t>
      </w:r>
      <w:r w:rsidRPr="009C67EF">
        <w:t xml:space="preserve">) = </w:t>
      </w:r>
      <w:r w:rsidRPr="009C67EF">
        <w:rPr>
          <w:noProof w:val="0"/>
          <w:lang w:bidi="bn-IN"/>
        </w:rPr>
        <w:t>10 log</w:t>
      </w:r>
      <w:r w:rsidRPr="009C67EF">
        <w:rPr>
          <w:noProof w:val="0"/>
          <w:vertAlign w:val="subscript"/>
          <w:lang w:bidi="bn-IN"/>
        </w:rPr>
        <w:t>10</w:t>
      </w:r>
      <w:r w:rsidRPr="009C67EF">
        <w:rPr>
          <w:noProof w:val="0"/>
          <w:lang w:bidi="bn-IN"/>
        </w:rPr>
        <w:t xml:space="preserve"> </w:t>
      </w:r>
      <w:r w:rsidRPr="009C67EF">
        <w:t>[</w:t>
      </w:r>
      <w:r w:rsidRPr="009C67EF">
        <w:rPr>
          <w:lang w:bidi="bn-IN"/>
        </w:rPr>
        <w:t>p</w:t>
      </w:r>
      <w:r w:rsidRPr="009C67EF">
        <w:rPr>
          <w:vertAlign w:val="subscript"/>
          <w:lang w:bidi="bn-IN"/>
        </w:rPr>
        <w:t>CMAX_H,</w:t>
      </w:r>
      <w:r w:rsidRPr="009C67EF">
        <w:rPr>
          <w:i/>
          <w:vertAlign w:val="subscript"/>
          <w:lang w:eastAsia="zh-CN" w:bidi="bn-IN"/>
        </w:rPr>
        <w:t>c,NR</w:t>
      </w:r>
      <w:r w:rsidRPr="009C67EF">
        <w:rPr>
          <w:vertAlign w:val="subscript"/>
          <w:lang w:bidi="bn-IN"/>
        </w:rPr>
        <w:t xml:space="preserve"> </w:t>
      </w:r>
      <w:r w:rsidRPr="009C67EF">
        <w:rPr>
          <w:lang w:bidi="bn-IN"/>
        </w:rPr>
        <w:t>(</w:t>
      </w:r>
      <w:r w:rsidRPr="009C67EF">
        <w:rPr>
          <w:i/>
          <w:lang w:bidi="bn-IN"/>
        </w:rPr>
        <w:t>p</w:t>
      </w:r>
      <w:r w:rsidRPr="009C67EF">
        <w:rPr>
          <w:lang w:bidi="bn-IN"/>
        </w:rPr>
        <w:t>) + p</w:t>
      </w:r>
      <w:r w:rsidRPr="009C67EF">
        <w:rPr>
          <w:vertAlign w:val="subscript"/>
          <w:lang w:bidi="bn-IN"/>
        </w:rPr>
        <w:t>CMAX_H,</w:t>
      </w:r>
      <w:r w:rsidRPr="009C67EF">
        <w:rPr>
          <w:i/>
          <w:vertAlign w:val="subscript"/>
          <w:lang w:eastAsia="zh-CN" w:bidi="bn-IN"/>
        </w:rPr>
        <w:t>c,SL</w:t>
      </w:r>
      <w:r w:rsidRPr="009C67EF">
        <w:rPr>
          <w:vertAlign w:val="subscript"/>
          <w:lang w:bidi="bn-IN"/>
        </w:rPr>
        <w:t xml:space="preserve"> </w:t>
      </w:r>
      <w:r w:rsidRPr="009C67EF">
        <w:rPr>
          <w:lang w:bidi="bn-IN"/>
        </w:rPr>
        <w:t>(</w:t>
      </w:r>
      <w:r w:rsidRPr="009C67EF">
        <w:rPr>
          <w:i/>
          <w:lang w:bidi="bn-IN"/>
        </w:rPr>
        <w:t>q</w:t>
      </w:r>
      <w:r w:rsidRPr="009C67EF">
        <w:rPr>
          <w:lang w:bidi="bn-IN"/>
        </w:rPr>
        <w:t>)]</w:t>
      </w:r>
    </w:p>
    <w:p w14:paraId="7D366359" w14:textId="1E48875E" w:rsidR="009C67EF"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t xml:space="preserve">where </w:t>
      </w:r>
      <w:r w:rsidRPr="00A1115A">
        <w:rPr>
          <w:lang w:bidi="bn-IN"/>
        </w:rPr>
        <w:t>p</w:t>
      </w:r>
      <w:r w:rsidRPr="007B7BDF">
        <w:rPr>
          <w:vertAlign w:val="subscript"/>
          <w:lang w:bidi="bn-IN"/>
        </w:rPr>
        <w:t>CMAX_H</w:t>
      </w:r>
      <w:r w:rsidRPr="007B7BDF">
        <w:rPr>
          <w:i/>
          <w:vertAlign w:val="subscript"/>
          <w:lang w:bidi="bn-IN"/>
        </w:rPr>
        <w:t>,c,</w:t>
      </w:r>
      <w:r>
        <w:rPr>
          <w:i/>
          <w:vertAlign w:val="subscript"/>
          <w:lang w:bidi="bn-IN"/>
        </w:rPr>
        <w:t>SL</w:t>
      </w:r>
      <w:r w:rsidRPr="00A1115A">
        <w:rPr>
          <w:lang w:bidi="bn-IN"/>
        </w:rPr>
        <w:t xml:space="preserve"> and p</w:t>
      </w:r>
      <w:r w:rsidRPr="007B7BDF">
        <w:rPr>
          <w:vertAlign w:val="subscript"/>
          <w:lang w:bidi="bn-IN"/>
        </w:rPr>
        <w:t>CMAX_H,</w:t>
      </w:r>
      <w:r w:rsidRPr="007B7BDF">
        <w:rPr>
          <w:i/>
          <w:vertAlign w:val="subscript"/>
          <w:lang w:eastAsia="zh-CN" w:bidi="bn-IN"/>
        </w:rPr>
        <w:t>c,NR</w:t>
      </w:r>
      <w:r w:rsidRPr="007B7BDF">
        <w:rPr>
          <w:vertAlign w:val="subscript"/>
          <w:lang w:bidi="bn-IN"/>
        </w:rPr>
        <w:t xml:space="preserve"> </w:t>
      </w:r>
      <w:r w:rsidRPr="00A1115A">
        <w:rPr>
          <w:lang w:bidi="bn-IN"/>
        </w:rPr>
        <w:t>are the limits P</w:t>
      </w:r>
      <w:r w:rsidRPr="007B7BDF">
        <w:rPr>
          <w:vertAlign w:val="subscript"/>
          <w:lang w:bidi="bn-IN"/>
        </w:rPr>
        <w:t>CMAX_H,</w:t>
      </w:r>
      <w:r w:rsidRPr="007B7BDF">
        <w:rPr>
          <w:i/>
          <w:vertAlign w:val="subscript"/>
          <w:lang w:bidi="bn-IN"/>
        </w:rPr>
        <w:t>c,</w:t>
      </w:r>
      <w:r>
        <w:rPr>
          <w:i/>
          <w:vertAlign w:val="subscript"/>
          <w:lang w:bidi="bn-IN"/>
        </w:rPr>
        <w:t>SL</w:t>
      </w:r>
      <w:r w:rsidRPr="00A1115A">
        <w:rPr>
          <w:lang w:bidi="bn-IN"/>
        </w:rPr>
        <w:t xml:space="preserve"> </w:t>
      </w:r>
      <w:r w:rsidRPr="007B7BDF">
        <w:rPr>
          <w:lang w:val="en-US" w:eastAsia="zh-CN"/>
        </w:rPr>
        <w:t>(</w:t>
      </w:r>
      <w:r w:rsidRPr="007B7BDF">
        <w:rPr>
          <w:i/>
          <w:lang w:val="en-US" w:eastAsia="zh-CN"/>
        </w:rPr>
        <w:t>q</w:t>
      </w:r>
      <w:r w:rsidRPr="007B7BDF">
        <w:rPr>
          <w:lang w:val="en-US" w:eastAsia="zh-CN"/>
        </w:rPr>
        <w:t xml:space="preserve">) and </w:t>
      </w:r>
      <w:r w:rsidRPr="00A1115A">
        <w:rPr>
          <w:lang w:bidi="bn-IN"/>
        </w:rPr>
        <w:t>P</w:t>
      </w:r>
      <w:r w:rsidRPr="007B7BDF">
        <w:rPr>
          <w:vertAlign w:val="subscript"/>
          <w:lang w:bidi="bn-IN"/>
        </w:rPr>
        <w:t>CMAX_H,</w:t>
      </w:r>
      <w:r w:rsidRPr="007B7BDF">
        <w:rPr>
          <w:i/>
          <w:vertAlign w:val="subscript"/>
          <w:lang w:bidi="bn-IN"/>
        </w:rPr>
        <w:t>c,NR</w:t>
      </w:r>
      <w:r w:rsidRPr="00A1115A">
        <w:rPr>
          <w:lang w:eastAsia="zh-CN"/>
        </w:rPr>
        <w:t xml:space="preserve"> (</w:t>
      </w:r>
      <w:r w:rsidRPr="007B7BDF">
        <w:rPr>
          <w:i/>
          <w:lang w:eastAsia="zh-CN"/>
        </w:rPr>
        <w:t>p</w:t>
      </w:r>
      <w:r w:rsidRPr="00A1115A">
        <w:rPr>
          <w:lang w:eastAsia="zh-CN"/>
        </w:rPr>
        <w:t xml:space="preserve">) </w:t>
      </w:r>
      <w:r w:rsidRPr="00A1115A">
        <w:rPr>
          <w:lang w:bidi="bn-IN"/>
        </w:rPr>
        <w:t>expressed in linear scale.</w:t>
      </w:r>
    </w:p>
    <w:p w14:paraId="2A8E467E" w14:textId="5F7DD36C" w:rsidR="009C67EF" w:rsidRPr="00A1115A" w:rsidRDefault="009C67EF" w:rsidP="009C67EF">
      <w:pPr>
        <w:pStyle w:val="af5"/>
        <w:numPr>
          <w:ilvl w:val="0"/>
          <w:numId w:val="17"/>
        </w:numPr>
        <w:overflowPunct w:val="0"/>
        <w:autoSpaceDE w:val="0"/>
        <w:autoSpaceDN w:val="0"/>
        <w:adjustRightInd w:val="0"/>
        <w:spacing w:after="180"/>
        <w:contextualSpacing/>
        <w:textAlignment w:val="baseline"/>
      </w:pPr>
      <w:r w:rsidRPr="00A1115A">
        <w:rPr>
          <w:lang w:bidi="bn-IN"/>
        </w:rPr>
        <w:t xml:space="preserve">The </w:t>
      </w:r>
      <w:r w:rsidRPr="00A1115A">
        <w:t xml:space="preserve">measured total maximum output power </w:t>
      </w:r>
      <w:r w:rsidRPr="007B7BDF">
        <w:rPr>
          <w:rFonts w:cs="Geneva"/>
          <w:lang w:bidi="bn-IN"/>
        </w:rPr>
        <w:t>P</w:t>
      </w:r>
      <w:r w:rsidRPr="007B7BDF">
        <w:rPr>
          <w:rFonts w:cs="Geneva"/>
          <w:vertAlign w:val="subscript"/>
          <w:lang w:bidi="bn-IN"/>
        </w:rPr>
        <w:t>UMAX</w:t>
      </w:r>
      <w:r w:rsidRPr="007B7BDF">
        <w:rPr>
          <w:rFonts w:cs="Geneva"/>
          <w:lang w:bidi="bn-IN"/>
        </w:rPr>
        <w:t xml:space="preserve"> over </w:t>
      </w:r>
      <w:r w:rsidRPr="00A1115A">
        <w:rPr>
          <w:lang w:bidi="bn-IN"/>
        </w:rPr>
        <w:t xml:space="preserve">both the NR uplink and NR </w:t>
      </w:r>
      <w:r>
        <w:rPr>
          <w:lang w:bidi="bn-IN"/>
        </w:rPr>
        <w:t>SL</w:t>
      </w:r>
      <w:r w:rsidRPr="00A1115A">
        <w:rPr>
          <w:lang w:bidi="bn-IN"/>
        </w:rPr>
        <w:t xml:space="preserve"> carriers </w:t>
      </w:r>
      <w:r w:rsidRPr="00A1115A">
        <w:t>is</w:t>
      </w:r>
    </w:p>
    <w:p w14:paraId="2F331EAD" w14:textId="7924D1DD" w:rsidR="009C67EF" w:rsidRPr="007B7BDF" w:rsidRDefault="009C67EF" w:rsidP="009C67EF">
      <w:pPr>
        <w:pStyle w:val="af5"/>
        <w:keepLines/>
        <w:numPr>
          <w:ilvl w:val="0"/>
          <w:numId w:val="17"/>
        </w:numPr>
        <w:tabs>
          <w:tab w:val="center" w:pos="4536"/>
          <w:tab w:val="right" w:pos="9072"/>
        </w:tabs>
        <w:overflowPunct w:val="0"/>
        <w:autoSpaceDE w:val="0"/>
        <w:autoSpaceDN w:val="0"/>
        <w:adjustRightInd w:val="0"/>
        <w:spacing w:after="180"/>
        <w:contextualSpacing/>
        <w:jc w:val="center"/>
        <w:textAlignment w:val="baseline"/>
        <w:rPr>
          <w:noProof/>
          <w:vertAlign w:val="subscript"/>
          <w:lang w:val="fr-FR" w:bidi="bn-IN"/>
        </w:rPr>
      </w:pPr>
      <w:r w:rsidRPr="007B7BDF">
        <w:rPr>
          <w:noProof/>
          <w:lang w:val="fr-FR" w:bidi="bn-IN"/>
        </w:rPr>
        <w:t>P</w:t>
      </w:r>
      <w:r w:rsidRPr="007B7BDF">
        <w:rPr>
          <w:noProof/>
          <w:vertAlign w:val="subscript"/>
          <w:lang w:val="fr-FR" w:bidi="bn-IN"/>
        </w:rPr>
        <w:t>UMAX</w:t>
      </w:r>
      <w:r w:rsidRPr="007B7BDF">
        <w:rPr>
          <w:noProof/>
          <w:lang w:val="fr-FR" w:bidi="bn-IN"/>
        </w:rPr>
        <w:t xml:space="preserve"> </w:t>
      </w:r>
      <w:r w:rsidRPr="007B7BDF">
        <w:rPr>
          <w:noProof/>
          <w:lang w:val="fr-FR"/>
        </w:rPr>
        <w:t xml:space="preserve">= </w:t>
      </w:r>
      <w:r w:rsidRPr="007B7BDF">
        <w:rPr>
          <w:lang w:val="fr-FR" w:bidi="bn-IN"/>
        </w:rPr>
        <w:t>10 log</w:t>
      </w:r>
      <w:r w:rsidRPr="007B7BDF">
        <w:rPr>
          <w:vertAlign w:val="subscript"/>
          <w:lang w:val="fr-FR" w:bidi="bn-IN"/>
        </w:rPr>
        <w:t>10</w:t>
      </w:r>
      <w:r w:rsidRPr="007B7BDF">
        <w:rPr>
          <w:lang w:val="fr-FR" w:bidi="bn-IN"/>
        </w:rPr>
        <w:t xml:space="preserve"> </w:t>
      </w:r>
      <w:r w:rsidRPr="007B7BDF">
        <w:rPr>
          <w:lang w:val="fr-FR"/>
        </w:rPr>
        <w:t>[</w:t>
      </w:r>
      <w:r w:rsidRPr="007B7BDF">
        <w:rPr>
          <w:lang w:val="fr-FR" w:bidi="bn-IN"/>
        </w:rPr>
        <w:t>p</w:t>
      </w:r>
      <w:r w:rsidRPr="007B7BDF">
        <w:rPr>
          <w:vertAlign w:val="subscript"/>
          <w:lang w:val="fr-FR" w:bidi="bn-IN"/>
        </w:rPr>
        <w:t>UMAX,</w:t>
      </w:r>
      <w:r w:rsidRPr="007B7BDF">
        <w:rPr>
          <w:i/>
          <w:vertAlign w:val="subscript"/>
          <w:lang w:val="fr-FR" w:eastAsia="zh-CN" w:bidi="bn-IN"/>
        </w:rPr>
        <w:t>c,NR</w:t>
      </w:r>
      <w:r w:rsidRPr="007B7BDF">
        <w:rPr>
          <w:lang w:val="fr-FR" w:bidi="bn-IN"/>
        </w:rPr>
        <w:t xml:space="preserve"> + p</w:t>
      </w:r>
      <w:r w:rsidRPr="007B7BDF">
        <w:rPr>
          <w:vertAlign w:val="subscript"/>
          <w:lang w:val="fr-FR" w:bidi="bn-IN"/>
        </w:rPr>
        <w:t>UMAX,</w:t>
      </w:r>
      <w:r w:rsidRPr="007B7BDF">
        <w:rPr>
          <w:i/>
          <w:vertAlign w:val="subscript"/>
          <w:lang w:val="fr-FR" w:eastAsia="zh-CN" w:bidi="bn-IN"/>
        </w:rPr>
        <w:t>c,</w:t>
      </w:r>
      <w:r>
        <w:rPr>
          <w:i/>
          <w:vertAlign w:val="subscript"/>
          <w:lang w:val="fr-FR" w:eastAsia="zh-CN" w:bidi="bn-IN"/>
        </w:rPr>
        <w:t>SL</w:t>
      </w:r>
      <w:r w:rsidRPr="007B7BDF">
        <w:rPr>
          <w:lang w:val="fr-FR" w:bidi="bn-IN"/>
        </w:rPr>
        <w:t>],</w:t>
      </w:r>
    </w:p>
    <w:p w14:paraId="572C9096" w14:textId="0CDA5F8F"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t>where</w:t>
      </w:r>
      <w:r w:rsidRPr="00A1115A">
        <w:rPr>
          <w:lang w:bidi="bn-IN"/>
        </w:rPr>
        <w:t xml:space="preserve"> p</w:t>
      </w:r>
      <w:r w:rsidRPr="007B7BDF">
        <w:rPr>
          <w:vertAlign w:val="subscript"/>
          <w:lang w:bidi="bn-IN"/>
        </w:rPr>
        <w:t>UMAX,</w:t>
      </w:r>
      <w:r w:rsidRPr="007B7BDF">
        <w:rPr>
          <w:i/>
          <w:vertAlign w:val="subscript"/>
          <w:lang w:bidi="bn-IN"/>
        </w:rPr>
        <w:t xml:space="preserve">c,NR </w:t>
      </w:r>
      <w:r w:rsidRPr="00A1115A">
        <w:rPr>
          <w:lang w:bidi="bn-IN"/>
        </w:rPr>
        <w:t xml:space="preserve"> denotes the measured output power </w:t>
      </w:r>
      <w:r w:rsidRPr="00A1115A">
        <w:rPr>
          <w:lang w:eastAsia="zh-CN"/>
        </w:rPr>
        <w:t xml:space="preserve">of serving cell </w:t>
      </w:r>
      <w:r w:rsidRPr="007B7BDF">
        <w:rPr>
          <w:i/>
          <w:lang w:bidi="bn-IN"/>
        </w:rPr>
        <w:t>c</w:t>
      </w:r>
      <w:r w:rsidRPr="00A1115A">
        <w:rPr>
          <w:lang w:bidi="bn-IN"/>
        </w:rPr>
        <w:t xml:space="preserve"> for the configured NR uplink carrier, and p</w:t>
      </w:r>
      <w:r w:rsidRPr="007B7BDF">
        <w:rPr>
          <w:vertAlign w:val="subscript"/>
          <w:lang w:bidi="bn-IN"/>
        </w:rPr>
        <w:t>UMAX,</w:t>
      </w:r>
      <w:r w:rsidRPr="007B7BDF">
        <w:rPr>
          <w:i/>
          <w:vertAlign w:val="subscript"/>
          <w:lang w:bidi="bn-IN"/>
        </w:rPr>
        <w:t>c,</w:t>
      </w:r>
      <w:r>
        <w:rPr>
          <w:i/>
          <w:vertAlign w:val="subscript"/>
          <w:lang w:bidi="bn-IN"/>
        </w:rPr>
        <w:t>SL</w:t>
      </w:r>
      <w:r w:rsidRPr="007B7BDF">
        <w:rPr>
          <w:i/>
          <w:vertAlign w:val="subscript"/>
          <w:lang w:bidi="bn-IN"/>
        </w:rPr>
        <w:t xml:space="preserve">  </w:t>
      </w:r>
      <w:r w:rsidRPr="00A1115A">
        <w:rPr>
          <w:lang w:bidi="bn-IN"/>
        </w:rPr>
        <w:t xml:space="preserve">denotes the measured output power for the configured NR </w:t>
      </w:r>
      <w:r>
        <w:rPr>
          <w:lang w:bidi="bn-IN"/>
        </w:rPr>
        <w:t>SL</w:t>
      </w:r>
      <w:r w:rsidRPr="00A1115A">
        <w:rPr>
          <w:lang w:bidi="bn-IN"/>
        </w:rPr>
        <w:t xml:space="preserve"> carrier </w:t>
      </w:r>
      <w:r w:rsidRPr="00A1115A">
        <w:t xml:space="preserve">expressed </w:t>
      </w:r>
      <w:r w:rsidRPr="00A1115A">
        <w:rPr>
          <w:lang w:bidi="bn-IN"/>
        </w:rPr>
        <w:t>in linear scale.</w:t>
      </w:r>
    </w:p>
    <w:p w14:paraId="63B3BE1B" w14:textId="3090AF4A"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bidi="bn-IN"/>
        </w:rPr>
      </w:pPr>
      <w:r w:rsidRPr="00A1115A">
        <w:t xml:space="preserve">When a UE is configured for synchronous </w:t>
      </w:r>
      <w:r>
        <w:t>NR</w:t>
      </w:r>
      <w:r w:rsidRPr="00A1115A">
        <w:t xml:space="preserve"> sidelink and uplink transmissions,</w:t>
      </w:r>
    </w:p>
    <w:p w14:paraId="0190F611" w14:textId="77777777" w:rsidR="009C67EF" w:rsidRPr="00A1115A" w:rsidRDefault="009C67EF" w:rsidP="009C67EF">
      <w:pPr>
        <w:pStyle w:val="EQ"/>
        <w:numPr>
          <w:ilvl w:val="0"/>
          <w:numId w:val="17"/>
        </w:numPr>
        <w:overflowPunct w:val="0"/>
        <w:autoSpaceDE w:val="0"/>
        <w:autoSpaceDN w:val="0"/>
        <w:adjustRightInd w:val="0"/>
        <w:jc w:val="center"/>
        <w:textAlignment w:val="baseline"/>
      </w:pPr>
      <w:r w:rsidRPr="00A1115A">
        <w:rPr>
          <w:rFonts w:cs="Geneva"/>
          <w:lang w:bidi="bn-IN"/>
        </w:rPr>
        <w:t>P</w:t>
      </w:r>
      <w:r w:rsidRPr="00A1115A">
        <w:rPr>
          <w:rFonts w:cs="Geneva"/>
          <w:vertAlign w:val="subscript"/>
          <w:lang w:bidi="bn-IN"/>
        </w:rPr>
        <w:t>CMAX_L</w:t>
      </w:r>
      <w:r w:rsidRPr="00A1115A">
        <w:t>(</w:t>
      </w:r>
      <w:r w:rsidRPr="00A1115A">
        <w:rPr>
          <w:i/>
        </w:rPr>
        <w:t>p,</w:t>
      </w:r>
      <w:r w:rsidRPr="00A1115A">
        <w:rPr>
          <w:i/>
          <w:lang w:bidi="bn-IN"/>
        </w:rPr>
        <w:t xml:space="preserve"> q</w:t>
      </w:r>
      <w:r w:rsidRPr="00A1115A">
        <w:t>)</w:t>
      </w:r>
      <w:r w:rsidRPr="00A1115A">
        <w:rPr>
          <w:lang w:bidi="bn-IN"/>
        </w:rPr>
        <w:t xml:space="preserve"> </w:t>
      </w:r>
      <w:r w:rsidRPr="00A1115A">
        <w:rPr>
          <w:rFonts w:cs="Geneva"/>
          <w:vertAlign w:val="subscript"/>
          <w:lang w:bidi="bn-IN"/>
        </w:rPr>
        <w:t xml:space="preserve"> </w:t>
      </w:r>
      <w:r w:rsidRPr="00A1115A">
        <w:t xml:space="preserve"> –  T</w:t>
      </w:r>
      <w:r w:rsidRPr="00A1115A">
        <w:rPr>
          <w:rFonts w:eastAsia="Geneva"/>
          <w:vertAlign w:val="subscript"/>
          <w:lang w:eastAsia="zh-CN"/>
        </w:rPr>
        <w:t>LOW</w:t>
      </w:r>
      <w:r w:rsidRPr="00A1115A">
        <w:t xml:space="preserve"> (</w:t>
      </w:r>
      <w:r w:rsidRPr="00A1115A">
        <w:rPr>
          <w:rFonts w:cs="Geneva"/>
          <w:lang w:bidi="bn-IN"/>
        </w:rPr>
        <w:t>P</w:t>
      </w:r>
      <w:r w:rsidRPr="00A1115A">
        <w:rPr>
          <w:rFonts w:cs="Geneva"/>
          <w:vertAlign w:val="subscript"/>
          <w:lang w:bidi="bn-IN"/>
        </w:rPr>
        <w:t>CMAX_L</w:t>
      </w:r>
      <w:r w:rsidRPr="00A1115A">
        <w:t>(</w:t>
      </w:r>
      <w:r w:rsidRPr="00A1115A">
        <w:rPr>
          <w:i/>
        </w:rPr>
        <w:t>p,</w:t>
      </w:r>
      <w:r w:rsidRPr="00A1115A">
        <w:rPr>
          <w:i/>
          <w:lang w:bidi="bn-IN"/>
        </w:rPr>
        <w:t xml:space="preserve"> q</w:t>
      </w:r>
      <w:r w:rsidRPr="00A1115A">
        <w:t>))  ≤  P</w:t>
      </w:r>
      <w:r w:rsidRPr="00A1115A">
        <w:rPr>
          <w:rFonts w:cs="Geneva"/>
          <w:vertAlign w:val="subscript"/>
          <w:lang w:bidi="bn-IN"/>
        </w:rPr>
        <w:t>U</w:t>
      </w:r>
      <w:r w:rsidRPr="00A1115A">
        <w:rPr>
          <w:vertAlign w:val="subscript"/>
        </w:rPr>
        <w:t xml:space="preserve">MAX </w:t>
      </w:r>
      <w:r w:rsidRPr="00A1115A">
        <w:t xml:space="preserve"> ≤  </w:t>
      </w:r>
      <w:r w:rsidRPr="00A1115A">
        <w:rPr>
          <w:rFonts w:cs="Geneva"/>
          <w:lang w:bidi="bn-IN"/>
        </w:rPr>
        <w:t>P</w:t>
      </w:r>
      <w:r w:rsidRPr="00A1115A">
        <w:rPr>
          <w:rFonts w:cs="Geneva"/>
          <w:vertAlign w:val="subscript"/>
          <w:lang w:bidi="bn-IN"/>
        </w:rPr>
        <w:t>CMAX_H</w:t>
      </w:r>
      <w:r w:rsidRPr="00A1115A">
        <w:t>(</w:t>
      </w:r>
      <w:r w:rsidRPr="00A1115A">
        <w:rPr>
          <w:i/>
        </w:rPr>
        <w:t>p,</w:t>
      </w:r>
      <w:r w:rsidRPr="00A1115A">
        <w:rPr>
          <w:i/>
          <w:lang w:bidi="bn-IN"/>
        </w:rPr>
        <w:t xml:space="preserve"> q</w:t>
      </w:r>
      <w:r w:rsidRPr="00A1115A">
        <w:t>)</w:t>
      </w:r>
      <w:r w:rsidRPr="00A1115A">
        <w:rPr>
          <w:lang w:bidi="bn-IN"/>
        </w:rPr>
        <w:t xml:space="preserve"> </w:t>
      </w:r>
      <w:r w:rsidRPr="00A1115A">
        <w:t xml:space="preserve"> + T</w:t>
      </w:r>
      <w:r w:rsidRPr="00A1115A">
        <w:rPr>
          <w:rFonts w:eastAsia="Geneva"/>
          <w:vertAlign w:val="subscript"/>
          <w:lang w:eastAsia="zh-CN"/>
        </w:rPr>
        <w:t>HIGH</w:t>
      </w:r>
      <w:r w:rsidRPr="00A1115A">
        <w:t xml:space="preserve"> (</w:t>
      </w:r>
      <w:r w:rsidRPr="00A1115A">
        <w:rPr>
          <w:rFonts w:cs="Geneva"/>
          <w:lang w:bidi="bn-IN"/>
        </w:rPr>
        <w:t>P</w:t>
      </w:r>
      <w:r w:rsidRPr="00A1115A">
        <w:rPr>
          <w:rFonts w:cs="Geneva"/>
          <w:vertAlign w:val="subscript"/>
          <w:lang w:bidi="bn-IN"/>
        </w:rPr>
        <w:t>CMAX_H</w:t>
      </w:r>
      <w:r w:rsidRPr="00A1115A">
        <w:t>(</w:t>
      </w:r>
      <w:r w:rsidRPr="00A1115A">
        <w:rPr>
          <w:i/>
        </w:rPr>
        <w:t>p,</w:t>
      </w:r>
      <w:r w:rsidRPr="00A1115A">
        <w:rPr>
          <w:i/>
          <w:lang w:bidi="bn-IN"/>
        </w:rPr>
        <w:t xml:space="preserve"> q</w:t>
      </w:r>
      <w:r w:rsidRPr="00A1115A">
        <w:t>))</w:t>
      </w:r>
    </w:p>
    <w:p w14:paraId="313C9F00" w14:textId="77777777" w:rsidR="009C67EF" w:rsidRPr="007B7BDF" w:rsidRDefault="009C67EF" w:rsidP="009C67EF">
      <w:pPr>
        <w:pStyle w:val="af5"/>
        <w:numPr>
          <w:ilvl w:val="0"/>
          <w:numId w:val="17"/>
        </w:numPr>
        <w:overflowPunct w:val="0"/>
        <w:autoSpaceDE w:val="0"/>
        <w:autoSpaceDN w:val="0"/>
        <w:adjustRightInd w:val="0"/>
        <w:spacing w:after="180"/>
        <w:contextualSpacing/>
        <w:textAlignment w:val="baseline"/>
        <w:rPr>
          <w:i/>
          <w:lang w:bidi="bn-IN"/>
        </w:rPr>
      </w:pPr>
      <w:r w:rsidRPr="00A1115A">
        <w:rPr>
          <w:lang w:bidi="bn-IN"/>
        </w:rPr>
        <w:t>where P</w:t>
      </w:r>
      <w:r w:rsidRPr="007B7BDF">
        <w:rPr>
          <w:vertAlign w:val="subscript"/>
          <w:lang w:bidi="bn-IN"/>
        </w:rPr>
        <w:t xml:space="preserve">CMAX_L </w:t>
      </w:r>
      <w:r w:rsidRPr="00A1115A">
        <w:t>(</w:t>
      </w:r>
      <w:r w:rsidRPr="007B7BDF">
        <w:rPr>
          <w:i/>
        </w:rPr>
        <w:t>p,q</w:t>
      </w:r>
      <w:r w:rsidRPr="00A1115A">
        <w:t xml:space="preserve">) and </w:t>
      </w:r>
      <w:r w:rsidRPr="00A1115A">
        <w:rPr>
          <w:lang w:bidi="bn-IN"/>
        </w:rPr>
        <w:t>P</w:t>
      </w:r>
      <w:r w:rsidRPr="007B7BDF">
        <w:rPr>
          <w:vertAlign w:val="subscript"/>
          <w:lang w:bidi="bn-IN"/>
        </w:rPr>
        <w:t xml:space="preserve">CMAX_H </w:t>
      </w:r>
      <w:r w:rsidRPr="00A1115A">
        <w:t>(</w:t>
      </w:r>
      <w:r w:rsidRPr="007B7BDF">
        <w:rPr>
          <w:i/>
        </w:rPr>
        <w:t>p,q</w:t>
      </w:r>
      <w:r w:rsidRPr="00A1115A">
        <w:t>) are the limits for the pair (</w:t>
      </w:r>
      <w:r w:rsidRPr="007B7BDF">
        <w:rPr>
          <w:i/>
        </w:rPr>
        <w:t>p,q</w:t>
      </w:r>
      <w:r w:rsidRPr="00A1115A">
        <w:t xml:space="preserve">) </w:t>
      </w:r>
      <w:r w:rsidRPr="00A1115A">
        <w:rPr>
          <w:lang w:bidi="bn-IN"/>
        </w:rPr>
        <w:t xml:space="preserve">and with the tolerances </w:t>
      </w:r>
      <w:r w:rsidRPr="00A1115A">
        <w:t>T</w:t>
      </w:r>
      <w:r w:rsidRPr="007B7BDF">
        <w:rPr>
          <w:vertAlign w:val="subscript"/>
        </w:rPr>
        <w:t>LOW</w:t>
      </w:r>
      <w:r w:rsidRPr="00A1115A">
        <w:t>(P</w:t>
      </w:r>
      <w:r w:rsidRPr="007B7BDF">
        <w:rPr>
          <w:vertAlign w:val="subscript"/>
        </w:rPr>
        <w:t>CMAX</w:t>
      </w:r>
      <w:r w:rsidRPr="00A1115A">
        <w:t>) and T</w:t>
      </w:r>
      <w:r w:rsidRPr="007B7BDF">
        <w:rPr>
          <w:vertAlign w:val="subscript"/>
        </w:rPr>
        <w:t>HIGH</w:t>
      </w:r>
      <w:r w:rsidRPr="00A1115A">
        <w:t>(P</w:t>
      </w:r>
      <w:r w:rsidRPr="007B7BDF">
        <w:rPr>
          <w:vertAlign w:val="subscript"/>
        </w:rPr>
        <w:t>CMAX</w:t>
      </w:r>
      <w:r w:rsidRPr="00A1115A">
        <w:t>) for applicable values of P</w:t>
      </w:r>
      <w:r w:rsidRPr="007B7BDF">
        <w:rPr>
          <w:vertAlign w:val="subscript"/>
        </w:rPr>
        <w:t>CMAX</w:t>
      </w:r>
      <w:r w:rsidRPr="00A1115A">
        <w:t xml:space="preserve"> specified in Table </w:t>
      </w:r>
      <w:r w:rsidRPr="00A1115A">
        <w:rPr>
          <w:lang w:eastAsia="zh-CN"/>
        </w:rPr>
        <w:t>6.2</w:t>
      </w:r>
      <w:r w:rsidRPr="00A1115A">
        <w:rPr>
          <w:rFonts w:hint="eastAsia"/>
          <w:lang w:eastAsia="zh-CN"/>
        </w:rPr>
        <w:t>E</w:t>
      </w:r>
      <w:r w:rsidRPr="00A1115A">
        <w:rPr>
          <w:lang w:eastAsia="zh-CN"/>
        </w:rPr>
        <w:t>.4</w:t>
      </w:r>
      <w:r>
        <w:rPr>
          <w:lang w:eastAsia="zh-CN"/>
        </w:rPr>
        <w:t>.1</w:t>
      </w:r>
      <w:r w:rsidRPr="00A1115A">
        <w:rPr>
          <w:lang w:eastAsia="zh-CN"/>
        </w:rPr>
        <w:t>-1</w:t>
      </w:r>
      <w:r w:rsidRPr="00A1115A">
        <w:t xml:space="preserve">.. </w:t>
      </w:r>
      <w:r w:rsidRPr="00A1115A">
        <w:rPr>
          <w:lang w:bidi="bn-IN"/>
        </w:rPr>
        <w:t>P</w:t>
      </w:r>
      <w:r w:rsidRPr="007B7BDF">
        <w:rPr>
          <w:vertAlign w:val="subscript"/>
          <w:lang w:bidi="bn-IN"/>
        </w:rPr>
        <w:t>CMAX_L</w:t>
      </w:r>
      <w:r w:rsidRPr="00A1115A">
        <w:t xml:space="preserve"> may be modified for any </w:t>
      </w:r>
      <w:r w:rsidRPr="00A1115A">
        <w:rPr>
          <w:lang w:bidi="bn-IN"/>
        </w:rPr>
        <w:t xml:space="preserve">overlapping portion of slots </w:t>
      </w:r>
      <w:r w:rsidRPr="007B7BDF">
        <w:rPr>
          <w:i/>
        </w:rPr>
        <w:t>(p,</w:t>
      </w:r>
      <w:r w:rsidRPr="007B7BDF">
        <w:rPr>
          <w:i/>
          <w:lang w:bidi="bn-IN"/>
        </w:rPr>
        <w:t xml:space="preserve"> q</w:t>
      </w:r>
      <w:r w:rsidRPr="007B7BDF">
        <w:rPr>
          <w:i/>
        </w:rPr>
        <w:t>)</w:t>
      </w:r>
      <w:r w:rsidRPr="00A1115A">
        <w:rPr>
          <w:lang w:bidi="bn-IN"/>
        </w:rPr>
        <w:t xml:space="preserve"> and </w:t>
      </w:r>
      <w:r w:rsidRPr="007B7BDF">
        <w:rPr>
          <w:i/>
        </w:rPr>
        <w:t>(p</w:t>
      </w:r>
      <w:r w:rsidRPr="007B7BDF">
        <w:rPr>
          <w:i/>
          <w:lang w:bidi="bn-IN"/>
        </w:rPr>
        <w:t xml:space="preserve"> +1</w:t>
      </w:r>
      <w:r w:rsidRPr="007B7BDF">
        <w:rPr>
          <w:i/>
        </w:rPr>
        <w:t>,</w:t>
      </w:r>
      <w:r w:rsidRPr="007B7BDF">
        <w:rPr>
          <w:i/>
          <w:lang w:bidi="bn-IN"/>
        </w:rPr>
        <w:t xml:space="preserve"> q+1).</w:t>
      </w:r>
    </w:p>
    <w:p w14:paraId="0A1971F7" w14:textId="77777777" w:rsidR="00FE1F0E" w:rsidRPr="00FE1F0E" w:rsidRDefault="00FE1F0E" w:rsidP="00FE1F0E">
      <w:pPr>
        <w:rPr>
          <w:lang w:val="x-none"/>
        </w:rPr>
      </w:pPr>
    </w:p>
    <w:p w14:paraId="4973424F" w14:textId="171CA2E8" w:rsidR="00A737C6" w:rsidRDefault="00A737C6" w:rsidP="00A737C6">
      <w:pPr>
        <w:pStyle w:val="32"/>
        <w:ind w:left="1134" w:hanging="1134"/>
      </w:pPr>
      <w:bookmarkStart w:id="1295" w:name="_Toc133515254"/>
      <w:r>
        <w:t>6</w:t>
      </w:r>
      <w:r w:rsidRPr="003C18B3">
        <w:t>.</w:t>
      </w:r>
      <w:r>
        <w:t>2</w:t>
      </w:r>
      <w:r w:rsidRPr="003C18B3">
        <w:t>.5</w:t>
      </w:r>
      <w:r w:rsidRPr="003C18B3">
        <w:tab/>
        <w:t xml:space="preserve">Minimum output power </w:t>
      </w:r>
      <w:r w:rsidR="00D438F4" w:rsidRPr="00D438F4">
        <w:t>for inter-band con-current operation</w:t>
      </w:r>
      <w:bookmarkEnd w:id="1295"/>
    </w:p>
    <w:p w14:paraId="12E263E8"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121F762E" w14:textId="77777777" w:rsidR="00FE1F0E" w:rsidRPr="001E4817" w:rsidRDefault="00FE1F0E" w:rsidP="00FE1F0E">
      <w:r w:rsidRPr="0026224C">
        <w:rPr>
          <w:noProof/>
        </w:rPr>
        <w:t xml:space="preserve">For the inter-band con-current operation, </w:t>
      </w:r>
      <w:r>
        <w:t xml:space="preserve">the requirements specified in TS 38.101-1 clause 6.3.1 shall apply for NR Uu operation in licensed band and the requirements specified in clause X shall apply for NR sidelink operation </w:t>
      </w:r>
      <w:r>
        <w:rPr>
          <w:noProof/>
        </w:rPr>
        <w:t>in unlicensed band.</w:t>
      </w:r>
    </w:p>
    <w:p w14:paraId="40A24BD7" w14:textId="77777777" w:rsidR="00FE1F0E" w:rsidRPr="00FE1F0E" w:rsidRDefault="00FE1F0E" w:rsidP="00FE1F0E"/>
    <w:p w14:paraId="65C3BE51" w14:textId="53B016D5" w:rsidR="00A737C6" w:rsidRDefault="00A737C6" w:rsidP="00A737C6">
      <w:pPr>
        <w:pStyle w:val="32"/>
        <w:ind w:left="1134" w:hanging="1134"/>
      </w:pPr>
      <w:bookmarkStart w:id="1296" w:name="_Toc133515255"/>
      <w:r>
        <w:lastRenderedPageBreak/>
        <w:t>6</w:t>
      </w:r>
      <w:r w:rsidRPr="003C18B3">
        <w:t>.</w:t>
      </w:r>
      <w:r>
        <w:t>2</w:t>
      </w:r>
      <w:r w:rsidRPr="003C18B3">
        <w:t>.6</w:t>
      </w:r>
      <w:r w:rsidRPr="003C18B3">
        <w:tab/>
        <w:t xml:space="preserve">Transmit OFF power </w:t>
      </w:r>
      <w:r w:rsidR="00D438F4" w:rsidRPr="003C18B3">
        <w:t xml:space="preserve">for </w:t>
      </w:r>
      <w:r w:rsidR="00D438F4" w:rsidRPr="00D438F4">
        <w:t>inter-band</w:t>
      </w:r>
      <w:r w:rsidR="00D438F4" w:rsidRPr="0087716F">
        <w:t xml:space="preserve"> con-current operation</w:t>
      </w:r>
      <w:bookmarkEnd w:id="1296"/>
    </w:p>
    <w:p w14:paraId="45A61089"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ED52D0B" w14:textId="77777777" w:rsidR="00FE1F0E" w:rsidRPr="00042BA4" w:rsidRDefault="00FE1F0E" w:rsidP="00FE1F0E">
      <w:r w:rsidRPr="0026224C">
        <w:rPr>
          <w:noProof/>
        </w:rPr>
        <w:t xml:space="preserve">For the inter-band con-current operation, </w:t>
      </w:r>
      <w:r>
        <w:t xml:space="preserve">the requirements specified in TS 38.101-1 clause 6.3.2 shall apply for NR Uu operation in licensed band and the requirements specified in clause X shall apply for NR sidelink operation </w:t>
      </w:r>
      <w:r>
        <w:rPr>
          <w:noProof/>
        </w:rPr>
        <w:t>in unlicensed band</w:t>
      </w:r>
    </w:p>
    <w:p w14:paraId="2568DCC5" w14:textId="77777777" w:rsidR="00FE1F0E" w:rsidRPr="00FE1F0E" w:rsidRDefault="00FE1F0E" w:rsidP="00FE1F0E"/>
    <w:p w14:paraId="21691FAA" w14:textId="0F30C8F1" w:rsidR="00A737C6" w:rsidRDefault="00A737C6" w:rsidP="00A737C6">
      <w:pPr>
        <w:pStyle w:val="32"/>
        <w:ind w:left="1134" w:hanging="1134"/>
      </w:pPr>
      <w:bookmarkStart w:id="1297" w:name="_Toc133515256"/>
      <w:r>
        <w:t>6</w:t>
      </w:r>
      <w:r w:rsidRPr="003C18B3">
        <w:t>.</w:t>
      </w:r>
      <w:r>
        <w:t>2</w:t>
      </w:r>
      <w:r w:rsidRPr="003C18B3">
        <w:t>.7</w:t>
      </w:r>
      <w:r w:rsidRPr="003C18B3">
        <w:tab/>
        <w:t xml:space="preserve">ON/OFF time mask </w:t>
      </w:r>
      <w:r w:rsidR="00D438F4" w:rsidRPr="003C18B3">
        <w:t xml:space="preserve">for </w:t>
      </w:r>
      <w:r w:rsidR="00D438F4" w:rsidRPr="00D438F4">
        <w:t>inter-band</w:t>
      </w:r>
      <w:r w:rsidR="00D438F4" w:rsidRPr="0087716F">
        <w:t xml:space="preserve"> con-current operation</w:t>
      </w:r>
      <w:bookmarkEnd w:id="1297"/>
    </w:p>
    <w:p w14:paraId="52BF9F2B"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5D9974D4" w14:textId="77777777" w:rsidR="00FE1F0E" w:rsidRPr="00FE1F0E" w:rsidRDefault="00FE1F0E" w:rsidP="00FE1F0E">
      <w:pPr>
        <w:rPr>
          <w:lang w:val="x-none"/>
        </w:rPr>
      </w:pPr>
    </w:p>
    <w:p w14:paraId="58F0885C" w14:textId="0C151850" w:rsidR="00A737C6" w:rsidRDefault="00A737C6" w:rsidP="00A737C6">
      <w:pPr>
        <w:pStyle w:val="32"/>
        <w:ind w:left="1134" w:hanging="1134"/>
      </w:pPr>
      <w:bookmarkStart w:id="1298" w:name="_Toc133515257"/>
      <w:r>
        <w:t>6</w:t>
      </w:r>
      <w:r w:rsidRPr="003C18B3">
        <w:t>.</w:t>
      </w:r>
      <w:r>
        <w:t>2</w:t>
      </w:r>
      <w:r w:rsidRPr="003C18B3">
        <w:t>.8</w:t>
      </w:r>
      <w:r w:rsidRPr="003C18B3">
        <w:tab/>
        <w:t xml:space="preserve">Power control </w:t>
      </w:r>
      <w:r w:rsidR="00D438F4" w:rsidRPr="003C18B3">
        <w:t xml:space="preserve">for </w:t>
      </w:r>
      <w:r w:rsidR="00D438F4" w:rsidRPr="00D438F4">
        <w:t>inter-band</w:t>
      </w:r>
      <w:r w:rsidR="00D438F4" w:rsidRPr="0087716F">
        <w:t xml:space="preserve"> con-current operation</w:t>
      </w:r>
      <w:bookmarkEnd w:id="1298"/>
    </w:p>
    <w:p w14:paraId="0B1D3794"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7AE9EA40" w14:textId="77777777" w:rsidR="00FE1F0E" w:rsidRPr="00C14935" w:rsidRDefault="00FE1F0E" w:rsidP="00FE1F0E">
      <w:r w:rsidRPr="0026224C">
        <w:rPr>
          <w:noProof/>
        </w:rPr>
        <w:t xml:space="preserve">For the inter-band con-current operation, </w:t>
      </w:r>
      <w:r>
        <w:t xml:space="preserve">the requirements specified in TS 38.101-1 clause 6.3.4 shall apply for NR Uu operation in licensed band and the requirements specified in clause X shall apply for NR sidelink operation </w:t>
      </w:r>
      <w:r>
        <w:rPr>
          <w:noProof/>
        </w:rPr>
        <w:t>in unlicensed band</w:t>
      </w:r>
    </w:p>
    <w:p w14:paraId="20526312" w14:textId="77777777" w:rsidR="00FE1F0E" w:rsidRPr="00FE1F0E" w:rsidRDefault="00FE1F0E" w:rsidP="00FE1F0E"/>
    <w:p w14:paraId="1EAC15D4" w14:textId="6DB0B965" w:rsidR="00A737C6" w:rsidRDefault="00A737C6" w:rsidP="00A737C6">
      <w:pPr>
        <w:pStyle w:val="32"/>
        <w:ind w:left="1134" w:hanging="1134"/>
      </w:pPr>
      <w:bookmarkStart w:id="1299" w:name="_Toc133515258"/>
      <w:r>
        <w:t>6</w:t>
      </w:r>
      <w:r w:rsidRPr="003C18B3">
        <w:t>.</w:t>
      </w:r>
      <w:r>
        <w:t>2</w:t>
      </w:r>
      <w:r w:rsidRPr="003C18B3">
        <w:t>.9</w:t>
      </w:r>
      <w:r w:rsidRPr="003C18B3">
        <w:tab/>
        <w:t xml:space="preserve">Transmit signal quality </w:t>
      </w:r>
      <w:r w:rsidR="00D438F4" w:rsidRPr="003C18B3">
        <w:t xml:space="preserve">for </w:t>
      </w:r>
      <w:r w:rsidR="00D438F4" w:rsidRPr="00D438F4">
        <w:t>inter-band</w:t>
      </w:r>
      <w:r w:rsidR="00D438F4" w:rsidRPr="0087716F">
        <w:t xml:space="preserve"> con-current operation</w:t>
      </w:r>
      <w:bookmarkEnd w:id="1299"/>
    </w:p>
    <w:p w14:paraId="03E2A77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2FC55C2A" w14:textId="77777777" w:rsidR="00FE1F0E" w:rsidRPr="00FE1F0E" w:rsidRDefault="00FE1F0E" w:rsidP="00FE1F0E">
      <w:pPr>
        <w:rPr>
          <w:lang w:val="x-none"/>
        </w:rPr>
      </w:pPr>
    </w:p>
    <w:p w14:paraId="4ACE28C7" w14:textId="19BDB1C4" w:rsidR="00A737C6" w:rsidRDefault="00A737C6" w:rsidP="00A737C6">
      <w:pPr>
        <w:pStyle w:val="32"/>
        <w:ind w:left="1134" w:hanging="1134"/>
      </w:pPr>
      <w:bookmarkStart w:id="1300" w:name="_Toc133515259"/>
      <w:r w:rsidRPr="00984FC3">
        <w:t>6.</w:t>
      </w:r>
      <w:r>
        <w:t>2</w:t>
      </w:r>
      <w:r w:rsidRPr="00984FC3">
        <w:t>.10</w:t>
      </w:r>
      <w:r w:rsidRPr="00984FC3">
        <w:tab/>
      </w:r>
      <w:r w:rsidR="00EC2D84">
        <w:t>S</w:t>
      </w:r>
      <w:r w:rsidRPr="00984FC3">
        <w:t xml:space="preserve">pectrum emission mask </w:t>
      </w:r>
      <w:r w:rsidR="00D438F4" w:rsidRPr="003C18B3">
        <w:t xml:space="preserve">for </w:t>
      </w:r>
      <w:r w:rsidR="00D438F4" w:rsidRPr="00D438F4">
        <w:t>inter-band</w:t>
      </w:r>
      <w:r w:rsidR="00D438F4" w:rsidRPr="0087716F">
        <w:t xml:space="preserve"> con-current operation</w:t>
      </w:r>
      <w:bookmarkEnd w:id="1300"/>
    </w:p>
    <w:p w14:paraId="46E65577"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D69A1C2" w14:textId="77777777" w:rsidR="00FE1F0E" w:rsidRPr="00321F93" w:rsidRDefault="00FE1F0E" w:rsidP="00FE1F0E">
      <w:r w:rsidRPr="0026224C">
        <w:rPr>
          <w:noProof/>
        </w:rPr>
        <w:t xml:space="preserve">For the inter-band con-current operation, </w:t>
      </w:r>
      <w:r>
        <w:t xml:space="preserve">the general/additional SEM requirements specified in TS 38.101-1 clause 6.5.2 shall apply for NR Uu operation in licensed band and the general/additional SEM requirements specified in clause X shall apply for NR sidelink operation </w:t>
      </w:r>
      <w:r>
        <w:rPr>
          <w:noProof/>
        </w:rPr>
        <w:t>in unlicensed band.</w:t>
      </w:r>
    </w:p>
    <w:p w14:paraId="1D597543" w14:textId="77777777" w:rsidR="00FE1F0E" w:rsidRPr="00FE1F0E" w:rsidRDefault="00FE1F0E" w:rsidP="00FE1F0E"/>
    <w:p w14:paraId="61FF2E10" w14:textId="44B214A0" w:rsidR="00A737C6" w:rsidRDefault="00A737C6" w:rsidP="00A737C6">
      <w:pPr>
        <w:pStyle w:val="32"/>
        <w:ind w:left="1134" w:hanging="1134"/>
      </w:pPr>
      <w:bookmarkStart w:id="1301" w:name="_Toc133515260"/>
      <w:r>
        <w:t>6</w:t>
      </w:r>
      <w:r w:rsidRPr="003C18B3">
        <w:t>.</w:t>
      </w:r>
      <w:r>
        <w:t>2</w:t>
      </w:r>
      <w:r w:rsidRPr="003C18B3">
        <w:t>.11</w:t>
      </w:r>
      <w:r w:rsidRPr="003C18B3">
        <w:tab/>
        <w:t xml:space="preserve">ACLR requirements </w:t>
      </w:r>
      <w:r w:rsidR="00D438F4" w:rsidRPr="003C18B3">
        <w:t xml:space="preserve">for </w:t>
      </w:r>
      <w:r w:rsidR="00D438F4" w:rsidRPr="00D438F4">
        <w:t>inter-band</w:t>
      </w:r>
      <w:r w:rsidR="00D438F4" w:rsidRPr="0087716F">
        <w:t xml:space="preserve"> con-current operation</w:t>
      </w:r>
      <w:bookmarkEnd w:id="1301"/>
    </w:p>
    <w:p w14:paraId="0E84109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7B7E2961" w14:textId="77777777" w:rsidR="00FE1F0E" w:rsidRPr="00321F93" w:rsidRDefault="00FE1F0E" w:rsidP="00FE1F0E">
      <w:pPr>
        <w:rPr>
          <w:noProof/>
        </w:rPr>
      </w:pPr>
      <w:r w:rsidRPr="0026224C">
        <w:rPr>
          <w:noProof/>
        </w:rPr>
        <w:t xml:space="preserve">For the inter-band con-current operation, </w:t>
      </w:r>
      <w:r>
        <w:t xml:space="preserve">the ACLR requirement specified in clause TS 38.101-1 6.5.2.4 shall apply for NR Uu operation in licensed band and the ACLR requirement specified in clause X shall apply for NR sidelink operation </w:t>
      </w:r>
      <w:r>
        <w:rPr>
          <w:noProof/>
        </w:rPr>
        <w:t>in unlicensed band.</w:t>
      </w:r>
    </w:p>
    <w:p w14:paraId="7ECE04B5" w14:textId="77777777" w:rsidR="00FE1F0E" w:rsidRPr="00FE1F0E" w:rsidRDefault="00FE1F0E" w:rsidP="00FE1F0E"/>
    <w:p w14:paraId="1596F880" w14:textId="46DC75AF" w:rsidR="00A737C6" w:rsidRDefault="00A737C6" w:rsidP="00A737C6">
      <w:pPr>
        <w:pStyle w:val="32"/>
        <w:ind w:left="1134" w:hanging="1134"/>
      </w:pPr>
      <w:bookmarkStart w:id="1302" w:name="_Toc133515261"/>
      <w:r>
        <w:t>6</w:t>
      </w:r>
      <w:r w:rsidRPr="003C18B3">
        <w:t>.</w:t>
      </w:r>
      <w:r>
        <w:t>2</w:t>
      </w:r>
      <w:r w:rsidRPr="003C18B3">
        <w:t>.12</w:t>
      </w:r>
      <w:r w:rsidRPr="003C18B3">
        <w:tab/>
        <w:t>Spurious emission</w:t>
      </w:r>
      <w:r w:rsidR="001F1720">
        <w:t>s</w:t>
      </w:r>
      <w:r w:rsidRPr="003C18B3">
        <w:t xml:space="preserve"> </w:t>
      </w:r>
      <w:r w:rsidR="00D438F4" w:rsidRPr="003C18B3">
        <w:t xml:space="preserve">for </w:t>
      </w:r>
      <w:r w:rsidR="00D438F4" w:rsidRPr="00D438F4">
        <w:t>inter-band</w:t>
      </w:r>
      <w:r w:rsidR="00D438F4" w:rsidRPr="0087716F">
        <w:t xml:space="preserve"> con-current operation</w:t>
      </w:r>
      <w:bookmarkEnd w:id="1302"/>
    </w:p>
    <w:p w14:paraId="3E18269E" w14:textId="77777777" w:rsidR="00FE1F0E" w:rsidRPr="002922AD" w:rsidRDefault="00FE1F0E" w:rsidP="00FE1F0E">
      <w:pPr>
        <w:rPr>
          <w:lang w:eastAsia="zh-CN"/>
        </w:rPr>
      </w:pPr>
      <w:r>
        <w:rPr>
          <w:rFonts w:hint="eastAsia"/>
          <w:lang w:eastAsia="zh-CN"/>
        </w:rPr>
        <w:t>T</w:t>
      </w:r>
      <w:r>
        <w:rPr>
          <w:lang w:eastAsia="zh-CN"/>
        </w:rPr>
        <w:t>he general spurious emission is not needed for inter-band con-current operation as the NR SL only defines spurious emission for non-current case.</w:t>
      </w:r>
    </w:p>
    <w:p w14:paraId="129BA259" w14:textId="77777777" w:rsidR="00FE1F0E" w:rsidRPr="00FE1F0E" w:rsidRDefault="00FE1F0E" w:rsidP="00FE1F0E"/>
    <w:p w14:paraId="5BC8146D" w14:textId="49C20E77" w:rsidR="00A737C6" w:rsidRDefault="00A737C6" w:rsidP="00A737C6">
      <w:pPr>
        <w:pStyle w:val="32"/>
        <w:ind w:left="1134" w:hanging="1134"/>
      </w:pPr>
      <w:bookmarkStart w:id="1303" w:name="_Toc133515262"/>
      <w:r>
        <w:t>6</w:t>
      </w:r>
      <w:r w:rsidRPr="003C18B3">
        <w:t>.</w:t>
      </w:r>
      <w:r>
        <w:t>2</w:t>
      </w:r>
      <w:r w:rsidRPr="003C18B3">
        <w:t>.13</w:t>
      </w:r>
      <w:r w:rsidRPr="003C18B3">
        <w:tab/>
        <w:t xml:space="preserve">Spurious emission band UE co-existence </w:t>
      </w:r>
      <w:r w:rsidR="00D438F4" w:rsidRPr="003C18B3">
        <w:t xml:space="preserve">for </w:t>
      </w:r>
      <w:r w:rsidR="00D438F4" w:rsidRPr="00D438F4">
        <w:t>inter-band</w:t>
      </w:r>
      <w:r w:rsidR="00D438F4" w:rsidRPr="0087716F">
        <w:t xml:space="preserve"> con-current operation</w:t>
      </w:r>
      <w:bookmarkEnd w:id="1303"/>
    </w:p>
    <w:p w14:paraId="70B975D1" w14:textId="77777777" w:rsidR="00FE1F0E" w:rsidRPr="00EE5A87" w:rsidRDefault="00FE1F0E" w:rsidP="00FE1F0E">
      <w:pPr>
        <w:pStyle w:val="af8"/>
        <w:rPr>
          <w:lang w:eastAsia="ko-KR"/>
        </w:rPr>
      </w:pPr>
      <w:r>
        <w:rPr>
          <w:rFonts w:hint="eastAsia"/>
          <w:lang w:eastAsia="ko-KR"/>
        </w:rPr>
        <w:t>It ha</w:t>
      </w:r>
      <w:r>
        <w:rPr>
          <w:lang w:eastAsia="ko-KR"/>
        </w:rPr>
        <w:t>s been agreed to r</w:t>
      </w:r>
      <w:r w:rsidRPr="00BC1645">
        <w:t>euse the inter band CA_n46-n78 co-existence requirement for con-current operation with Uu@78 + SL@n46</w:t>
      </w:r>
      <w:r>
        <w:t>.</w:t>
      </w:r>
    </w:p>
    <w:p w14:paraId="34B1D195" w14:textId="77777777" w:rsidR="00FE1F0E" w:rsidRPr="00FE1F0E" w:rsidRDefault="00FE1F0E" w:rsidP="00FE1F0E"/>
    <w:p w14:paraId="25C46FD8" w14:textId="1E46EC78" w:rsidR="00A737C6" w:rsidRPr="003C18B3" w:rsidRDefault="00A737C6" w:rsidP="00A737C6">
      <w:pPr>
        <w:pStyle w:val="32"/>
        <w:ind w:left="1134" w:hanging="1134"/>
      </w:pPr>
      <w:bookmarkStart w:id="1304" w:name="_Toc133515263"/>
      <w:r>
        <w:t>6</w:t>
      </w:r>
      <w:r w:rsidRPr="003C18B3">
        <w:t>.</w:t>
      </w:r>
      <w:r>
        <w:t>2</w:t>
      </w:r>
      <w:r w:rsidRPr="003C18B3">
        <w:t>.14</w:t>
      </w:r>
      <w:r w:rsidRPr="003C18B3">
        <w:tab/>
        <w:t xml:space="preserve">Transmit intermodulation </w:t>
      </w:r>
      <w:r w:rsidR="00D438F4" w:rsidRPr="003C18B3">
        <w:t xml:space="preserve">for </w:t>
      </w:r>
      <w:r w:rsidR="00D438F4" w:rsidRPr="00D438F4">
        <w:t>inter-band</w:t>
      </w:r>
      <w:r w:rsidR="00D438F4" w:rsidRPr="0087716F">
        <w:t xml:space="preserve"> con-current operation</w:t>
      </w:r>
      <w:bookmarkEnd w:id="1304"/>
    </w:p>
    <w:p w14:paraId="20561738"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21C587CD" w14:textId="77777777" w:rsidR="00FE1F0E" w:rsidRDefault="00FE1F0E" w:rsidP="00FE1F0E">
      <w:r w:rsidRPr="0026224C">
        <w:rPr>
          <w:noProof/>
        </w:rPr>
        <w:lastRenderedPageBreak/>
        <w:t xml:space="preserve">For the inter-band con-current operation, </w:t>
      </w:r>
      <w:r>
        <w:t xml:space="preserve">the requirements specified in TS 38.101-1 clause 6.5.4 shall apply for NR Uu operation in licensed band and the requirements specified in clause X shall apply for NR sidelink operation </w:t>
      </w:r>
      <w:r>
        <w:rPr>
          <w:noProof/>
        </w:rPr>
        <w:t>in unlicensed band.</w:t>
      </w:r>
    </w:p>
    <w:p w14:paraId="6656A7D3" w14:textId="77777777" w:rsidR="00DC0EE5" w:rsidRPr="00C77D86" w:rsidRDefault="00DC0EE5" w:rsidP="00DC0EE5">
      <w:pPr>
        <w:pStyle w:val="2"/>
      </w:pPr>
      <w:r w:rsidRPr="00C77D86">
        <w:t>6.</w:t>
      </w:r>
      <w:r>
        <w:t>3</w:t>
      </w:r>
      <w:r w:rsidRPr="00C77D86">
        <w:tab/>
        <w:t xml:space="preserve">Tx requirements for </w:t>
      </w:r>
      <w:r>
        <w:t>NR SL CA</w:t>
      </w:r>
      <w:r w:rsidRPr="00C77D86">
        <w:t xml:space="preserve"> operation</w:t>
      </w:r>
    </w:p>
    <w:p w14:paraId="25714583" w14:textId="77777777" w:rsidR="00DC0EE5" w:rsidRDefault="00DC0EE5" w:rsidP="00DC0EE5">
      <w:pPr>
        <w:pStyle w:val="32"/>
      </w:pPr>
      <w:r w:rsidRPr="00C77D86">
        <w:t>6.</w:t>
      </w:r>
      <w:r>
        <w:t>3</w:t>
      </w:r>
      <w:r w:rsidRPr="00C77D86">
        <w:t>.1</w:t>
      </w:r>
      <w:r w:rsidRPr="00C77D86">
        <w:tab/>
        <w:t xml:space="preserve">Maximum output power for </w:t>
      </w:r>
      <w:r>
        <w:t>NR SL CA</w:t>
      </w:r>
      <w:r w:rsidRPr="00C77D86">
        <w:t xml:space="preserve"> operation</w:t>
      </w:r>
    </w:p>
    <w:p w14:paraId="05846FBC" w14:textId="77777777" w:rsidR="00DC0EE5" w:rsidRPr="0087716F" w:rsidRDefault="00DC0EE5" w:rsidP="00DC0EE5">
      <w:pPr>
        <w:tabs>
          <w:tab w:val="left" w:pos="1985"/>
        </w:tabs>
        <w:spacing w:after="100" w:afterAutospacing="1"/>
        <w:rPr>
          <w:lang w:eastAsia="ko-KR"/>
        </w:rPr>
      </w:pPr>
      <w:r w:rsidRPr="0087716F">
        <w:rPr>
          <w:rFonts w:hint="eastAsia"/>
          <w:lang w:eastAsia="ko-KR"/>
        </w:rPr>
        <w:t xml:space="preserve">For the </w:t>
      </w:r>
      <w:r w:rsidRPr="0087716F">
        <w:rPr>
          <w:lang w:eastAsia="ko-KR"/>
        </w:rPr>
        <w:t>int</w:t>
      </w:r>
      <w:r>
        <w:rPr>
          <w:lang w:eastAsia="ko-KR"/>
        </w:rPr>
        <w:t xml:space="preserve">ra-band SL CA </w:t>
      </w:r>
      <w:r w:rsidRPr="0087716F">
        <w:rPr>
          <w:lang w:eastAsia="ko-KR"/>
        </w:rPr>
        <w:t xml:space="preserve">operation, the following NR </w:t>
      </w:r>
      <w:r>
        <w:rPr>
          <w:lang w:eastAsia="ko-KR"/>
        </w:rPr>
        <w:t>SL CA</w:t>
      </w:r>
      <w:r w:rsidRPr="0087716F">
        <w:rPr>
          <w:lang w:eastAsia="ko-KR"/>
        </w:rPr>
        <w:t xml:space="preserve"> UE </w:t>
      </w:r>
      <w:r w:rsidRPr="0087716F">
        <w:rPr>
          <w:rFonts w:cs="v5.0.0"/>
        </w:rPr>
        <w:t>Power Classes define the maximum output power for any transmission bandwidth within the channel bandwidth. The period of measurement shall be at least one sub frame (1ms).</w:t>
      </w:r>
    </w:p>
    <w:p w14:paraId="44BF3B2A" w14:textId="77777777" w:rsidR="00DC0EE5" w:rsidRPr="0087716F" w:rsidRDefault="00DC0EE5" w:rsidP="00DC0EE5">
      <w:pPr>
        <w:pStyle w:val="TH"/>
      </w:pPr>
      <w:r w:rsidRPr="0087716F">
        <w:t xml:space="preserve">Table </w:t>
      </w:r>
      <w:r>
        <w:rPr>
          <w:lang w:eastAsia="ko-KR"/>
        </w:rPr>
        <w:t>6</w:t>
      </w:r>
      <w:r w:rsidRPr="0087716F">
        <w:rPr>
          <w:rFonts w:hint="eastAsia"/>
          <w:lang w:eastAsia="zh-CN"/>
        </w:rPr>
        <w:t>.</w:t>
      </w:r>
      <w:r>
        <w:rPr>
          <w:lang w:eastAsia="zh-CN"/>
        </w:rPr>
        <w:t>3</w:t>
      </w:r>
      <w:r w:rsidRPr="0087716F">
        <w:rPr>
          <w:lang w:eastAsia="zh-CN"/>
        </w:rPr>
        <w:t>.1</w:t>
      </w:r>
      <w:r w:rsidRPr="0087716F">
        <w:rPr>
          <w:rFonts w:hint="eastAsia"/>
          <w:lang w:eastAsia="zh-CN"/>
        </w:rPr>
        <w:t>-1</w:t>
      </w:r>
      <w:r w:rsidRPr="0087716F">
        <w:t xml:space="preserve">: </w:t>
      </w:r>
      <w:r>
        <w:t xml:space="preserve">NR SL CA </w:t>
      </w:r>
      <w:r w:rsidRPr="0087716F">
        <w:t>UE Power Class</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35"/>
        <w:gridCol w:w="1001"/>
        <w:gridCol w:w="826"/>
        <w:gridCol w:w="1008"/>
        <w:gridCol w:w="800"/>
        <w:gridCol w:w="1019"/>
        <w:gridCol w:w="795"/>
        <w:gridCol w:w="997"/>
      </w:tblGrid>
      <w:tr w:rsidR="00DC0EE5" w:rsidRPr="0087716F" w14:paraId="286F4DAF" w14:textId="77777777" w:rsidTr="00210BC1">
        <w:trPr>
          <w:trHeight w:val="881"/>
          <w:jc w:val="center"/>
        </w:trPr>
        <w:tc>
          <w:tcPr>
            <w:tcW w:w="1872" w:type="dxa"/>
            <w:vAlign w:val="center"/>
          </w:tcPr>
          <w:p w14:paraId="774D991D" w14:textId="77777777" w:rsidR="00DC0EE5" w:rsidRPr="0087716F" w:rsidRDefault="00DC0EE5" w:rsidP="00210BC1">
            <w:pPr>
              <w:pStyle w:val="TAH"/>
              <w:rPr>
                <w:rFonts w:cs="Arial"/>
                <w:lang w:eastAsia="zh-CN"/>
              </w:rPr>
            </w:pPr>
            <w:r w:rsidRPr="0087716F">
              <w:rPr>
                <w:rFonts w:cs="Arial" w:hint="eastAsia"/>
                <w:lang w:eastAsia="zh-CN"/>
              </w:rPr>
              <w:t xml:space="preserve">NR </w:t>
            </w:r>
            <w:r>
              <w:rPr>
                <w:rFonts w:cs="Arial"/>
                <w:lang w:eastAsia="zh-CN"/>
              </w:rPr>
              <w:t>SL CA</w:t>
            </w:r>
            <w:r w:rsidRPr="0087716F">
              <w:rPr>
                <w:rFonts w:cs="Arial"/>
                <w:lang w:eastAsia="zh-CN"/>
              </w:rPr>
              <w:t xml:space="preserve"> band</w:t>
            </w:r>
            <w:r w:rsidRPr="0087716F">
              <w:rPr>
                <w:rFonts w:cs="Arial" w:hint="eastAsia"/>
                <w:lang w:eastAsia="zh-CN"/>
              </w:rPr>
              <w:t xml:space="preserve"> Configuration</w:t>
            </w:r>
          </w:p>
        </w:tc>
        <w:tc>
          <w:tcPr>
            <w:tcW w:w="835" w:type="dxa"/>
          </w:tcPr>
          <w:p w14:paraId="76F7EC16" w14:textId="77777777" w:rsidR="00DC0EE5" w:rsidRPr="0087716F" w:rsidRDefault="00DC0EE5" w:rsidP="00210BC1">
            <w:pPr>
              <w:pStyle w:val="TAH"/>
              <w:rPr>
                <w:rFonts w:cs="Arial"/>
              </w:rPr>
            </w:pPr>
            <w:r w:rsidRPr="0087716F">
              <w:rPr>
                <w:rFonts w:cs="Arial"/>
              </w:rPr>
              <w:t>Class 1 (dBm)</w:t>
            </w:r>
          </w:p>
        </w:tc>
        <w:tc>
          <w:tcPr>
            <w:tcW w:w="1001" w:type="dxa"/>
          </w:tcPr>
          <w:p w14:paraId="20290041" w14:textId="77777777" w:rsidR="00DC0EE5" w:rsidRPr="0087716F" w:rsidRDefault="00DC0EE5" w:rsidP="00210BC1">
            <w:pPr>
              <w:pStyle w:val="TAH"/>
              <w:rPr>
                <w:rFonts w:cs="Arial"/>
              </w:rPr>
            </w:pPr>
            <w:r w:rsidRPr="0087716F">
              <w:rPr>
                <w:rFonts w:cs="Arial"/>
              </w:rPr>
              <w:t>Tolerance (dB)</w:t>
            </w:r>
          </w:p>
        </w:tc>
        <w:tc>
          <w:tcPr>
            <w:tcW w:w="826" w:type="dxa"/>
          </w:tcPr>
          <w:p w14:paraId="5FFB859E" w14:textId="77777777" w:rsidR="00DC0EE5" w:rsidRPr="0087716F" w:rsidRDefault="00DC0EE5" w:rsidP="00210BC1">
            <w:pPr>
              <w:pStyle w:val="TAH"/>
              <w:rPr>
                <w:rFonts w:cs="Arial"/>
              </w:rPr>
            </w:pPr>
            <w:r w:rsidRPr="0087716F">
              <w:rPr>
                <w:rFonts w:cs="Arial"/>
              </w:rPr>
              <w:t>Class 2 (dBm)</w:t>
            </w:r>
          </w:p>
        </w:tc>
        <w:tc>
          <w:tcPr>
            <w:tcW w:w="1008" w:type="dxa"/>
          </w:tcPr>
          <w:p w14:paraId="4F41ED97" w14:textId="77777777" w:rsidR="00DC0EE5" w:rsidRPr="0087716F" w:rsidRDefault="00DC0EE5" w:rsidP="00210BC1">
            <w:pPr>
              <w:pStyle w:val="TAH"/>
              <w:rPr>
                <w:rFonts w:cs="Arial"/>
              </w:rPr>
            </w:pPr>
            <w:r w:rsidRPr="0087716F">
              <w:rPr>
                <w:rFonts w:cs="Arial"/>
              </w:rPr>
              <w:t>Tolerance (dB)</w:t>
            </w:r>
          </w:p>
        </w:tc>
        <w:tc>
          <w:tcPr>
            <w:tcW w:w="800" w:type="dxa"/>
          </w:tcPr>
          <w:p w14:paraId="2F44A8FA" w14:textId="77777777" w:rsidR="00DC0EE5" w:rsidRPr="0087716F" w:rsidRDefault="00DC0EE5" w:rsidP="00210BC1">
            <w:pPr>
              <w:pStyle w:val="TAH"/>
              <w:rPr>
                <w:rFonts w:cs="Arial"/>
              </w:rPr>
            </w:pPr>
            <w:r w:rsidRPr="0087716F">
              <w:rPr>
                <w:rFonts w:cs="Arial"/>
              </w:rPr>
              <w:t>Class 3 (dBm)</w:t>
            </w:r>
          </w:p>
        </w:tc>
        <w:tc>
          <w:tcPr>
            <w:tcW w:w="1019" w:type="dxa"/>
          </w:tcPr>
          <w:p w14:paraId="7813409B" w14:textId="77777777" w:rsidR="00DC0EE5" w:rsidRPr="0087716F" w:rsidRDefault="00DC0EE5" w:rsidP="00210BC1">
            <w:pPr>
              <w:pStyle w:val="TAH"/>
              <w:rPr>
                <w:rFonts w:cs="Arial"/>
              </w:rPr>
            </w:pPr>
            <w:r w:rsidRPr="0087716F">
              <w:rPr>
                <w:rFonts w:cs="Arial"/>
              </w:rPr>
              <w:t>Tolerance (dB)</w:t>
            </w:r>
          </w:p>
        </w:tc>
        <w:tc>
          <w:tcPr>
            <w:tcW w:w="795" w:type="dxa"/>
          </w:tcPr>
          <w:p w14:paraId="15A26695" w14:textId="77777777" w:rsidR="00DC0EE5" w:rsidRPr="0087716F" w:rsidRDefault="00DC0EE5" w:rsidP="00210BC1">
            <w:pPr>
              <w:pStyle w:val="TAH"/>
              <w:rPr>
                <w:rFonts w:cs="Arial"/>
              </w:rPr>
            </w:pPr>
            <w:r w:rsidRPr="0087716F">
              <w:rPr>
                <w:rFonts w:cs="Arial"/>
              </w:rPr>
              <w:t>Class 4 (dBm)</w:t>
            </w:r>
          </w:p>
        </w:tc>
        <w:tc>
          <w:tcPr>
            <w:tcW w:w="997" w:type="dxa"/>
          </w:tcPr>
          <w:p w14:paraId="124627BE" w14:textId="77777777" w:rsidR="00DC0EE5" w:rsidRPr="0087716F" w:rsidRDefault="00DC0EE5" w:rsidP="00210BC1">
            <w:pPr>
              <w:pStyle w:val="TAH"/>
              <w:rPr>
                <w:rFonts w:cs="Arial"/>
              </w:rPr>
            </w:pPr>
            <w:r w:rsidRPr="0087716F">
              <w:rPr>
                <w:rFonts w:cs="Arial"/>
              </w:rPr>
              <w:t>Tolerance (dB)</w:t>
            </w:r>
          </w:p>
        </w:tc>
      </w:tr>
      <w:tr w:rsidR="00DC0EE5" w:rsidRPr="0087716F" w14:paraId="0DAEC2F1" w14:textId="77777777" w:rsidTr="00210BC1">
        <w:trPr>
          <w:trHeight w:val="560"/>
          <w:jc w:val="center"/>
        </w:trPr>
        <w:tc>
          <w:tcPr>
            <w:tcW w:w="1872" w:type="dxa"/>
            <w:vAlign w:val="center"/>
          </w:tcPr>
          <w:p w14:paraId="51040C1D" w14:textId="489F8E21" w:rsidR="00DC0EE5" w:rsidRPr="0087716F" w:rsidRDefault="00DC0EE5" w:rsidP="00210BC1">
            <w:pPr>
              <w:pStyle w:val="TAC"/>
              <w:rPr>
                <w:rFonts w:cs="Arial"/>
                <w:lang w:val="en-US"/>
              </w:rPr>
            </w:pPr>
            <w:del w:id="1305" w:author="OPPO RAN4#109" w:date="2023-11-21T16:06:00Z">
              <w:r w:rsidRPr="0087716F" w:rsidDel="005567DE">
                <w:rPr>
                  <w:rFonts w:cs="Arial"/>
                  <w:lang w:val="en-US"/>
                </w:rPr>
                <w:delText>V2X</w:delText>
              </w:r>
            </w:del>
            <w:ins w:id="1306" w:author="OPPO RAN4#109" w:date="2023-11-21T16:06:00Z">
              <w:r w:rsidR="005567DE">
                <w:rPr>
                  <w:rFonts w:cs="Arial"/>
                  <w:lang w:val="en-US"/>
                </w:rPr>
                <w:t>SL</w:t>
              </w:r>
            </w:ins>
            <w:r w:rsidRPr="0087716F">
              <w:rPr>
                <w:rFonts w:cs="Arial"/>
                <w:lang w:val="en-US"/>
              </w:rPr>
              <w:t>_n</w:t>
            </w:r>
            <w:r>
              <w:rPr>
                <w:rFonts w:cs="Arial"/>
                <w:lang w:val="en-US"/>
              </w:rPr>
              <w:t>47B</w:t>
            </w:r>
          </w:p>
        </w:tc>
        <w:tc>
          <w:tcPr>
            <w:tcW w:w="835" w:type="dxa"/>
          </w:tcPr>
          <w:p w14:paraId="235190B3" w14:textId="77777777" w:rsidR="00DC0EE5" w:rsidRPr="0087716F" w:rsidRDefault="00DC0EE5" w:rsidP="00210BC1">
            <w:pPr>
              <w:pStyle w:val="TAC"/>
              <w:rPr>
                <w:rFonts w:cs="Arial"/>
              </w:rPr>
            </w:pPr>
          </w:p>
        </w:tc>
        <w:tc>
          <w:tcPr>
            <w:tcW w:w="1001" w:type="dxa"/>
          </w:tcPr>
          <w:p w14:paraId="0B28E68B" w14:textId="77777777" w:rsidR="00DC0EE5" w:rsidRPr="0087716F" w:rsidRDefault="00DC0EE5" w:rsidP="00210BC1">
            <w:pPr>
              <w:pStyle w:val="TAC"/>
              <w:rPr>
                <w:rFonts w:cs="Arial"/>
              </w:rPr>
            </w:pPr>
          </w:p>
        </w:tc>
        <w:tc>
          <w:tcPr>
            <w:tcW w:w="826" w:type="dxa"/>
          </w:tcPr>
          <w:p w14:paraId="3B2108DC" w14:textId="77777777" w:rsidR="00DC0EE5" w:rsidRPr="0087716F" w:rsidRDefault="00DC0EE5" w:rsidP="00210BC1">
            <w:pPr>
              <w:pStyle w:val="TAC"/>
              <w:rPr>
                <w:rFonts w:cs="Arial"/>
                <w:lang w:eastAsia="ko-KR"/>
              </w:rPr>
            </w:pPr>
          </w:p>
        </w:tc>
        <w:tc>
          <w:tcPr>
            <w:tcW w:w="1008" w:type="dxa"/>
          </w:tcPr>
          <w:p w14:paraId="7D5DB9C2" w14:textId="77777777" w:rsidR="00DC0EE5" w:rsidRPr="0087716F" w:rsidRDefault="00DC0EE5" w:rsidP="00210BC1">
            <w:pPr>
              <w:pStyle w:val="TAC"/>
              <w:rPr>
                <w:rFonts w:cs="Arial"/>
              </w:rPr>
            </w:pPr>
          </w:p>
        </w:tc>
        <w:tc>
          <w:tcPr>
            <w:tcW w:w="800" w:type="dxa"/>
            <w:vAlign w:val="center"/>
          </w:tcPr>
          <w:p w14:paraId="0FAC3F84" w14:textId="77777777" w:rsidR="00DC0EE5" w:rsidRPr="0087716F" w:rsidRDefault="00DC0EE5" w:rsidP="00210BC1">
            <w:pPr>
              <w:pStyle w:val="TAC"/>
              <w:rPr>
                <w:rFonts w:cs="Arial"/>
                <w:lang w:eastAsia="ko-KR"/>
              </w:rPr>
            </w:pPr>
            <w:r w:rsidRPr="0087716F">
              <w:rPr>
                <w:rFonts w:cs="Arial" w:hint="eastAsia"/>
                <w:lang w:eastAsia="ko-KR"/>
              </w:rPr>
              <w:t>23</w:t>
            </w:r>
          </w:p>
        </w:tc>
        <w:tc>
          <w:tcPr>
            <w:tcW w:w="1019" w:type="dxa"/>
            <w:vAlign w:val="center"/>
          </w:tcPr>
          <w:p w14:paraId="5E0D5E21" w14:textId="77777777" w:rsidR="00DC0EE5" w:rsidRPr="0087716F" w:rsidRDefault="00DC0EE5" w:rsidP="00210BC1">
            <w:pPr>
              <w:pStyle w:val="TAC"/>
              <w:rPr>
                <w:rFonts w:cs="Arial"/>
              </w:rPr>
            </w:pPr>
            <w:r w:rsidRPr="0087716F">
              <w:rPr>
                <w:rFonts w:cs="Arial"/>
              </w:rPr>
              <w:t>+2/-3</w:t>
            </w:r>
            <w:r>
              <w:rPr>
                <w:rFonts w:cs="Arial"/>
                <w:vertAlign w:val="superscript"/>
              </w:rPr>
              <w:t>3</w:t>
            </w:r>
          </w:p>
        </w:tc>
        <w:tc>
          <w:tcPr>
            <w:tcW w:w="795" w:type="dxa"/>
          </w:tcPr>
          <w:p w14:paraId="41E0F426" w14:textId="77777777" w:rsidR="00DC0EE5" w:rsidRPr="0087716F" w:rsidRDefault="00DC0EE5" w:rsidP="00210BC1">
            <w:pPr>
              <w:pStyle w:val="TAC"/>
              <w:rPr>
                <w:rFonts w:cs="Arial"/>
              </w:rPr>
            </w:pPr>
          </w:p>
        </w:tc>
        <w:tc>
          <w:tcPr>
            <w:tcW w:w="997" w:type="dxa"/>
          </w:tcPr>
          <w:p w14:paraId="6E033FAD" w14:textId="77777777" w:rsidR="00DC0EE5" w:rsidRPr="0087716F" w:rsidRDefault="00DC0EE5" w:rsidP="00210BC1">
            <w:pPr>
              <w:pStyle w:val="TAC"/>
              <w:rPr>
                <w:rFonts w:cs="Arial"/>
              </w:rPr>
            </w:pPr>
          </w:p>
        </w:tc>
      </w:tr>
      <w:tr w:rsidR="00DC0EE5" w:rsidRPr="0087716F" w14:paraId="59EE2ABC" w14:textId="77777777" w:rsidTr="00210BC1">
        <w:trPr>
          <w:trHeight w:val="662"/>
          <w:jc w:val="center"/>
        </w:trPr>
        <w:tc>
          <w:tcPr>
            <w:tcW w:w="9153" w:type="dxa"/>
            <w:gridSpan w:val="9"/>
            <w:vAlign w:val="center"/>
          </w:tcPr>
          <w:p w14:paraId="04794B08" w14:textId="77777777" w:rsidR="00DC0EE5" w:rsidRPr="0087716F" w:rsidRDefault="00DC0EE5" w:rsidP="00210BC1">
            <w:pPr>
              <w:pStyle w:val="TAN"/>
              <w:rPr>
                <w:rFonts w:cs="Arial"/>
              </w:rPr>
            </w:pPr>
            <w:r w:rsidRPr="0087716F">
              <w:rPr>
                <w:rFonts w:cs="Arial"/>
              </w:rPr>
              <w:t>NOTE 1: P</w:t>
            </w:r>
            <w:r w:rsidRPr="0087716F">
              <w:rPr>
                <w:rFonts w:cs="Arial"/>
                <w:vertAlign w:val="subscript"/>
              </w:rPr>
              <w:t>PowerClass</w:t>
            </w:r>
            <w:r w:rsidRPr="0087716F">
              <w:rPr>
                <w:rFonts w:cs="Arial"/>
              </w:rPr>
              <w:t xml:space="preserve"> is the maximum UE power specified without taking into account the tolerance</w:t>
            </w:r>
            <w:r w:rsidRPr="0087716F">
              <w:rPr>
                <w:rFonts w:cs="Arial" w:hint="eastAsia"/>
              </w:rPr>
              <w:t xml:space="preserve"> </w:t>
            </w:r>
          </w:p>
          <w:p w14:paraId="3C401D37" w14:textId="77777777" w:rsidR="00DC0EE5" w:rsidRPr="0087716F" w:rsidRDefault="00DC0EE5" w:rsidP="00210BC1">
            <w:pPr>
              <w:pStyle w:val="TAN"/>
              <w:rPr>
                <w:rFonts w:cs="Arial"/>
              </w:rPr>
            </w:pPr>
            <w:r w:rsidRPr="0087716F">
              <w:rPr>
                <w:rFonts w:cs="Arial"/>
              </w:rPr>
              <w:t xml:space="preserve">NOTE </w:t>
            </w:r>
            <w:r>
              <w:rPr>
                <w:rFonts w:cs="Arial"/>
              </w:rPr>
              <w:t>2</w:t>
            </w:r>
            <w:r w:rsidRPr="0087716F">
              <w:rPr>
                <w:rFonts w:cs="Arial"/>
              </w:rPr>
              <w:t>: For int</w:t>
            </w:r>
            <w:r w:rsidRPr="0087716F">
              <w:rPr>
                <w:rFonts w:cs="Arial" w:hint="eastAsia"/>
                <w:lang w:eastAsia="zh-CN"/>
              </w:rPr>
              <w:t>r</w:t>
            </w:r>
            <w:r>
              <w:rPr>
                <w:rFonts w:cs="Arial"/>
                <w:lang w:eastAsia="zh-CN"/>
              </w:rPr>
              <w:t>a</w:t>
            </w:r>
            <w:r w:rsidRPr="0087716F">
              <w:rPr>
                <w:rFonts w:cs="Arial"/>
              </w:rPr>
              <w:t xml:space="preserve">-band </w:t>
            </w:r>
            <w:r>
              <w:rPr>
                <w:rFonts w:cs="Arial"/>
              </w:rPr>
              <w:t xml:space="preserve">SL CA UE, </w:t>
            </w:r>
            <w:r w:rsidRPr="0087716F">
              <w:rPr>
                <w:rFonts w:cs="Arial"/>
              </w:rPr>
              <w:t>the maximum power requirement apply to the total transmitted power over all component carriers (per UE).</w:t>
            </w:r>
          </w:p>
          <w:p w14:paraId="02ADA060" w14:textId="77777777" w:rsidR="00DC0EE5" w:rsidRPr="0087716F" w:rsidRDefault="00DC0EE5" w:rsidP="00210BC1">
            <w:pPr>
              <w:pStyle w:val="TAN"/>
              <w:rPr>
                <w:rFonts w:cs="Arial"/>
              </w:rPr>
            </w:pPr>
            <w:r w:rsidRPr="0087716F">
              <w:rPr>
                <w:rFonts w:cs="Arial"/>
              </w:rPr>
              <w:t xml:space="preserve">NOTE </w:t>
            </w:r>
            <w:r>
              <w:rPr>
                <w:rFonts w:cs="Arial"/>
              </w:rPr>
              <w:t>3</w:t>
            </w:r>
            <w:r w:rsidRPr="0087716F">
              <w:rPr>
                <w:rFonts w:cs="Arial"/>
              </w:rPr>
              <w:t>:</w:t>
            </w:r>
            <w:r w:rsidRPr="0087716F">
              <w:rPr>
                <w:rFonts w:cs="Arial"/>
              </w:rPr>
              <w:tab/>
            </w:r>
            <w:r>
              <w:rPr>
                <w:rFonts w:cs="Arial"/>
                <w:vertAlign w:val="superscript"/>
              </w:rPr>
              <w:t>3</w:t>
            </w:r>
            <w:r w:rsidRPr="0087716F">
              <w:rPr>
                <w:rFonts w:cs="Arial"/>
              </w:rPr>
              <w:t xml:space="preserve"> refers to the transmission bandwidths (Figure 5.6-1</w:t>
            </w:r>
            <w:r>
              <w:rPr>
                <w:rFonts w:cs="Arial"/>
              </w:rPr>
              <w:t xml:space="preserve"> in TS38.101-1</w:t>
            </w:r>
            <w:r w:rsidRPr="0087716F">
              <w:rPr>
                <w:rFonts w:cs="Arial"/>
              </w:rPr>
              <w:t>) confined within F</w:t>
            </w:r>
            <w:r w:rsidRPr="0087716F">
              <w:rPr>
                <w:rFonts w:cs="Arial"/>
                <w:vertAlign w:val="subscript"/>
              </w:rPr>
              <w:t>UL_low</w:t>
            </w:r>
            <w:r w:rsidRPr="0087716F">
              <w:rPr>
                <w:rFonts w:cs="Arial"/>
              </w:rPr>
              <w:t xml:space="preserve"> and F</w:t>
            </w:r>
            <w:r w:rsidRPr="0087716F">
              <w:rPr>
                <w:rFonts w:cs="Arial"/>
                <w:vertAlign w:val="subscript"/>
              </w:rPr>
              <w:t xml:space="preserve">UL_low </w:t>
            </w:r>
            <w:r w:rsidRPr="0087716F">
              <w:rPr>
                <w:rFonts w:cs="Arial"/>
              </w:rPr>
              <w:t>+ 4 MHz or F</w:t>
            </w:r>
            <w:r w:rsidRPr="0087716F">
              <w:rPr>
                <w:rFonts w:cs="Arial"/>
                <w:vertAlign w:val="subscript"/>
              </w:rPr>
              <w:t>UL_high</w:t>
            </w:r>
            <w:r w:rsidRPr="0087716F">
              <w:rPr>
                <w:rFonts w:cs="Arial"/>
              </w:rPr>
              <w:t xml:space="preserve"> – 4 MHz and F</w:t>
            </w:r>
            <w:r w:rsidRPr="0087716F">
              <w:rPr>
                <w:rFonts w:cs="Arial"/>
                <w:vertAlign w:val="subscript"/>
              </w:rPr>
              <w:t>UL_high</w:t>
            </w:r>
            <w:r w:rsidRPr="0087716F">
              <w:rPr>
                <w:rFonts w:cs="Arial"/>
              </w:rPr>
              <w:t>, the maximum output power requirement is relaxed by reducing the lower tolerance limit by 1.5 dB</w:t>
            </w:r>
          </w:p>
        </w:tc>
      </w:tr>
    </w:tbl>
    <w:p w14:paraId="20EA606B" w14:textId="77777777" w:rsidR="00DC0EE5" w:rsidRPr="004E0538" w:rsidRDefault="00DC0EE5" w:rsidP="00DC0EE5"/>
    <w:p w14:paraId="5A81A57D" w14:textId="77777777" w:rsidR="00DC0EE5" w:rsidRDefault="00DC0EE5" w:rsidP="00DC0EE5">
      <w:pPr>
        <w:pStyle w:val="32"/>
      </w:pPr>
      <w:r w:rsidRPr="00C77D86">
        <w:t>6.</w:t>
      </w:r>
      <w:r>
        <w:t>3</w:t>
      </w:r>
      <w:r w:rsidRPr="00C77D86">
        <w:t>.2</w:t>
      </w:r>
      <w:r w:rsidRPr="00C77D86">
        <w:tab/>
        <w:t xml:space="preserve">UE maximum output power reduction for </w:t>
      </w:r>
      <w:r>
        <w:t>NR SL CA</w:t>
      </w:r>
      <w:r w:rsidRPr="00C77D86">
        <w:t xml:space="preserve"> operation</w:t>
      </w:r>
    </w:p>
    <w:p w14:paraId="3AB6843A" w14:textId="77777777" w:rsidR="00DC0EE5" w:rsidRPr="00CD3987" w:rsidRDefault="00DC0EE5" w:rsidP="00DC0EE5">
      <w:pPr>
        <w:rPr>
          <w:lang w:val="en-US" w:eastAsia="zh-CN"/>
        </w:rPr>
      </w:pPr>
      <w:r w:rsidRPr="00CD3987">
        <w:rPr>
          <w:lang w:val="en-US" w:eastAsia="zh-CN"/>
        </w:rPr>
        <w:t>For basic parameters, reuse the simulation assumptions in TR38.785 (Rel-17 enhanced NR sidelink). Other constraints for PSCCH/PSSCH/PSFCH/S-SSB can be assumed based on current RAN1’s agreement.</w:t>
      </w:r>
    </w:p>
    <w:tbl>
      <w:tblPr>
        <w:tblW w:w="2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46"/>
        <w:gridCol w:w="3803"/>
      </w:tblGrid>
      <w:tr w:rsidR="00DC0EE5" w:rsidRPr="00337934" w14:paraId="62536560" w14:textId="77777777" w:rsidTr="00210BC1">
        <w:trPr>
          <w:trHeight w:val="238"/>
          <w:jc w:val="center"/>
        </w:trPr>
        <w:tc>
          <w:tcPr>
            <w:tcW w:w="1957" w:type="pct"/>
            <w:shd w:val="clear" w:color="auto" w:fill="auto"/>
          </w:tcPr>
          <w:p w14:paraId="06FB7A6B"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Center frequency</w:t>
            </w:r>
          </w:p>
        </w:tc>
        <w:tc>
          <w:tcPr>
            <w:tcW w:w="3043" w:type="pct"/>
            <w:shd w:val="clear" w:color="auto" w:fill="auto"/>
          </w:tcPr>
          <w:p w14:paraId="78940A13"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5.</w:t>
            </w:r>
            <w:r>
              <w:rPr>
                <w:szCs w:val="18"/>
              </w:rPr>
              <w:t>9</w:t>
            </w:r>
            <w:r w:rsidRPr="00337934">
              <w:rPr>
                <w:color w:val="000000"/>
                <w:szCs w:val="18"/>
              </w:rPr>
              <w:t>GHz</w:t>
            </w:r>
          </w:p>
        </w:tc>
      </w:tr>
      <w:tr w:rsidR="00DC0EE5" w:rsidRPr="00337934" w14:paraId="76FC03EF" w14:textId="77777777" w:rsidTr="00210BC1">
        <w:trPr>
          <w:trHeight w:val="240"/>
          <w:jc w:val="center"/>
        </w:trPr>
        <w:tc>
          <w:tcPr>
            <w:tcW w:w="1957" w:type="pct"/>
            <w:shd w:val="clear" w:color="auto" w:fill="auto"/>
          </w:tcPr>
          <w:p w14:paraId="3464F210"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 xml:space="preserve">Bandwidth </w:t>
            </w:r>
          </w:p>
        </w:tc>
        <w:tc>
          <w:tcPr>
            <w:tcW w:w="3043" w:type="pct"/>
            <w:shd w:val="clear" w:color="auto" w:fill="auto"/>
          </w:tcPr>
          <w:p w14:paraId="1FA70FA7"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per CC: 10/20/30/40MHz</w:t>
            </w:r>
          </w:p>
          <w:p w14:paraId="67104A37"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Aggregated CBW: Table 5.2.3-1 (up to 70MHz CBW)</w:t>
            </w:r>
          </w:p>
        </w:tc>
      </w:tr>
      <w:tr w:rsidR="00DC0EE5" w:rsidRPr="00337934" w14:paraId="019C57F3" w14:textId="77777777" w:rsidTr="00210BC1">
        <w:trPr>
          <w:trHeight w:val="274"/>
          <w:jc w:val="center"/>
        </w:trPr>
        <w:tc>
          <w:tcPr>
            <w:tcW w:w="1957" w:type="pct"/>
            <w:shd w:val="clear" w:color="auto" w:fill="auto"/>
          </w:tcPr>
          <w:p w14:paraId="3D2FCD81"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Maximum output power for aggregated CBW</w:t>
            </w:r>
          </w:p>
        </w:tc>
        <w:tc>
          <w:tcPr>
            <w:tcW w:w="3043" w:type="pct"/>
            <w:shd w:val="clear" w:color="auto" w:fill="auto"/>
          </w:tcPr>
          <w:p w14:paraId="6DEB9412"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23dBm</w:t>
            </w:r>
          </w:p>
        </w:tc>
      </w:tr>
      <w:tr w:rsidR="00DC0EE5" w:rsidRPr="00337934" w14:paraId="16154571" w14:textId="77777777" w:rsidTr="00210BC1">
        <w:trPr>
          <w:trHeight w:val="265"/>
          <w:jc w:val="center"/>
        </w:trPr>
        <w:tc>
          <w:tcPr>
            <w:tcW w:w="1957" w:type="pct"/>
            <w:shd w:val="clear" w:color="auto" w:fill="auto"/>
          </w:tcPr>
          <w:p w14:paraId="65E6BDD9"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Numerology</w:t>
            </w:r>
          </w:p>
        </w:tc>
        <w:tc>
          <w:tcPr>
            <w:tcW w:w="3043" w:type="pct"/>
            <w:shd w:val="clear" w:color="auto" w:fill="auto"/>
          </w:tcPr>
          <w:p w14:paraId="600E0CF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15 kHz/30kHz/60kHz</w:t>
            </w:r>
          </w:p>
        </w:tc>
      </w:tr>
      <w:tr w:rsidR="00DC0EE5" w:rsidRPr="00337934" w14:paraId="6B967057" w14:textId="77777777" w:rsidTr="00210BC1">
        <w:trPr>
          <w:trHeight w:val="282"/>
          <w:jc w:val="center"/>
        </w:trPr>
        <w:tc>
          <w:tcPr>
            <w:tcW w:w="1957" w:type="pct"/>
            <w:shd w:val="clear" w:color="auto" w:fill="auto"/>
          </w:tcPr>
          <w:p w14:paraId="4915B95F"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Modulation per CC</w:t>
            </w:r>
          </w:p>
        </w:tc>
        <w:tc>
          <w:tcPr>
            <w:tcW w:w="3043" w:type="pct"/>
            <w:shd w:val="clear" w:color="auto" w:fill="auto"/>
          </w:tcPr>
          <w:p w14:paraId="617549A0"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QPSK/16QAM/64QAM/256QAM</w:t>
            </w:r>
          </w:p>
        </w:tc>
      </w:tr>
      <w:tr w:rsidR="00DC0EE5" w:rsidRPr="00337934" w14:paraId="523A6F6E" w14:textId="77777777" w:rsidTr="00210BC1">
        <w:trPr>
          <w:trHeight w:val="287"/>
          <w:jc w:val="center"/>
        </w:trPr>
        <w:tc>
          <w:tcPr>
            <w:tcW w:w="1957" w:type="pct"/>
            <w:shd w:val="clear" w:color="auto" w:fill="auto"/>
          </w:tcPr>
          <w:p w14:paraId="0560A50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Waveform</w:t>
            </w:r>
          </w:p>
        </w:tc>
        <w:tc>
          <w:tcPr>
            <w:tcW w:w="3043" w:type="pct"/>
            <w:shd w:val="clear" w:color="auto" w:fill="auto"/>
          </w:tcPr>
          <w:p w14:paraId="67A8CFD8"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CP-OFDM</w:t>
            </w:r>
          </w:p>
        </w:tc>
      </w:tr>
      <w:tr w:rsidR="00DC0EE5" w:rsidRPr="00337934" w14:paraId="70A9474B" w14:textId="77777777" w:rsidTr="00210BC1">
        <w:trPr>
          <w:trHeight w:val="262"/>
          <w:jc w:val="center"/>
        </w:trPr>
        <w:tc>
          <w:tcPr>
            <w:tcW w:w="1957" w:type="pct"/>
            <w:shd w:val="clear" w:color="auto" w:fill="auto"/>
          </w:tcPr>
          <w:p w14:paraId="26D1A043"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Carrier leakage</w:t>
            </w:r>
          </w:p>
        </w:tc>
        <w:tc>
          <w:tcPr>
            <w:tcW w:w="3043" w:type="pct"/>
            <w:shd w:val="clear" w:color="auto" w:fill="auto"/>
          </w:tcPr>
          <w:p w14:paraId="52FDE0E3" w14:textId="10208EB8" w:rsidR="00DC0EE5" w:rsidRPr="00BC2905" w:rsidRDefault="00BC2905" w:rsidP="00210BC1">
            <w:pPr>
              <w:keepNext/>
              <w:keepLines/>
              <w:pBdr>
                <w:top w:val="nil"/>
                <w:left w:val="nil"/>
                <w:bottom w:val="nil"/>
                <w:right w:val="nil"/>
                <w:between w:val="nil"/>
              </w:pBdr>
              <w:spacing w:after="0"/>
              <w:jc w:val="center"/>
              <w:rPr>
                <w:color w:val="000000"/>
                <w:szCs w:val="18"/>
              </w:rPr>
            </w:pPr>
            <w:r w:rsidRPr="00BC2905">
              <w:rPr>
                <w:color w:val="000000"/>
                <w:szCs w:val="18"/>
              </w:rPr>
              <w:t>34dBc</w:t>
            </w:r>
          </w:p>
        </w:tc>
      </w:tr>
      <w:tr w:rsidR="00DC0EE5" w:rsidRPr="00337934" w14:paraId="503DBB32" w14:textId="77777777" w:rsidTr="00210BC1">
        <w:trPr>
          <w:trHeight w:val="281"/>
          <w:jc w:val="center"/>
        </w:trPr>
        <w:tc>
          <w:tcPr>
            <w:tcW w:w="1957" w:type="pct"/>
            <w:shd w:val="clear" w:color="auto" w:fill="auto"/>
          </w:tcPr>
          <w:p w14:paraId="2920F87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IQ image</w:t>
            </w:r>
          </w:p>
        </w:tc>
        <w:tc>
          <w:tcPr>
            <w:tcW w:w="3043" w:type="pct"/>
            <w:shd w:val="clear" w:color="auto" w:fill="auto"/>
          </w:tcPr>
          <w:p w14:paraId="70E9B125"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25dBc</w:t>
            </w:r>
          </w:p>
        </w:tc>
      </w:tr>
      <w:tr w:rsidR="00DC0EE5" w:rsidRPr="00337934" w14:paraId="3DD05089" w14:textId="77777777" w:rsidTr="00210BC1">
        <w:trPr>
          <w:trHeight w:val="256"/>
          <w:jc w:val="center"/>
        </w:trPr>
        <w:tc>
          <w:tcPr>
            <w:tcW w:w="1957" w:type="pct"/>
            <w:shd w:val="clear" w:color="auto" w:fill="auto"/>
          </w:tcPr>
          <w:p w14:paraId="6B435696"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CIM3</w:t>
            </w:r>
          </w:p>
        </w:tc>
        <w:tc>
          <w:tcPr>
            <w:tcW w:w="3043" w:type="pct"/>
            <w:shd w:val="clear" w:color="auto" w:fill="auto"/>
          </w:tcPr>
          <w:p w14:paraId="51081311" w14:textId="17F7024A"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60dBc</w:t>
            </w:r>
          </w:p>
        </w:tc>
      </w:tr>
      <w:tr w:rsidR="00DC0EE5" w:rsidRPr="00337934" w14:paraId="20675562" w14:textId="77777777" w:rsidTr="00210BC1">
        <w:trPr>
          <w:trHeight w:val="479"/>
          <w:jc w:val="center"/>
        </w:trPr>
        <w:tc>
          <w:tcPr>
            <w:tcW w:w="1957" w:type="pct"/>
            <w:shd w:val="clear" w:color="auto" w:fill="auto"/>
          </w:tcPr>
          <w:p w14:paraId="7BAE7E0B"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PA calibration</w:t>
            </w:r>
          </w:p>
        </w:tc>
        <w:tc>
          <w:tcPr>
            <w:tcW w:w="3043" w:type="pct"/>
            <w:shd w:val="clear" w:color="auto" w:fill="auto"/>
          </w:tcPr>
          <w:p w14:paraId="702669DF" w14:textId="7A1F9EE1" w:rsidR="00DC0EE5" w:rsidRPr="00337934" w:rsidRDefault="00DC0EE5" w:rsidP="00210BC1">
            <w:pPr>
              <w:keepNext/>
              <w:keepLines/>
              <w:pBdr>
                <w:top w:val="nil"/>
                <w:left w:val="nil"/>
                <w:bottom w:val="nil"/>
                <w:right w:val="nil"/>
                <w:between w:val="nil"/>
              </w:pBdr>
              <w:spacing w:after="0"/>
              <w:rPr>
                <w:color w:val="000000"/>
                <w:szCs w:val="18"/>
              </w:rPr>
            </w:pPr>
            <w:r w:rsidRPr="00337934">
              <w:rPr>
                <w:color w:val="000000"/>
                <w:szCs w:val="18"/>
              </w:rPr>
              <w:t xml:space="preserve">PA calibrated to deliver </w:t>
            </w:r>
            <w:r w:rsidR="00BC2905">
              <w:rPr>
                <w:color w:val="000000"/>
                <w:szCs w:val="18"/>
              </w:rPr>
              <w:t xml:space="preserve">30dBc </w:t>
            </w:r>
            <w:r w:rsidRPr="00337934">
              <w:rPr>
                <w:color w:val="000000"/>
                <w:szCs w:val="18"/>
              </w:rPr>
              <w:t>ACLR for a fully allocated RBs in 20MHz QPSK DFT- S-OFDM waveform at 1 dB MPR.</w:t>
            </w:r>
          </w:p>
          <w:p w14:paraId="0CB89636" w14:textId="77777777" w:rsidR="00DC0EE5" w:rsidRPr="00337934" w:rsidRDefault="00DC0EE5" w:rsidP="00210BC1">
            <w:pPr>
              <w:keepNext/>
              <w:keepLines/>
              <w:pBdr>
                <w:top w:val="nil"/>
                <w:left w:val="nil"/>
                <w:bottom w:val="nil"/>
                <w:right w:val="nil"/>
                <w:between w:val="nil"/>
              </w:pBdr>
              <w:spacing w:after="0"/>
              <w:rPr>
                <w:b/>
                <w:color w:val="000000"/>
                <w:szCs w:val="18"/>
              </w:rPr>
            </w:pPr>
            <w:r w:rsidRPr="00337934">
              <w:rPr>
                <w:color w:val="000000"/>
                <w:szCs w:val="18"/>
              </w:rPr>
              <w:t>This is based to share PA between LTE V2X and NR V2X at 5.9GHz as worst case.</w:t>
            </w:r>
          </w:p>
        </w:tc>
      </w:tr>
    </w:tbl>
    <w:p w14:paraId="37435A2F" w14:textId="77777777" w:rsidR="00DC0EE5" w:rsidRDefault="00DC0EE5" w:rsidP="00DC0EE5"/>
    <w:p w14:paraId="2DE77ECA" w14:textId="77777777" w:rsidR="00DC0EE5" w:rsidRDefault="00DC0EE5" w:rsidP="00DC0EE5">
      <w:pPr>
        <w:rPr>
          <w:rFonts w:ascii="Arial" w:hAnsi="Arial" w:cs="Arial"/>
          <w:sz w:val="24"/>
          <w:szCs w:val="24"/>
          <w:lang w:val="x-none"/>
        </w:rPr>
      </w:pPr>
      <w:r w:rsidRPr="0067547B">
        <w:rPr>
          <w:rFonts w:ascii="Arial" w:hAnsi="Arial" w:cs="Arial"/>
          <w:sz w:val="24"/>
          <w:szCs w:val="24"/>
          <w:lang w:val="x-none"/>
        </w:rPr>
        <w:t>6.3.2.1 MPR for NR SL CA operation</w:t>
      </w:r>
    </w:p>
    <w:p w14:paraId="3DBF09FB"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.1.1</w:t>
      </w:r>
      <w:r w:rsidRPr="00FD208D">
        <w:rPr>
          <w:rFonts w:cs="Arial"/>
          <w:szCs w:val="22"/>
        </w:rPr>
        <w:tab/>
        <w:t>MPR for simultaneous PSSCH/PSCCH transmission</w:t>
      </w:r>
    </w:p>
    <w:p w14:paraId="41DAE6F3" w14:textId="77777777" w:rsidR="00390870" w:rsidRPr="0087716F" w:rsidRDefault="00390870" w:rsidP="00390870">
      <w:pPr>
        <w:rPr>
          <w:lang w:val="en-US"/>
        </w:rPr>
      </w:pPr>
      <w:r w:rsidRPr="0087716F">
        <w:t xml:space="preserve">For </w:t>
      </w:r>
      <w:r>
        <w:t xml:space="preserve">SL intra-band contiguous CA </w:t>
      </w:r>
      <w:r w:rsidRPr="0087716F">
        <w:t>of PSCCH and PSSCH simultaneous transmission</w:t>
      </w:r>
      <w:r>
        <w:t xml:space="preserve"> with contiguous RB allocation, specify </w:t>
      </w:r>
      <w:r w:rsidRPr="00326F05">
        <w:t xml:space="preserve">MPR </w:t>
      </w:r>
      <w:r>
        <w:t xml:space="preserve">in </w:t>
      </w:r>
      <w:r w:rsidRPr="00326F05">
        <w:t>Table 6.3.2.1.1-1</w:t>
      </w:r>
      <w:r>
        <w:t>.</w:t>
      </w:r>
    </w:p>
    <w:p w14:paraId="05DAD139" w14:textId="77777777" w:rsidR="00390870" w:rsidRPr="0087716F" w:rsidRDefault="00390870" w:rsidP="00390870">
      <w:pPr>
        <w:pStyle w:val="TH"/>
      </w:pPr>
      <w:r w:rsidRPr="0087716F">
        <w:t xml:space="preserve">Table </w:t>
      </w:r>
      <w:r>
        <w:rPr>
          <w:rFonts w:eastAsia="宋体"/>
          <w:lang w:eastAsia="zh-CN"/>
        </w:rPr>
        <w:t>6</w:t>
      </w:r>
      <w:r w:rsidRPr="0087716F">
        <w:rPr>
          <w:rFonts w:eastAsia="宋体" w:hint="eastAsia"/>
          <w:lang w:eastAsia="zh-CN"/>
        </w:rPr>
        <w:t>.</w:t>
      </w:r>
      <w:r>
        <w:rPr>
          <w:rFonts w:eastAsia="宋体"/>
          <w:lang w:eastAsia="zh-CN"/>
        </w:rPr>
        <w:t>3.2</w:t>
      </w:r>
      <w:r w:rsidRPr="0087716F">
        <w:rPr>
          <w:rFonts w:eastAsia="宋体" w:hint="eastAsia"/>
          <w:lang w:eastAsia="zh-CN"/>
        </w:rPr>
        <w:t>.</w:t>
      </w:r>
      <w:r>
        <w:rPr>
          <w:rFonts w:eastAsia="宋体"/>
          <w:lang w:eastAsia="zh-CN"/>
        </w:rPr>
        <w:t>1</w:t>
      </w:r>
      <w:r w:rsidRPr="0087716F">
        <w:rPr>
          <w:rFonts w:eastAsia="宋体" w:hint="eastAsia"/>
          <w:lang w:eastAsia="zh-CN"/>
        </w:rPr>
        <w:t>.1-1</w:t>
      </w:r>
      <w:r w:rsidRPr="0087716F">
        <w:t xml:space="preserve">: </w:t>
      </w:r>
      <w:r w:rsidRPr="00017184">
        <w:t>MPR for power class 3 SL CA</w:t>
      </w:r>
      <w:r>
        <w:t xml:space="preserve"> [with contiguous RB allocation]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90870" w:rsidRPr="00A1115A" w14:paraId="56C103C0" w14:textId="77777777" w:rsidTr="008D1C6C">
        <w:trPr>
          <w:trHeight w:val="187"/>
          <w:jc w:val="center"/>
        </w:trPr>
        <w:tc>
          <w:tcPr>
            <w:tcW w:w="2405" w:type="dxa"/>
            <w:gridSpan w:val="2"/>
            <w:tcBorders>
              <w:bottom w:val="nil"/>
            </w:tcBorders>
            <w:shd w:val="clear" w:color="auto" w:fill="auto"/>
          </w:tcPr>
          <w:p w14:paraId="36991C20" w14:textId="77777777" w:rsidR="00390870" w:rsidRPr="00A1115A" w:rsidRDefault="00390870" w:rsidP="008D1C6C">
            <w:pPr>
              <w:pStyle w:val="TAH"/>
              <w:rPr>
                <w:lang w:val="en-US"/>
              </w:rPr>
            </w:pPr>
            <w:r w:rsidRPr="00A1115A">
              <w:rPr>
                <w:rFonts w:hint="eastAsia"/>
                <w:lang w:val="en-US"/>
              </w:rPr>
              <w:t>Modulation</w:t>
            </w:r>
          </w:p>
        </w:tc>
        <w:tc>
          <w:tcPr>
            <w:tcW w:w="4091" w:type="dxa"/>
            <w:gridSpan w:val="2"/>
            <w:shd w:val="clear" w:color="auto" w:fill="auto"/>
          </w:tcPr>
          <w:p w14:paraId="2AD8B5BE" w14:textId="77777777" w:rsidR="00390870" w:rsidRPr="00A1115A" w:rsidRDefault="00390870" w:rsidP="008D1C6C">
            <w:pPr>
              <w:pStyle w:val="TAH"/>
              <w:rPr>
                <w:lang w:val="en-US"/>
              </w:rPr>
            </w:pPr>
            <w:r w:rsidRPr="00A1115A">
              <w:rPr>
                <w:rFonts w:hint="eastAsia"/>
                <w:lang w:val="en-US"/>
              </w:rPr>
              <w:t>MPR</w:t>
            </w:r>
            <w:r w:rsidRPr="00A1115A">
              <w:rPr>
                <w:lang w:val="en-US"/>
              </w:rPr>
              <w:t xml:space="preserve"> for bandwidth class B(dB)</w:t>
            </w:r>
          </w:p>
        </w:tc>
      </w:tr>
      <w:tr w:rsidR="00390870" w:rsidRPr="00A1115A" w14:paraId="33FE90CA" w14:textId="77777777" w:rsidTr="008D1C6C">
        <w:trPr>
          <w:trHeight w:val="187"/>
          <w:jc w:val="center"/>
        </w:trPr>
        <w:tc>
          <w:tcPr>
            <w:tcW w:w="2405" w:type="dxa"/>
            <w:gridSpan w:val="2"/>
            <w:tcBorders>
              <w:top w:val="nil"/>
            </w:tcBorders>
            <w:shd w:val="clear" w:color="auto" w:fill="auto"/>
          </w:tcPr>
          <w:p w14:paraId="45B9D2C3" w14:textId="77777777" w:rsidR="00390870" w:rsidRPr="00A1115A" w:rsidRDefault="00390870" w:rsidP="008D1C6C">
            <w:pPr>
              <w:pStyle w:val="TAH"/>
              <w:rPr>
                <w:lang w:val="en-US"/>
              </w:rPr>
            </w:pPr>
          </w:p>
        </w:tc>
        <w:tc>
          <w:tcPr>
            <w:tcW w:w="2186" w:type="dxa"/>
            <w:shd w:val="clear" w:color="auto" w:fill="auto"/>
          </w:tcPr>
          <w:p w14:paraId="04D75FE8" w14:textId="77777777" w:rsidR="00390870" w:rsidRPr="00A1115A" w:rsidRDefault="00390870" w:rsidP="008D1C6C">
            <w:pPr>
              <w:pStyle w:val="TAH"/>
              <w:rPr>
                <w:lang w:val="en-US"/>
              </w:rPr>
            </w:pPr>
            <w:r w:rsidRPr="00A1115A">
              <w:rPr>
                <w:rFonts w:hint="eastAsia"/>
                <w:lang w:val="en-US"/>
              </w:rPr>
              <w:t>inner</w:t>
            </w:r>
          </w:p>
        </w:tc>
        <w:tc>
          <w:tcPr>
            <w:tcW w:w="1905" w:type="dxa"/>
            <w:shd w:val="clear" w:color="auto" w:fill="auto"/>
          </w:tcPr>
          <w:p w14:paraId="5586EB52" w14:textId="77777777" w:rsidR="00390870" w:rsidRPr="00A1115A" w:rsidRDefault="00390870" w:rsidP="008D1C6C">
            <w:pPr>
              <w:pStyle w:val="TAH"/>
              <w:rPr>
                <w:lang w:val="en-US"/>
              </w:rPr>
            </w:pPr>
            <w:r w:rsidRPr="00A1115A">
              <w:rPr>
                <w:rFonts w:hint="eastAsia"/>
                <w:lang w:val="en-US"/>
              </w:rPr>
              <w:t>outer</w:t>
            </w:r>
          </w:p>
        </w:tc>
      </w:tr>
      <w:tr w:rsidR="00390870" w:rsidRPr="00A1115A" w14:paraId="05D68560" w14:textId="77777777" w:rsidTr="008D1C6C">
        <w:trPr>
          <w:trHeight w:val="187"/>
          <w:jc w:val="center"/>
        </w:trPr>
        <w:tc>
          <w:tcPr>
            <w:tcW w:w="1129" w:type="dxa"/>
            <w:tcBorders>
              <w:bottom w:val="nil"/>
            </w:tcBorders>
            <w:shd w:val="clear" w:color="auto" w:fill="auto"/>
          </w:tcPr>
          <w:p w14:paraId="480573B8" w14:textId="77777777" w:rsidR="00390870" w:rsidRPr="00A1115A" w:rsidRDefault="00390870" w:rsidP="008D1C6C">
            <w:pPr>
              <w:pStyle w:val="TAL"/>
              <w:rPr>
                <w:lang w:val="en-US"/>
              </w:rPr>
            </w:pPr>
            <w:r w:rsidRPr="00A1115A">
              <w:rPr>
                <w:rFonts w:hint="eastAsia"/>
                <w:lang w:val="en-US"/>
              </w:rPr>
              <w:t>CP-OFDM</w:t>
            </w:r>
          </w:p>
        </w:tc>
        <w:tc>
          <w:tcPr>
            <w:tcW w:w="1276" w:type="dxa"/>
            <w:shd w:val="clear" w:color="auto" w:fill="auto"/>
          </w:tcPr>
          <w:p w14:paraId="1435279F" w14:textId="77777777" w:rsidR="00390870" w:rsidRPr="00A1115A" w:rsidRDefault="00390870" w:rsidP="008D1C6C">
            <w:pPr>
              <w:pStyle w:val="TAL"/>
              <w:jc w:val="center"/>
              <w:rPr>
                <w:lang w:val="en-US"/>
              </w:rPr>
            </w:pPr>
            <w:r w:rsidRPr="00A1115A">
              <w:rPr>
                <w:rFonts w:hint="eastAsia"/>
                <w:lang w:val="en-US"/>
              </w:rPr>
              <w:t>QPSK</w:t>
            </w:r>
          </w:p>
        </w:tc>
        <w:tc>
          <w:tcPr>
            <w:tcW w:w="2186" w:type="dxa"/>
            <w:shd w:val="clear" w:color="auto" w:fill="auto"/>
            <w:vAlign w:val="center"/>
          </w:tcPr>
          <w:p w14:paraId="563DC711" w14:textId="77777777" w:rsidR="00390870" w:rsidRPr="007577E3" w:rsidRDefault="00390870" w:rsidP="008D1C6C">
            <w:pPr>
              <w:pStyle w:val="TAL"/>
              <w:jc w:val="center"/>
              <w:rPr>
                <w:lang w:val="en-US"/>
              </w:rPr>
            </w:pPr>
            <w:r>
              <w:rPr>
                <w:rFonts w:cs="Arial"/>
                <w:bCs/>
                <w:szCs w:val="18"/>
              </w:rPr>
              <w:t>≤ 3.0</w:t>
            </w:r>
          </w:p>
        </w:tc>
        <w:tc>
          <w:tcPr>
            <w:tcW w:w="1905" w:type="dxa"/>
            <w:shd w:val="clear" w:color="auto" w:fill="auto"/>
            <w:vAlign w:val="center"/>
          </w:tcPr>
          <w:p w14:paraId="1B0ABBE2"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5D866808" w14:textId="77777777" w:rsidTr="008D1C6C">
        <w:trPr>
          <w:trHeight w:val="187"/>
          <w:jc w:val="center"/>
        </w:trPr>
        <w:tc>
          <w:tcPr>
            <w:tcW w:w="1129" w:type="dxa"/>
            <w:tcBorders>
              <w:top w:val="nil"/>
              <w:bottom w:val="nil"/>
            </w:tcBorders>
            <w:shd w:val="clear" w:color="auto" w:fill="auto"/>
          </w:tcPr>
          <w:p w14:paraId="11C7772A" w14:textId="77777777" w:rsidR="00390870" w:rsidRPr="00A1115A" w:rsidRDefault="00390870" w:rsidP="008D1C6C">
            <w:pPr>
              <w:pStyle w:val="TAL"/>
              <w:rPr>
                <w:lang w:val="en-US"/>
              </w:rPr>
            </w:pPr>
          </w:p>
        </w:tc>
        <w:tc>
          <w:tcPr>
            <w:tcW w:w="1276" w:type="dxa"/>
            <w:shd w:val="clear" w:color="auto" w:fill="auto"/>
          </w:tcPr>
          <w:p w14:paraId="2C333E15" w14:textId="77777777" w:rsidR="00390870" w:rsidRPr="00A1115A" w:rsidRDefault="00390870" w:rsidP="008D1C6C">
            <w:pPr>
              <w:pStyle w:val="TAL"/>
              <w:jc w:val="center"/>
              <w:rPr>
                <w:lang w:val="en-US"/>
              </w:rPr>
            </w:pPr>
            <w:r w:rsidRPr="00A1115A">
              <w:rPr>
                <w:rFonts w:hint="eastAsia"/>
                <w:lang w:val="en-US"/>
              </w:rPr>
              <w:t>16QAM</w:t>
            </w:r>
          </w:p>
        </w:tc>
        <w:tc>
          <w:tcPr>
            <w:tcW w:w="2186" w:type="dxa"/>
            <w:shd w:val="clear" w:color="auto" w:fill="auto"/>
            <w:vAlign w:val="center"/>
          </w:tcPr>
          <w:p w14:paraId="44E16B78"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3.0</w:t>
            </w:r>
          </w:p>
        </w:tc>
        <w:tc>
          <w:tcPr>
            <w:tcW w:w="1905" w:type="dxa"/>
            <w:shd w:val="clear" w:color="auto" w:fill="auto"/>
            <w:vAlign w:val="center"/>
          </w:tcPr>
          <w:p w14:paraId="16E4AB25"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4E60C3EF" w14:textId="77777777" w:rsidTr="008D1C6C">
        <w:trPr>
          <w:trHeight w:val="187"/>
          <w:jc w:val="center"/>
        </w:trPr>
        <w:tc>
          <w:tcPr>
            <w:tcW w:w="1129" w:type="dxa"/>
            <w:tcBorders>
              <w:top w:val="nil"/>
              <w:bottom w:val="nil"/>
            </w:tcBorders>
            <w:shd w:val="clear" w:color="auto" w:fill="auto"/>
          </w:tcPr>
          <w:p w14:paraId="0851E096" w14:textId="77777777" w:rsidR="00390870" w:rsidRPr="00A1115A" w:rsidRDefault="00390870" w:rsidP="008D1C6C">
            <w:pPr>
              <w:pStyle w:val="TAL"/>
              <w:rPr>
                <w:lang w:val="en-US"/>
              </w:rPr>
            </w:pPr>
          </w:p>
        </w:tc>
        <w:tc>
          <w:tcPr>
            <w:tcW w:w="1276" w:type="dxa"/>
            <w:shd w:val="clear" w:color="auto" w:fill="auto"/>
          </w:tcPr>
          <w:p w14:paraId="4821A0A0" w14:textId="77777777" w:rsidR="00390870" w:rsidRPr="00A1115A" w:rsidRDefault="00390870" w:rsidP="008D1C6C">
            <w:pPr>
              <w:pStyle w:val="TAL"/>
              <w:jc w:val="center"/>
              <w:rPr>
                <w:lang w:val="en-US"/>
              </w:rPr>
            </w:pPr>
            <w:r w:rsidRPr="00A1115A">
              <w:rPr>
                <w:rFonts w:hint="eastAsia"/>
                <w:lang w:val="en-US"/>
              </w:rPr>
              <w:t>64QAM</w:t>
            </w:r>
          </w:p>
        </w:tc>
        <w:tc>
          <w:tcPr>
            <w:tcW w:w="2186" w:type="dxa"/>
            <w:shd w:val="clear" w:color="auto" w:fill="auto"/>
            <w:vAlign w:val="center"/>
          </w:tcPr>
          <w:p w14:paraId="4D1BF490"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4.5</w:t>
            </w:r>
          </w:p>
        </w:tc>
        <w:tc>
          <w:tcPr>
            <w:tcW w:w="1905" w:type="dxa"/>
            <w:shd w:val="clear" w:color="auto" w:fill="auto"/>
            <w:vAlign w:val="center"/>
          </w:tcPr>
          <w:p w14:paraId="44821B5E"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1EC83AF2" w14:textId="77777777" w:rsidTr="008D1C6C">
        <w:trPr>
          <w:trHeight w:val="187"/>
          <w:jc w:val="center"/>
        </w:trPr>
        <w:tc>
          <w:tcPr>
            <w:tcW w:w="1129" w:type="dxa"/>
            <w:tcBorders>
              <w:top w:val="nil"/>
            </w:tcBorders>
            <w:shd w:val="clear" w:color="auto" w:fill="auto"/>
          </w:tcPr>
          <w:p w14:paraId="7149790B" w14:textId="77777777" w:rsidR="00390870" w:rsidRPr="00A1115A" w:rsidRDefault="00390870" w:rsidP="008D1C6C">
            <w:pPr>
              <w:pStyle w:val="TAL"/>
              <w:rPr>
                <w:lang w:val="en-US"/>
              </w:rPr>
            </w:pPr>
          </w:p>
        </w:tc>
        <w:tc>
          <w:tcPr>
            <w:tcW w:w="1276" w:type="dxa"/>
            <w:shd w:val="clear" w:color="auto" w:fill="auto"/>
          </w:tcPr>
          <w:p w14:paraId="2AB5974E" w14:textId="77777777" w:rsidR="00390870" w:rsidRPr="00A1115A" w:rsidRDefault="00390870" w:rsidP="008D1C6C">
            <w:pPr>
              <w:pStyle w:val="TAL"/>
              <w:jc w:val="center"/>
              <w:rPr>
                <w:lang w:val="en-US"/>
              </w:rPr>
            </w:pPr>
            <w:r w:rsidRPr="00A1115A">
              <w:rPr>
                <w:rFonts w:hint="eastAsia"/>
                <w:lang w:val="en-US"/>
              </w:rPr>
              <w:t>256QAM</w:t>
            </w:r>
          </w:p>
        </w:tc>
        <w:tc>
          <w:tcPr>
            <w:tcW w:w="2186" w:type="dxa"/>
            <w:shd w:val="clear" w:color="auto" w:fill="auto"/>
            <w:vAlign w:val="center"/>
          </w:tcPr>
          <w:p w14:paraId="137A4C01"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6.5</w:t>
            </w:r>
          </w:p>
        </w:tc>
        <w:tc>
          <w:tcPr>
            <w:tcW w:w="1905" w:type="dxa"/>
            <w:shd w:val="clear" w:color="auto" w:fill="auto"/>
          </w:tcPr>
          <w:p w14:paraId="55C26C79" w14:textId="77777777" w:rsidR="00390870" w:rsidRPr="00A1115A" w:rsidRDefault="00390870" w:rsidP="008D1C6C">
            <w:pPr>
              <w:pStyle w:val="TAL"/>
              <w:jc w:val="center"/>
              <w:rPr>
                <w:lang w:val="en-US"/>
              </w:rPr>
            </w:pPr>
            <w:r>
              <w:rPr>
                <w:lang w:val="en-US"/>
              </w:rPr>
              <w:t>7.0</w:t>
            </w:r>
          </w:p>
        </w:tc>
      </w:tr>
    </w:tbl>
    <w:p w14:paraId="028A195B" w14:textId="77777777" w:rsidR="00390870" w:rsidRDefault="00390870" w:rsidP="00390870">
      <w:pPr>
        <w:rPr>
          <w:rFonts w:eastAsia="等线"/>
          <w:lang w:val="sv-SE" w:eastAsia="zh-CN"/>
        </w:rPr>
      </w:pPr>
    </w:p>
    <w:p w14:paraId="06FB5775" w14:textId="77777777" w:rsidR="00390870" w:rsidRDefault="00390870" w:rsidP="00390870">
      <w:r w:rsidRPr="000B2097">
        <w:lastRenderedPageBreak/>
        <w:t>The 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7356DB1A" w14:textId="77777777" w:rsidR="00390870" w:rsidRDefault="00390870" w:rsidP="00390870">
      <w:r>
        <w:t>[</w:t>
      </w:r>
      <w:r w:rsidRPr="0087716F">
        <w:t xml:space="preserve">For </w:t>
      </w:r>
      <w:r>
        <w:t xml:space="preserve">SL intra-band contiguous CA </w:t>
      </w:r>
      <w:r w:rsidRPr="0087716F">
        <w:t>of PSCCH and PSSCH simultaneous transmission</w:t>
      </w:r>
      <w:r>
        <w:t xml:space="preserve"> with non-contiguous RB allocation, specify </w:t>
      </w:r>
      <w:r w:rsidRPr="00326F05">
        <w:t xml:space="preserve">MPR </w:t>
      </w:r>
      <w:r>
        <w:t xml:space="preserve">in </w:t>
      </w:r>
      <w:r w:rsidRPr="00326F05">
        <w:t>Table 6.3.2.1.1-</w:t>
      </w:r>
      <w:r>
        <w:t>2.</w:t>
      </w:r>
    </w:p>
    <w:p w14:paraId="66205CBC" w14:textId="77777777" w:rsidR="00390870" w:rsidRPr="0087716F" w:rsidRDefault="00390870" w:rsidP="00390870">
      <w:pPr>
        <w:pStyle w:val="TH"/>
      </w:pPr>
      <w:r w:rsidRPr="0087716F">
        <w:t xml:space="preserve">Table </w:t>
      </w:r>
      <w:r>
        <w:rPr>
          <w:rFonts w:eastAsia="宋体"/>
          <w:lang w:eastAsia="zh-CN"/>
        </w:rPr>
        <w:t>6</w:t>
      </w:r>
      <w:r w:rsidRPr="0087716F">
        <w:rPr>
          <w:rFonts w:eastAsia="宋体" w:hint="eastAsia"/>
          <w:lang w:eastAsia="zh-CN"/>
        </w:rPr>
        <w:t>.</w:t>
      </w:r>
      <w:r>
        <w:rPr>
          <w:rFonts w:eastAsia="宋体"/>
          <w:lang w:eastAsia="zh-CN"/>
        </w:rPr>
        <w:t>3.2</w:t>
      </w:r>
      <w:r w:rsidRPr="0087716F">
        <w:rPr>
          <w:rFonts w:eastAsia="宋体" w:hint="eastAsia"/>
          <w:lang w:eastAsia="zh-CN"/>
        </w:rPr>
        <w:t>.</w:t>
      </w:r>
      <w:r>
        <w:rPr>
          <w:rFonts w:eastAsia="宋体"/>
          <w:lang w:eastAsia="zh-CN"/>
        </w:rPr>
        <w:t>1</w:t>
      </w:r>
      <w:r w:rsidRPr="0087716F">
        <w:rPr>
          <w:rFonts w:eastAsia="宋体" w:hint="eastAsia"/>
          <w:lang w:eastAsia="zh-CN"/>
        </w:rPr>
        <w:t>.1-</w:t>
      </w:r>
      <w:r>
        <w:rPr>
          <w:rFonts w:eastAsia="宋体"/>
          <w:lang w:eastAsia="zh-CN"/>
        </w:rPr>
        <w:t>2</w:t>
      </w:r>
      <w:r w:rsidRPr="0087716F">
        <w:t xml:space="preserve">: </w:t>
      </w:r>
      <w:r w:rsidRPr="00017184">
        <w:t>MPR for power class 3 SL CA</w:t>
      </w:r>
      <w:r>
        <w:t xml:space="preserve"> with non-contiguous RB allocation</w:t>
      </w:r>
    </w:p>
    <w:p w14:paraId="02928360" w14:textId="77777777" w:rsidR="00390870" w:rsidRPr="002A4689" w:rsidRDefault="00390870" w:rsidP="00390870">
      <w:pPr>
        <w:jc w:val="center"/>
        <w:rPr>
          <w:rFonts w:eastAsia="Malgun Gothic"/>
          <w:lang w:eastAsia="ko-KR"/>
        </w:rPr>
      </w:pPr>
      <w:r w:rsidRPr="002A4689">
        <w:rPr>
          <w:rFonts w:eastAsia="Malgun Gothic" w:hint="eastAsia"/>
          <w:lang w:eastAsia="ko-KR"/>
        </w:rPr>
        <w:t>[</w:t>
      </w:r>
      <w:r w:rsidRPr="002A4689">
        <w:rPr>
          <w:rFonts w:eastAsia="Malgun Gothic"/>
          <w:lang w:eastAsia="ko-KR"/>
        </w:rPr>
        <w:t>TBA]</w:t>
      </w:r>
    </w:p>
    <w:p w14:paraId="49C69CA4" w14:textId="77777777" w:rsidR="00390870" w:rsidRDefault="00390870" w:rsidP="00390870">
      <w:r w:rsidRPr="000B2097">
        <w:t xml:space="preserve">The </w:t>
      </w:r>
      <w:r>
        <w:t>non-</w:t>
      </w:r>
      <w:r w:rsidRPr="000B2097">
        <w:t>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12CAC941" w14:textId="77777777" w:rsidR="002A0E9A" w:rsidRDefault="002A0E9A" w:rsidP="002A0E9A">
      <w:pPr>
        <w:pStyle w:val="7"/>
        <w:rPr>
          <w:ins w:id="1307" w:author="h428h148" w:date="2023-11-15T10:36:00Z"/>
        </w:rPr>
      </w:pPr>
      <w:ins w:id="1308" w:author="h428h148" w:date="2023-11-15T10:36:00Z">
        <w:r w:rsidRPr="00497F4D">
          <w:t>6.3.2.1.</w:t>
        </w:r>
        <w:r>
          <w:t xml:space="preserve">1.1     </w:t>
        </w:r>
        <w:r w:rsidRPr="00083302">
          <w:t>Huawei’s simulation results (R4-231</w:t>
        </w:r>
      </w:ins>
      <w:ins w:id="1309" w:author="h428h148" w:date="2023-11-15T10:51:00Z">
        <w:r>
          <w:t>5227</w:t>
        </w:r>
      </w:ins>
      <w:ins w:id="1310" w:author="h428h148" w:date="2023-11-15T10:36:00Z">
        <w:r w:rsidRPr="00083302">
          <w:t>)</w:t>
        </w:r>
      </w:ins>
    </w:p>
    <w:p w14:paraId="089786CD" w14:textId="77777777" w:rsidR="002A0E9A" w:rsidRDefault="002A0E9A" w:rsidP="002A0E9A">
      <w:pPr>
        <w:snapToGrid w:val="0"/>
        <w:rPr>
          <w:ins w:id="1311" w:author="h428h148" w:date="2023-11-15T10:37:00Z"/>
        </w:rPr>
      </w:pPr>
      <w:ins w:id="1312" w:author="h428h148" w:date="2023-11-15T10:37:00Z">
        <w:r w:rsidRPr="000B2097">
          <w:t xml:space="preserve">Referring to the updated MPR simulation assumption, we use the following simulation scenarios in </w:t>
        </w:r>
        <w:r w:rsidRPr="000B2097">
          <w:fldChar w:fldCharType="begin"/>
        </w:r>
        <w:r w:rsidRPr="000B2097">
          <w:instrText xml:space="preserve"> REF _Ref146211589 \h  \* MERGEFORMAT </w:instrText>
        </w:r>
        <w:r w:rsidRPr="000B2097">
          <w:fldChar w:fldCharType="separate"/>
        </w:r>
        <w:r w:rsidRPr="000B2097">
          <w:t>Table 4</w:t>
        </w:r>
        <w:r w:rsidRPr="000B2097">
          <w:fldChar w:fldCharType="end"/>
        </w:r>
        <w:r>
          <w:t>.</w:t>
        </w:r>
      </w:ins>
    </w:p>
    <w:p w14:paraId="381B2530" w14:textId="77777777" w:rsidR="002A0E9A" w:rsidRPr="002A3B40" w:rsidRDefault="002A0E9A" w:rsidP="002A0E9A">
      <w:pPr>
        <w:pStyle w:val="aff4"/>
        <w:keepNext/>
        <w:jc w:val="center"/>
        <w:rPr>
          <w:ins w:id="1313" w:author="h428h148" w:date="2023-11-15T10:37:00Z"/>
          <w:rFonts w:ascii="Arial" w:hAnsi="Arial" w:cs="Arial"/>
          <w:sz w:val="18"/>
        </w:rPr>
      </w:pPr>
      <w:bookmarkStart w:id="1314" w:name="_Ref146211589"/>
      <w:ins w:id="1315" w:author="h428h148" w:date="2023-11-15T10:37:00Z">
        <w:r w:rsidRPr="002A3B40">
          <w:rPr>
            <w:rFonts w:ascii="Arial" w:hAnsi="Arial" w:cs="Arial"/>
            <w:sz w:val="18"/>
          </w:rPr>
          <w:t xml:space="preserve">Table </w:t>
        </w:r>
      </w:ins>
      <w:bookmarkEnd w:id="1314"/>
      <w:ins w:id="1316" w:author="h428h148" w:date="2023-11-15T10:38:00Z">
        <w:r>
          <w:rPr>
            <w:rFonts w:ascii="Arial" w:hAnsi="Arial" w:cs="Arial"/>
            <w:sz w:val="18"/>
          </w:rPr>
          <w:t>6.3.2.1.1.1-1</w:t>
        </w:r>
      </w:ins>
      <w:ins w:id="1317" w:author="h428h148" w:date="2023-11-15T10:37:00Z">
        <w:r>
          <w:rPr>
            <w:rFonts w:ascii="Arial" w:hAnsi="Arial" w:cs="Arial"/>
            <w:sz w:val="18"/>
          </w:rPr>
          <w:t xml:space="preserve"> </w:t>
        </w:r>
        <w:r w:rsidRPr="002A3B40">
          <w:rPr>
            <w:rFonts w:ascii="Arial" w:hAnsi="Arial" w:cs="Arial"/>
            <w:sz w:val="18"/>
          </w:rPr>
          <w:t>SLCA PSSCH/PSCCH MPR simulation scenarios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2110"/>
        <w:gridCol w:w="2298"/>
        <w:gridCol w:w="1353"/>
        <w:gridCol w:w="3480"/>
      </w:tblGrid>
      <w:tr w:rsidR="002A0E9A" w:rsidRPr="002A3B40" w14:paraId="68F59824" w14:textId="77777777" w:rsidTr="00CD5A69">
        <w:trPr>
          <w:ins w:id="1318" w:author="h428h148" w:date="2023-11-15T10:37:00Z"/>
        </w:trPr>
        <w:tc>
          <w:tcPr>
            <w:tcW w:w="581" w:type="pct"/>
            <w:shd w:val="clear" w:color="auto" w:fill="auto"/>
          </w:tcPr>
          <w:p w14:paraId="046E7D8E" w14:textId="77777777" w:rsidR="002A0E9A" w:rsidRPr="00E56024" w:rsidRDefault="002A0E9A" w:rsidP="00CD5A69">
            <w:pPr>
              <w:snapToGrid w:val="0"/>
              <w:spacing w:after="0"/>
              <w:jc w:val="center"/>
              <w:rPr>
                <w:ins w:id="1319" w:author="h428h148" w:date="2023-11-15T10:37:00Z"/>
                <w:rFonts w:ascii="Arial" w:hAnsi="Arial" w:cs="Arial"/>
                <w:b/>
                <w:sz w:val="18"/>
                <w:szCs w:val="18"/>
              </w:rPr>
            </w:pPr>
            <w:ins w:id="1320" w:author="h428h148" w:date="2023-11-15T10:37:00Z">
              <w:r w:rsidRPr="00E56024">
                <w:rPr>
                  <w:rFonts w:ascii="Arial" w:hAnsi="Arial" w:cs="Arial"/>
                  <w:b/>
                  <w:sz w:val="18"/>
                  <w:szCs w:val="18"/>
                </w:rPr>
                <w:t>Scenario</w:t>
              </w:r>
            </w:ins>
          </w:p>
        </w:tc>
        <w:tc>
          <w:tcPr>
            <w:tcW w:w="1009" w:type="pct"/>
            <w:shd w:val="clear" w:color="auto" w:fill="auto"/>
          </w:tcPr>
          <w:p w14:paraId="1DD35F45" w14:textId="77777777" w:rsidR="002A0E9A" w:rsidRPr="00E56024" w:rsidRDefault="002A0E9A" w:rsidP="00CD5A69">
            <w:pPr>
              <w:snapToGrid w:val="0"/>
              <w:spacing w:after="0"/>
              <w:jc w:val="center"/>
              <w:rPr>
                <w:ins w:id="1321" w:author="h428h148" w:date="2023-11-15T10:37:00Z"/>
                <w:rFonts w:ascii="Arial" w:hAnsi="Arial" w:cs="Arial"/>
                <w:b/>
                <w:sz w:val="18"/>
                <w:szCs w:val="18"/>
              </w:rPr>
            </w:pPr>
            <w:ins w:id="1322" w:author="h428h148" w:date="2023-11-15T10:37:00Z">
              <w:r w:rsidRPr="00E56024">
                <w:rPr>
                  <w:rFonts w:ascii="Arial" w:hAnsi="Arial" w:cs="Arial"/>
                  <w:b/>
                  <w:sz w:val="18"/>
                  <w:szCs w:val="18"/>
                </w:rPr>
                <w:t>Aggregated CBW</w:t>
              </w:r>
            </w:ins>
          </w:p>
        </w:tc>
        <w:tc>
          <w:tcPr>
            <w:tcW w:w="1099" w:type="pct"/>
            <w:shd w:val="clear" w:color="auto" w:fill="auto"/>
          </w:tcPr>
          <w:p w14:paraId="50FA93C3" w14:textId="77777777" w:rsidR="002A0E9A" w:rsidRPr="00E56024" w:rsidRDefault="002A0E9A" w:rsidP="00CD5A69">
            <w:pPr>
              <w:snapToGrid w:val="0"/>
              <w:spacing w:after="0"/>
              <w:jc w:val="center"/>
              <w:rPr>
                <w:ins w:id="1323" w:author="h428h148" w:date="2023-11-15T10:37:00Z"/>
                <w:rFonts w:ascii="Arial" w:hAnsi="Arial" w:cs="Arial"/>
                <w:b/>
                <w:sz w:val="18"/>
                <w:szCs w:val="18"/>
              </w:rPr>
            </w:pPr>
            <w:ins w:id="1324" w:author="h428h148" w:date="2023-11-15T10:37:00Z">
              <w:r w:rsidRPr="00E56024">
                <w:rPr>
                  <w:rFonts w:ascii="Arial" w:hAnsi="Arial" w:cs="Arial"/>
                  <w:b/>
                  <w:sz w:val="18"/>
                  <w:szCs w:val="18"/>
                </w:rPr>
                <w:t>Subcarrier spacing</w:t>
              </w:r>
            </w:ins>
          </w:p>
        </w:tc>
        <w:tc>
          <w:tcPr>
            <w:tcW w:w="647" w:type="pct"/>
            <w:shd w:val="clear" w:color="auto" w:fill="auto"/>
          </w:tcPr>
          <w:p w14:paraId="3803746F" w14:textId="77777777" w:rsidR="002A0E9A" w:rsidRPr="00E56024" w:rsidRDefault="002A0E9A" w:rsidP="00CD5A69">
            <w:pPr>
              <w:snapToGrid w:val="0"/>
              <w:spacing w:after="0"/>
              <w:jc w:val="center"/>
              <w:rPr>
                <w:ins w:id="1325" w:author="h428h148" w:date="2023-11-15T10:37:00Z"/>
                <w:rFonts w:ascii="Arial" w:hAnsi="Arial" w:cs="Arial"/>
                <w:b/>
                <w:sz w:val="18"/>
                <w:szCs w:val="18"/>
              </w:rPr>
            </w:pPr>
            <w:ins w:id="1326" w:author="h428h148" w:date="2023-11-15T10:37:00Z">
              <w:r w:rsidRPr="00E56024">
                <w:rPr>
                  <w:rFonts w:ascii="Arial" w:hAnsi="Arial" w:cs="Arial"/>
                  <w:b/>
                  <w:sz w:val="18"/>
                  <w:szCs w:val="18"/>
                </w:rPr>
                <w:t>Waveform</w:t>
              </w:r>
            </w:ins>
          </w:p>
        </w:tc>
        <w:tc>
          <w:tcPr>
            <w:tcW w:w="1664" w:type="pct"/>
            <w:shd w:val="clear" w:color="auto" w:fill="auto"/>
          </w:tcPr>
          <w:p w14:paraId="7796A2EF" w14:textId="77777777" w:rsidR="002A0E9A" w:rsidRPr="00E56024" w:rsidRDefault="002A0E9A" w:rsidP="00CD5A69">
            <w:pPr>
              <w:snapToGrid w:val="0"/>
              <w:spacing w:after="0"/>
              <w:jc w:val="center"/>
              <w:rPr>
                <w:ins w:id="1327" w:author="h428h148" w:date="2023-11-15T10:37:00Z"/>
                <w:rFonts w:ascii="Arial" w:hAnsi="Arial" w:cs="Arial"/>
                <w:b/>
                <w:sz w:val="18"/>
                <w:szCs w:val="18"/>
              </w:rPr>
            </w:pPr>
            <w:ins w:id="1328" w:author="h428h148" w:date="2023-11-15T10:37:00Z">
              <w:r w:rsidRPr="00E56024">
                <w:rPr>
                  <w:rFonts w:ascii="Arial" w:hAnsi="Arial" w:cs="Arial"/>
                  <w:b/>
                  <w:sz w:val="18"/>
                  <w:szCs w:val="18"/>
                </w:rPr>
                <w:t>Modulation</w:t>
              </w:r>
            </w:ins>
          </w:p>
        </w:tc>
      </w:tr>
      <w:tr w:rsidR="002A0E9A" w:rsidRPr="002A3B40" w14:paraId="156287EA" w14:textId="77777777" w:rsidTr="00CD5A69">
        <w:trPr>
          <w:ins w:id="1329" w:author="h428h148" w:date="2023-11-15T10:37:00Z"/>
        </w:trPr>
        <w:tc>
          <w:tcPr>
            <w:tcW w:w="581" w:type="pct"/>
            <w:shd w:val="clear" w:color="auto" w:fill="auto"/>
          </w:tcPr>
          <w:p w14:paraId="30DA9DE2" w14:textId="77777777" w:rsidR="002A0E9A" w:rsidRPr="00E56024" w:rsidRDefault="002A0E9A" w:rsidP="00CD5A69">
            <w:pPr>
              <w:snapToGrid w:val="0"/>
              <w:spacing w:after="0"/>
              <w:jc w:val="center"/>
              <w:rPr>
                <w:ins w:id="1330" w:author="h428h148" w:date="2023-11-15T10:37:00Z"/>
                <w:rFonts w:ascii="Arial" w:hAnsi="Arial" w:cs="Arial"/>
                <w:b/>
                <w:sz w:val="18"/>
                <w:szCs w:val="18"/>
              </w:rPr>
            </w:pPr>
            <w:ins w:id="1331" w:author="h428h148" w:date="2023-11-15T10:37:00Z">
              <w:r w:rsidRPr="00E56024">
                <w:rPr>
                  <w:rFonts w:ascii="Arial" w:hAnsi="Arial" w:cs="Arial"/>
                  <w:b/>
                  <w:sz w:val="18"/>
                  <w:szCs w:val="18"/>
                </w:rPr>
                <w:t>1</w:t>
              </w:r>
            </w:ins>
          </w:p>
        </w:tc>
        <w:tc>
          <w:tcPr>
            <w:tcW w:w="1009" w:type="pct"/>
            <w:shd w:val="clear" w:color="auto" w:fill="auto"/>
          </w:tcPr>
          <w:p w14:paraId="4DE7A3CB" w14:textId="77777777" w:rsidR="002A0E9A" w:rsidRPr="00E56024" w:rsidRDefault="002A0E9A" w:rsidP="00CD5A69">
            <w:pPr>
              <w:snapToGrid w:val="0"/>
              <w:spacing w:after="0"/>
              <w:jc w:val="center"/>
              <w:rPr>
                <w:ins w:id="1332" w:author="h428h148" w:date="2023-11-15T10:37:00Z"/>
                <w:rFonts w:ascii="Arial" w:hAnsi="Arial" w:cs="Arial"/>
                <w:sz w:val="18"/>
                <w:szCs w:val="18"/>
              </w:rPr>
            </w:pPr>
            <w:ins w:id="1333" w:author="h428h148" w:date="2023-11-15T10:37:00Z">
              <w:r w:rsidRPr="00E56024">
                <w:rPr>
                  <w:rFonts w:ascii="Arial" w:hAnsi="Arial" w:cs="Arial"/>
                  <w:sz w:val="18"/>
                  <w:szCs w:val="18"/>
                </w:rPr>
                <w:t>10MHz + 10MHz</w:t>
              </w:r>
            </w:ins>
          </w:p>
        </w:tc>
        <w:tc>
          <w:tcPr>
            <w:tcW w:w="1099" w:type="pct"/>
            <w:shd w:val="clear" w:color="auto" w:fill="auto"/>
          </w:tcPr>
          <w:p w14:paraId="4A838188" w14:textId="77777777" w:rsidR="002A0E9A" w:rsidRPr="00E56024" w:rsidRDefault="002A0E9A" w:rsidP="00CD5A69">
            <w:pPr>
              <w:snapToGrid w:val="0"/>
              <w:spacing w:after="0"/>
              <w:jc w:val="center"/>
              <w:rPr>
                <w:ins w:id="1334" w:author="h428h148" w:date="2023-11-15T10:37:00Z"/>
                <w:rFonts w:ascii="Arial" w:hAnsi="Arial" w:cs="Arial"/>
                <w:sz w:val="18"/>
                <w:szCs w:val="18"/>
              </w:rPr>
            </w:pPr>
            <w:ins w:id="1335" w:author="h428h148" w:date="2023-11-15T10:37:00Z">
              <w:r w:rsidRPr="00E56024">
                <w:rPr>
                  <w:rFonts w:ascii="Arial" w:hAnsi="Arial" w:cs="Arial"/>
                  <w:sz w:val="18"/>
                  <w:szCs w:val="18"/>
                </w:rPr>
                <w:t>15kHz+15kHz</w:t>
              </w:r>
            </w:ins>
          </w:p>
        </w:tc>
        <w:tc>
          <w:tcPr>
            <w:tcW w:w="647" w:type="pct"/>
            <w:shd w:val="clear" w:color="auto" w:fill="auto"/>
          </w:tcPr>
          <w:p w14:paraId="320D0FA1" w14:textId="77777777" w:rsidR="002A0E9A" w:rsidRPr="00E56024" w:rsidRDefault="002A0E9A" w:rsidP="00CD5A69">
            <w:pPr>
              <w:snapToGrid w:val="0"/>
              <w:spacing w:after="0"/>
              <w:jc w:val="center"/>
              <w:rPr>
                <w:ins w:id="1336" w:author="h428h148" w:date="2023-11-15T10:37:00Z"/>
                <w:rFonts w:ascii="Arial" w:hAnsi="Arial" w:cs="Arial"/>
                <w:sz w:val="18"/>
                <w:szCs w:val="18"/>
              </w:rPr>
            </w:pPr>
            <w:ins w:id="1337" w:author="h428h148" w:date="2023-11-15T10:37:00Z">
              <w:r w:rsidRPr="00E56024">
                <w:rPr>
                  <w:rFonts w:ascii="Arial" w:hAnsi="Arial" w:cs="Arial"/>
                  <w:color w:val="000000"/>
                  <w:sz w:val="18"/>
                  <w:szCs w:val="18"/>
                </w:rPr>
                <w:t>CP-OFDM</w:t>
              </w:r>
            </w:ins>
          </w:p>
        </w:tc>
        <w:tc>
          <w:tcPr>
            <w:tcW w:w="1664" w:type="pct"/>
            <w:shd w:val="clear" w:color="auto" w:fill="auto"/>
          </w:tcPr>
          <w:p w14:paraId="3A1D696F" w14:textId="77777777" w:rsidR="002A0E9A" w:rsidRPr="00E56024" w:rsidRDefault="002A0E9A" w:rsidP="00CD5A69">
            <w:pPr>
              <w:snapToGrid w:val="0"/>
              <w:spacing w:after="0"/>
              <w:jc w:val="center"/>
              <w:rPr>
                <w:ins w:id="1338" w:author="h428h148" w:date="2023-11-15T10:37:00Z"/>
                <w:rFonts w:ascii="Arial" w:hAnsi="Arial" w:cs="Arial"/>
                <w:sz w:val="18"/>
                <w:szCs w:val="18"/>
              </w:rPr>
            </w:pPr>
            <w:ins w:id="1339" w:author="h428h148" w:date="2023-11-15T10:37:00Z">
              <w:r w:rsidRPr="00E56024">
                <w:rPr>
                  <w:rFonts w:ascii="Arial" w:hAnsi="Arial" w:cs="Arial"/>
                  <w:color w:val="000000"/>
                  <w:sz w:val="18"/>
                  <w:szCs w:val="18"/>
                </w:rPr>
                <w:t>QPSK/16QAM/64QAM/256QAM</w:t>
              </w:r>
            </w:ins>
          </w:p>
        </w:tc>
      </w:tr>
      <w:tr w:rsidR="002A0E9A" w:rsidRPr="002A3B40" w14:paraId="42CA7711" w14:textId="77777777" w:rsidTr="00CD5A69">
        <w:trPr>
          <w:ins w:id="1340" w:author="h428h148" w:date="2023-11-15T10:37:00Z"/>
        </w:trPr>
        <w:tc>
          <w:tcPr>
            <w:tcW w:w="581" w:type="pct"/>
            <w:shd w:val="clear" w:color="auto" w:fill="auto"/>
          </w:tcPr>
          <w:p w14:paraId="0004E584" w14:textId="77777777" w:rsidR="002A0E9A" w:rsidRPr="00E56024" w:rsidRDefault="002A0E9A" w:rsidP="00CD5A69">
            <w:pPr>
              <w:snapToGrid w:val="0"/>
              <w:spacing w:after="0"/>
              <w:jc w:val="center"/>
              <w:rPr>
                <w:ins w:id="1341" w:author="h428h148" w:date="2023-11-15T10:37:00Z"/>
                <w:rFonts w:ascii="Arial" w:hAnsi="Arial" w:cs="Arial"/>
                <w:b/>
                <w:sz w:val="18"/>
                <w:szCs w:val="18"/>
              </w:rPr>
            </w:pPr>
            <w:ins w:id="1342" w:author="h428h148" w:date="2023-11-15T10:37:00Z">
              <w:r w:rsidRPr="00E56024">
                <w:rPr>
                  <w:rFonts w:ascii="Arial" w:hAnsi="Arial" w:cs="Arial"/>
                  <w:b/>
                  <w:sz w:val="18"/>
                  <w:szCs w:val="18"/>
                </w:rPr>
                <w:t>2</w:t>
              </w:r>
            </w:ins>
          </w:p>
        </w:tc>
        <w:tc>
          <w:tcPr>
            <w:tcW w:w="1009" w:type="pct"/>
            <w:shd w:val="clear" w:color="auto" w:fill="auto"/>
          </w:tcPr>
          <w:p w14:paraId="56E5B3B2" w14:textId="77777777" w:rsidR="002A0E9A" w:rsidRPr="00E56024" w:rsidRDefault="002A0E9A" w:rsidP="00CD5A69">
            <w:pPr>
              <w:snapToGrid w:val="0"/>
              <w:spacing w:after="0"/>
              <w:jc w:val="center"/>
              <w:rPr>
                <w:ins w:id="1343" w:author="h428h148" w:date="2023-11-15T10:37:00Z"/>
                <w:rFonts w:ascii="Arial" w:hAnsi="Arial" w:cs="Arial"/>
                <w:sz w:val="18"/>
                <w:szCs w:val="18"/>
              </w:rPr>
            </w:pPr>
            <w:ins w:id="1344" w:author="h428h148" w:date="2023-11-15T10:37:00Z">
              <w:r w:rsidRPr="00E56024">
                <w:rPr>
                  <w:rFonts w:ascii="Arial" w:hAnsi="Arial" w:cs="Arial"/>
                  <w:sz w:val="18"/>
                  <w:szCs w:val="18"/>
                </w:rPr>
                <w:t>10MHz + 10MHz</w:t>
              </w:r>
            </w:ins>
          </w:p>
        </w:tc>
        <w:tc>
          <w:tcPr>
            <w:tcW w:w="1099" w:type="pct"/>
            <w:shd w:val="clear" w:color="auto" w:fill="auto"/>
          </w:tcPr>
          <w:p w14:paraId="452B9D17" w14:textId="77777777" w:rsidR="002A0E9A" w:rsidRPr="00E56024" w:rsidRDefault="002A0E9A" w:rsidP="00CD5A69">
            <w:pPr>
              <w:snapToGrid w:val="0"/>
              <w:spacing w:after="0"/>
              <w:jc w:val="center"/>
              <w:rPr>
                <w:ins w:id="1345" w:author="h428h148" w:date="2023-11-15T10:37:00Z"/>
                <w:rFonts w:ascii="Arial" w:hAnsi="Arial" w:cs="Arial"/>
                <w:sz w:val="18"/>
                <w:szCs w:val="18"/>
              </w:rPr>
            </w:pPr>
            <w:ins w:id="1346" w:author="h428h148" w:date="2023-11-15T10:37:00Z">
              <w:r w:rsidRPr="00E56024">
                <w:rPr>
                  <w:rFonts w:ascii="Arial" w:hAnsi="Arial" w:cs="Arial"/>
                  <w:sz w:val="18"/>
                  <w:szCs w:val="18"/>
                </w:rPr>
                <w:t>30kHz+30kHz</w:t>
              </w:r>
            </w:ins>
          </w:p>
        </w:tc>
        <w:tc>
          <w:tcPr>
            <w:tcW w:w="647" w:type="pct"/>
            <w:shd w:val="clear" w:color="auto" w:fill="auto"/>
          </w:tcPr>
          <w:p w14:paraId="35365280" w14:textId="77777777" w:rsidR="002A0E9A" w:rsidRPr="00E56024" w:rsidRDefault="002A0E9A" w:rsidP="00CD5A69">
            <w:pPr>
              <w:snapToGrid w:val="0"/>
              <w:spacing w:after="0"/>
              <w:jc w:val="center"/>
              <w:rPr>
                <w:ins w:id="1347" w:author="h428h148" w:date="2023-11-15T10:37:00Z"/>
                <w:rFonts w:ascii="Arial" w:hAnsi="Arial" w:cs="Arial"/>
                <w:sz w:val="18"/>
                <w:szCs w:val="18"/>
              </w:rPr>
            </w:pPr>
            <w:ins w:id="1348" w:author="h428h148" w:date="2023-11-15T10:37:00Z">
              <w:r w:rsidRPr="00E56024">
                <w:rPr>
                  <w:rFonts w:ascii="Arial" w:hAnsi="Arial" w:cs="Arial"/>
                  <w:color w:val="000000"/>
                  <w:sz w:val="18"/>
                  <w:szCs w:val="18"/>
                </w:rPr>
                <w:t>CP-OFDM</w:t>
              </w:r>
            </w:ins>
          </w:p>
        </w:tc>
        <w:tc>
          <w:tcPr>
            <w:tcW w:w="1664" w:type="pct"/>
            <w:shd w:val="clear" w:color="auto" w:fill="auto"/>
          </w:tcPr>
          <w:p w14:paraId="0007B57F" w14:textId="77777777" w:rsidR="002A0E9A" w:rsidRPr="00E56024" w:rsidRDefault="002A0E9A" w:rsidP="00CD5A69">
            <w:pPr>
              <w:snapToGrid w:val="0"/>
              <w:spacing w:after="0"/>
              <w:jc w:val="center"/>
              <w:rPr>
                <w:ins w:id="1349" w:author="h428h148" w:date="2023-11-15T10:37:00Z"/>
                <w:rFonts w:ascii="Arial" w:hAnsi="Arial" w:cs="Arial"/>
                <w:sz w:val="18"/>
                <w:szCs w:val="18"/>
              </w:rPr>
            </w:pPr>
            <w:ins w:id="1350" w:author="h428h148" w:date="2023-11-15T10:37:00Z">
              <w:r w:rsidRPr="00E56024">
                <w:rPr>
                  <w:rFonts w:ascii="Arial" w:hAnsi="Arial" w:cs="Arial"/>
                  <w:color w:val="000000"/>
                  <w:sz w:val="18"/>
                  <w:szCs w:val="18"/>
                </w:rPr>
                <w:t>QPSK/16QAM/64QAM/256QAM</w:t>
              </w:r>
            </w:ins>
          </w:p>
        </w:tc>
      </w:tr>
      <w:tr w:rsidR="002A0E9A" w:rsidRPr="002A3B40" w14:paraId="2458EF45" w14:textId="77777777" w:rsidTr="00CD5A69">
        <w:trPr>
          <w:ins w:id="1351" w:author="h428h148" w:date="2023-11-15T10:37:00Z"/>
        </w:trPr>
        <w:tc>
          <w:tcPr>
            <w:tcW w:w="581" w:type="pct"/>
            <w:shd w:val="clear" w:color="auto" w:fill="auto"/>
          </w:tcPr>
          <w:p w14:paraId="6C46AE47" w14:textId="77777777" w:rsidR="002A0E9A" w:rsidRPr="00E56024" w:rsidRDefault="002A0E9A" w:rsidP="00CD5A69">
            <w:pPr>
              <w:snapToGrid w:val="0"/>
              <w:spacing w:after="0"/>
              <w:jc w:val="center"/>
              <w:rPr>
                <w:ins w:id="1352" w:author="h428h148" w:date="2023-11-15T10:37:00Z"/>
                <w:rFonts w:ascii="Arial" w:hAnsi="Arial" w:cs="Arial"/>
                <w:b/>
                <w:sz w:val="18"/>
                <w:szCs w:val="18"/>
              </w:rPr>
            </w:pPr>
            <w:ins w:id="1353" w:author="h428h148" w:date="2023-11-15T10:37:00Z">
              <w:r w:rsidRPr="00E56024">
                <w:rPr>
                  <w:rFonts w:ascii="Arial" w:hAnsi="Arial" w:cs="Arial"/>
                  <w:b/>
                  <w:sz w:val="18"/>
                  <w:szCs w:val="18"/>
                </w:rPr>
                <w:t>3</w:t>
              </w:r>
            </w:ins>
          </w:p>
        </w:tc>
        <w:tc>
          <w:tcPr>
            <w:tcW w:w="1009" w:type="pct"/>
            <w:shd w:val="clear" w:color="auto" w:fill="auto"/>
          </w:tcPr>
          <w:p w14:paraId="6E98BEDE" w14:textId="77777777" w:rsidR="002A0E9A" w:rsidRPr="00E56024" w:rsidRDefault="002A0E9A" w:rsidP="00CD5A69">
            <w:pPr>
              <w:snapToGrid w:val="0"/>
              <w:spacing w:after="0"/>
              <w:jc w:val="center"/>
              <w:rPr>
                <w:ins w:id="1354" w:author="h428h148" w:date="2023-11-15T10:37:00Z"/>
                <w:rFonts w:ascii="Arial" w:hAnsi="Arial" w:cs="Arial"/>
                <w:sz w:val="18"/>
                <w:szCs w:val="18"/>
              </w:rPr>
            </w:pPr>
            <w:ins w:id="1355" w:author="h428h148" w:date="2023-11-15T10:37:00Z">
              <w:r w:rsidRPr="00E56024">
                <w:rPr>
                  <w:rFonts w:ascii="Arial" w:hAnsi="Arial" w:cs="Arial"/>
                  <w:sz w:val="18"/>
                  <w:szCs w:val="18"/>
                </w:rPr>
                <w:t>30MHz + 40MHz</w:t>
              </w:r>
            </w:ins>
          </w:p>
        </w:tc>
        <w:tc>
          <w:tcPr>
            <w:tcW w:w="1099" w:type="pct"/>
            <w:shd w:val="clear" w:color="auto" w:fill="auto"/>
          </w:tcPr>
          <w:p w14:paraId="74DF4C32" w14:textId="77777777" w:rsidR="002A0E9A" w:rsidRPr="00E56024" w:rsidRDefault="002A0E9A" w:rsidP="00CD5A69">
            <w:pPr>
              <w:snapToGrid w:val="0"/>
              <w:spacing w:after="0"/>
              <w:jc w:val="center"/>
              <w:rPr>
                <w:ins w:id="1356" w:author="h428h148" w:date="2023-11-15T10:37:00Z"/>
                <w:rFonts w:ascii="Arial" w:hAnsi="Arial" w:cs="Arial"/>
                <w:sz w:val="18"/>
                <w:szCs w:val="18"/>
              </w:rPr>
            </w:pPr>
            <w:ins w:id="1357" w:author="h428h148" w:date="2023-11-15T10:37:00Z">
              <w:r w:rsidRPr="00E56024">
                <w:rPr>
                  <w:rFonts w:ascii="Arial" w:hAnsi="Arial" w:cs="Arial"/>
                  <w:sz w:val="18"/>
                  <w:szCs w:val="18"/>
                </w:rPr>
                <w:t>30kHz+30kHz</w:t>
              </w:r>
            </w:ins>
          </w:p>
        </w:tc>
        <w:tc>
          <w:tcPr>
            <w:tcW w:w="647" w:type="pct"/>
            <w:shd w:val="clear" w:color="auto" w:fill="auto"/>
          </w:tcPr>
          <w:p w14:paraId="357B1C9D" w14:textId="77777777" w:rsidR="002A0E9A" w:rsidRPr="00E56024" w:rsidRDefault="002A0E9A" w:rsidP="00CD5A69">
            <w:pPr>
              <w:snapToGrid w:val="0"/>
              <w:spacing w:after="0"/>
              <w:jc w:val="center"/>
              <w:rPr>
                <w:ins w:id="1358" w:author="h428h148" w:date="2023-11-15T10:37:00Z"/>
                <w:rFonts w:ascii="Arial" w:hAnsi="Arial" w:cs="Arial"/>
                <w:sz w:val="18"/>
                <w:szCs w:val="18"/>
              </w:rPr>
            </w:pPr>
            <w:ins w:id="1359" w:author="h428h148" w:date="2023-11-15T10:37:00Z">
              <w:r w:rsidRPr="00E56024">
                <w:rPr>
                  <w:rFonts w:ascii="Arial" w:hAnsi="Arial" w:cs="Arial"/>
                  <w:color w:val="000000"/>
                  <w:sz w:val="18"/>
                  <w:szCs w:val="18"/>
                </w:rPr>
                <w:t>CP-OFDM</w:t>
              </w:r>
            </w:ins>
          </w:p>
        </w:tc>
        <w:tc>
          <w:tcPr>
            <w:tcW w:w="1664" w:type="pct"/>
            <w:shd w:val="clear" w:color="auto" w:fill="auto"/>
          </w:tcPr>
          <w:p w14:paraId="4F059604" w14:textId="77777777" w:rsidR="002A0E9A" w:rsidRPr="00E56024" w:rsidRDefault="002A0E9A" w:rsidP="00CD5A69">
            <w:pPr>
              <w:snapToGrid w:val="0"/>
              <w:spacing w:after="0"/>
              <w:jc w:val="center"/>
              <w:rPr>
                <w:ins w:id="1360" w:author="h428h148" w:date="2023-11-15T10:37:00Z"/>
                <w:rFonts w:ascii="Arial" w:hAnsi="Arial" w:cs="Arial"/>
                <w:sz w:val="18"/>
                <w:szCs w:val="18"/>
              </w:rPr>
            </w:pPr>
            <w:ins w:id="1361" w:author="h428h148" w:date="2023-11-15T10:37:00Z">
              <w:r w:rsidRPr="00E56024">
                <w:rPr>
                  <w:rFonts w:ascii="Arial" w:hAnsi="Arial" w:cs="Arial"/>
                  <w:color w:val="000000"/>
                  <w:sz w:val="18"/>
                  <w:szCs w:val="18"/>
                </w:rPr>
                <w:t>QPSK/16QAM/64QAM/256QAM</w:t>
              </w:r>
            </w:ins>
          </w:p>
        </w:tc>
      </w:tr>
      <w:tr w:rsidR="002A0E9A" w:rsidRPr="002A3B40" w14:paraId="5FC740D5" w14:textId="77777777" w:rsidTr="00CD5A69">
        <w:trPr>
          <w:ins w:id="1362" w:author="h428h148" w:date="2023-11-15T10:37:00Z"/>
        </w:trPr>
        <w:tc>
          <w:tcPr>
            <w:tcW w:w="581" w:type="pct"/>
            <w:shd w:val="clear" w:color="auto" w:fill="auto"/>
          </w:tcPr>
          <w:p w14:paraId="02DFFF6A" w14:textId="77777777" w:rsidR="002A0E9A" w:rsidRPr="00E56024" w:rsidRDefault="002A0E9A" w:rsidP="00CD5A69">
            <w:pPr>
              <w:snapToGrid w:val="0"/>
              <w:spacing w:after="0"/>
              <w:jc w:val="center"/>
              <w:rPr>
                <w:ins w:id="1363" w:author="h428h148" w:date="2023-11-15T10:37:00Z"/>
                <w:rFonts w:ascii="Arial" w:hAnsi="Arial" w:cs="Arial"/>
                <w:sz w:val="18"/>
                <w:szCs w:val="18"/>
              </w:rPr>
            </w:pPr>
            <w:ins w:id="1364" w:author="h428h148" w:date="2023-11-15T10:37:00Z">
              <w:r w:rsidRPr="00E56024">
                <w:rPr>
                  <w:rFonts w:ascii="Arial" w:hAnsi="Arial" w:cs="Arial"/>
                  <w:sz w:val="18"/>
                  <w:szCs w:val="18"/>
                </w:rPr>
                <w:t>4</w:t>
              </w:r>
            </w:ins>
          </w:p>
        </w:tc>
        <w:tc>
          <w:tcPr>
            <w:tcW w:w="1009" w:type="pct"/>
            <w:shd w:val="clear" w:color="auto" w:fill="auto"/>
          </w:tcPr>
          <w:p w14:paraId="665634B6" w14:textId="77777777" w:rsidR="002A0E9A" w:rsidRPr="00E56024" w:rsidRDefault="002A0E9A" w:rsidP="00CD5A69">
            <w:pPr>
              <w:snapToGrid w:val="0"/>
              <w:spacing w:after="0"/>
              <w:jc w:val="center"/>
              <w:rPr>
                <w:ins w:id="1365" w:author="h428h148" w:date="2023-11-15T10:37:00Z"/>
                <w:rFonts w:ascii="Arial" w:hAnsi="Arial" w:cs="Arial"/>
                <w:sz w:val="18"/>
                <w:szCs w:val="18"/>
              </w:rPr>
            </w:pPr>
            <w:ins w:id="1366" w:author="h428h148" w:date="2023-11-15T10:37:00Z">
              <w:r w:rsidRPr="00E56024">
                <w:rPr>
                  <w:rFonts w:ascii="Arial" w:hAnsi="Arial" w:cs="Arial"/>
                  <w:sz w:val="18"/>
                  <w:szCs w:val="18"/>
                </w:rPr>
                <w:t>20MHz + 20MHz</w:t>
              </w:r>
            </w:ins>
          </w:p>
        </w:tc>
        <w:tc>
          <w:tcPr>
            <w:tcW w:w="1099" w:type="pct"/>
            <w:shd w:val="clear" w:color="auto" w:fill="auto"/>
          </w:tcPr>
          <w:p w14:paraId="14311498" w14:textId="77777777" w:rsidR="002A0E9A" w:rsidRPr="00E56024" w:rsidRDefault="002A0E9A" w:rsidP="00CD5A69">
            <w:pPr>
              <w:snapToGrid w:val="0"/>
              <w:spacing w:after="0"/>
              <w:jc w:val="center"/>
              <w:rPr>
                <w:ins w:id="1367" w:author="h428h148" w:date="2023-11-15T10:37:00Z"/>
                <w:rFonts w:ascii="Arial" w:hAnsi="Arial" w:cs="Arial"/>
                <w:sz w:val="18"/>
                <w:szCs w:val="18"/>
              </w:rPr>
            </w:pPr>
            <w:ins w:id="1368" w:author="h428h148" w:date="2023-11-15T10:37:00Z">
              <w:r w:rsidRPr="00E56024">
                <w:rPr>
                  <w:rFonts w:ascii="Arial" w:hAnsi="Arial" w:cs="Arial"/>
                  <w:sz w:val="18"/>
                  <w:szCs w:val="18"/>
                </w:rPr>
                <w:t>30kHz+30kHz</w:t>
              </w:r>
            </w:ins>
          </w:p>
        </w:tc>
        <w:tc>
          <w:tcPr>
            <w:tcW w:w="647" w:type="pct"/>
            <w:shd w:val="clear" w:color="auto" w:fill="auto"/>
          </w:tcPr>
          <w:p w14:paraId="39EFD9F8" w14:textId="77777777" w:rsidR="002A0E9A" w:rsidRPr="00E56024" w:rsidRDefault="002A0E9A" w:rsidP="00CD5A69">
            <w:pPr>
              <w:snapToGrid w:val="0"/>
              <w:spacing w:after="0"/>
              <w:jc w:val="center"/>
              <w:rPr>
                <w:ins w:id="1369" w:author="h428h148" w:date="2023-11-15T10:37:00Z"/>
                <w:rFonts w:ascii="Arial" w:hAnsi="Arial" w:cs="Arial"/>
                <w:sz w:val="18"/>
                <w:szCs w:val="18"/>
              </w:rPr>
            </w:pPr>
            <w:ins w:id="1370" w:author="h428h148" w:date="2023-11-15T10:37:00Z">
              <w:r w:rsidRPr="00E56024">
                <w:rPr>
                  <w:rFonts w:ascii="Arial" w:hAnsi="Arial" w:cs="Arial"/>
                  <w:color w:val="000000"/>
                  <w:sz w:val="18"/>
                  <w:szCs w:val="18"/>
                </w:rPr>
                <w:t>CP-OFDM</w:t>
              </w:r>
            </w:ins>
          </w:p>
        </w:tc>
        <w:tc>
          <w:tcPr>
            <w:tcW w:w="1664" w:type="pct"/>
            <w:shd w:val="clear" w:color="auto" w:fill="auto"/>
          </w:tcPr>
          <w:p w14:paraId="4189D543" w14:textId="77777777" w:rsidR="002A0E9A" w:rsidRPr="00E56024" w:rsidRDefault="002A0E9A" w:rsidP="00CD5A69">
            <w:pPr>
              <w:snapToGrid w:val="0"/>
              <w:spacing w:after="0"/>
              <w:jc w:val="center"/>
              <w:rPr>
                <w:ins w:id="1371" w:author="h428h148" w:date="2023-11-15T10:37:00Z"/>
                <w:rFonts w:ascii="Arial" w:hAnsi="Arial" w:cs="Arial"/>
                <w:sz w:val="18"/>
                <w:szCs w:val="18"/>
              </w:rPr>
            </w:pPr>
            <w:ins w:id="1372" w:author="h428h148" w:date="2023-11-15T10:37:00Z">
              <w:r w:rsidRPr="00E56024">
                <w:rPr>
                  <w:rFonts w:ascii="Arial" w:hAnsi="Arial" w:cs="Arial"/>
                  <w:color w:val="000000"/>
                  <w:sz w:val="18"/>
                  <w:szCs w:val="18"/>
                </w:rPr>
                <w:t>QPSK/16QAM/64QAM/256QAM</w:t>
              </w:r>
            </w:ins>
          </w:p>
        </w:tc>
      </w:tr>
    </w:tbl>
    <w:p w14:paraId="7A0F0EE1" w14:textId="77777777" w:rsidR="002A0E9A" w:rsidRDefault="002A0E9A" w:rsidP="002A0E9A">
      <w:pPr>
        <w:rPr>
          <w:ins w:id="1373" w:author="h428h148" w:date="2023-11-15T10:37:00Z"/>
        </w:rPr>
      </w:pPr>
    </w:p>
    <w:p w14:paraId="2EBAD655" w14:textId="77777777" w:rsidR="002A0E9A" w:rsidRDefault="002A0E9A" w:rsidP="002A0E9A">
      <w:pPr>
        <w:snapToGrid w:val="0"/>
        <w:rPr>
          <w:ins w:id="1374" w:author="h428h148" w:date="2023-11-15T10:38:00Z"/>
        </w:rPr>
      </w:pPr>
      <w:ins w:id="1375" w:author="h428h148" w:date="2023-11-15T10:37:00Z">
        <w:r w:rsidRPr="000B2097">
          <w:t xml:space="preserve">The simulation results for the scenarios listed in are illustrated below, and the evaluation figures are shown in the Annex with </w:t>
        </w:r>
        <w:r w:rsidRPr="000B2097">
          <w:fldChar w:fldCharType="begin"/>
        </w:r>
        <w:r w:rsidRPr="000B2097">
          <w:instrText xml:space="preserve"> REF _Ref146268365 \h </w:instrText>
        </w:r>
        <w:r>
          <w:instrText xml:space="preserve"> \* MERGEFORMAT </w:instrText>
        </w:r>
        <w:r w:rsidRPr="000B2097">
          <w:fldChar w:fldCharType="separate"/>
        </w:r>
        <w:r w:rsidRPr="000B2097">
          <w:t xml:space="preserve">Figure </w:t>
        </w:r>
        <w:r w:rsidRPr="000B2097">
          <w:rPr>
            <w:noProof/>
          </w:rPr>
          <w:t>1</w:t>
        </w:r>
        <w:r w:rsidRPr="000B2097">
          <w:fldChar w:fldCharType="end"/>
        </w:r>
        <w:r w:rsidRPr="000B2097">
          <w:t>-</w:t>
        </w:r>
        <w:r w:rsidRPr="000B2097">
          <w:fldChar w:fldCharType="begin"/>
        </w:r>
        <w:r w:rsidRPr="000B2097">
          <w:instrText xml:space="preserve"> REF _Ref146562536 \h  \* MERGEFORMAT </w:instrText>
        </w:r>
        <w:r w:rsidRPr="000B2097">
          <w:fldChar w:fldCharType="separate"/>
        </w:r>
        <w:r w:rsidRPr="000B2097">
          <w:t xml:space="preserve">Figure </w:t>
        </w:r>
        <w:r w:rsidRPr="000B2097">
          <w:rPr>
            <w:noProof/>
          </w:rPr>
          <w:t>4</w:t>
        </w:r>
        <w:r w:rsidRPr="000B2097">
          <w:fldChar w:fldCharType="end"/>
        </w:r>
        <w:r w:rsidRPr="000B2097">
          <w:t>.</w:t>
        </w:r>
      </w:ins>
    </w:p>
    <w:p w14:paraId="50BD59D0" w14:textId="77777777" w:rsidR="002A0E9A" w:rsidRPr="002A3B40" w:rsidRDefault="002A0E9A" w:rsidP="002A0E9A">
      <w:pPr>
        <w:pStyle w:val="aff4"/>
        <w:keepNext/>
        <w:jc w:val="center"/>
        <w:rPr>
          <w:ins w:id="1376" w:author="h428h148" w:date="2023-11-15T10:38:00Z"/>
          <w:rFonts w:ascii="Arial" w:hAnsi="Arial" w:cs="Arial"/>
          <w:sz w:val="18"/>
        </w:rPr>
      </w:pPr>
      <w:ins w:id="1377" w:author="h428h148" w:date="2023-11-15T10:38:00Z">
        <w:r w:rsidRPr="002A3B40">
          <w:rPr>
            <w:rFonts w:ascii="Arial" w:hAnsi="Arial" w:cs="Arial"/>
            <w:sz w:val="18"/>
          </w:rPr>
          <w:t xml:space="preserve">Table </w:t>
        </w:r>
        <w:r>
          <w:rPr>
            <w:rFonts w:ascii="Arial" w:hAnsi="Arial" w:cs="Arial"/>
            <w:sz w:val="18"/>
          </w:rPr>
          <w:t>6.3.2.1.1.1-</w:t>
        </w:r>
      </w:ins>
      <w:ins w:id="1378" w:author="h428h148" w:date="2023-11-15T10:39:00Z">
        <w:r>
          <w:rPr>
            <w:rFonts w:ascii="Arial" w:hAnsi="Arial" w:cs="Arial"/>
            <w:sz w:val="18"/>
          </w:rPr>
          <w:t>2</w:t>
        </w:r>
      </w:ins>
      <w:ins w:id="1379" w:author="h428h148" w:date="2023-11-15T10:38:00Z">
        <w:r>
          <w:rPr>
            <w:rFonts w:ascii="Arial" w:hAnsi="Arial" w:cs="Arial"/>
            <w:sz w:val="18"/>
          </w:rPr>
          <w:t xml:space="preserve"> </w:t>
        </w:r>
        <w:r w:rsidRPr="002A3B40">
          <w:rPr>
            <w:rFonts w:ascii="Arial" w:hAnsi="Arial" w:cs="Arial"/>
            <w:sz w:val="18"/>
          </w:rPr>
          <w:t>SLCA PSSCH/PSCCH MPR simulation scenarios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080"/>
        <w:gridCol w:w="1099"/>
        <w:gridCol w:w="1079"/>
        <w:gridCol w:w="1098"/>
        <w:gridCol w:w="1112"/>
        <w:gridCol w:w="1129"/>
        <w:gridCol w:w="1129"/>
        <w:gridCol w:w="1125"/>
      </w:tblGrid>
      <w:tr w:rsidR="002A0E9A" w:rsidRPr="00A1115A" w14:paraId="709956B8" w14:textId="77777777" w:rsidTr="00CD5A69">
        <w:trPr>
          <w:trHeight w:val="187"/>
          <w:jc w:val="center"/>
          <w:ins w:id="1380" w:author="h428h148" w:date="2023-11-15T10:37:00Z"/>
        </w:trPr>
        <w:tc>
          <w:tcPr>
            <w:tcW w:w="759" w:type="pct"/>
            <w:vMerge w:val="restart"/>
            <w:tcBorders>
              <w:top w:val="single" w:sz="12" w:space="0" w:color="auto"/>
              <w:left w:val="single" w:sz="12" w:space="0" w:color="auto"/>
              <w:right w:val="single" w:sz="12" w:space="0" w:color="auto"/>
            </w:tcBorders>
            <w:shd w:val="clear" w:color="auto" w:fill="auto"/>
          </w:tcPr>
          <w:p w14:paraId="0B2B5FBA" w14:textId="77777777" w:rsidR="002A0E9A" w:rsidRPr="00A1115A" w:rsidRDefault="002A0E9A" w:rsidP="00CD5A69">
            <w:pPr>
              <w:pStyle w:val="TAH"/>
              <w:rPr>
                <w:ins w:id="1381" w:author="h428h148" w:date="2023-11-15T10:37:00Z"/>
                <w:lang w:val="en-US"/>
              </w:rPr>
            </w:pPr>
            <w:ins w:id="1382" w:author="h428h148" w:date="2023-11-15T10:37:00Z">
              <w:r w:rsidRPr="00A1115A">
                <w:rPr>
                  <w:rFonts w:hint="eastAsia"/>
                  <w:lang w:val="en-US"/>
                </w:rPr>
                <w:t>Modulation</w:t>
              </w:r>
            </w:ins>
          </w:p>
        </w:tc>
        <w:tc>
          <w:tcPr>
            <w:tcW w:w="1043" w:type="pct"/>
            <w:gridSpan w:val="2"/>
            <w:tcBorders>
              <w:top w:val="single" w:sz="12" w:space="0" w:color="auto"/>
              <w:left w:val="single" w:sz="12" w:space="0" w:color="auto"/>
              <w:right w:val="single" w:sz="12" w:space="0" w:color="auto"/>
            </w:tcBorders>
            <w:shd w:val="clear" w:color="auto" w:fill="auto"/>
          </w:tcPr>
          <w:p w14:paraId="1A0409E9" w14:textId="77777777" w:rsidR="002A0E9A" w:rsidRDefault="002A0E9A" w:rsidP="00CD5A69">
            <w:pPr>
              <w:pStyle w:val="TAH"/>
              <w:rPr>
                <w:ins w:id="1383" w:author="h428h148" w:date="2023-11-15T10:37:00Z"/>
                <w:rFonts w:cs="Arial"/>
                <w:szCs w:val="18"/>
              </w:rPr>
            </w:pPr>
            <w:ins w:id="1384" w:author="h428h148" w:date="2023-11-15T10:37:00Z">
              <w:r w:rsidRPr="002A3B40">
                <w:rPr>
                  <w:rFonts w:cs="Arial"/>
                  <w:szCs w:val="18"/>
                </w:rPr>
                <w:t>10MHz + 10MHz</w:t>
              </w:r>
              <w:r>
                <w:rPr>
                  <w:rFonts w:cs="Arial"/>
                  <w:szCs w:val="18"/>
                </w:rPr>
                <w:t xml:space="preserve">/ </w:t>
              </w:r>
            </w:ins>
          </w:p>
          <w:p w14:paraId="27FCF0FC" w14:textId="77777777" w:rsidR="002A0E9A" w:rsidRPr="00A1115A" w:rsidRDefault="002A0E9A" w:rsidP="00CD5A69">
            <w:pPr>
              <w:pStyle w:val="TAH"/>
              <w:rPr>
                <w:ins w:id="1385" w:author="h428h148" w:date="2023-11-15T10:37:00Z"/>
                <w:lang w:val="en-US"/>
              </w:rPr>
            </w:pPr>
            <w:ins w:id="1386" w:author="h428h148" w:date="2023-11-15T10:37:00Z">
              <w:r w:rsidRPr="00F356DA">
                <w:rPr>
                  <w:rFonts w:cs="Arial"/>
                  <w:szCs w:val="18"/>
                </w:rPr>
                <w:t>30kHz+30kHz</w:t>
              </w:r>
            </w:ins>
          </w:p>
        </w:tc>
        <w:tc>
          <w:tcPr>
            <w:tcW w:w="1043" w:type="pct"/>
            <w:gridSpan w:val="2"/>
            <w:tcBorders>
              <w:top w:val="single" w:sz="12" w:space="0" w:color="auto"/>
              <w:left w:val="single" w:sz="12" w:space="0" w:color="auto"/>
              <w:right w:val="single" w:sz="12" w:space="0" w:color="auto"/>
            </w:tcBorders>
          </w:tcPr>
          <w:p w14:paraId="2DB5B602" w14:textId="77777777" w:rsidR="002A0E9A" w:rsidRDefault="002A0E9A" w:rsidP="00CD5A69">
            <w:pPr>
              <w:pStyle w:val="TAH"/>
              <w:rPr>
                <w:ins w:id="1387" w:author="h428h148" w:date="2023-11-15T10:37:00Z"/>
                <w:rFonts w:cs="Arial"/>
                <w:szCs w:val="18"/>
              </w:rPr>
            </w:pPr>
            <w:ins w:id="1388" w:author="h428h148" w:date="2023-11-15T10:37:00Z">
              <w:r w:rsidRPr="002A3B40">
                <w:rPr>
                  <w:rFonts w:cs="Arial"/>
                  <w:szCs w:val="18"/>
                </w:rPr>
                <w:t>10MHz + 10MHz</w:t>
              </w:r>
              <w:r>
                <w:rPr>
                  <w:rFonts w:cs="Arial"/>
                  <w:szCs w:val="18"/>
                </w:rPr>
                <w:t xml:space="preserve">/ </w:t>
              </w:r>
            </w:ins>
          </w:p>
          <w:p w14:paraId="2F1448FD" w14:textId="77777777" w:rsidR="002A0E9A" w:rsidRPr="002A3B40" w:rsidRDefault="002A0E9A" w:rsidP="00CD5A69">
            <w:pPr>
              <w:pStyle w:val="TAH"/>
              <w:rPr>
                <w:ins w:id="1389" w:author="h428h148" w:date="2023-11-15T10:37:00Z"/>
                <w:rFonts w:cs="Arial"/>
                <w:szCs w:val="18"/>
              </w:rPr>
            </w:pPr>
            <w:ins w:id="1390" w:author="h428h148" w:date="2023-11-15T10:37:00Z">
              <w:r>
                <w:rPr>
                  <w:rFonts w:cs="Arial"/>
                  <w:szCs w:val="18"/>
                </w:rPr>
                <w:t>15</w:t>
              </w:r>
              <w:r w:rsidRPr="00F356DA">
                <w:rPr>
                  <w:rFonts w:cs="Arial"/>
                  <w:szCs w:val="18"/>
                </w:rPr>
                <w:t>kHz+</w:t>
              </w:r>
              <w:r>
                <w:rPr>
                  <w:rFonts w:cs="Arial"/>
                  <w:szCs w:val="18"/>
                </w:rPr>
                <w:t>15</w:t>
              </w:r>
              <w:r w:rsidRPr="00F356DA">
                <w:rPr>
                  <w:rFonts w:cs="Arial"/>
                  <w:szCs w:val="18"/>
                </w:rPr>
                <w:t>kHz</w:t>
              </w:r>
            </w:ins>
          </w:p>
        </w:tc>
        <w:tc>
          <w:tcPr>
            <w:tcW w:w="1074" w:type="pct"/>
            <w:gridSpan w:val="2"/>
            <w:tcBorders>
              <w:top w:val="single" w:sz="12" w:space="0" w:color="auto"/>
              <w:left w:val="single" w:sz="12" w:space="0" w:color="auto"/>
              <w:right w:val="single" w:sz="12" w:space="0" w:color="auto"/>
            </w:tcBorders>
          </w:tcPr>
          <w:p w14:paraId="3840D8B8" w14:textId="77777777" w:rsidR="002A0E9A" w:rsidRDefault="002A0E9A" w:rsidP="00CD5A69">
            <w:pPr>
              <w:pStyle w:val="TAH"/>
              <w:rPr>
                <w:ins w:id="1391" w:author="h428h148" w:date="2023-11-15T10:37:00Z"/>
                <w:rFonts w:cs="Arial"/>
                <w:szCs w:val="18"/>
              </w:rPr>
            </w:pPr>
            <w:ins w:id="1392" w:author="h428h148" w:date="2023-11-15T10:37:00Z">
              <w:r w:rsidRPr="00F356DA">
                <w:rPr>
                  <w:rFonts w:cs="Arial"/>
                  <w:szCs w:val="18"/>
                </w:rPr>
                <w:t xml:space="preserve">30MHz + 40MHz </w:t>
              </w:r>
              <w:r>
                <w:rPr>
                  <w:rFonts w:cs="Arial"/>
                  <w:szCs w:val="18"/>
                </w:rPr>
                <w:t xml:space="preserve">/ </w:t>
              </w:r>
            </w:ins>
          </w:p>
          <w:p w14:paraId="2AC6D746" w14:textId="77777777" w:rsidR="002A0E9A" w:rsidRPr="002A3B40" w:rsidRDefault="002A0E9A" w:rsidP="00CD5A69">
            <w:pPr>
              <w:pStyle w:val="TAH"/>
              <w:rPr>
                <w:ins w:id="1393" w:author="h428h148" w:date="2023-11-15T10:37:00Z"/>
                <w:rFonts w:cs="Arial"/>
                <w:szCs w:val="18"/>
              </w:rPr>
            </w:pPr>
            <w:ins w:id="1394" w:author="h428h148" w:date="2023-11-15T10:37:00Z">
              <w:r w:rsidRPr="00F356DA">
                <w:rPr>
                  <w:rFonts w:cs="Arial"/>
                  <w:szCs w:val="18"/>
                </w:rPr>
                <w:t>30kHz+30kHz</w:t>
              </w:r>
            </w:ins>
          </w:p>
        </w:tc>
        <w:tc>
          <w:tcPr>
            <w:tcW w:w="1080" w:type="pct"/>
            <w:gridSpan w:val="2"/>
            <w:tcBorders>
              <w:top w:val="single" w:sz="12" w:space="0" w:color="auto"/>
              <w:left w:val="single" w:sz="12" w:space="0" w:color="auto"/>
              <w:right w:val="single" w:sz="12" w:space="0" w:color="auto"/>
            </w:tcBorders>
          </w:tcPr>
          <w:p w14:paraId="293D5666" w14:textId="77777777" w:rsidR="002A0E9A" w:rsidRDefault="002A0E9A" w:rsidP="00CD5A69">
            <w:pPr>
              <w:pStyle w:val="TAH"/>
              <w:rPr>
                <w:ins w:id="1395" w:author="h428h148" w:date="2023-11-15T10:37:00Z"/>
                <w:rFonts w:cs="Arial"/>
                <w:szCs w:val="18"/>
              </w:rPr>
            </w:pPr>
            <w:ins w:id="1396" w:author="h428h148" w:date="2023-11-15T10:37:00Z">
              <w:r>
                <w:rPr>
                  <w:rFonts w:cs="Arial"/>
                  <w:szCs w:val="18"/>
                </w:rPr>
                <w:t>20</w:t>
              </w:r>
              <w:r w:rsidRPr="00F356DA">
                <w:rPr>
                  <w:rFonts w:cs="Arial"/>
                  <w:szCs w:val="18"/>
                </w:rPr>
                <w:t xml:space="preserve">MHz + </w:t>
              </w:r>
              <w:r>
                <w:rPr>
                  <w:rFonts w:cs="Arial"/>
                  <w:szCs w:val="18"/>
                </w:rPr>
                <w:t>2</w:t>
              </w:r>
              <w:r w:rsidRPr="00F356DA">
                <w:rPr>
                  <w:rFonts w:cs="Arial"/>
                  <w:szCs w:val="18"/>
                </w:rPr>
                <w:t xml:space="preserve">0MHz </w:t>
              </w:r>
              <w:r>
                <w:rPr>
                  <w:rFonts w:cs="Arial"/>
                  <w:szCs w:val="18"/>
                </w:rPr>
                <w:t xml:space="preserve">/ </w:t>
              </w:r>
            </w:ins>
          </w:p>
          <w:p w14:paraId="312842D9" w14:textId="77777777" w:rsidR="002A0E9A" w:rsidRPr="00F356DA" w:rsidRDefault="002A0E9A" w:rsidP="00CD5A69">
            <w:pPr>
              <w:pStyle w:val="TAH"/>
              <w:rPr>
                <w:ins w:id="1397" w:author="h428h148" w:date="2023-11-15T10:37:00Z"/>
                <w:rFonts w:cs="Arial"/>
                <w:szCs w:val="18"/>
              </w:rPr>
            </w:pPr>
            <w:ins w:id="1398" w:author="h428h148" w:date="2023-11-15T10:37:00Z">
              <w:r w:rsidRPr="00F356DA">
                <w:rPr>
                  <w:rFonts w:cs="Arial"/>
                  <w:szCs w:val="18"/>
                </w:rPr>
                <w:t>30kHz+30kHz</w:t>
              </w:r>
            </w:ins>
          </w:p>
        </w:tc>
      </w:tr>
      <w:tr w:rsidR="002A0E9A" w:rsidRPr="00A1115A" w14:paraId="399CE339" w14:textId="77777777" w:rsidTr="00CD5A69">
        <w:trPr>
          <w:trHeight w:val="187"/>
          <w:jc w:val="center"/>
          <w:ins w:id="1399" w:author="h428h148" w:date="2023-11-15T10:37:00Z"/>
        </w:trPr>
        <w:tc>
          <w:tcPr>
            <w:tcW w:w="759" w:type="pct"/>
            <w:vMerge/>
            <w:tcBorders>
              <w:left w:val="single" w:sz="12" w:space="0" w:color="auto"/>
              <w:bottom w:val="single" w:sz="12" w:space="0" w:color="auto"/>
              <w:right w:val="single" w:sz="12" w:space="0" w:color="auto"/>
            </w:tcBorders>
            <w:shd w:val="clear" w:color="auto" w:fill="auto"/>
          </w:tcPr>
          <w:p w14:paraId="45A0D385" w14:textId="77777777" w:rsidR="002A0E9A" w:rsidRPr="00A1115A" w:rsidRDefault="002A0E9A" w:rsidP="00CD5A69">
            <w:pPr>
              <w:pStyle w:val="TAH"/>
              <w:rPr>
                <w:ins w:id="1400" w:author="h428h148" w:date="2023-11-15T10:37:00Z"/>
                <w:lang w:val="en-US"/>
              </w:rPr>
            </w:pPr>
          </w:p>
        </w:tc>
        <w:tc>
          <w:tcPr>
            <w:tcW w:w="517" w:type="pct"/>
            <w:tcBorders>
              <w:left w:val="single" w:sz="12" w:space="0" w:color="auto"/>
              <w:bottom w:val="single" w:sz="12" w:space="0" w:color="auto"/>
            </w:tcBorders>
            <w:shd w:val="clear" w:color="auto" w:fill="auto"/>
          </w:tcPr>
          <w:p w14:paraId="45DF66C3" w14:textId="77777777" w:rsidR="002A0E9A" w:rsidRPr="00A1115A" w:rsidRDefault="002A0E9A" w:rsidP="00CD5A69">
            <w:pPr>
              <w:pStyle w:val="TAH"/>
              <w:rPr>
                <w:ins w:id="1401" w:author="h428h148" w:date="2023-11-15T10:37:00Z"/>
                <w:lang w:val="en-US"/>
              </w:rPr>
            </w:pPr>
            <w:ins w:id="1402" w:author="h428h148" w:date="2023-11-15T10:37:00Z">
              <w:r w:rsidRPr="00A1115A">
                <w:rPr>
                  <w:rFonts w:hint="eastAsia"/>
                  <w:lang w:val="en-US"/>
                </w:rPr>
                <w:t>inner</w:t>
              </w:r>
            </w:ins>
          </w:p>
        </w:tc>
        <w:tc>
          <w:tcPr>
            <w:tcW w:w="526" w:type="pct"/>
            <w:tcBorders>
              <w:bottom w:val="single" w:sz="12" w:space="0" w:color="auto"/>
              <w:right w:val="single" w:sz="12" w:space="0" w:color="auto"/>
            </w:tcBorders>
            <w:shd w:val="clear" w:color="auto" w:fill="auto"/>
          </w:tcPr>
          <w:p w14:paraId="267631B1" w14:textId="77777777" w:rsidR="002A0E9A" w:rsidRPr="00A1115A" w:rsidRDefault="002A0E9A" w:rsidP="00CD5A69">
            <w:pPr>
              <w:pStyle w:val="TAH"/>
              <w:rPr>
                <w:ins w:id="1403" w:author="h428h148" w:date="2023-11-15T10:37:00Z"/>
                <w:lang w:val="en-US"/>
              </w:rPr>
            </w:pPr>
            <w:ins w:id="1404" w:author="h428h148" w:date="2023-11-15T10:37:00Z">
              <w:r w:rsidRPr="00A1115A">
                <w:rPr>
                  <w:rFonts w:hint="eastAsia"/>
                  <w:lang w:val="en-US"/>
                </w:rPr>
                <w:t>outer</w:t>
              </w:r>
            </w:ins>
          </w:p>
        </w:tc>
        <w:tc>
          <w:tcPr>
            <w:tcW w:w="517" w:type="pct"/>
            <w:tcBorders>
              <w:left w:val="single" w:sz="12" w:space="0" w:color="auto"/>
              <w:bottom w:val="single" w:sz="12" w:space="0" w:color="auto"/>
            </w:tcBorders>
          </w:tcPr>
          <w:p w14:paraId="1F5D0787" w14:textId="77777777" w:rsidR="002A0E9A" w:rsidRPr="00A1115A" w:rsidRDefault="002A0E9A" w:rsidP="00CD5A69">
            <w:pPr>
              <w:pStyle w:val="TAH"/>
              <w:rPr>
                <w:ins w:id="1405" w:author="h428h148" w:date="2023-11-15T10:37:00Z"/>
                <w:lang w:val="en-US"/>
              </w:rPr>
            </w:pPr>
            <w:ins w:id="1406" w:author="h428h148" w:date="2023-11-15T10:37:00Z">
              <w:r w:rsidRPr="00A1115A">
                <w:rPr>
                  <w:rFonts w:hint="eastAsia"/>
                  <w:lang w:val="en-US"/>
                </w:rPr>
                <w:t>inner</w:t>
              </w:r>
            </w:ins>
          </w:p>
        </w:tc>
        <w:tc>
          <w:tcPr>
            <w:tcW w:w="526" w:type="pct"/>
            <w:tcBorders>
              <w:bottom w:val="single" w:sz="12" w:space="0" w:color="auto"/>
              <w:right w:val="single" w:sz="12" w:space="0" w:color="auto"/>
            </w:tcBorders>
          </w:tcPr>
          <w:p w14:paraId="4EF690AC" w14:textId="77777777" w:rsidR="002A0E9A" w:rsidRPr="00A1115A" w:rsidRDefault="002A0E9A" w:rsidP="00CD5A69">
            <w:pPr>
              <w:pStyle w:val="TAH"/>
              <w:rPr>
                <w:ins w:id="1407" w:author="h428h148" w:date="2023-11-15T10:37:00Z"/>
                <w:lang w:val="en-US"/>
              </w:rPr>
            </w:pPr>
            <w:ins w:id="1408" w:author="h428h148" w:date="2023-11-15T10:37:00Z">
              <w:r w:rsidRPr="00A1115A">
                <w:rPr>
                  <w:rFonts w:hint="eastAsia"/>
                  <w:lang w:val="en-US"/>
                </w:rPr>
                <w:t>outer</w:t>
              </w:r>
            </w:ins>
          </w:p>
        </w:tc>
        <w:tc>
          <w:tcPr>
            <w:tcW w:w="533" w:type="pct"/>
            <w:tcBorders>
              <w:left w:val="single" w:sz="12" w:space="0" w:color="auto"/>
              <w:bottom w:val="single" w:sz="12" w:space="0" w:color="auto"/>
            </w:tcBorders>
          </w:tcPr>
          <w:p w14:paraId="6418ED06" w14:textId="77777777" w:rsidR="002A0E9A" w:rsidRPr="00A1115A" w:rsidRDefault="002A0E9A" w:rsidP="00CD5A69">
            <w:pPr>
              <w:pStyle w:val="TAH"/>
              <w:rPr>
                <w:ins w:id="1409" w:author="h428h148" w:date="2023-11-15T10:37:00Z"/>
                <w:lang w:val="en-US"/>
              </w:rPr>
            </w:pPr>
            <w:ins w:id="1410" w:author="h428h148" w:date="2023-11-15T10:37:00Z">
              <w:r w:rsidRPr="00A1115A">
                <w:rPr>
                  <w:rFonts w:hint="eastAsia"/>
                  <w:lang w:val="en-US"/>
                </w:rPr>
                <w:t>inner</w:t>
              </w:r>
            </w:ins>
          </w:p>
        </w:tc>
        <w:tc>
          <w:tcPr>
            <w:tcW w:w="541" w:type="pct"/>
            <w:tcBorders>
              <w:bottom w:val="single" w:sz="12" w:space="0" w:color="auto"/>
              <w:right w:val="single" w:sz="12" w:space="0" w:color="auto"/>
            </w:tcBorders>
          </w:tcPr>
          <w:p w14:paraId="2B49F784" w14:textId="77777777" w:rsidR="002A0E9A" w:rsidRPr="00A1115A" w:rsidRDefault="002A0E9A" w:rsidP="00CD5A69">
            <w:pPr>
              <w:pStyle w:val="TAH"/>
              <w:rPr>
                <w:ins w:id="1411" w:author="h428h148" w:date="2023-11-15T10:37:00Z"/>
                <w:lang w:val="en-US"/>
              </w:rPr>
            </w:pPr>
            <w:ins w:id="1412" w:author="h428h148" w:date="2023-11-15T10:37:00Z">
              <w:r w:rsidRPr="00A1115A">
                <w:rPr>
                  <w:rFonts w:hint="eastAsia"/>
                  <w:lang w:val="en-US"/>
                </w:rPr>
                <w:t>outer</w:t>
              </w:r>
            </w:ins>
          </w:p>
        </w:tc>
        <w:tc>
          <w:tcPr>
            <w:tcW w:w="541" w:type="pct"/>
            <w:tcBorders>
              <w:bottom w:val="single" w:sz="12" w:space="0" w:color="auto"/>
              <w:right w:val="single" w:sz="12" w:space="0" w:color="auto"/>
            </w:tcBorders>
          </w:tcPr>
          <w:p w14:paraId="4FA951DA" w14:textId="77777777" w:rsidR="002A0E9A" w:rsidRPr="00A1115A" w:rsidRDefault="002A0E9A" w:rsidP="00CD5A69">
            <w:pPr>
              <w:pStyle w:val="TAH"/>
              <w:rPr>
                <w:ins w:id="1413" w:author="h428h148" w:date="2023-11-15T10:37:00Z"/>
                <w:lang w:val="en-US"/>
              </w:rPr>
            </w:pPr>
            <w:ins w:id="1414" w:author="h428h148" w:date="2023-11-15T10:37:00Z">
              <w:r w:rsidRPr="00A1115A">
                <w:rPr>
                  <w:rFonts w:hint="eastAsia"/>
                  <w:lang w:val="en-US"/>
                </w:rPr>
                <w:t>inner</w:t>
              </w:r>
            </w:ins>
          </w:p>
        </w:tc>
        <w:tc>
          <w:tcPr>
            <w:tcW w:w="539" w:type="pct"/>
            <w:tcBorders>
              <w:bottom w:val="single" w:sz="12" w:space="0" w:color="auto"/>
              <w:right w:val="single" w:sz="12" w:space="0" w:color="auto"/>
            </w:tcBorders>
          </w:tcPr>
          <w:p w14:paraId="2DB5FC4D" w14:textId="77777777" w:rsidR="002A0E9A" w:rsidRPr="00A1115A" w:rsidRDefault="002A0E9A" w:rsidP="00CD5A69">
            <w:pPr>
              <w:pStyle w:val="TAH"/>
              <w:rPr>
                <w:ins w:id="1415" w:author="h428h148" w:date="2023-11-15T10:37:00Z"/>
                <w:lang w:val="en-US"/>
              </w:rPr>
            </w:pPr>
            <w:ins w:id="1416" w:author="h428h148" w:date="2023-11-15T10:37:00Z">
              <w:r w:rsidRPr="00A1115A">
                <w:rPr>
                  <w:rFonts w:hint="eastAsia"/>
                  <w:lang w:val="en-US"/>
                </w:rPr>
                <w:t>outer</w:t>
              </w:r>
            </w:ins>
          </w:p>
        </w:tc>
      </w:tr>
      <w:tr w:rsidR="002A0E9A" w:rsidRPr="00A1115A" w14:paraId="4F748DFD" w14:textId="77777777" w:rsidTr="00CD5A69">
        <w:trPr>
          <w:trHeight w:val="187"/>
          <w:jc w:val="center"/>
          <w:ins w:id="1417" w:author="h428h148" w:date="2023-11-15T10:37:00Z"/>
        </w:trPr>
        <w:tc>
          <w:tcPr>
            <w:tcW w:w="759" w:type="pct"/>
            <w:tcBorders>
              <w:top w:val="single" w:sz="12" w:space="0" w:color="auto"/>
              <w:left w:val="single" w:sz="12" w:space="0" w:color="auto"/>
              <w:right w:val="single" w:sz="12" w:space="0" w:color="auto"/>
            </w:tcBorders>
            <w:shd w:val="clear" w:color="auto" w:fill="auto"/>
          </w:tcPr>
          <w:p w14:paraId="52C5E5F6" w14:textId="77777777" w:rsidR="002A0E9A" w:rsidRPr="00A1115A" w:rsidRDefault="002A0E9A" w:rsidP="00CD5A69">
            <w:pPr>
              <w:pStyle w:val="TAL"/>
              <w:jc w:val="center"/>
              <w:rPr>
                <w:ins w:id="1418" w:author="h428h148" w:date="2023-11-15T10:37:00Z"/>
                <w:lang w:val="en-US"/>
              </w:rPr>
            </w:pPr>
            <w:ins w:id="1419" w:author="h428h148" w:date="2023-11-15T10:37:00Z">
              <w:r w:rsidRPr="00A1115A">
                <w:rPr>
                  <w:rFonts w:hint="eastAsia"/>
                  <w:lang w:val="en-US"/>
                </w:rPr>
                <w:t>QPSK</w:t>
              </w:r>
            </w:ins>
          </w:p>
        </w:tc>
        <w:tc>
          <w:tcPr>
            <w:tcW w:w="517" w:type="pct"/>
            <w:tcBorders>
              <w:top w:val="single" w:sz="12" w:space="0" w:color="auto"/>
              <w:left w:val="single" w:sz="12" w:space="0" w:color="auto"/>
            </w:tcBorders>
            <w:shd w:val="clear" w:color="auto" w:fill="F2F2F2"/>
          </w:tcPr>
          <w:p w14:paraId="0D13E98F" w14:textId="77777777" w:rsidR="002A0E9A" w:rsidRPr="007577E3" w:rsidRDefault="002A0E9A" w:rsidP="00CD5A69">
            <w:pPr>
              <w:pStyle w:val="TAL"/>
              <w:jc w:val="center"/>
              <w:rPr>
                <w:ins w:id="1420" w:author="h428h148" w:date="2023-11-15T10:37:00Z"/>
                <w:lang w:val="en-US"/>
              </w:rPr>
            </w:pPr>
            <w:ins w:id="1421" w:author="h428h148" w:date="2023-11-15T10:37:00Z">
              <w:r>
                <w:rPr>
                  <w:lang w:val="en-US"/>
                </w:rPr>
                <w:t>1.8</w:t>
              </w:r>
            </w:ins>
          </w:p>
        </w:tc>
        <w:tc>
          <w:tcPr>
            <w:tcW w:w="526" w:type="pct"/>
            <w:tcBorders>
              <w:top w:val="single" w:sz="12" w:space="0" w:color="auto"/>
              <w:right w:val="single" w:sz="12" w:space="0" w:color="auto"/>
            </w:tcBorders>
            <w:shd w:val="clear" w:color="auto" w:fill="auto"/>
          </w:tcPr>
          <w:p w14:paraId="4FF3C899" w14:textId="77777777" w:rsidR="002A0E9A" w:rsidRPr="007577E3" w:rsidRDefault="002A0E9A" w:rsidP="00CD5A69">
            <w:pPr>
              <w:pStyle w:val="TAL"/>
              <w:jc w:val="center"/>
              <w:rPr>
                <w:ins w:id="1422" w:author="h428h148" w:date="2023-11-15T10:37:00Z"/>
                <w:lang w:val="en-US"/>
              </w:rPr>
            </w:pPr>
            <w:ins w:id="1423" w:author="h428h148" w:date="2023-11-15T10:37:00Z">
              <w:r>
                <w:rPr>
                  <w:lang w:val="en-US"/>
                </w:rPr>
                <w:t>2.9</w:t>
              </w:r>
            </w:ins>
          </w:p>
        </w:tc>
        <w:tc>
          <w:tcPr>
            <w:tcW w:w="517" w:type="pct"/>
            <w:tcBorders>
              <w:top w:val="single" w:sz="12" w:space="0" w:color="auto"/>
              <w:left w:val="single" w:sz="12" w:space="0" w:color="auto"/>
            </w:tcBorders>
            <w:shd w:val="clear" w:color="auto" w:fill="F2F2F2"/>
          </w:tcPr>
          <w:p w14:paraId="56637185" w14:textId="77777777" w:rsidR="002A0E9A" w:rsidRPr="007577E3" w:rsidRDefault="002A0E9A" w:rsidP="00CD5A69">
            <w:pPr>
              <w:pStyle w:val="TAL"/>
              <w:jc w:val="center"/>
              <w:rPr>
                <w:ins w:id="1424" w:author="h428h148" w:date="2023-11-15T10:37:00Z"/>
                <w:lang w:val="en-US"/>
              </w:rPr>
            </w:pPr>
            <w:ins w:id="1425" w:author="h428h148" w:date="2023-11-15T10:37:00Z">
              <w:r>
                <w:rPr>
                  <w:lang w:val="en-US"/>
                </w:rPr>
                <w:t>1.9</w:t>
              </w:r>
            </w:ins>
          </w:p>
        </w:tc>
        <w:tc>
          <w:tcPr>
            <w:tcW w:w="526" w:type="pct"/>
            <w:tcBorders>
              <w:top w:val="single" w:sz="12" w:space="0" w:color="auto"/>
              <w:right w:val="single" w:sz="12" w:space="0" w:color="auto"/>
            </w:tcBorders>
          </w:tcPr>
          <w:p w14:paraId="4006D049" w14:textId="77777777" w:rsidR="002A0E9A" w:rsidRPr="007577E3" w:rsidRDefault="002A0E9A" w:rsidP="00CD5A69">
            <w:pPr>
              <w:pStyle w:val="TAL"/>
              <w:jc w:val="center"/>
              <w:rPr>
                <w:ins w:id="1426" w:author="h428h148" w:date="2023-11-15T10:37:00Z"/>
                <w:lang w:val="en-US"/>
              </w:rPr>
            </w:pPr>
            <w:ins w:id="1427" w:author="h428h148" w:date="2023-11-15T10:37:00Z">
              <w:r>
                <w:rPr>
                  <w:lang w:val="en-US"/>
                </w:rPr>
                <w:t>3.1</w:t>
              </w:r>
            </w:ins>
          </w:p>
        </w:tc>
        <w:tc>
          <w:tcPr>
            <w:tcW w:w="533" w:type="pct"/>
            <w:tcBorders>
              <w:top w:val="single" w:sz="12" w:space="0" w:color="auto"/>
              <w:left w:val="single" w:sz="12" w:space="0" w:color="auto"/>
            </w:tcBorders>
            <w:shd w:val="clear" w:color="auto" w:fill="F2F2F2"/>
          </w:tcPr>
          <w:p w14:paraId="6071599C" w14:textId="77777777" w:rsidR="002A0E9A" w:rsidRPr="007577E3" w:rsidRDefault="002A0E9A" w:rsidP="00CD5A69">
            <w:pPr>
              <w:pStyle w:val="TAL"/>
              <w:jc w:val="center"/>
              <w:rPr>
                <w:ins w:id="1428" w:author="h428h148" w:date="2023-11-15T10:37:00Z"/>
                <w:lang w:val="en-US"/>
              </w:rPr>
            </w:pPr>
            <w:ins w:id="1429" w:author="h428h148" w:date="2023-11-15T10:37:00Z">
              <w:r>
                <w:rPr>
                  <w:lang w:val="en-US"/>
                </w:rPr>
                <w:t>1.7</w:t>
              </w:r>
            </w:ins>
          </w:p>
        </w:tc>
        <w:tc>
          <w:tcPr>
            <w:tcW w:w="541" w:type="pct"/>
            <w:tcBorders>
              <w:top w:val="single" w:sz="12" w:space="0" w:color="auto"/>
              <w:right w:val="single" w:sz="12" w:space="0" w:color="auto"/>
            </w:tcBorders>
          </w:tcPr>
          <w:p w14:paraId="77878E62" w14:textId="77777777" w:rsidR="002A0E9A" w:rsidRPr="007577E3" w:rsidRDefault="002A0E9A" w:rsidP="00CD5A69">
            <w:pPr>
              <w:pStyle w:val="TAL"/>
              <w:jc w:val="center"/>
              <w:rPr>
                <w:ins w:id="1430" w:author="h428h148" w:date="2023-11-15T10:37:00Z"/>
                <w:lang w:val="en-US"/>
              </w:rPr>
            </w:pPr>
            <w:ins w:id="1431" w:author="h428h148" w:date="2023-11-15T10:37:00Z">
              <w:r>
                <w:rPr>
                  <w:lang w:val="en-US"/>
                </w:rPr>
                <w:t>3.0</w:t>
              </w:r>
            </w:ins>
          </w:p>
        </w:tc>
        <w:tc>
          <w:tcPr>
            <w:tcW w:w="541" w:type="pct"/>
            <w:tcBorders>
              <w:top w:val="single" w:sz="12" w:space="0" w:color="auto"/>
              <w:right w:val="single" w:sz="12" w:space="0" w:color="auto"/>
            </w:tcBorders>
            <w:shd w:val="clear" w:color="auto" w:fill="F2F2F2"/>
          </w:tcPr>
          <w:p w14:paraId="266E4834" w14:textId="77777777" w:rsidR="002A0E9A" w:rsidRDefault="002A0E9A" w:rsidP="00CD5A69">
            <w:pPr>
              <w:pStyle w:val="TAL"/>
              <w:jc w:val="center"/>
              <w:rPr>
                <w:ins w:id="1432" w:author="h428h148" w:date="2023-11-15T10:37:00Z"/>
                <w:lang w:val="en-US"/>
              </w:rPr>
            </w:pPr>
            <w:ins w:id="1433" w:author="h428h148" w:date="2023-11-15T10:37:00Z">
              <w:r>
                <w:rPr>
                  <w:lang w:val="en-US"/>
                </w:rPr>
                <w:t>1.8</w:t>
              </w:r>
            </w:ins>
          </w:p>
        </w:tc>
        <w:tc>
          <w:tcPr>
            <w:tcW w:w="539" w:type="pct"/>
            <w:tcBorders>
              <w:top w:val="single" w:sz="12" w:space="0" w:color="auto"/>
              <w:right w:val="single" w:sz="12" w:space="0" w:color="auto"/>
            </w:tcBorders>
          </w:tcPr>
          <w:p w14:paraId="6FD4BD71" w14:textId="77777777" w:rsidR="002A0E9A" w:rsidRDefault="002A0E9A" w:rsidP="00CD5A69">
            <w:pPr>
              <w:pStyle w:val="TAL"/>
              <w:jc w:val="center"/>
              <w:rPr>
                <w:ins w:id="1434" w:author="h428h148" w:date="2023-11-15T10:37:00Z"/>
                <w:lang w:val="en-US"/>
              </w:rPr>
            </w:pPr>
            <w:ins w:id="1435" w:author="h428h148" w:date="2023-11-15T10:37:00Z">
              <w:r>
                <w:rPr>
                  <w:lang w:val="en-US"/>
                </w:rPr>
                <w:t>3.2</w:t>
              </w:r>
            </w:ins>
          </w:p>
        </w:tc>
      </w:tr>
      <w:tr w:rsidR="002A0E9A" w:rsidRPr="00A1115A" w14:paraId="4AD0679B" w14:textId="77777777" w:rsidTr="00CD5A69">
        <w:trPr>
          <w:trHeight w:val="187"/>
          <w:jc w:val="center"/>
          <w:ins w:id="1436" w:author="h428h148" w:date="2023-11-15T10:37:00Z"/>
        </w:trPr>
        <w:tc>
          <w:tcPr>
            <w:tcW w:w="759" w:type="pct"/>
            <w:tcBorders>
              <w:left w:val="single" w:sz="12" w:space="0" w:color="auto"/>
              <w:right w:val="single" w:sz="12" w:space="0" w:color="auto"/>
            </w:tcBorders>
            <w:shd w:val="clear" w:color="auto" w:fill="auto"/>
          </w:tcPr>
          <w:p w14:paraId="4577F927" w14:textId="77777777" w:rsidR="002A0E9A" w:rsidRPr="00A1115A" w:rsidRDefault="002A0E9A" w:rsidP="00CD5A69">
            <w:pPr>
              <w:pStyle w:val="TAL"/>
              <w:jc w:val="center"/>
              <w:rPr>
                <w:ins w:id="1437" w:author="h428h148" w:date="2023-11-15T10:37:00Z"/>
                <w:lang w:val="en-US"/>
              </w:rPr>
            </w:pPr>
            <w:ins w:id="1438" w:author="h428h148" w:date="2023-11-15T10:37:00Z">
              <w:r w:rsidRPr="00A1115A">
                <w:rPr>
                  <w:rFonts w:hint="eastAsia"/>
                  <w:lang w:val="en-US"/>
                </w:rPr>
                <w:t>16QAM</w:t>
              </w:r>
            </w:ins>
          </w:p>
        </w:tc>
        <w:tc>
          <w:tcPr>
            <w:tcW w:w="517" w:type="pct"/>
            <w:tcBorders>
              <w:left w:val="single" w:sz="12" w:space="0" w:color="auto"/>
            </w:tcBorders>
            <w:shd w:val="clear" w:color="auto" w:fill="F2F2F2"/>
          </w:tcPr>
          <w:p w14:paraId="269E29A2" w14:textId="77777777" w:rsidR="002A0E9A" w:rsidRPr="007577E3" w:rsidRDefault="002A0E9A" w:rsidP="00CD5A69">
            <w:pPr>
              <w:pStyle w:val="TAL"/>
              <w:jc w:val="center"/>
              <w:rPr>
                <w:ins w:id="1439" w:author="h428h148" w:date="2023-11-15T10:37:00Z"/>
                <w:lang w:val="en-US"/>
              </w:rPr>
            </w:pPr>
            <w:ins w:id="1440" w:author="h428h148" w:date="2023-11-15T10:37:00Z">
              <w:r>
                <w:rPr>
                  <w:lang w:val="en-US"/>
                </w:rPr>
                <w:t>2.3</w:t>
              </w:r>
            </w:ins>
          </w:p>
        </w:tc>
        <w:tc>
          <w:tcPr>
            <w:tcW w:w="526" w:type="pct"/>
            <w:tcBorders>
              <w:right w:val="single" w:sz="12" w:space="0" w:color="auto"/>
            </w:tcBorders>
            <w:shd w:val="clear" w:color="auto" w:fill="auto"/>
          </w:tcPr>
          <w:p w14:paraId="1CAFE4E0" w14:textId="77777777" w:rsidR="002A0E9A" w:rsidRPr="007577E3" w:rsidRDefault="002A0E9A" w:rsidP="00CD5A69">
            <w:pPr>
              <w:pStyle w:val="TAL"/>
              <w:jc w:val="center"/>
              <w:rPr>
                <w:ins w:id="1441" w:author="h428h148" w:date="2023-11-15T10:37:00Z"/>
                <w:lang w:val="en-US"/>
              </w:rPr>
            </w:pPr>
            <w:ins w:id="1442" w:author="h428h148" w:date="2023-11-15T10:37:00Z">
              <w:r>
                <w:rPr>
                  <w:lang w:val="en-US"/>
                </w:rPr>
                <w:t>2.9</w:t>
              </w:r>
            </w:ins>
          </w:p>
        </w:tc>
        <w:tc>
          <w:tcPr>
            <w:tcW w:w="517" w:type="pct"/>
            <w:tcBorders>
              <w:left w:val="single" w:sz="12" w:space="0" w:color="auto"/>
            </w:tcBorders>
            <w:shd w:val="clear" w:color="auto" w:fill="F2F2F2"/>
          </w:tcPr>
          <w:p w14:paraId="22EC219F" w14:textId="77777777" w:rsidR="002A0E9A" w:rsidRPr="007577E3" w:rsidRDefault="002A0E9A" w:rsidP="00CD5A69">
            <w:pPr>
              <w:pStyle w:val="TAL"/>
              <w:jc w:val="center"/>
              <w:rPr>
                <w:ins w:id="1443" w:author="h428h148" w:date="2023-11-15T10:37:00Z"/>
                <w:lang w:val="en-US"/>
              </w:rPr>
            </w:pPr>
            <w:ins w:id="1444" w:author="h428h148" w:date="2023-11-15T10:37:00Z">
              <w:r>
                <w:rPr>
                  <w:lang w:val="en-US"/>
                </w:rPr>
                <w:t>2.2</w:t>
              </w:r>
            </w:ins>
          </w:p>
        </w:tc>
        <w:tc>
          <w:tcPr>
            <w:tcW w:w="526" w:type="pct"/>
            <w:tcBorders>
              <w:right w:val="single" w:sz="12" w:space="0" w:color="auto"/>
            </w:tcBorders>
          </w:tcPr>
          <w:p w14:paraId="57D285BC" w14:textId="77777777" w:rsidR="002A0E9A" w:rsidRPr="007577E3" w:rsidRDefault="002A0E9A" w:rsidP="00CD5A69">
            <w:pPr>
              <w:pStyle w:val="TAL"/>
              <w:jc w:val="center"/>
              <w:rPr>
                <w:ins w:id="1445" w:author="h428h148" w:date="2023-11-15T10:37:00Z"/>
                <w:lang w:val="en-US"/>
              </w:rPr>
            </w:pPr>
            <w:ins w:id="1446" w:author="h428h148" w:date="2023-11-15T10:37:00Z">
              <w:r>
                <w:rPr>
                  <w:lang w:val="en-US"/>
                </w:rPr>
                <w:t>3.0</w:t>
              </w:r>
            </w:ins>
          </w:p>
        </w:tc>
        <w:tc>
          <w:tcPr>
            <w:tcW w:w="533" w:type="pct"/>
            <w:tcBorders>
              <w:left w:val="single" w:sz="12" w:space="0" w:color="auto"/>
            </w:tcBorders>
            <w:shd w:val="clear" w:color="auto" w:fill="F2F2F2"/>
          </w:tcPr>
          <w:p w14:paraId="4261673F" w14:textId="77777777" w:rsidR="002A0E9A" w:rsidRPr="007577E3" w:rsidRDefault="002A0E9A" w:rsidP="00CD5A69">
            <w:pPr>
              <w:pStyle w:val="TAL"/>
              <w:jc w:val="center"/>
              <w:rPr>
                <w:ins w:id="1447" w:author="h428h148" w:date="2023-11-15T10:37:00Z"/>
                <w:lang w:val="en-US"/>
              </w:rPr>
            </w:pPr>
            <w:ins w:id="1448" w:author="h428h148" w:date="2023-11-15T10:37:00Z">
              <w:r w:rsidRPr="007577E3">
                <w:rPr>
                  <w:lang w:val="en-US"/>
                </w:rPr>
                <w:t>2.</w:t>
              </w:r>
              <w:r>
                <w:rPr>
                  <w:lang w:val="en-US"/>
                </w:rPr>
                <w:t>5</w:t>
              </w:r>
            </w:ins>
          </w:p>
        </w:tc>
        <w:tc>
          <w:tcPr>
            <w:tcW w:w="541" w:type="pct"/>
            <w:tcBorders>
              <w:right w:val="single" w:sz="12" w:space="0" w:color="auto"/>
            </w:tcBorders>
          </w:tcPr>
          <w:p w14:paraId="2DC2AF95" w14:textId="77777777" w:rsidR="002A0E9A" w:rsidRPr="007577E3" w:rsidRDefault="002A0E9A" w:rsidP="00CD5A69">
            <w:pPr>
              <w:pStyle w:val="TAL"/>
              <w:jc w:val="center"/>
              <w:rPr>
                <w:ins w:id="1449" w:author="h428h148" w:date="2023-11-15T10:37:00Z"/>
                <w:lang w:val="en-US"/>
              </w:rPr>
            </w:pPr>
            <w:ins w:id="1450" w:author="h428h148" w:date="2023-11-15T10:37:00Z">
              <w:r>
                <w:rPr>
                  <w:lang w:val="en-US"/>
                </w:rPr>
                <w:t>3.2</w:t>
              </w:r>
            </w:ins>
          </w:p>
        </w:tc>
        <w:tc>
          <w:tcPr>
            <w:tcW w:w="541" w:type="pct"/>
            <w:tcBorders>
              <w:right w:val="single" w:sz="12" w:space="0" w:color="auto"/>
            </w:tcBorders>
            <w:shd w:val="clear" w:color="auto" w:fill="F2F2F2"/>
          </w:tcPr>
          <w:p w14:paraId="20D6BCD9" w14:textId="77777777" w:rsidR="002A0E9A" w:rsidRDefault="002A0E9A" w:rsidP="00CD5A69">
            <w:pPr>
              <w:pStyle w:val="TAL"/>
              <w:jc w:val="center"/>
              <w:rPr>
                <w:ins w:id="1451" w:author="h428h148" w:date="2023-11-15T10:37:00Z"/>
                <w:lang w:val="en-US"/>
              </w:rPr>
            </w:pPr>
            <w:ins w:id="1452" w:author="h428h148" w:date="2023-11-15T10:37:00Z">
              <w:r>
                <w:rPr>
                  <w:lang w:val="en-US"/>
                </w:rPr>
                <w:t>2.3</w:t>
              </w:r>
            </w:ins>
          </w:p>
        </w:tc>
        <w:tc>
          <w:tcPr>
            <w:tcW w:w="539" w:type="pct"/>
            <w:tcBorders>
              <w:right w:val="single" w:sz="12" w:space="0" w:color="auto"/>
            </w:tcBorders>
          </w:tcPr>
          <w:p w14:paraId="6917A2E0" w14:textId="77777777" w:rsidR="002A0E9A" w:rsidRDefault="002A0E9A" w:rsidP="00CD5A69">
            <w:pPr>
              <w:pStyle w:val="TAL"/>
              <w:jc w:val="center"/>
              <w:rPr>
                <w:ins w:id="1453" w:author="h428h148" w:date="2023-11-15T10:37:00Z"/>
                <w:lang w:val="en-US"/>
              </w:rPr>
            </w:pPr>
            <w:ins w:id="1454" w:author="h428h148" w:date="2023-11-15T10:37:00Z">
              <w:r>
                <w:rPr>
                  <w:lang w:val="en-US"/>
                </w:rPr>
                <w:t>3.2</w:t>
              </w:r>
            </w:ins>
          </w:p>
        </w:tc>
      </w:tr>
      <w:tr w:rsidR="002A0E9A" w:rsidRPr="00A1115A" w14:paraId="707B7936" w14:textId="77777777" w:rsidTr="00CD5A69">
        <w:trPr>
          <w:trHeight w:val="187"/>
          <w:jc w:val="center"/>
          <w:ins w:id="1455" w:author="h428h148" w:date="2023-11-15T10:37:00Z"/>
        </w:trPr>
        <w:tc>
          <w:tcPr>
            <w:tcW w:w="759" w:type="pct"/>
            <w:tcBorders>
              <w:left w:val="single" w:sz="12" w:space="0" w:color="auto"/>
              <w:right w:val="single" w:sz="12" w:space="0" w:color="auto"/>
            </w:tcBorders>
            <w:shd w:val="clear" w:color="auto" w:fill="auto"/>
          </w:tcPr>
          <w:p w14:paraId="3823854B" w14:textId="77777777" w:rsidR="002A0E9A" w:rsidRPr="00A1115A" w:rsidRDefault="002A0E9A" w:rsidP="00CD5A69">
            <w:pPr>
              <w:pStyle w:val="TAL"/>
              <w:jc w:val="center"/>
              <w:rPr>
                <w:ins w:id="1456" w:author="h428h148" w:date="2023-11-15T10:37:00Z"/>
                <w:lang w:val="en-US"/>
              </w:rPr>
            </w:pPr>
            <w:ins w:id="1457" w:author="h428h148" w:date="2023-11-15T10:37:00Z">
              <w:r w:rsidRPr="00A1115A">
                <w:rPr>
                  <w:rFonts w:hint="eastAsia"/>
                  <w:lang w:val="en-US"/>
                </w:rPr>
                <w:t>64QAM</w:t>
              </w:r>
            </w:ins>
          </w:p>
        </w:tc>
        <w:tc>
          <w:tcPr>
            <w:tcW w:w="517" w:type="pct"/>
            <w:tcBorders>
              <w:left w:val="single" w:sz="12" w:space="0" w:color="auto"/>
            </w:tcBorders>
            <w:shd w:val="clear" w:color="auto" w:fill="F2F2F2"/>
          </w:tcPr>
          <w:p w14:paraId="45BD5BDF" w14:textId="77777777" w:rsidR="002A0E9A" w:rsidRPr="00A1115A" w:rsidRDefault="002A0E9A" w:rsidP="00CD5A69">
            <w:pPr>
              <w:pStyle w:val="TAL"/>
              <w:jc w:val="center"/>
              <w:rPr>
                <w:ins w:id="1458" w:author="h428h148" w:date="2023-11-15T10:37:00Z"/>
                <w:lang w:val="en-US"/>
              </w:rPr>
            </w:pPr>
            <w:ins w:id="1459" w:author="h428h148" w:date="2023-11-15T10:37:00Z">
              <w:r>
                <w:rPr>
                  <w:lang w:val="en-US"/>
                </w:rPr>
                <w:t>3.3</w:t>
              </w:r>
            </w:ins>
          </w:p>
        </w:tc>
        <w:tc>
          <w:tcPr>
            <w:tcW w:w="526" w:type="pct"/>
            <w:tcBorders>
              <w:right w:val="single" w:sz="12" w:space="0" w:color="auto"/>
            </w:tcBorders>
            <w:shd w:val="clear" w:color="auto" w:fill="auto"/>
          </w:tcPr>
          <w:p w14:paraId="0C7A5ABF" w14:textId="77777777" w:rsidR="002A0E9A" w:rsidRPr="00A1115A" w:rsidRDefault="002A0E9A" w:rsidP="00CD5A69">
            <w:pPr>
              <w:pStyle w:val="TAL"/>
              <w:jc w:val="center"/>
              <w:rPr>
                <w:ins w:id="1460" w:author="h428h148" w:date="2023-11-15T10:37:00Z"/>
                <w:lang w:val="en-US"/>
              </w:rPr>
            </w:pPr>
            <w:ins w:id="1461" w:author="h428h148" w:date="2023-11-15T10:37:00Z">
              <w:r>
                <w:rPr>
                  <w:lang w:val="en-US"/>
                </w:rPr>
                <w:t>3.9</w:t>
              </w:r>
            </w:ins>
          </w:p>
        </w:tc>
        <w:tc>
          <w:tcPr>
            <w:tcW w:w="517" w:type="pct"/>
            <w:tcBorders>
              <w:left w:val="single" w:sz="12" w:space="0" w:color="auto"/>
            </w:tcBorders>
            <w:shd w:val="clear" w:color="auto" w:fill="F2F2F2"/>
          </w:tcPr>
          <w:p w14:paraId="4CF817F8" w14:textId="77777777" w:rsidR="002A0E9A" w:rsidRPr="00A1115A" w:rsidRDefault="002A0E9A" w:rsidP="00CD5A69">
            <w:pPr>
              <w:pStyle w:val="TAL"/>
              <w:jc w:val="center"/>
              <w:rPr>
                <w:ins w:id="1462" w:author="h428h148" w:date="2023-11-15T10:37:00Z"/>
                <w:lang w:val="en-US"/>
              </w:rPr>
            </w:pPr>
            <w:ins w:id="1463" w:author="h428h148" w:date="2023-11-15T10:37:00Z">
              <w:r>
                <w:rPr>
                  <w:lang w:val="en-US"/>
                </w:rPr>
                <w:t>3.3</w:t>
              </w:r>
            </w:ins>
          </w:p>
        </w:tc>
        <w:tc>
          <w:tcPr>
            <w:tcW w:w="526" w:type="pct"/>
            <w:tcBorders>
              <w:right w:val="single" w:sz="12" w:space="0" w:color="auto"/>
            </w:tcBorders>
          </w:tcPr>
          <w:p w14:paraId="64BC62FA" w14:textId="77777777" w:rsidR="002A0E9A" w:rsidRPr="00A1115A" w:rsidRDefault="002A0E9A" w:rsidP="00CD5A69">
            <w:pPr>
              <w:pStyle w:val="TAL"/>
              <w:jc w:val="center"/>
              <w:rPr>
                <w:ins w:id="1464" w:author="h428h148" w:date="2023-11-15T10:37:00Z"/>
                <w:lang w:val="en-US"/>
              </w:rPr>
            </w:pPr>
            <w:ins w:id="1465" w:author="h428h148" w:date="2023-11-15T10:37:00Z">
              <w:r>
                <w:rPr>
                  <w:lang w:val="en-US"/>
                </w:rPr>
                <w:t>4.0</w:t>
              </w:r>
            </w:ins>
          </w:p>
        </w:tc>
        <w:tc>
          <w:tcPr>
            <w:tcW w:w="533" w:type="pct"/>
            <w:tcBorders>
              <w:left w:val="single" w:sz="12" w:space="0" w:color="auto"/>
            </w:tcBorders>
            <w:shd w:val="clear" w:color="auto" w:fill="F2F2F2"/>
          </w:tcPr>
          <w:p w14:paraId="2A2E0184" w14:textId="77777777" w:rsidR="002A0E9A" w:rsidRPr="00A1115A" w:rsidRDefault="002A0E9A" w:rsidP="00CD5A69">
            <w:pPr>
              <w:pStyle w:val="TAL"/>
              <w:jc w:val="center"/>
              <w:rPr>
                <w:ins w:id="1466" w:author="h428h148" w:date="2023-11-15T10:37:00Z"/>
                <w:lang w:val="en-US"/>
              </w:rPr>
            </w:pPr>
            <w:ins w:id="1467" w:author="h428h148" w:date="2023-11-15T10:37:00Z">
              <w:r w:rsidRPr="00A1115A">
                <w:rPr>
                  <w:lang w:val="en-US"/>
                </w:rPr>
                <w:t>3.</w:t>
              </w:r>
              <w:r>
                <w:rPr>
                  <w:lang w:val="en-US"/>
                </w:rPr>
                <w:t>4</w:t>
              </w:r>
            </w:ins>
          </w:p>
        </w:tc>
        <w:tc>
          <w:tcPr>
            <w:tcW w:w="541" w:type="pct"/>
            <w:tcBorders>
              <w:right w:val="single" w:sz="12" w:space="0" w:color="auto"/>
            </w:tcBorders>
          </w:tcPr>
          <w:p w14:paraId="41FCDF9F" w14:textId="77777777" w:rsidR="002A0E9A" w:rsidRPr="00A1115A" w:rsidRDefault="002A0E9A" w:rsidP="00CD5A69">
            <w:pPr>
              <w:pStyle w:val="TAL"/>
              <w:jc w:val="center"/>
              <w:rPr>
                <w:ins w:id="1468" w:author="h428h148" w:date="2023-11-15T10:37:00Z"/>
                <w:lang w:val="en-US"/>
              </w:rPr>
            </w:pPr>
            <w:ins w:id="1469" w:author="h428h148" w:date="2023-11-15T10:37:00Z">
              <w:r w:rsidRPr="00A1115A">
                <w:rPr>
                  <w:lang w:val="en-US"/>
                </w:rPr>
                <w:t>4.0</w:t>
              </w:r>
            </w:ins>
          </w:p>
        </w:tc>
        <w:tc>
          <w:tcPr>
            <w:tcW w:w="541" w:type="pct"/>
            <w:tcBorders>
              <w:right w:val="single" w:sz="12" w:space="0" w:color="auto"/>
            </w:tcBorders>
            <w:shd w:val="clear" w:color="auto" w:fill="F2F2F2"/>
          </w:tcPr>
          <w:p w14:paraId="1D1BB938" w14:textId="77777777" w:rsidR="002A0E9A" w:rsidRPr="00A1115A" w:rsidRDefault="002A0E9A" w:rsidP="00CD5A69">
            <w:pPr>
              <w:pStyle w:val="TAL"/>
              <w:jc w:val="center"/>
              <w:rPr>
                <w:ins w:id="1470" w:author="h428h148" w:date="2023-11-15T10:37:00Z"/>
                <w:lang w:val="en-US"/>
              </w:rPr>
            </w:pPr>
            <w:ins w:id="1471" w:author="h428h148" w:date="2023-11-15T10:37:00Z">
              <w:r>
                <w:rPr>
                  <w:lang w:val="en-US"/>
                </w:rPr>
                <w:t>3.4</w:t>
              </w:r>
            </w:ins>
          </w:p>
        </w:tc>
        <w:tc>
          <w:tcPr>
            <w:tcW w:w="539" w:type="pct"/>
            <w:tcBorders>
              <w:right w:val="single" w:sz="12" w:space="0" w:color="auto"/>
            </w:tcBorders>
          </w:tcPr>
          <w:p w14:paraId="4B9D66BF" w14:textId="77777777" w:rsidR="002A0E9A" w:rsidRPr="00A1115A" w:rsidRDefault="002A0E9A" w:rsidP="00CD5A69">
            <w:pPr>
              <w:pStyle w:val="TAL"/>
              <w:jc w:val="center"/>
              <w:rPr>
                <w:ins w:id="1472" w:author="h428h148" w:date="2023-11-15T10:37:00Z"/>
                <w:lang w:val="en-US"/>
              </w:rPr>
            </w:pPr>
            <w:ins w:id="1473" w:author="h428h148" w:date="2023-11-15T10:37:00Z">
              <w:r>
                <w:rPr>
                  <w:lang w:val="en-US"/>
                </w:rPr>
                <w:t>4.0</w:t>
              </w:r>
            </w:ins>
          </w:p>
        </w:tc>
      </w:tr>
      <w:tr w:rsidR="002A0E9A" w:rsidRPr="00A1115A" w14:paraId="7A410179" w14:textId="77777777" w:rsidTr="00CD5A69">
        <w:trPr>
          <w:trHeight w:val="187"/>
          <w:jc w:val="center"/>
          <w:ins w:id="1474" w:author="h428h148" w:date="2023-11-15T10:37:00Z"/>
        </w:trPr>
        <w:tc>
          <w:tcPr>
            <w:tcW w:w="759" w:type="pct"/>
            <w:tcBorders>
              <w:left w:val="single" w:sz="12" w:space="0" w:color="auto"/>
              <w:bottom w:val="single" w:sz="12" w:space="0" w:color="auto"/>
              <w:right w:val="single" w:sz="12" w:space="0" w:color="auto"/>
            </w:tcBorders>
            <w:shd w:val="clear" w:color="auto" w:fill="auto"/>
          </w:tcPr>
          <w:p w14:paraId="4BE605ED" w14:textId="77777777" w:rsidR="002A0E9A" w:rsidRPr="00A1115A" w:rsidRDefault="002A0E9A" w:rsidP="00CD5A69">
            <w:pPr>
              <w:pStyle w:val="TAL"/>
              <w:jc w:val="center"/>
              <w:rPr>
                <w:ins w:id="1475" w:author="h428h148" w:date="2023-11-15T10:37:00Z"/>
                <w:lang w:val="en-US"/>
              </w:rPr>
            </w:pPr>
            <w:ins w:id="1476" w:author="h428h148" w:date="2023-11-15T10:37:00Z">
              <w:r w:rsidRPr="00A1115A">
                <w:rPr>
                  <w:rFonts w:hint="eastAsia"/>
                  <w:lang w:val="en-US"/>
                </w:rPr>
                <w:t>256QAM</w:t>
              </w:r>
            </w:ins>
          </w:p>
        </w:tc>
        <w:tc>
          <w:tcPr>
            <w:tcW w:w="517" w:type="pct"/>
            <w:tcBorders>
              <w:left w:val="single" w:sz="12" w:space="0" w:color="auto"/>
              <w:bottom w:val="single" w:sz="12" w:space="0" w:color="auto"/>
            </w:tcBorders>
            <w:shd w:val="clear" w:color="auto" w:fill="F2F2F2"/>
          </w:tcPr>
          <w:p w14:paraId="527E31EF" w14:textId="77777777" w:rsidR="002A0E9A" w:rsidRPr="00A1115A" w:rsidRDefault="002A0E9A" w:rsidP="00CD5A69">
            <w:pPr>
              <w:pStyle w:val="TAL"/>
              <w:jc w:val="center"/>
              <w:rPr>
                <w:ins w:id="1477" w:author="h428h148" w:date="2023-11-15T10:37:00Z"/>
                <w:lang w:val="en-US"/>
              </w:rPr>
            </w:pPr>
            <w:ins w:id="1478" w:author="h428h148" w:date="2023-11-15T10:37:00Z">
              <w:r>
                <w:rPr>
                  <w:lang w:val="en-US"/>
                </w:rPr>
                <w:t>5.2</w:t>
              </w:r>
            </w:ins>
          </w:p>
        </w:tc>
        <w:tc>
          <w:tcPr>
            <w:tcW w:w="526" w:type="pct"/>
            <w:tcBorders>
              <w:bottom w:val="single" w:sz="12" w:space="0" w:color="auto"/>
              <w:right w:val="single" w:sz="12" w:space="0" w:color="auto"/>
            </w:tcBorders>
            <w:shd w:val="clear" w:color="auto" w:fill="auto"/>
          </w:tcPr>
          <w:p w14:paraId="4E4E79B0" w14:textId="77777777" w:rsidR="002A0E9A" w:rsidRPr="00A1115A" w:rsidRDefault="002A0E9A" w:rsidP="00CD5A69">
            <w:pPr>
              <w:pStyle w:val="TAL"/>
              <w:jc w:val="center"/>
              <w:rPr>
                <w:ins w:id="1479" w:author="h428h148" w:date="2023-11-15T10:37:00Z"/>
                <w:lang w:val="en-US"/>
              </w:rPr>
            </w:pPr>
            <w:ins w:id="1480" w:author="h428h148" w:date="2023-11-15T10:37:00Z">
              <w:r>
                <w:rPr>
                  <w:lang w:val="en-US"/>
                </w:rPr>
                <w:t>6.3</w:t>
              </w:r>
            </w:ins>
          </w:p>
        </w:tc>
        <w:tc>
          <w:tcPr>
            <w:tcW w:w="517" w:type="pct"/>
            <w:tcBorders>
              <w:left w:val="single" w:sz="12" w:space="0" w:color="auto"/>
              <w:bottom w:val="single" w:sz="12" w:space="0" w:color="auto"/>
            </w:tcBorders>
            <w:shd w:val="clear" w:color="auto" w:fill="F2F2F2"/>
          </w:tcPr>
          <w:p w14:paraId="339F22F0" w14:textId="77777777" w:rsidR="002A0E9A" w:rsidRPr="00A1115A" w:rsidRDefault="002A0E9A" w:rsidP="00CD5A69">
            <w:pPr>
              <w:pStyle w:val="TAL"/>
              <w:jc w:val="center"/>
              <w:rPr>
                <w:ins w:id="1481" w:author="h428h148" w:date="2023-11-15T10:37:00Z"/>
                <w:lang w:val="en-US"/>
              </w:rPr>
            </w:pPr>
            <w:ins w:id="1482" w:author="h428h148" w:date="2023-11-15T10:37:00Z">
              <w:r>
                <w:rPr>
                  <w:lang w:val="en-US"/>
                </w:rPr>
                <w:t>5.3</w:t>
              </w:r>
            </w:ins>
          </w:p>
        </w:tc>
        <w:tc>
          <w:tcPr>
            <w:tcW w:w="526" w:type="pct"/>
            <w:tcBorders>
              <w:bottom w:val="single" w:sz="12" w:space="0" w:color="auto"/>
              <w:right w:val="single" w:sz="12" w:space="0" w:color="auto"/>
            </w:tcBorders>
          </w:tcPr>
          <w:p w14:paraId="7B0C2E65" w14:textId="77777777" w:rsidR="002A0E9A" w:rsidRPr="00A1115A" w:rsidRDefault="002A0E9A" w:rsidP="00CD5A69">
            <w:pPr>
              <w:pStyle w:val="TAL"/>
              <w:jc w:val="center"/>
              <w:rPr>
                <w:ins w:id="1483" w:author="h428h148" w:date="2023-11-15T10:37:00Z"/>
                <w:lang w:val="en-US"/>
              </w:rPr>
            </w:pPr>
            <w:ins w:id="1484" w:author="h428h148" w:date="2023-11-15T10:37:00Z">
              <w:r>
                <w:rPr>
                  <w:lang w:val="en-US"/>
                </w:rPr>
                <w:t>6.4</w:t>
              </w:r>
            </w:ins>
          </w:p>
        </w:tc>
        <w:tc>
          <w:tcPr>
            <w:tcW w:w="533" w:type="pct"/>
            <w:tcBorders>
              <w:left w:val="single" w:sz="12" w:space="0" w:color="auto"/>
              <w:bottom w:val="single" w:sz="12" w:space="0" w:color="auto"/>
            </w:tcBorders>
            <w:shd w:val="clear" w:color="auto" w:fill="F2F2F2"/>
          </w:tcPr>
          <w:p w14:paraId="1D5CD766" w14:textId="77777777" w:rsidR="002A0E9A" w:rsidRPr="00A1115A" w:rsidRDefault="002A0E9A" w:rsidP="00CD5A69">
            <w:pPr>
              <w:pStyle w:val="TAL"/>
              <w:jc w:val="center"/>
              <w:rPr>
                <w:ins w:id="1485" w:author="h428h148" w:date="2023-11-15T10:37:00Z"/>
                <w:lang w:val="en-US"/>
              </w:rPr>
            </w:pPr>
            <w:ins w:id="1486" w:author="h428h148" w:date="2023-11-15T10:37:00Z">
              <w:r>
                <w:rPr>
                  <w:lang w:val="en-US"/>
                </w:rPr>
                <w:t>5.4</w:t>
              </w:r>
            </w:ins>
          </w:p>
        </w:tc>
        <w:tc>
          <w:tcPr>
            <w:tcW w:w="541" w:type="pct"/>
            <w:tcBorders>
              <w:bottom w:val="single" w:sz="12" w:space="0" w:color="auto"/>
              <w:right w:val="single" w:sz="12" w:space="0" w:color="auto"/>
            </w:tcBorders>
          </w:tcPr>
          <w:p w14:paraId="0DC01D87" w14:textId="77777777" w:rsidR="002A0E9A" w:rsidRPr="00A1115A" w:rsidRDefault="002A0E9A" w:rsidP="00CD5A69">
            <w:pPr>
              <w:pStyle w:val="TAL"/>
              <w:jc w:val="center"/>
              <w:rPr>
                <w:ins w:id="1487" w:author="h428h148" w:date="2023-11-15T10:37:00Z"/>
                <w:lang w:val="en-US"/>
              </w:rPr>
            </w:pPr>
            <w:ins w:id="1488" w:author="h428h148" w:date="2023-11-15T10:37:00Z">
              <w:r>
                <w:rPr>
                  <w:lang w:val="en-US"/>
                </w:rPr>
                <w:t>6.4</w:t>
              </w:r>
            </w:ins>
          </w:p>
        </w:tc>
        <w:tc>
          <w:tcPr>
            <w:tcW w:w="541" w:type="pct"/>
            <w:tcBorders>
              <w:bottom w:val="single" w:sz="12" w:space="0" w:color="auto"/>
              <w:right w:val="single" w:sz="12" w:space="0" w:color="auto"/>
            </w:tcBorders>
            <w:shd w:val="clear" w:color="auto" w:fill="F2F2F2"/>
          </w:tcPr>
          <w:p w14:paraId="1E3983BC" w14:textId="77777777" w:rsidR="002A0E9A" w:rsidRDefault="002A0E9A" w:rsidP="00CD5A69">
            <w:pPr>
              <w:pStyle w:val="TAL"/>
              <w:jc w:val="center"/>
              <w:rPr>
                <w:ins w:id="1489" w:author="h428h148" w:date="2023-11-15T10:37:00Z"/>
                <w:lang w:val="en-US"/>
              </w:rPr>
            </w:pPr>
            <w:ins w:id="1490" w:author="h428h148" w:date="2023-11-15T10:37:00Z">
              <w:r>
                <w:rPr>
                  <w:lang w:val="en-US"/>
                </w:rPr>
                <w:t>5.5</w:t>
              </w:r>
            </w:ins>
          </w:p>
        </w:tc>
        <w:tc>
          <w:tcPr>
            <w:tcW w:w="539" w:type="pct"/>
            <w:tcBorders>
              <w:bottom w:val="single" w:sz="12" w:space="0" w:color="auto"/>
              <w:right w:val="single" w:sz="12" w:space="0" w:color="auto"/>
            </w:tcBorders>
          </w:tcPr>
          <w:p w14:paraId="1F7F85E9" w14:textId="77777777" w:rsidR="002A0E9A" w:rsidRDefault="002A0E9A" w:rsidP="00CD5A69">
            <w:pPr>
              <w:pStyle w:val="TAL"/>
              <w:jc w:val="center"/>
              <w:rPr>
                <w:ins w:id="1491" w:author="h428h148" w:date="2023-11-15T10:37:00Z"/>
                <w:lang w:val="en-US"/>
              </w:rPr>
            </w:pPr>
            <w:ins w:id="1492" w:author="h428h148" w:date="2023-11-15T10:37:00Z">
              <w:r>
                <w:rPr>
                  <w:lang w:val="en-US"/>
                </w:rPr>
                <w:t>5.4</w:t>
              </w:r>
            </w:ins>
          </w:p>
        </w:tc>
      </w:tr>
    </w:tbl>
    <w:p w14:paraId="2AE28A40" w14:textId="77777777" w:rsidR="002A0E9A" w:rsidRDefault="002A0E9A" w:rsidP="002A0E9A">
      <w:pPr>
        <w:rPr>
          <w:ins w:id="1493" w:author="h428h148" w:date="2023-11-15T10:39:00Z"/>
          <w:rFonts w:eastAsia="Malgun Gothic"/>
          <w:lang w:eastAsia="ko-KR"/>
        </w:rPr>
      </w:pPr>
    </w:p>
    <w:p w14:paraId="4FDE8680" w14:textId="617D9644" w:rsidR="002A0E9A" w:rsidRDefault="002A0E9A" w:rsidP="002A0E9A">
      <w:pPr>
        <w:jc w:val="center"/>
        <w:rPr>
          <w:ins w:id="1494" w:author="h428h148" w:date="2023-11-15T10:39:00Z"/>
        </w:rPr>
      </w:pPr>
      <w:ins w:id="1495" w:author="h428h148" w:date="2023-11-15T10:39:00Z">
        <w:del w:id="1496" w:author="h428h148" w:date="2023-11-15T10:39:00Z">
          <w:r w:rsidRPr="0079531C">
            <w:rPr>
              <w:noProof/>
              <w:lang w:val="en-US"/>
            </w:rPr>
            <w:drawing>
              <wp:inline distT="0" distB="0" distL="0" distR="0" wp14:anchorId="72F35D84" wp14:editId="04DE5C0A">
                <wp:extent cx="2995930" cy="2313305"/>
                <wp:effectExtent l="0" t="0" r="0" b="0"/>
                <wp:docPr id="5123" name="图片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5930" cy="2313305"/>
                        </a:xfrm>
                        <a:prstGeom prst="rect">
                          <a:avLst/>
                        </a:prstGeom>
                        <a:noFill/>
                        <a:ln>
                          <a:noFill/>
                        </a:ln>
                      </pic:spPr>
                    </pic:pic>
                  </a:graphicData>
                </a:graphic>
              </wp:inline>
            </w:drawing>
          </w:r>
          <w:r w:rsidRPr="0079531C">
            <w:rPr>
              <w:noProof/>
              <w:lang w:val="en-US"/>
            </w:rPr>
            <w:drawing>
              <wp:inline distT="0" distB="0" distL="0" distR="0" wp14:anchorId="7D57981F" wp14:editId="5AE2F7C9">
                <wp:extent cx="3002280" cy="2340610"/>
                <wp:effectExtent l="0" t="0" r="7620" b="2540"/>
                <wp:docPr id="5122" name="图片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02280" cy="2340610"/>
                        </a:xfrm>
                        <a:prstGeom prst="rect">
                          <a:avLst/>
                        </a:prstGeom>
                        <a:noFill/>
                        <a:ln>
                          <a:noFill/>
                        </a:ln>
                      </pic:spPr>
                    </pic:pic>
                  </a:graphicData>
                </a:graphic>
              </wp:inline>
            </w:drawing>
          </w:r>
        </w:del>
      </w:ins>
    </w:p>
    <w:p w14:paraId="26DAC0C2" w14:textId="7B3B78EA" w:rsidR="002A0E9A" w:rsidRDefault="002A0E9A" w:rsidP="002A0E9A">
      <w:pPr>
        <w:jc w:val="center"/>
        <w:rPr>
          <w:ins w:id="1497" w:author="h428h148" w:date="2023-11-15T10:39:00Z"/>
        </w:rPr>
      </w:pPr>
      <w:ins w:id="1498" w:author="h428h148" w:date="2023-11-15T10:39:00Z">
        <w:del w:id="1499" w:author="h428h148" w:date="2023-11-15T10:39:00Z">
          <w:r w:rsidRPr="0079531C">
            <w:rPr>
              <w:noProof/>
              <w:lang w:val="en-US"/>
            </w:rPr>
            <w:lastRenderedPageBreak/>
            <w:drawing>
              <wp:inline distT="0" distB="0" distL="0" distR="0" wp14:anchorId="2473D12E" wp14:editId="19E181C1">
                <wp:extent cx="2893060" cy="2313305"/>
                <wp:effectExtent l="0" t="0" r="2540" b="0"/>
                <wp:docPr id="5120" name="图片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93060" cy="2313305"/>
                        </a:xfrm>
                        <a:prstGeom prst="rect">
                          <a:avLst/>
                        </a:prstGeom>
                        <a:noFill/>
                        <a:ln>
                          <a:noFill/>
                        </a:ln>
                      </pic:spPr>
                    </pic:pic>
                  </a:graphicData>
                </a:graphic>
              </wp:inline>
            </w:drawing>
          </w:r>
          <w:r w:rsidRPr="0079531C">
            <w:rPr>
              <w:noProof/>
              <w:lang w:val="en-US"/>
            </w:rPr>
            <w:drawing>
              <wp:inline distT="0" distB="0" distL="0" distR="0" wp14:anchorId="0A2C8531" wp14:editId="3CB325CA">
                <wp:extent cx="2995930" cy="2360930"/>
                <wp:effectExtent l="0" t="0" r="0" b="127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3">
                          <a:extLst>
                            <a:ext uri="{28A0092B-C50C-407E-A947-70E740481C1C}">
                              <a14:useLocalDpi xmlns:a14="http://schemas.microsoft.com/office/drawing/2010/main" val="0"/>
                            </a:ext>
                          </a:extLst>
                        </a:blip>
                        <a:srcRect t="-2" b="1031"/>
                        <a:stretch>
                          <a:fillRect/>
                        </a:stretch>
                      </pic:blipFill>
                      <pic:spPr bwMode="auto">
                        <a:xfrm>
                          <a:off x="0" y="0"/>
                          <a:ext cx="2995930" cy="2360930"/>
                        </a:xfrm>
                        <a:prstGeom prst="rect">
                          <a:avLst/>
                        </a:prstGeom>
                        <a:noFill/>
                        <a:ln>
                          <a:noFill/>
                        </a:ln>
                      </pic:spPr>
                    </pic:pic>
                  </a:graphicData>
                </a:graphic>
              </wp:inline>
            </w:drawing>
          </w:r>
        </w:del>
      </w:ins>
    </w:p>
    <w:p w14:paraId="3121874D" w14:textId="77777777" w:rsidR="002A0E9A" w:rsidRPr="00D32FDF" w:rsidRDefault="002A0E9A" w:rsidP="002A0E9A">
      <w:pPr>
        <w:pStyle w:val="aff4"/>
        <w:jc w:val="center"/>
        <w:rPr>
          <w:ins w:id="1500" w:author="h428h148" w:date="2023-11-15T10:39:00Z"/>
        </w:rPr>
      </w:pPr>
      <w:bookmarkStart w:id="1501" w:name="_Ref146268365"/>
      <w:ins w:id="1502" w:author="h428h148" w:date="2023-11-15T10:39:00Z">
        <w:r w:rsidRPr="00D32FDF">
          <w:t xml:space="preserve">Figure </w:t>
        </w:r>
      </w:ins>
      <w:ins w:id="1503" w:author="h428h148" w:date="2023-11-15T10:40:00Z">
        <w:r w:rsidRPr="0079531C">
          <w:t xml:space="preserve">6.3.2.1.1.1-1 </w:t>
        </w:r>
      </w:ins>
      <w:bookmarkEnd w:id="1501"/>
      <w:ins w:id="1504" w:author="h428h148" w:date="2023-11-15T10:39:00Z">
        <w:r w:rsidRPr="00D32FDF">
          <w:t>Scenario#1: 10MHz + 10MHz/ 30kHz+30kHz</w:t>
        </w:r>
      </w:ins>
    </w:p>
    <w:p w14:paraId="6E5070FB" w14:textId="77777777" w:rsidR="002A0E9A" w:rsidRPr="00A12357" w:rsidRDefault="002A0E9A" w:rsidP="002A0E9A">
      <w:pPr>
        <w:rPr>
          <w:ins w:id="1505" w:author="h428h148" w:date="2023-11-15T10:39:00Z"/>
        </w:rPr>
      </w:pPr>
    </w:p>
    <w:p w14:paraId="1F0B4F7C" w14:textId="1FF9F0BF" w:rsidR="002A0E9A" w:rsidRDefault="002A0E9A" w:rsidP="002A0E9A">
      <w:pPr>
        <w:jc w:val="center"/>
        <w:rPr>
          <w:ins w:id="1506" w:author="h428h148" w:date="2023-11-15T10:39:00Z"/>
        </w:rPr>
      </w:pPr>
      <w:ins w:id="1507" w:author="h428h148" w:date="2023-11-15T10:39:00Z">
        <w:del w:id="1508" w:author="h428h148" w:date="2023-11-15T10:39:00Z">
          <w:r w:rsidRPr="0079531C">
            <w:rPr>
              <w:noProof/>
              <w:lang w:val="en-US"/>
            </w:rPr>
            <w:drawing>
              <wp:inline distT="0" distB="0" distL="0" distR="0" wp14:anchorId="68FE541B" wp14:editId="589D274F">
                <wp:extent cx="2879725" cy="230632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9725" cy="2306320"/>
                        </a:xfrm>
                        <a:prstGeom prst="rect">
                          <a:avLst/>
                        </a:prstGeom>
                        <a:noFill/>
                        <a:ln>
                          <a:noFill/>
                        </a:ln>
                      </pic:spPr>
                    </pic:pic>
                  </a:graphicData>
                </a:graphic>
              </wp:inline>
            </w:drawing>
          </w:r>
          <w:r w:rsidRPr="0079531C">
            <w:rPr>
              <w:noProof/>
              <w:lang w:val="en-US"/>
            </w:rPr>
            <w:drawing>
              <wp:inline distT="0" distB="0" distL="0" distR="0" wp14:anchorId="7FED8F8F" wp14:editId="2B39609B">
                <wp:extent cx="2927350" cy="2306320"/>
                <wp:effectExtent l="0" t="0" r="635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7350" cy="2306320"/>
                        </a:xfrm>
                        <a:prstGeom prst="rect">
                          <a:avLst/>
                        </a:prstGeom>
                        <a:noFill/>
                        <a:ln>
                          <a:noFill/>
                        </a:ln>
                      </pic:spPr>
                    </pic:pic>
                  </a:graphicData>
                </a:graphic>
              </wp:inline>
            </w:drawing>
          </w:r>
        </w:del>
      </w:ins>
    </w:p>
    <w:p w14:paraId="0FF51D18" w14:textId="300B83A2" w:rsidR="002A0E9A" w:rsidRDefault="002A0E9A" w:rsidP="002A0E9A">
      <w:pPr>
        <w:jc w:val="center"/>
        <w:rPr>
          <w:ins w:id="1509" w:author="h428h148" w:date="2023-11-15T10:39:00Z"/>
        </w:rPr>
      </w:pPr>
      <w:ins w:id="1510" w:author="h428h148" w:date="2023-11-15T10:39:00Z">
        <w:del w:id="1511" w:author="h428h148" w:date="2023-11-15T10:39:00Z">
          <w:r w:rsidRPr="0079531C">
            <w:rPr>
              <w:noProof/>
              <w:lang w:val="en-US"/>
            </w:rPr>
            <w:drawing>
              <wp:inline distT="0" distB="0" distL="0" distR="0" wp14:anchorId="57A95589" wp14:editId="191AB12B">
                <wp:extent cx="3050540" cy="231330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0540" cy="2313305"/>
                        </a:xfrm>
                        <a:prstGeom prst="rect">
                          <a:avLst/>
                        </a:prstGeom>
                        <a:noFill/>
                        <a:ln>
                          <a:noFill/>
                        </a:ln>
                      </pic:spPr>
                    </pic:pic>
                  </a:graphicData>
                </a:graphic>
              </wp:inline>
            </w:drawing>
          </w:r>
          <w:r w:rsidRPr="0079531C">
            <w:rPr>
              <w:noProof/>
              <w:lang w:val="en-US"/>
            </w:rPr>
            <w:drawing>
              <wp:inline distT="0" distB="0" distL="0" distR="0" wp14:anchorId="16435AE3" wp14:editId="0ACA8EEC">
                <wp:extent cx="2852420" cy="2204085"/>
                <wp:effectExtent l="0" t="0" r="5080" b="571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2420" cy="2204085"/>
                        </a:xfrm>
                        <a:prstGeom prst="rect">
                          <a:avLst/>
                        </a:prstGeom>
                        <a:noFill/>
                        <a:ln>
                          <a:noFill/>
                        </a:ln>
                      </pic:spPr>
                    </pic:pic>
                  </a:graphicData>
                </a:graphic>
              </wp:inline>
            </w:drawing>
          </w:r>
        </w:del>
      </w:ins>
    </w:p>
    <w:p w14:paraId="4969DB6A" w14:textId="77777777" w:rsidR="002A0E9A" w:rsidRDefault="002A0E9A" w:rsidP="002A0E9A">
      <w:pPr>
        <w:pStyle w:val="aff4"/>
        <w:jc w:val="center"/>
        <w:rPr>
          <w:ins w:id="1512" w:author="h428h148" w:date="2023-11-15T10:39:00Z"/>
        </w:rPr>
      </w:pPr>
      <w:ins w:id="1513" w:author="h428h148" w:date="2023-11-15T10:39:00Z">
        <w:r w:rsidRPr="00D32FDF">
          <w:t xml:space="preserve">Figure </w:t>
        </w:r>
      </w:ins>
      <w:ins w:id="1514" w:author="h428h148" w:date="2023-11-15T10:40:00Z">
        <w:r>
          <w:rPr>
            <w:rFonts w:ascii="Arial" w:hAnsi="Arial" w:cs="Arial"/>
            <w:sz w:val="18"/>
          </w:rPr>
          <w:t>6.3.2.1.1.1-2</w:t>
        </w:r>
      </w:ins>
      <w:ins w:id="1515" w:author="h428h148" w:date="2023-11-15T10:39:00Z">
        <w:r w:rsidRPr="00D32FDF">
          <w:t xml:space="preserve"> Scenario#2:  10MHz + 10MHz/ 15kHz+15kHz</w:t>
        </w:r>
      </w:ins>
    </w:p>
    <w:p w14:paraId="7D134619" w14:textId="68628CE1" w:rsidR="002A0E9A" w:rsidRPr="00D32FDF" w:rsidRDefault="002A0E9A" w:rsidP="002A0E9A">
      <w:pPr>
        <w:pStyle w:val="aff4"/>
        <w:jc w:val="center"/>
        <w:rPr>
          <w:ins w:id="1516" w:author="h428h148" w:date="2023-11-15T10:39:00Z"/>
        </w:rPr>
      </w:pPr>
      <w:ins w:id="1517" w:author="h428h148" w:date="2023-11-15T10:39:00Z">
        <w:del w:id="1518" w:author="h428h148" w:date="2023-11-15T10:39:00Z">
          <w:r w:rsidRPr="0079531C">
            <w:rPr>
              <w:noProof/>
              <w:lang w:val="en-US"/>
            </w:rPr>
            <w:lastRenderedPageBreak/>
            <w:drawing>
              <wp:inline distT="0" distB="0" distL="0" distR="0" wp14:anchorId="31028272" wp14:editId="5B9E7104">
                <wp:extent cx="2920365" cy="230632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0365" cy="2306320"/>
                        </a:xfrm>
                        <a:prstGeom prst="rect">
                          <a:avLst/>
                        </a:prstGeom>
                        <a:noFill/>
                        <a:ln>
                          <a:noFill/>
                        </a:ln>
                      </pic:spPr>
                    </pic:pic>
                  </a:graphicData>
                </a:graphic>
              </wp:inline>
            </w:drawing>
          </w:r>
          <w:r w:rsidRPr="0079531C">
            <w:rPr>
              <w:noProof/>
              <w:lang w:val="en-US"/>
            </w:rPr>
            <w:drawing>
              <wp:inline distT="0" distB="0" distL="0" distR="0" wp14:anchorId="485309EF" wp14:editId="726837CF">
                <wp:extent cx="2865755" cy="232664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5755" cy="2326640"/>
                        </a:xfrm>
                        <a:prstGeom prst="rect">
                          <a:avLst/>
                        </a:prstGeom>
                        <a:noFill/>
                        <a:ln>
                          <a:noFill/>
                        </a:ln>
                      </pic:spPr>
                    </pic:pic>
                  </a:graphicData>
                </a:graphic>
              </wp:inline>
            </w:drawing>
          </w:r>
        </w:del>
      </w:ins>
    </w:p>
    <w:p w14:paraId="6775300E" w14:textId="7BD4BAA9" w:rsidR="002A0E9A" w:rsidRDefault="002A0E9A" w:rsidP="002A0E9A">
      <w:pPr>
        <w:jc w:val="center"/>
        <w:rPr>
          <w:ins w:id="1519" w:author="h428h148" w:date="2023-11-15T10:39:00Z"/>
        </w:rPr>
      </w:pPr>
      <w:ins w:id="1520" w:author="h428h148" w:date="2023-11-15T10:39:00Z">
        <w:del w:id="1521" w:author="h428h148" w:date="2023-11-15T10:39:00Z">
          <w:r w:rsidRPr="0079531C">
            <w:rPr>
              <w:noProof/>
              <w:lang w:val="en-US"/>
            </w:rPr>
            <w:drawing>
              <wp:inline distT="0" distB="0" distL="0" distR="0" wp14:anchorId="34B0EA58" wp14:editId="5358417A">
                <wp:extent cx="2859405" cy="2340610"/>
                <wp:effectExtent l="0" t="0" r="0" b="254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9405" cy="2340610"/>
                        </a:xfrm>
                        <a:prstGeom prst="rect">
                          <a:avLst/>
                        </a:prstGeom>
                        <a:noFill/>
                        <a:ln>
                          <a:noFill/>
                        </a:ln>
                      </pic:spPr>
                    </pic:pic>
                  </a:graphicData>
                </a:graphic>
              </wp:inline>
            </w:drawing>
          </w:r>
          <w:r w:rsidRPr="0079531C">
            <w:rPr>
              <w:noProof/>
              <w:lang w:val="en-US"/>
            </w:rPr>
            <w:drawing>
              <wp:inline distT="0" distB="0" distL="0" distR="0" wp14:anchorId="021B079E" wp14:editId="1FBFD6F8">
                <wp:extent cx="2954655" cy="2320290"/>
                <wp:effectExtent l="0" t="0" r="0" b="381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4655" cy="2320290"/>
                        </a:xfrm>
                        <a:prstGeom prst="rect">
                          <a:avLst/>
                        </a:prstGeom>
                        <a:noFill/>
                        <a:ln>
                          <a:noFill/>
                        </a:ln>
                      </pic:spPr>
                    </pic:pic>
                  </a:graphicData>
                </a:graphic>
              </wp:inline>
            </w:drawing>
          </w:r>
        </w:del>
      </w:ins>
    </w:p>
    <w:p w14:paraId="15C17669" w14:textId="77777777" w:rsidR="002A0E9A" w:rsidRPr="00D32FDF" w:rsidRDefault="002A0E9A" w:rsidP="002A0E9A">
      <w:pPr>
        <w:pStyle w:val="aff4"/>
        <w:jc w:val="center"/>
        <w:rPr>
          <w:ins w:id="1522" w:author="h428h148" w:date="2023-11-15T10:39:00Z"/>
        </w:rPr>
      </w:pPr>
      <w:bookmarkStart w:id="1523" w:name="_Ref146268367"/>
      <w:ins w:id="1524" w:author="h428h148" w:date="2023-11-15T10:39:00Z">
        <w:r w:rsidRPr="00D32FDF">
          <w:t xml:space="preserve">Figure </w:t>
        </w:r>
      </w:ins>
      <w:bookmarkEnd w:id="1523"/>
      <w:ins w:id="1525" w:author="h428h148" w:date="2023-11-15T10:40:00Z">
        <w:r>
          <w:rPr>
            <w:rFonts w:ascii="Arial" w:hAnsi="Arial" w:cs="Arial"/>
            <w:sz w:val="18"/>
          </w:rPr>
          <w:t>6.3.2.1.1.1-3</w:t>
        </w:r>
      </w:ins>
      <w:ins w:id="1526" w:author="h428h148" w:date="2023-11-15T10:39:00Z">
        <w:r w:rsidRPr="00D32FDF">
          <w:t xml:space="preserve"> Scenario#3:  30MHz + 40MHz/ 30kHz+30kHz</w:t>
        </w:r>
      </w:ins>
    </w:p>
    <w:p w14:paraId="39E84E25" w14:textId="77777777" w:rsidR="002A0E9A" w:rsidRDefault="002A0E9A" w:rsidP="002A0E9A">
      <w:pPr>
        <w:rPr>
          <w:ins w:id="1527" w:author="h428h148" w:date="2023-11-15T10:39:00Z"/>
        </w:rPr>
      </w:pPr>
    </w:p>
    <w:p w14:paraId="200ABD88" w14:textId="44C7CF17" w:rsidR="002A0E9A" w:rsidRDefault="002A0E9A" w:rsidP="002A0E9A">
      <w:pPr>
        <w:jc w:val="center"/>
        <w:rPr>
          <w:ins w:id="1528" w:author="h428h148" w:date="2023-11-15T10:39:00Z"/>
          <w:noProof/>
          <w:lang w:val="en-US"/>
        </w:rPr>
      </w:pPr>
      <w:ins w:id="1529" w:author="h428h148" w:date="2023-11-15T10:39:00Z">
        <w:del w:id="1530" w:author="h428h148" w:date="2023-11-15T10:39:00Z">
          <w:r w:rsidRPr="0079531C">
            <w:rPr>
              <w:noProof/>
              <w:lang w:val="en-US"/>
            </w:rPr>
            <w:drawing>
              <wp:inline distT="0" distB="0" distL="0" distR="0" wp14:anchorId="61FFDD1D" wp14:editId="3242B934">
                <wp:extent cx="2825115" cy="230632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25115" cy="2306320"/>
                        </a:xfrm>
                        <a:prstGeom prst="rect">
                          <a:avLst/>
                        </a:prstGeom>
                        <a:noFill/>
                        <a:ln>
                          <a:noFill/>
                        </a:ln>
                      </pic:spPr>
                    </pic:pic>
                  </a:graphicData>
                </a:graphic>
              </wp:inline>
            </w:drawing>
          </w:r>
        </w:del>
        <w:r w:rsidRPr="00F27BC5">
          <w:rPr>
            <w:noProof/>
            <w:lang w:val="en-US"/>
          </w:rPr>
          <w:t xml:space="preserve"> </w:t>
        </w:r>
        <w:del w:id="1531" w:author="h428h148" w:date="2023-11-15T10:39:00Z">
          <w:r w:rsidRPr="0079531C">
            <w:rPr>
              <w:noProof/>
              <w:lang w:val="en-US"/>
            </w:rPr>
            <w:drawing>
              <wp:inline distT="0" distB="0" distL="0" distR="0" wp14:anchorId="2FD27B87" wp14:editId="4AC343BC">
                <wp:extent cx="2859405" cy="2299335"/>
                <wp:effectExtent l="0" t="0" r="0" b="571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9405" cy="2299335"/>
                        </a:xfrm>
                        <a:prstGeom prst="rect">
                          <a:avLst/>
                        </a:prstGeom>
                        <a:noFill/>
                        <a:ln>
                          <a:noFill/>
                        </a:ln>
                      </pic:spPr>
                    </pic:pic>
                  </a:graphicData>
                </a:graphic>
              </wp:inline>
            </w:drawing>
          </w:r>
        </w:del>
      </w:ins>
    </w:p>
    <w:p w14:paraId="5715C6F2" w14:textId="5DAC5DC9" w:rsidR="002A0E9A" w:rsidRDefault="002A0E9A" w:rsidP="002A0E9A">
      <w:pPr>
        <w:keepNext/>
        <w:jc w:val="center"/>
        <w:rPr>
          <w:ins w:id="1532" w:author="h428h148" w:date="2023-11-15T10:39:00Z"/>
        </w:rPr>
      </w:pPr>
      <w:ins w:id="1533" w:author="h428h148" w:date="2023-11-15T10:39:00Z">
        <w:del w:id="1534" w:author="h428h148" w:date="2023-11-15T10:39:00Z">
          <w:r w:rsidRPr="0079531C">
            <w:rPr>
              <w:noProof/>
              <w:lang w:val="en-US"/>
            </w:rPr>
            <w:lastRenderedPageBreak/>
            <w:drawing>
              <wp:inline distT="0" distB="0" distL="0" distR="0" wp14:anchorId="38D9BA4B" wp14:editId="18F72DFF">
                <wp:extent cx="2893060" cy="2306320"/>
                <wp:effectExtent l="0" t="0" r="254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93060" cy="2306320"/>
                        </a:xfrm>
                        <a:prstGeom prst="rect">
                          <a:avLst/>
                        </a:prstGeom>
                        <a:noFill/>
                        <a:ln>
                          <a:noFill/>
                        </a:ln>
                      </pic:spPr>
                    </pic:pic>
                  </a:graphicData>
                </a:graphic>
              </wp:inline>
            </w:drawing>
          </w:r>
        </w:del>
        <w:r w:rsidRPr="00004814">
          <w:rPr>
            <w:noProof/>
            <w:lang w:val="en-US"/>
          </w:rPr>
          <w:t xml:space="preserve"> </w:t>
        </w:r>
        <w:del w:id="1535" w:author="h428h148" w:date="2023-11-15T10:39:00Z">
          <w:r w:rsidRPr="0079531C">
            <w:rPr>
              <w:noProof/>
              <w:lang w:val="en-US"/>
            </w:rPr>
            <w:drawing>
              <wp:inline distT="0" distB="0" distL="0" distR="0" wp14:anchorId="13CC9755" wp14:editId="7C1888D6">
                <wp:extent cx="2818130" cy="2169795"/>
                <wp:effectExtent l="0" t="0" r="1270" b="190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18130" cy="2169795"/>
                        </a:xfrm>
                        <a:prstGeom prst="rect">
                          <a:avLst/>
                        </a:prstGeom>
                        <a:noFill/>
                        <a:ln>
                          <a:noFill/>
                        </a:ln>
                      </pic:spPr>
                    </pic:pic>
                  </a:graphicData>
                </a:graphic>
              </wp:inline>
            </w:drawing>
          </w:r>
        </w:del>
      </w:ins>
    </w:p>
    <w:p w14:paraId="797E291F" w14:textId="77777777" w:rsidR="002A0E9A" w:rsidRPr="00D32FDF" w:rsidRDefault="002A0E9A" w:rsidP="002A0E9A">
      <w:pPr>
        <w:pStyle w:val="aff4"/>
        <w:jc w:val="center"/>
        <w:rPr>
          <w:ins w:id="1536" w:author="h428h148" w:date="2023-11-15T10:39:00Z"/>
        </w:rPr>
      </w:pPr>
      <w:bookmarkStart w:id="1537" w:name="_Ref146562536"/>
      <w:ins w:id="1538" w:author="h428h148" w:date="2023-11-15T10:39:00Z">
        <w:r w:rsidRPr="00D32FDF">
          <w:t xml:space="preserve">Figure </w:t>
        </w:r>
      </w:ins>
      <w:bookmarkEnd w:id="1537"/>
      <w:ins w:id="1539" w:author="h428h148" w:date="2023-11-15T10:40:00Z">
        <w:r>
          <w:rPr>
            <w:rFonts w:ascii="Arial" w:hAnsi="Arial" w:cs="Arial"/>
            <w:sz w:val="18"/>
          </w:rPr>
          <w:t>6.3.2.1.1.1-4</w:t>
        </w:r>
      </w:ins>
      <w:ins w:id="1540" w:author="h428h148" w:date="2023-11-15T10:39:00Z">
        <w:r w:rsidRPr="00D32FDF">
          <w:t xml:space="preserve"> Scenario#4:  20MHz + 20MHz/ 30kHz+30kHz</w:t>
        </w:r>
      </w:ins>
    </w:p>
    <w:p w14:paraId="77FC8A16" w14:textId="77777777" w:rsidR="002A0E9A" w:rsidRDefault="002A0E9A" w:rsidP="002A0E9A">
      <w:pPr>
        <w:pStyle w:val="7"/>
        <w:rPr>
          <w:ins w:id="1541" w:author="h428h148" w:date="2023-11-15T10:36:00Z"/>
        </w:rPr>
      </w:pPr>
      <w:ins w:id="1542" w:author="h428h148" w:date="2023-11-15T10:36:00Z">
        <w:r w:rsidRPr="00497F4D">
          <w:t>6.3.2.1.</w:t>
        </w:r>
        <w:r>
          <w:t>1.</w:t>
        </w:r>
      </w:ins>
      <w:ins w:id="1543" w:author="h428h148" w:date="2023-11-15T10:55:00Z">
        <w:r>
          <w:t>2</w:t>
        </w:r>
      </w:ins>
      <w:ins w:id="1544" w:author="h428h148" w:date="2023-11-15T10:36:00Z">
        <w:r>
          <w:t xml:space="preserve">     </w:t>
        </w:r>
      </w:ins>
      <w:ins w:id="1545" w:author="h428h148" w:date="2023-11-15T11:34:00Z">
        <w:r>
          <w:t>LGE</w:t>
        </w:r>
      </w:ins>
      <w:ins w:id="1546" w:author="h428h148" w:date="2023-11-15T10:36:00Z">
        <w:r w:rsidRPr="00083302">
          <w:t>’s simulation results (R4-231</w:t>
        </w:r>
      </w:ins>
      <w:ins w:id="1547" w:author="h428h148" w:date="2023-11-15T10:51:00Z">
        <w:r>
          <w:t>5</w:t>
        </w:r>
      </w:ins>
      <w:ins w:id="1548" w:author="h428h148" w:date="2023-11-15T10:55:00Z">
        <w:r>
          <w:t>532</w:t>
        </w:r>
      </w:ins>
      <w:ins w:id="1549" w:author="h428h148" w:date="2023-11-15T10:36:00Z">
        <w:r w:rsidRPr="00083302">
          <w:t>)</w:t>
        </w:r>
      </w:ins>
    </w:p>
    <w:p w14:paraId="2E4A69B3" w14:textId="77777777" w:rsidR="002A0E9A" w:rsidRPr="00824C4D" w:rsidRDefault="002A0E9A" w:rsidP="002A0E9A">
      <w:pPr>
        <w:pStyle w:val="NW"/>
        <w:numPr>
          <w:ilvl w:val="0"/>
          <w:numId w:val="86"/>
        </w:numPr>
        <w:overflowPunct w:val="0"/>
        <w:autoSpaceDE w:val="0"/>
        <w:autoSpaceDN w:val="0"/>
        <w:adjustRightInd w:val="0"/>
        <w:textAlignment w:val="baseline"/>
        <w:rPr>
          <w:ins w:id="1550" w:author="LGE" w:date="2023-11-16T07:36:00Z"/>
          <w:lang w:val="en-US" w:eastAsia="ko-KR"/>
          <w:rPrChange w:id="1551" w:author="LGE" w:date="2023-11-16T07:36:00Z">
            <w:rPr>
              <w:ins w:id="1552" w:author="LGE" w:date="2023-11-16T07:36:00Z"/>
            </w:rPr>
          </w:rPrChange>
        </w:rPr>
        <w:pPrChange w:id="1553" w:author="LGE" w:date="2023-11-16T07:37:00Z">
          <w:pPr>
            <w:pStyle w:val="32"/>
          </w:pPr>
        </w:pPrChange>
      </w:pPr>
      <w:ins w:id="1554" w:author="LGE" w:date="2023-11-16T07:37:00Z">
        <w:r>
          <w:rPr>
            <w:lang w:eastAsia="ko-KR"/>
          </w:rPr>
          <w:t xml:space="preserve"> </w:t>
        </w:r>
      </w:ins>
      <w:ins w:id="1555" w:author="LGE" w:date="2023-11-16T07:36:00Z">
        <w:r w:rsidRPr="00824C4D">
          <w:rPr>
            <w:lang w:val="en-US" w:eastAsia="ko-KR"/>
            <w:rPrChange w:id="1556" w:author="LGE" w:date="2023-11-16T07:36:00Z">
              <w:rPr/>
            </w:rPrChange>
          </w:rPr>
          <w:t>For Contiguous RB allocation of SL contiguous CA</w:t>
        </w:r>
      </w:ins>
    </w:p>
    <w:p w14:paraId="77C5CDAB" w14:textId="77777777" w:rsidR="002A0E9A" w:rsidRDefault="002A0E9A" w:rsidP="002A0E9A">
      <w:pPr>
        <w:pStyle w:val="af8"/>
        <w:rPr>
          <w:ins w:id="1557" w:author="LGE" w:date="2023-11-16T07:36:00Z"/>
          <w:lang w:val="en-US" w:eastAsia="ko-KR"/>
        </w:rPr>
      </w:pPr>
      <w:ins w:id="1558" w:author="LGE" w:date="2023-11-16T07:36:00Z">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ins>
      <w:ins w:id="1559" w:author="LGE" w:date="2023-11-16T07:37:00Z">
        <w:r>
          <w:rPr>
            <w:lang w:val="en-US" w:eastAsia="ko-KR"/>
          </w:rPr>
          <w:t>6.3.2.1.1.2</w:t>
        </w:r>
      </w:ins>
      <w:ins w:id="1560" w:author="LGE" w:date="2023-11-16T07:36:00Z">
        <w:r>
          <w:rPr>
            <w:lang w:val="en-US" w:eastAsia="ko-KR"/>
          </w:rPr>
          <w:t xml:space="preserve">-1 for Contiguous RB allocations. </w:t>
        </w:r>
      </w:ins>
    </w:p>
    <w:p w14:paraId="7A700A8F" w14:textId="77777777" w:rsidR="002A0E9A" w:rsidRDefault="002A0E9A" w:rsidP="002A0E9A">
      <w:pPr>
        <w:pStyle w:val="TH"/>
        <w:rPr>
          <w:ins w:id="1561" w:author="LGE" w:date="2023-11-16T07:36:00Z"/>
          <w:rFonts w:ascii="Times New Roman" w:hAnsi="Times New Roman"/>
        </w:rPr>
      </w:pPr>
      <w:ins w:id="1562" w:author="LGE" w:date="2023-11-16T07:36:00Z">
        <w:r w:rsidRPr="004715FB">
          <w:rPr>
            <w:rFonts w:ascii="Times New Roman" w:hAnsi="Times New Roman"/>
          </w:rPr>
          <w:t xml:space="preserve">Table </w:t>
        </w:r>
      </w:ins>
      <w:ins w:id="1563" w:author="LGE" w:date="2023-11-16T07:38:00Z">
        <w:r w:rsidRPr="00824C4D">
          <w:rPr>
            <w:rFonts w:ascii="Times New Roman" w:hAnsi="Times New Roman"/>
            <w:rPrChange w:id="1564" w:author="LGE" w:date="2023-11-16T07:38:00Z">
              <w:rPr>
                <w:lang w:val="en-US" w:eastAsia="ko-KR"/>
              </w:rPr>
            </w:rPrChange>
          </w:rPr>
          <w:t>6.3.2.1.1.2-1</w:t>
        </w:r>
      </w:ins>
      <w:ins w:id="1565" w:author="LGE" w:date="2023-11-16T07:36:00Z">
        <w:r w:rsidRPr="004715FB">
          <w:rPr>
            <w:rFonts w:ascii="Times New Roman" w:hAnsi="Times New Roman"/>
          </w:rPr>
          <w:t>: SL</w:t>
        </w:r>
        <w:r>
          <w:rPr>
            <w:rFonts w:ascii="Times New Roman" w:hAnsi="Times New Roman"/>
          </w:rPr>
          <w:t>CA</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w:t>
        </w:r>
        <w:r>
          <w:rPr>
            <w:rFonts w:ascii="Times New Roman" w:hAnsi="Times New Roman"/>
          </w:rPr>
          <w:t>simulation</w:t>
        </w:r>
        <w:r w:rsidRPr="004715FB">
          <w:rPr>
            <w:rFonts w:ascii="Times New Roman" w:hAnsi="Times New Roman"/>
          </w:rPr>
          <w:t xml:space="preserve"> </w:t>
        </w:r>
        <w:r>
          <w:rPr>
            <w:rFonts w:ascii="Times New Roman" w:hAnsi="Times New Roman"/>
          </w:rPr>
          <w:t>scenarios (Contiguous RB allocation)</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583"/>
        <w:gridCol w:w="1198"/>
        <w:gridCol w:w="660"/>
      </w:tblGrid>
      <w:tr w:rsidR="002A0E9A" w14:paraId="6CF28F93" w14:textId="77777777" w:rsidTr="00CD5A69">
        <w:trPr>
          <w:trHeight w:val="250"/>
          <w:jc w:val="center"/>
          <w:ins w:id="1566" w:author="LGE" w:date="2023-11-16T07:36: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521074" w14:textId="77777777" w:rsidR="002A0E9A" w:rsidRPr="007847B0" w:rsidRDefault="002A0E9A" w:rsidP="00CD5A69">
            <w:pPr>
              <w:rPr>
                <w:ins w:id="1567" w:author="LGE" w:date="2023-11-16T07:36:00Z"/>
              </w:rPr>
            </w:pPr>
            <w:ins w:id="1568" w:author="LGE" w:date="2023-11-16T07:36: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24DF965" w14:textId="77777777" w:rsidR="002A0E9A" w:rsidRPr="007847B0" w:rsidRDefault="002A0E9A" w:rsidP="00CD5A69">
            <w:pPr>
              <w:jc w:val="center"/>
              <w:rPr>
                <w:ins w:id="1569" w:author="LGE" w:date="2023-11-16T07:36:00Z"/>
              </w:rPr>
            </w:pPr>
            <w:ins w:id="1570" w:author="LGE" w:date="2023-11-16T07:36: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658DED" w14:textId="77777777" w:rsidR="002A0E9A" w:rsidRPr="007847B0" w:rsidRDefault="002A0E9A" w:rsidP="00CD5A69">
            <w:pPr>
              <w:jc w:val="center"/>
              <w:rPr>
                <w:ins w:id="1571" w:author="LGE" w:date="2023-11-16T07:36:00Z"/>
              </w:rPr>
            </w:pPr>
            <w:ins w:id="1572" w:author="LGE" w:date="2023-11-16T07:36:00Z">
              <w:r>
                <w:t>CC1</w:t>
              </w:r>
            </w:ins>
          </w:p>
        </w:tc>
        <w:tc>
          <w:tcPr>
            <w:tcW w:w="158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702AF11" w14:textId="77777777" w:rsidR="002A0E9A" w:rsidRPr="007847B0" w:rsidRDefault="002A0E9A" w:rsidP="00CD5A69">
            <w:pPr>
              <w:jc w:val="center"/>
              <w:rPr>
                <w:ins w:id="1573" w:author="LGE" w:date="2023-11-16T07:36:00Z"/>
              </w:rPr>
            </w:pPr>
            <w:ins w:id="1574" w:author="LGE" w:date="2023-11-16T07:36:00Z">
              <w:r>
                <w:t>CC2</w:t>
              </w:r>
            </w:ins>
          </w:p>
        </w:tc>
        <w:tc>
          <w:tcPr>
            <w:tcW w:w="1198" w:type="dxa"/>
            <w:tcBorders>
              <w:top w:val="single" w:sz="8" w:space="0" w:color="auto"/>
              <w:left w:val="single" w:sz="4" w:space="0" w:color="auto"/>
              <w:bottom w:val="single" w:sz="8" w:space="0" w:color="auto"/>
              <w:right w:val="single" w:sz="4" w:space="0" w:color="auto"/>
            </w:tcBorders>
          </w:tcPr>
          <w:p w14:paraId="2D02DD38" w14:textId="77777777" w:rsidR="002A0E9A" w:rsidRDefault="002A0E9A" w:rsidP="00CD5A69">
            <w:pPr>
              <w:jc w:val="center"/>
              <w:rPr>
                <w:ins w:id="1575" w:author="LGE" w:date="2023-11-16T07:36:00Z"/>
              </w:rPr>
            </w:pPr>
            <w:ins w:id="1576" w:author="LGE" w:date="2023-11-16T07:36:00Z">
              <w:r>
                <w:rPr>
                  <w:rFonts w:hint="eastAsia"/>
                </w:rPr>
                <w:t>Inne</w:t>
              </w:r>
              <w:r>
                <w:t>r/Outer RB allocation</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ED701A" w14:textId="77777777" w:rsidR="002A0E9A" w:rsidRDefault="002A0E9A" w:rsidP="00CD5A69">
            <w:pPr>
              <w:jc w:val="center"/>
              <w:rPr>
                <w:ins w:id="1577" w:author="LGE" w:date="2023-11-16T07:36:00Z"/>
              </w:rPr>
            </w:pPr>
            <w:ins w:id="1578" w:author="LGE" w:date="2023-11-16T07:36:00Z">
              <w:r>
                <w:t>SCS</w:t>
              </w:r>
            </w:ins>
          </w:p>
        </w:tc>
      </w:tr>
      <w:tr w:rsidR="002A0E9A" w14:paraId="17753A29" w14:textId="77777777" w:rsidTr="00CD5A69">
        <w:trPr>
          <w:trHeight w:val="250"/>
          <w:jc w:val="center"/>
          <w:ins w:id="1579" w:author="LGE" w:date="2023-11-16T07:3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07AFD74" w14:textId="77777777" w:rsidR="002A0E9A" w:rsidRPr="007847B0" w:rsidRDefault="002A0E9A" w:rsidP="00CD5A69">
            <w:pPr>
              <w:jc w:val="center"/>
              <w:rPr>
                <w:ins w:id="1580" w:author="LGE" w:date="2023-11-16T07:36:00Z"/>
              </w:rPr>
            </w:pPr>
            <w:ins w:id="1581" w:author="LGE" w:date="2023-11-16T07:36: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5A1923" w14:textId="77777777" w:rsidR="002A0E9A" w:rsidRPr="007847B0" w:rsidRDefault="002A0E9A" w:rsidP="00CD5A69">
            <w:pPr>
              <w:jc w:val="center"/>
              <w:rPr>
                <w:ins w:id="1582" w:author="LGE" w:date="2023-11-16T07:36:00Z"/>
                <w:lang w:eastAsia="en-GB"/>
              </w:rPr>
            </w:pPr>
            <w:ins w:id="1583" w:author="LGE" w:date="2023-11-16T07:36: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83574B" w14:textId="77777777" w:rsidR="002A0E9A" w:rsidRPr="007847B0" w:rsidRDefault="002A0E9A" w:rsidP="00CD5A69">
            <w:pPr>
              <w:jc w:val="center"/>
              <w:rPr>
                <w:ins w:id="1584" w:author="LGE" w:date="2023-11-16T07:36:00Z"/>
              </w:rPr>
            </w:pPr>
            <w:ins w:id="1585"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19B88A3A" w14:textId="77777777" w:rsidR="002A0E9A" w:rsidRPr="007847B0" w:rsidRDefault="002A0E9A" w:rsidP="00CD5A69">
            <w:pPr>
              <w:jc w:val="center"/>
              <w:rPr>
                <w:ins w:id="1586" w:author="LGE" w:date="2023-11-16T07:36:00Z"/>
              </w:rPr>
            </w:pPr>
            <w:ins w:id="1587" w:author="LGE" w:date="2023-11-16T07:36:00Z">
              <w:r>
                <w:t>10RB0</w:t>
              </w:r>
            </w:ins>
          </w:p>
        </w:tc>
        <w:tc>
          <w:tcPr>
            <w:tcW w:w="1198" w:type="dxa"/>
            <w:tcBorders>
              <w:top w:val="nil"/>
              <w:left w:val="single" w:sz="4" w:space="0" w:color="auto"/>
              <w:bottom w:val="single" w:sz="8" w:space="0" w:color="auto"/>
              <w:right w:val="single" w:sz="4" w:space="0" w:color="auto"/>
            </w:tcBorders>
          </w:tcPr>
          <w:p w14:paraId="579B8C77" w14:textId="77777777" w:rsidR="002A0E9A" w:rsidRDefault="002A0E9A" w:rsidP="00CD5A69">
            <w:pPr>
              <w:jc w:val="center"/>
              <w:rPr>
                <w:ins w:id="1588" w:author="LGE" w:date="2023-11-16T07:36:00Z"/>
              </w:rPr>
            </w:pPr>
            <w:ins w:id="1589"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689052" w14:textId="77777777" w:rsidR="002A0E9A" w:rsidRDefault="002A0E9A" w:rsidP="00CD5A69">
            <w:pPr>
              <w:jc w:val="center"/>
              <w:rPr>
                <w:ins w:id="1590" w:author="LGE" w:date="2023-11-16T07:36:00Z"/>
              </w:rPr>
            </w:pPr>
            <w:ins w:id="1591" w:author="LGE" w:date="2023-11-16T07:36:00Z">
              <w:r>
                <w:t>15</w:t>
              </w:r>
            </w:ins>
          </w:p>
        </w:tc>
      </w:tr>
      <w:tr w:rsidR="002A0E9A" w14:paraId="3E1690CC" w14:textId="77777777" w:rsidTr="00CD5A69">
        <w:trPr>
          <w:trHeight w:val="250"/>
          <w:jc w:val="center"/>
          <w:ins w:id="1592" w:author="LGE" w:date="2023-11-16T07:36:00Z"/>
        </w:trPr>
        <w:tc>
          <w:tcPr>
            <w:tcW w:w="1149" w:type="dxa"/>
            <w:vMerge/>
            <w:tcBorders>
              <w:left w:val="single" w:sz="8" w:space="0" w:color="auto"/>
              <w:right w:val="single" w:sz="8" w:space="0" w:color="auto"/>
            </w:tcBorders>
            <w:shd w:val="clear" w:color="auto" w:fill="auto"/>
            <w:vAlign w:val="center"/>
            <w:hideMark/>
          </w:tcPr>
          <w:p w14:paraId="0744FC5B" w14:textId="77777777" w:rsidR="002A0E9A" w:rsidRPr="007847B0" w:rsidRDefault="002A0E9A" w:rsidP="00CD5A69">
            <w:pPr>
              <w:rPr>
                <w:ins w:id="159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91F124" w14:textId="77777777" w:rsidR="002A0E9A" w:rsidRPr="007847B0" w:rsidRDefault="002A0E9A" w:rsidP="00CD5A69">
            <w:pPr>
              <w:jc w:val="center"/>
              <w:rPr>
                <w:ins w:id="1594" w:author="LGE" w:date="2023-11-16T07:36:00Z"/>
                <w:lang w:eastAsia="en-GB"/>
              </w:rPr>
            </w:pPr>
            <w:ins w:id="1595" w:author="LGE" w:date="2023-11-16T07:36: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DCFA3A" w14:textId="77777777" w:rsidR="002A0E9A" w:rsidRPr="007847B0" w:rsidRDefault="002A0E9A" w:rsidP="00CD5A69">
            <w:pPr>
              <w:jc w:val="center"/>
              <w:rPr>
                <w:ins w:id="1596" w:author="LGE" w:date="2023-11-16T07:36:00Z"/>
              </w:rPr>
            </w:pPr>
            <w:ins w:id="1597"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9783833" w14:textId="77777777" w:rsidR="002A0E9A" w:rsidRPr="007847B0" w:rsidRDefault="002A0E9A" w:rsidP="00CD5A69">
            <w:pPr>
              <w:jc w:val="center"/>
              <w:rPr>
                <w:ins w:id="1598" w:author="LGE" w:date="2023-11-16T07:36:00Z"/>
              </w:rPr>
            </w:pPr>
            <w:ins w:id="1599" w:author="LGE" w:date="2023-11-16T07:36:00Z">
              <w:r>
                <w:rPr>
                  <w:rFonts w:hint="eastAsia"/>
                </w:rPr>
                <w:t>12RB0</w:t>
              </w:r>
            </w:ins>
          </w:p>
        </w:tc>
        <w:tc>
          <w:tcPr>
            <w:tcW w:w="1198" w:type="dxa"/>
            <w:tcBorders>
              <w:top w:val="nil"/>
              <w:left w:val="single" w:sz="4" w:space="0" w:color="auto"/>
              <w:bottom w:val="single" w:sz="8" w:space="0" w:color="auto"/>
              <w:right w:val="single" w:sz="4" w:space="0" w:color="auto"/>
            </w:tcBorders>
          </w:tcPr>
          <w:p w14:paraId="6410A7AF" w14:textId="77777777" w:rsidR="002A0E9A" w:rsidRDefault="002A0E9A" w:rsidP="00CD5A69">
            <w:pPr>
              <w:jc w:val="center"/>
              <w:rPr>
                <w:ins w:id="1600" w:author="LGE" w:date="2023-11-16T07:36:00Z"/>
              </w:rPr>
            </w:pPr>
            <w:ins w:id="1601"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FDD663" w14:textId="77777777" w:rsidR="002A0E9A" w:rsidRDefault="002A0E9A" w:rsidP="00CD5A69">
            <w:pPr>
              <w:jc w:val="center"/>
              <w:rPr>
                <w:ins w:id="1602" w:author="LGE" w:date="2023-11-16T07:36:00Z"/>
              </w:rPr>
            </w:pPr>
            <w:ins w:id="1603" w:author="LGE" w:date="2023-11-16T07:36:00Z">
              <w:r>
                <w:t>15</w:t>
              </w:r>
            </w:ins>
          </w:p>
        </w:tc>
      </w:tr>
      <w:tr w:rsidR="002A0E9A" w14:paraId="1AEFE2F4" w14:textId="77777777" w:rsidTr="00CD5A69">
        <w:trPr>
          <w:trHeight w:val="250"/>
          <w:jc w:val="center"/>
          <w:ins w:id="1604" w:author="LGE" w:date="2023-11-16T07:36:00Z"/>
        </w:trPr>
        <w:tc>
          <w:tcPr>
            <w:tcW w:w="1149" w:type="dxa"/>
            <w:vMerge/>
            <w:tcBorders>
              <w:left w:val="single" w:sz="8" w:space="0" w:color="auto"/>
              <w:right w:val="single" w:sz="8" w:space="0" w:color="auto"/>
            </w:tcBorders>
            <w:shd w:val="clear" w:color="auto" w:fill="auto"/>
            <w:vAlign w:val="center"/>
            <w:hideMark/>
          </w:tcPr>
          <w:p w14:paraId="02BDAD44" w14:textId="77777777" w:rsidR="002A0E9A" w:rsidRPr="007847B0" w:rsidRDefault="002A0E9A" w:rsidP="00CD5A69">
            <w:pPr>
              <w:rPr>
                <w:ins w:id="160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ACC44C" w14:textId="77777777" w:rsidR="002A0E9A" w:rsidRPr="007847B0" w:rsidRDefault="002A0E9A" w:rsidP="00CD5A69">
            <w:pPr>
              <w:jc w:val="center"/>
              <w:rPr>
                <w:ins w:id="1606" w:author="LGE" w:date="2023-11-16T07:36:00Z"/>
                <w:lang w:eastAsia="en-GB"/>
              </w:rPr>
            </w:pPr>
            <w:ins w:id="1607" w:author="LGE" w:date="2023-11-16T07:36: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F3731A" w14:textId="77777777" w:rsidR="002A0E9A" w:rsidRPr="007847B0" w:rsidRDefault="002A0E9A" w:rsidP="00CD5A69">
            <w:pPr>
              <w:jc w:val="center"/>
              <w:rPr>
                <w:ins w:id="1608" w:author="LGE" w:date="2023-11-16T07:36:00Z"/>
              </w:rPr>
            </w:pPr>
            <w:ins w:id="1609"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936E9B" w14:textId="77777777" w:rsidR="002A0E9A" w:rsidRPr="007847B0" w:rsidRDefault="002A0E9A" w:rsidP="00CD5A69">
            <w:pPr>
              <w:jc w:val="center"/>
              <w:rPr>
                <w:ins w:id="1610" w:author="LGE" w:date="2023-11-16T07:36:00Z"/>
              </w:rPr>
            </w:pPr>
            <w:ins w:id="1611" w:author="LGE" w:date="2023-11-16T07:36:00Z">
              <w:r>
                <w:rPr>
                  <w:rFonts w:hint="eastAsia"/>
                </w:rPr>
                <w:t>15RB0</w:t>
              </w:r>
            </w:ins>
          </w:p>
        </w:tc>
        <w:tc>
          <w:tcPr>
            <w:tcW w:w="1198" w:type="dxa"/>
            <w:tcBorders>
              <w:top w:val="nil"/>
              <w:left w:val="single" w:sz="4" w:space="0" w:color="auto"/>
              <w:bottom w:val="single" w:sz="8" w:space="0" w:color="auto"/>
              <w:right w:val="single" w:sz="4" w:space="0" w:color="auto"/>
            </w:tcBorders>
          </w:tcPr>
          <w:p w14:paraId="6407190E" w14:textId="77777777" w:rsidR="002A0E9A" w:rsidRDefault="002A0E9A" w:rsidP="00CD5A69">
            <w:pPr>
              <w:jc w:val="center"/>
              <w:rPr>
                <w:ins w:id="1612" w:author="LGE" w:date="2023-11-16T07:36:00Z"/>
              </w:rPr>
            </w:pPr>
            <w:ins w:id="1613"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592BBD" w14:textId="77777777" w:rsidR="002A0E9A" w:rsidRDefault="002A0E9A" w:rsidP="00CD5A69">
            <w:pPr>
              <w:jc w:val="center"/>
              <w:rPr>
                <w:ins w:id="1614" w:author="LGE" w:date="2023-11-16T07:36:00Z"/>
              </w:rPr>
            </w:pPr>
            <w:ins w:id="1615" w:author="LGE" w:date="2023-11-16T07:36:00Z">
              <w:r>
                <w:t>15</w:t>
              </w:r>
            </w:ins>
          </w:p>
        </w:tc>
      </w:tr>
      <w:tr w:rsidR="002A0E9A" w14:paraId="7F614E5A" w14:textId="77777777" w:rsidTr="00CD5A69">
        <w:trPr>
          <w:trHeight w:val="250"/>
          <w:jc w:val="center"/>
          <w:ins w:id="1616" w:author="LGE" w:date="2023-11-16T07:36:00Z"/>
        </w:trPr>
        <w:tc>
          <w:tcPr>
            <w:tcW w:w="1149" w:type="dxa"/>
            <w:vMerge/>
            <w:tcBorders>
              <w:left w:val="single" w:sz="8" w:space="0" w:color="auto"/>
              <w:right w:val="single" w:sz="8" w:space="0" w:color="auto"/>
            </w:tcBorders>
            <w:shd w:val="clear" w:color="auto" w:fill="auto"/>
            <w:vAlign w:val="center"/>
            <w:hideMark/>
          </w:tcPr>
          <w:p w14:paraId="7FE276B0" w14:textId="77777777" w:rsidR="002A0E9A" w:rsidRPr="007847B0" w:rsidRDefault="002A0E9A" w:rsidP="00CD5A69">
            <w:pPr>
              <w:rPr>
                <w:ins w:id="161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F04C27" w14:textId="77777777" w:rsidR="002A0E9A" w:rsidRPr="007847B0" w:rsidRDefault="002A0E9A" w:rsidP="00CD5A69">
            <w:pPr>
              <w:jc w:val="center"/>
              <w:rPr>
                <w:ins w:id="1618" w:author="LGE" w:date="2023-11-16T07:36:00Z"/>
                <w:lang w:eastAsia="en-GB"/>
              </w:rPr>
            </w:pPr>
            <w:ins w:id="1619" w:author="LGE" w:date="2023-11-16T07:36: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A644B6" w14:textId="77777777" w:rsidR="002A0E9A" w:rsidRPr="007847B0" w:rsidRDefault="002A0E9A" w:rsidP="00CD5A69">
            <w:pPr>
              <w:jc w:val="center"/>
              <w:rPr>
                <w:ins w:id="1620" w:author="LGE" w:date="2023-11-16T07:36:00Z"/>
              </w:rPr>
            </w:pPr>
            <w:ins w:id="1621"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A7046F" w14:textId="77777777" w:rsidR="002A0E9A" w:rsidRPr="007847B0" w:rsidRDefault="002A0E9A" w:rsidP="00CD5A69">
            <w:pPr>
              <w:jc w:val="center"/>
              <w:rPr>
                <w:ins w:id="1622" w:author="LGE" w:date="2023-11-16T07:36:00Z"/>
              </w:rPr>
            </w:pPr>
            <w:ins w:id="1623" w:author="LGE" w:date="2023-11-16T07:36:00Z">
              <w:r>
                <w:rPr>
                  <w:rFonts w:hint="eastAsia"/>
                </w:rPr>
                <w:t>2</w:t>
              </w:r>
              <w:r>
                <w:t>5RB0</w:t>
              </w:r>
            </w:ins>
          </w:p>
        </w:tc>
        <w:tc>
          <w:tcPr>
            <w:tcW w:w="1198" w:type="dxa"/>
            <w:tcBorders>
              <w:top w:val="nil"/>
              <w:left w:val="single" w:sz="4" w:space="0" w:color="auto"/>
              <w:bottom w:val="single" w:sz="8" w:space="0" w:color="auto"/>
              <w:right w:val="single" w:sz="4" w:space="0" w:color="auto"/>
            </w:tcBorders>
          </w:tcPr>
          <w:p w14:paraId="1961FC28" w14:textId="77777777" w:rsidR="002A0E9A" w:rsidRDefault="002A0E9A" w:rsidP="00CD5A69">
            <w:pPr>
              <w:jc w:val="center"/>
              <w:rPr>
                <w:ins w:id="1624" w:author="LGE" w:date="2023-11-16T07:36:00Z"/>
              </w:rPr>
            </w:pPr>
            <w:ins w:id="1625"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F13383C" w14:textId="77777777" w:rsidR="002A0E9A" w:rsidRDefault="002A0E9A" w:rsidP="00CD5A69">
            <w:pPr>
              <w:jc w:val="center"/>
              <w:rPr>
                <w:ins w:id="1626" w:author="LGE" w:date="2023-11-16T07:36:00Z"/>
              </w:rPr>
            </w:pPr>
            <w:ins w:id="1627" w:author="LGE" w:date="2023-11-16T07:36:00Z">
              <w:r>
                <w:t>15</w:t>
              </w:r>
            </w:ins>
          </w:p>
        </w:tc>
      </w:tr>
      <w:tr w:rsidR="002A0E9A" w14:paraId="63165F8B" w14:textId="77777777" w:rsidTr="00CD5A69">
        <w:trPr>
          <w:trHeight w:val="250"/>
          <w:jc w:val="center"/>
          <w:ins w:id="1628" w:author="LGE" w:date="2023-11-16T07:36:00Z"/>
        </w:trPr>
        <w:tc>
          <w:tcPr>
            <w:tcW w:w="1149" w:type="dxa"/>
            <w:vMerge/>
            <w:tcBorders>
              <w:left w:val="single" w:sz="8" w:space="0" w:color="auto"/>
              <w:right w:val="single" w:sz="8" w:space="0" w:color="auto"/>
            </w:tcBorders>
            <w:shd w:val="clear" w:color="auto" w:fill="auto"/>
            <w:vAlign w:val="center"/>
            <w:hideMark/>
          </w:tcPr>
          <w:p w14:paraId="5307DCDD" w14:textId="77777777" w:rsidR="002A0E9A" w:rsidRPr="007847B0" w:rsidRDefault="002A0E9A" w:rsidP="00CD5A69">
            <w:pPr>
              <w:rPr>
                <w:ins w:id="162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B0E206" w14:textId="77777777" w:rsidR="002A0E9A" w:rsidRPr="007847B0" w:rsidRDefault="002A0E9A" w:rsidP="00CD5A69">
            <w:pPr>
              <w:jc w:val="center"/>
              <w:rPr>
                <w:ins w:id="1630" w:author="LGE" w:date="2023-11-16T07:36:00Z"/>
                <w:lang w:eastAsia="en-GB"/>
              </w:rPr>
            </w:pPr>
            <w:ins w:id="1631" w:author="LGE" w:date="2023-11-16T07:36: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DBF4EA" w14:textId="77777777" w:rsidR="002A0E9A" w:rsidRPr="007847B0" w:rsidRDefault="002A0E9A" w:rsidP="00CD5A69">
            <w:pPr>
              <w:jc w:val="center"/>
              <w:rPr>
                <w:ins w:id="1632" w:author="LGE" w:date="2023-11-16T07:36:00Z"/>
              </w:rPr>
            </w:pPr>
            <w:ins w:id="1633"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4FB535" w14:textId="77777777" w:rsidR="002A0E9A" w:rsidRPr="007847B0" w:rsidRDefault="002A0E9A" w:rsidP="00CD5A69">
            <w:pPr>
              <w:jc w:val="center"/>
              <w:rPr>
                <w:ins w:id="1634" w:author="LGE" w:date="2023-11-16T07:36:00Z"/>
              </w:rPr>
            </w:pPr>
            <w:ins w:id="1635" w:author="LGE" w:date="2023-11-16T07:36:00Z">
              <w:r>
                <w:rPr>
                  <w:rFonts w:hint="eastAsia"/>
                </w:rPr>
                <w:t>30RB0</w:t>
              </w:r>
            </w:ins>
          </w:p>
        </w:tc>
        <w:tc>
          <w:tcPr>
            <w:tcW w:w="1198" w:type="dxa"/>
            <w:tcBorders>
              <w:top w:val="nil"/>
              <w:left w:val="single" w:sz="4" w:space="0" w:color="auto"/>
              <w:bottom w:val="single" w:sz="8" w:space="0" w:color="auto"/>
              <w:right w:val="single" w:sz="4" w:space="0" w:color="auto"/>
            </w:tcBorders>
          </w:tcPr>
          <w:p w14:paraId="60E7AA5D" w14:textId="77777777" w:rsidR="002A0E9A" w:rsidRDefault="002A0E9A" w:rsidP="00CD5A69">
            <w:pPr>
              <w:jc w:val="center"/>
              <w:rPr>
                <w:ins w:id="1636" w:author="LGE" w:date="2023-11-16T07:36:00Z"/>
              </w:rPr>
            </w:pPr>
            <w:ins w:id="1637"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27F9225" w14:textId="77777777" w:rsidR="002A0E9A" w:rsidRDefault="002A0E9A" w:rsidP="00CD5A69">
            <w:pPr>
              <w:jc w:val="center"/>
              <w:rPr>
                <w:ins w:id="1638" w:author="LGE" w:date="2023-11-16T07:36:00Z"/>
              </w:rPr>
            </w:pPr>
            <w:ins w:id="1639" w:author="LGE" w:date="2023-11-16T07:36:00Z">
              <w:r>
                <w:t>15</w:t>
              </w:r>
            </w:ins>
          </w:p>
        </w:tc>
      </w:tr>
      <w:tr w:rsidR="002A0E9A" w14:paraId="06E383D5" w14:textId="77777777" w:rsidTr="00CD5A69">
        <w:trPr>
          <w:trHeight w:val="250"/>
          <w:jc w:val="center"/>
          <w:ins w:id="1640" w:author="LGE" w:date="2023-11-16T07:36:00Z"/>
        </w:trPr>
        <w:tc>
          <w:tcPr>
            <w:tcW w:w="1149" w:type="dxa"/>
            <w:vMerge/>
            <w:tcBorders>
              <w:left w:val="single" w:sz="8" w:space="0" w:color="auto"/>
              <w:right w:val="single" w:sz="8" w:space="0" w:color="auto"/>
            </w:tcBorders>
            <w:shd w:val="clear" w:color="auto" w:fill="auto"/>
            <w:vAlign w:val="center"/>
            <w:hideMark/>
          </w:tcPr>
          <w:p w14:paraId="6C5C49FC" w14:textId="77777777" w:rsidR="002A0E9A" w:rsidRPr="007847B0" w:rsidRDefault="002A0E9A" w:rsidP="00CD5A69">
            <w:pPr>
              <w:rPr>
                <w:ins w:id="164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8F375E" w14:textId="77777777" w:rsidR="002A0E9A" w:rsidRPr="007847B0" w:rsidRDefault="002A0E9A" w:rsidP="00CD5A69">
            <w:pPr>
              <w:jc w:val="center"/>
              <w:rPr>
                <w:ins w:id="1642" w:author="LGE" w:date="2023-11-16T07:36:00Z"/>
                <w:lang w:eastAsia="en-GB"/>
              </w:rPr>
            </w:pPr>
            <w:ins w:id="1643" w:author="LGE" w:date="2023-11-16T07:36: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4BDD80" w14:textId="77777777" w:rsidR="002A0E9A" w:rsidRPr="007847B0" w:rsidRDefault="002A0E9A" w:rsidP="00CD5A69">
            <w:pPr>
              <w:jc w:val="center"/>
              <w:rPr>
                <w:ins w:id="1644" w:author="LGE" w:date="2023-11-16T07:36:00Z"/>
              </w:rPr>
            </w:pPr>
            <w:ins w:id="1645"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97D54DC" w14:textId="77777777" w:rsidR="002A0E9A" w:rsidRPr="007847B0" w:rsidRDefault="002A0E9A" w:rsidP="00CD5A69">
            <w:pPr>
              <w:jc w:val="center"/>
              <w:rPr>
                <w:ins w:id="1646" w:author="LGE" w:date="2023-11-16T07:36:00Z"/>
              </w:rPr>
            </w:pPr>
            <w:ins w:id="1647" w:author="LGE" w:date="2023-11-16T07:36:00Z">
              <w:r>
                <w:rPr>
                  <w:rFonts w:hint="eastAsia"/>
                </w:rPr>
                <w:t>36RB0</w:t>
              </w:r>
            </w:ins>
          </w:p>
        </w:tc>
        <w:tc>
          <w:tcPr>
            <w:tcW w:w="1198" w:type="dxa"/>
            <w:tcBorders>
              <w:top w:val="nil"/>
              <w:left w:val="single" w:sz="4" w:space="0" w:color="auto"/>
              <w:bottom w:val="single" w:sz="8" w:space="0" w:color="auto"/>
              <w:right w:val="single" w:sz="4" w:space="0" w:color="auto"/>
            </w:tcBorders>
          </w:tcPr>
          <w:p w14:paraId="082D6234" w14:textId="77777777" w:rsidR="002A0E9A" w:rsidRDefault="002A0E9A" w:rsidP="00CD5A69">
            <w:pPr>
              <w:jc w:val="center"/>
              <w:rPr>
                <w:ins w:id="1648" w:author="LGE" w:date="2023-11-16T07:36:00Z"/>
              </w:rPr>
            </w:pPr>
            <w:ins w:id="1649"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01D160B" w14:textId="77777777" w:rsidR="002A0E9A" w:rsidRDefault="002A0E9A" w:rsidP="00CD5A69">
            <w:pPr>
              <w:jc w:val="center"/>
              <w:rPr>
                <w:ins w:id="1650" w:author="LGE" w:date="2023-11-16T07:36:00Z"/>
              </w:rPr>
            </w:pPr>
            <w:ins w:id="1651" w:author="LGE" w:date="2023-11-16T07:36:00Z">
              <w:r>
                <w:t>15</w:t>
              </w:r>
            </w:ins>
          </w:p>
        </w:tc>
      </w:tr>
      <w:tr w:rsidR="002A0E9A" w14:paraId="329AFDB3" w14:textId="77777777" w:rsidTr="00CD5A69">
        <w:trPr>
          <w:trHeight w:val="250"/>
          <w:jc w:val="center"/>
          <w:ins w:id="1652" w:author="LGE" w:date="2023-11-16T07:36:00Z"/>
        </w:trPr>
        <w:tc>
          <w:tcPr>
            <w:tcW w:w="1149" w:type="dxa"/>
            <w:vMerge/>
            <w:tcBorders>
              <w:left w:val="single" w:sz="8" w:space="0" w:color="auto"/>
              <w:right w:val="single" w:sz="8" w:space="0" w:color="auto"/>
            </w:tcBorders>
            <w:shd w:val="clear" w:color="auto" w:fill="auto"/>
            <w:vAlign w:val="center"/>
          </w:tcPr>
          <w:p w14:paraId="61454211" w14:textId="77777777" w:rsidR="002A0E9A" w:rsidRPr="007847B0" w:rsidRDefault="002A0E9A" w:rsidP="00CD5A69">
            <w:pPr>
              <w:rPr>
                <w:ins w:id="165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046F27" w14:textId="77777777" w:rsidR="002A0E9A" w:rsidRPr="007847B0" w:rsidRDefault="002A0E9A" w:rsidP="00CD5A69">
            <w:pPr>
              <w:jc w:val="center"/>
              <w:rPr>
                <w:ins w:id="1654" w:author="LGE" w:date="2023-11-16T07:36:00Z"/>
                <w:lang w:eastAsia="en-GB"/>
              </w:rPr>
            </w:pPr>
            <w:ins w:id="1655" w:author="LGE" w:date="2023-11-16T07:36: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28F0FF" w14:textId="77777777" w:rsidR="002A0E9A" w:rsidRPr="007847B0" w:rsidRDefault="002A0E9A" w:rsidP="00CD5A69">
            <w:pPr>
              <w:jc w:val="center"/>
              <w:rPr>
                <w:ins w:id="1656" w:author="LGE" w:date="2023-11-16T07:36:00Z"/>
              </w:rPr>
            </w:pPr>
            <w:ins w:id="1657"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B271EF" w14:textId="77777777" w:rsidR="002A0E9A" w:rsidRDefault="002A0E9A" w:rsidP="00CD5A69">
            <w:pPr>
              <w:jc w:val="center"/>
              <w:rPr>
                <w:ins w:id="1658" w:author="LGE" w:date="2023-11-16T07:36:00Z"/>
              </w:rPr>
            </w:pPr>
            <w:ins w:id="1659" w:author="LGE" w:date="2023-11-16T07:36: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4BC984B6" w14:textId="77777777" w:rsidR="002A0E9A" w:rsidRDefault="002A0E9A" w:rsidP="00CD5A69">
            <w:pPr>
              <w:jc w:val="center"/>
              <w:rPr>
                <w:ins w:id="1660" w:author="LGE" w:date="2023-11-16T07:36:00Z"/>
              </w:rPr>
            </w:pPr>
            <w:ins w:id="1661"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F51E60" w14:textId="77777777" w:rsidR="002A0E9A" w:rsidRDefault="002A0E9A" w:rsidP="00CD5A69">
            <w:pPr>
              <w:jc w:val="center"/>
              <w:rPr>
                <w:ins w:id="1662" w:author="LGE" w:date="2023-11-16T07:36:00Z"/>
              </w:rPr>
            </w:pPr>
            <w:ins w:id="1663" w:author="LGE" w:date="2023-11-16T07:36:00Z">
              <w:r>
                <w:t>15</w:t>
              </w:r>
            </w:ins>
          </w:p>
        </w:tc>
      </w:tr>
      <w:tr w:rsidR="002A0E9A" w14:paraId="394486B8" w14:textId="77777777" w:rsidTr="00CD5A69">
        <w:trPr>
          <w:trHeight w:val="250"/>
          <w:jc w:val="center"/>
          <w:ins w:id="1664" w:author="LGE" w:date="2023-11-16T07:36:00Z"/>
        </w:trPr>
        <w:tc>
          <w:tcPr>
            <w:tcW w:w="1149" w:type="dxa"/>
            <w:vMerge/>
            <w:tcBorders>
              <w:left w:val="single" w:sz="8" w:space="0" w:color="auto"/>
              <w:right w:val="single" w:sz="8" w:space="0" w:color="auto"/>
            </w:tcBorders>
            <w:shd w:val="clear" w:color="auto" w:fill="auto"/>
            <w:vAlign w:val="center"/>
          </w:tcPr>
          <w:p w14:paraId="7F039809" w14:textId="77777777" w:rsidR="002A0E9A" w:rsidRPr="007847B0" w:rsidRDefault="002A0E9A" w:rsidP="00CD5A69">
            <w:pPr>
              <w:rPr>
                <w:ins w:id="166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EC9392" w14:textId="77777777" w:rsidR="002A0E9A" w:rsidRPr="007847B0" w:rsidRDefault="002A0E9A" w:rsidP="00CD5A69">
            <w:pPr>
              <w:jc w:val="center"/>
              <w:rPr>
                <w:ins w:id="1666" w:author="LGE" w:date="2023-11-16T07:36:00Z"/>
              </w:rPr>
            </w:pPr>
            <w:ins w:id="1667" w:author="LGE" w:date="2023-11-16T07:36: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61D15" w14:textId="77777777" w:rsidR="002A0E9A" w:rsidRPr="007847B0" w:rsidRDefault="002A0E9A" w:rsidP="00CD5A69">
            <w:pPr>
              <w:jc w:val="center"/>
              <w:rPr>
                <w:ins w:id="1668" w:author="LGE" w:date="2023-11-16T07:36:00Z"/>
              </w:rPr>
            </w:pPr>
            <w:ins w:id="1669" w:author="LGE" w:date="2023-11-16T07:36:00Z">
              <w:r>
                <w:t>12RB40</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F68EAF" w14:textId="77777777" w:rsidR="002A0E9A" w:rsidRDefault="002A0E9A" w:rsidP="00CD5A69">
            <w:pPr>
              <w:jc w:val="center"/>
              <w:rPr>
                <w:ins w:id="1670" w:author="LGE" w:date="2023-11-16T07:36:00Z"/>
              </w:rPr>
            </w:pPr>
            <w:ins w:id="1671" w:author="LGE" w:date="2023-11-16T07:36: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6CCCCA87" w14:textId="77777777" w:rsidR="002A0E9A" w:rsidRDefault="002A0E9A" w:rsidP="00CD5A69">
            <w:pPr>
              <w:jc w:val="center"/>
              <w:rPr>
                <w:ins w:id="1672" w:author="LGE" w:date="2023-11-16T07:36:00Z"/>
              </w:rPr>
            </w:pPr>
            <w:ins w:id="1673"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82A019" w14:textId="77777777" w:rsidR="002A0E9A" w:rsidRDefault="002A0E9A" w:rsidP="00CD5A69">
            <w:pPr>
              <w:jc w:val="center"/>
              <w:rPr>
                <w:ins w:id="1674" w:author="LGE" w:date="2023-11-16T07:36:00Z"/>
              </w:rPr>
            </w:pPr>
            <w:ins w:id="1675" w:author="LGE" w:date="2023-11-16T07:36:00Z">
              <w:r>
                <w:t>15</w:t>
              </w:r>
            </w:ins>
          </w:p>
        </w:tc>
      </w:tr>
      <w:tr w:rsidR="002A0E9A" w14:paraId="553FB77D" w14:textId="77777777" w:rsidTr="00CD5A69">
        <w:trPr>
          <w:trHeight w:val="250"/>
          <w:jc w:val="center"/>
          <w:ins w:id="1676" w:author="LGE" w:date="2023-11-16T07:36:00Z"/>
        </w:trPr>
        <w:tc>
          <w:tcPr>
            <w:tcW w:w="1149" w:type="dxa"/>
            <w:vMerge/>
            <w:tcBorders>
              <w:left w:val="single" w:sz="8" w:space="0" w:color="auto"/>
              <w:right w:val="single" w:sz="8" w:space="0" w:color="auto"/>
            </w:tcBorders>
            <w:shd w:val="clear" w:color="auto" w:fill="auto"/>
            <w:vAlign w:val="center"/>
          </w:tcPr>
          <w:p w14:paraId="14F11E0F" w14:textId="77777777" w:rsidR="002A0E9A" w:rsidRPr="007847B0" w:rsidRDefault="002A0E9A" w:rsidP="00CD5A69">
            <w:pPr>
              <w:rPr>
                <w:ins w:id="167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1AD76E" w14:textId="77777777" w:rsidR="002A0E9A" w:rsidRPr="007847B0" w:rsidRDefault="002A0E9A" w:rsidP="00CD5A69">
            <w:pPr>
              <w:jc w:val="center"/>
              <w:rPr>
                <w:ins w:id="1678" w:author="LGE" w:date="2023-11-16T07:36:00Z"/>
                <w:lang w:eastAsia="en-GB"/>
              </w:rPr>
            </w:pPr>
            <w:ins w:id="1679" w:author="LGE" w:date="2023-11-16T07:36: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C7505A" w14:textId="77777777" w:rsidR="002A0E9A" w:rsidRPr="007847B0" w:rsidRDefault="002A0E9A" w:rsidP="00CD5A69">
            <w:pPr>
              <w:jc w:val="center"/>
              <w:rPr>
                <w:ins w:id="1680" w:author="LGE" w:date="2023-11-16T07:36:00Z"/>
              </w:rPr>
            </w:pPr>
            <w:ins w:id="1681" w:author="LGE" w:date="2023-11-16T07:36:00Z">
              <w:r>
                <w:t>25RB27</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629224" w14:textId="77777777" w:rsidR="002A0E9A" w:rsidRDefault="002A0E9A" w:rsidP="00CD5A69">
            <w:pPr>
              <w:jc w:val="center"/>
              <w:rPr>
                <w:ins w:id="1682" w:author="LGE" w:date="2023-11-16T07:36:00Z"/>
              </w:rPr>
            </w:pPr>
            <w:ins w:id="1683" w:author="LGE" w:date="2023-11-16T07:36: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7A8D67C9" w14:textId="77777777" w:rsidR="002A0E9A" w:rsidRDefault="002A0E9A" w:rsidP="00CD5A69">
            <w:pPr>
              <w:jc w:val="center"/>
              <w:rPr>
                <w:ins w:id="1684" w:author="LGE" w:date="2023-11-16T07:36:00Z"/>
              </w:rPr>
            </w:pPr>
            <w:ins w:id="1685"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D37BC3" w14:textId="77777777" w:rsidR="002A0E9A" w:rsidRDefault="002A0E9A" w:rsidP="00CD5A69">
            <w:pPr>
              <w:jc w:val="center"/>
              <w:rPr>
                <w:ins w:id="1686" w:author="LGE" w:date="2023-11-16T07:36:00Z"/>
              </w:rPr>
            </w:pPr>
            <w:ins w:id="1687" w:author="LGE" w:date="2023-11-16T07:36:00Z">
              <w:r>
                <w:t>15</w:t>
              </w:r>
            </w:ins>
          </w:p>
        </w:tc>
      </w:tr>
      <w:tr w:rsidR="002A0E9A" w14:paraId="599BE536" w14:textId="77777777" w:rsidTr="00CD5A69">
        <w:trPr>
          <w:trHeight w:val="250"/>
          <w:jc w:val="center"/>
          <w:ins w:id="1688" w:author="LGE" w:date="2023-11-16T07:36:00Z"/>
        </w:trPr>
        <w:tc>
          <w:tcPr>
            <w:tcW w:w="1149" w:type="dxa"/>
            <w:vMerge/>
            <w:tcBorders>
              <w:left w:val="single" w:sz="8" w:space="0" w:color="auto"/>
              <w:right w:val="single" w:sz="8" w:space="0" w:color="auto"/>
            </w:tcBorders>
            <w:shd w:val="clear" w:color="auto" w:fill="auto"/>
            <w:vAlign w:val="center"/>
          </w:tcPr>
          <w:p w14:paraId="086F137A" w14:textId="77777777" w:rsidR="002A0E9A" w:rsidRPr="007847B0" w:rsidRDefault="002A0E9A" w:rsidP="00CD5A69">
            <w:pPr>
              <w:rPr>
                <w:ins w:id="168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4AD35D" w14:textId="77777777" w:rsidR="002A0E9A" w:rsidRPr="007847B0" w:rsidRDefault="002A0E9A" w:rsidP="00CD5A69">
            <w:pPr>
              <w:jc w:val="center"/>
              <w:rPr>
                <w:ins w:id="1690" w:author="LGE" w:date="2023-11-16T07:36:00Z"/>
                <w:lang w:eastAsia="en-GB"/>
              </w:rPr>
            </w:pPr>
            <w:ins w:id="1691" w:author="LGE" w:date="2023-11-16T07:36: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9B586C" w14:textId="77777777" w:rsidR="002A0E9A" w:rsidRPr="007847B0" w:rsidRDefault="002A0E9A" w:rsidP="00CD5A69">
            <w:pPr>
              <w:jc w:val="center"/>
              <w:rPr>
                <w:ins w:id="1692" w:author="LGE" w:date="2023-11-16T07:36:00Z"/>
              </w:rPr>
            </w:pPr>
            <w:ins w:id="1693" w:author="LGE" w:date="2023-11-16T07:36:00Z">
              <w:r>
                <w:t>40RB12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79C0592" w14:textId="77777777" w:rsidR="002A0E9A" w:rsidRDefault="002A0E9A" w:rsidP="00CD5A69">
            <w:pPr>
              <w:jc w:val="center"/>
              <w:rPr>
                <w:ins w:id="1694" w:author="LGE" w:date="2023-11-16T07:36:00Z"/>
              </w:rPr>
            </w:pPr>
            <w:ins w:id="1695" w:author="LGE" w:date="2023-11-16T07:36:00Z">
              <w:r>
                <w:t>40</w:t>
              </w:r>
              <w:r>
                <w:rPr>
                  <w:rFonts w:hint="eastAsia"/>
                </w:rPr>
                <w:t>RB0</w:t>
              </w:r>
            </w:ins>
          </w:p>
        </w:tc>
        <w:tc>
          <w:tcPr>
            <w:tcW w:w="1198" w:type="dxa"/>
            <w:tcBorders>
              <w:top w:val="nil"/>
              <w:left w:val="single" w:sz="4" w:space="0" w:color="auto"/>
              <w:bottom w:val="single" w:sz="8" w:space="0" w:color="auto"/>
              <w:right w:val="single" w:sz="4" w:space="0" w:color="auto"/>
            </w:tcBorders>
          </w:tcPr>
          <w:p w14:paraId="778E7FD0" w14:textId="77777777" w:rsidR="002A0E9A" w:rsidRDefault="002A0E9A" w:rsidP="00CD5A69">
            <w:pPr>
              <w:jc w:val="center"/>
              <w:rPr>
                <w:ins w:id="1696" w:author="LGE" w:date="2023-11-16T07:36:00Z"/>
              </w:rPr>
            </w:pPr>
            <w:ins w:id="1697"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CA3D3C" w14:textId="77777777" w:rsidR="002A0E9A" w:rsidRDefault="002A0E9A" w:rsidP="00CD5A69">
            <w:pPr>
              <w:jc w:val="center"/>
              <w:rPr>
                <w:ins w:id="1698" w:author="LGE" w:date="2023-11-16T07:36:00Z"/>
              </w:rPr>
            </w:pPr>
            <w:ins w:id="1699" w:author="LGE" w:date="2023-11-16T07:36:00Z">
              <w:r>
                <w:rPr>
                  <w:rFonts w:hint="eastAsia"/>
                </w:rPr>
                <w:t>15</w:t>
              </w:r>
            </w:ins>
          </w:p>
        </w:tc>
      </w:tr>
      <w:tr w:rsidR="002A0E9A" w14:paraId="74054DEB" w14:textId="77777777" w:rsidTr="00CD5A69">
        <w:trPr>
          <w:trHeight w:val="250"/>
          <w:jc w:val="center"/>
          <w:ins w:id="1700"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CB52E38" w14:textId="77777777" w:rsidR="002A0E9A" w:rsidRPr="007847B0" w:rsidRDefault="002A0E9A" w:rsidP="00CD5A69">
            <w:pPr>
              <w:rPr>
                <w:ins w:id="170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BAFFDF" w14:textId="77777777" w:rsidR="002A0E9A" w:rsidRPr="007847B0" w:rsidRDefault="002A0E9A" w:rsidP="00CD5A69">
            <w:pPr>
              <w:jc w:val="center"/>
              <w:rPr>
                <w:ins w:id="1702" w:author="LGE" w:date="2023-11-16T07:36:00Z"/>
              </w:rPr>
            </w:pPr>
            <w:ins w:id="1703" w:author="LGE" w:date="2023-11-16T07:36: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F6EC92" w14:textId="77777777" w:rsidR="002A0E9A" w:rsidRPr="007847B0" w:rsidRDefault="002A0E9A" w:rsidP="00CD5A69">
            <w:pPr>
              <w:jc w:val="center"/>
              <w:rPr>
                <w:ins w:id="1704" w:author="LGE" w:date="2023-11-16T07:36:00Z"/>
              </w:rPr>
            </w:pPr>
            <w:ins w:id="1705" w:author="LGE" w:date="2023-11-16T07:36:00Z">
              <w:r>
                <w:t>50RB2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DE7FB8" w14:textId="77777777" w:rsidR="002A0E9A" w:rsidRDefault="002A0E9A" w:rsidP="00CD5A69">
            <w:pPr>
              <w:jc w:val="center"/>
              <w:rPr>
                <w:ins w:id="1706" w:author="LGE" w:date="2023-11-16T07:36:00Z"/>
              </w:rPr>
            </w:pPr>
            <w:ins w:id="1707" w:author="LGE" w:date="2023-11-16T07:36: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32D69827" w14:textId="77777777" w:rsidR="002A0E9A" w:rsidRDefault="002A0E9A" w:rsidP="00CD5A69">
            <w:pPr>
              <w:jc w:val="center"/>
              <w:rPr>
                <w:ins w:id="1708" w:author="LGE" w:date="2023-11-16T07:36:00Z"/>
              </w:rPr>
            </w:pPr>
            <w:ins w:id="1709"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97CFA1" w14:textId="77777777" w:rsidR="002A0E9A" w:rsidRDefault="002A0E9A" w:rsidP="00CD5A69">
            <w:pPr>
              <w:jc w:val="center"/>
              <w:rPr>
                <w:ins w:id="1710" w:author="LGE" w:date="2023-11-16T07:36:00Z"/>
              </w:rPr>
            </w:pPr>
            <w:ins w:id="1711" w:author="LGE" w:date="2023-11-16T07:36:00Z">
              <w:r>
                <w:rPr>
                  <w:rFonts w:hint="eastAsia"/>
                </w:rPr>
                <w:t>1</w:t>
              </w:r>
              <w:r>
                <w:t>5</w:t>
              </w:r>
            </w:ins>
          </w:p>
        </w:tc>
      </w:tr>
      <w:tr w:rsidR="002A0E9A" w14:paraId="5F8C6A0F" w14:textId="77777777" w:rsidTr="00CD5A69">
        <w:trPr>
          <w:trHeight w:val="250"/>
          <w:jc w:val="center"/>
          <w:ins w:id="1712" w:author="LGE" w:date="2023-11-16T07:3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A8B2916" w14:textId="77777777" w:rsidR="002A0E9A" w:rsidRPr="00205CBD" w:rsidRDefault="002A0E9A" w:rsidP="00CD5A69">
            <w:pPr>
              <w:jc w:val="center"/>
              <w:rPr>
                <w:ins w:id="1713" w:author="LGE" w:date="2023-11-16T07:36:00Z"/>
              </w:rPr>
            </w:pPr>
            <w:ins w:id="1714" w:author="LGE" w:date="2023-11-16T07:36: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B3D616" w14:textId="77777777" w:rsidR="002A0E9A" w:rsidRPr="007847B0" w:rsidRDefault="002A0E9A" w:rsidP="00CD5A69">
            <w:pPr>
              <w:jc w:val="center"/>
              <w:rPr>
                <w:ins w:id="1715" w:author="LGE" w:date="2023-11-16T07:36:00Z"/>
                <w:lang w:eastAsia="en-GB"/>
              </w:rPr>
            </w:pPr>
            <w:ins w:id="1716" w:author="LGE" w:date="2023-11-16T07:36:00Z">
              <w:r>
                <w:rPr>
                  <w:lang w:eastAsia="en-GB"/>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28BA18" w14:textId="77777777" w:rsidR="002A0E9A" w:rsidRPr="007847B0" w:rsidRDefault="002A0E9A" w:rsidP="00CD5A69">
            <w:pPr>
              <w:jc w:val="center"/>
              <w:rPr>
                <w:ins w:id="1717" w:author="LGE" w:date="2023-11-16T07:36:00Z"/>
              </w:rPr>
            </w:pPr>
            <w:ins w:id="1718"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781C15" w14:textId="77777777" w:rsidR="002A0E9A" w:rsidRPr="007847B0" w:rsidRDefault="002A0E9A" w:rsidP="00CD5A69">
            <w:pPr>
              <w:jc w:val="center"/>
              <w:rPr>
                <w:ins w:id="1719" w:author="LGE" w:date="2023-11-16T07:36:00Z"/>
              </w:rPr>
            </w:pPr>
            <w:ins w:id="1720" w:author="LGE" w:date="2023-11-16T07:36:00Z">
              <w:r>
                <w:t>10RB0</w:t>
              </w:r>
            </w:ins>
          </w:p>
        </w:tc>
        <w:tc>
          <w:tcPr>
            <w:tcW w:w="1198" w:type="dxa"/>
            <w:tcBorders>
              <w:top w:val="nil"/>
              <w:left w:val="single" w:sz="4" w:space="0" w:color="auto"/>
              <w:bottom w:val="single" w:sz="8" w:space="0" w:color="auto"/>
              <w:right w:val="single" w:sz="4" w:space="0" w:color="auto"/>
            </w:tcBorders>
          </w:tcPr>
          <w:p w14:paraId="4CDA4B03" w14:textId="77777777" w:rsidR="002A0E9A" w:rsidRDefault="002A0E9A" w:rsidP="00CD5A69">
            <w:pPr>
              <w:jc w:val="center"/>
              <w:rPr>
                <w:ins w:id="1721" w:author="LGE" w:date="2023-11-16T07:36:00Z"/>
              </w:rPr>
            </w:pPr>
            <w:ins w:id="1722"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7C95D1" w14:textId="77777777" w:rsidR="002A0E9A" w:rsidRDefault="002A0E9A" w:rsidP="00CD5A69">
            <w:pPr>
              <w:jc w:val="center"/>
              <w:rPr>
                <w:ins w:id="1723" w:author="LGE" w:date="2023-11-16T07:36:00Z"/>
              </w:rPr>
            </w:pPr>
            <w:ins w:id="1724" w:author="LGE" w:date="2023-11-16T07:36:00Z">
              <w:r>
                <w:t>30</w:t>
              </w:r>
            </w:ins>
          </w:p>
        </w:tc>
      </w:tr>
      <w:tr w:rsidR="002A0E9A" w14:paraId="6089E301" w14:textId="77777777" w:rsidTr="00CD5A69">
        <w:trPr>
          <w:trHeight w:val="250"/>
          <w:jc w:val="center"/>
          <w:ins w:id="1725" w:author="LGE" w:date="2023-11-16T07:36:00Z"/>
        </w:trPr>
        <w:tc>
          <w:tcPr>
            <w:tcW w:w="1149" w:type="dxa"/>
            <w:vMerge/>
            <w:tcBorders>
              <w:left w:val="single" w:sz="8" w:space="0" w:color="auto"/>
              <w:right w:val="single" w:sz="8" w:space="0" w:color="auto"/>
            </w:tcBorders>
            <w:shd w:val="clear" w:color="auto" w:fill="auto"/>
            <w:vAlign w:val="center"/>
            <w:hideMark/>
          </w:tcPr>
          <w:p w14:paraId="28CDBA76" w14:textId="77777777" w:rsidR="002A0E9A" w:rsidRPr="007847B0" w:rsidRDefault="002A0E9A" w:rsidP="00CD5A69">
            <w:pPr>
              <w:rPr>
                <w:ins w:id="172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7701C1" w14:textId="77777777" w:rsidR="002A0E9A" w:rsidRPr="007847B0" w:rsidRDefault="002A0E9A" w:rsidP="00CD5A69">
            <w:pPr>
              <w:jc w:val="center"/>
              <w:rPr>
                <w:ins w:id="1727" w:author="LGE" w:date="2023-11-16T07:36:00Z"/>
                <w:lang w:eastAsia="en-GB"/>
              </w:rPr>
            </w:pPr>
            <w:ins w:id="1728" w:author="LGE" w:date="2023-11-16T07:36: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8B2E7E" w14:textId="77777777" w:rsidR="002A0E9A" w:rsidRPr="007847B0" w:rsidRDefault="002A0E9A" w:rsidP="00CD5A69">
            <w:pPr>
              <w:jc w:val="center"/>
              <w:rPr>
                <w:ins w:id="1729" w:author="LGE" w:date="2023-11-16T07:36:00Z"/>
              </w:rPr>
            </w:pPr>
            <w:ins w:id="1730"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5836879" w14:textId="77777777" w:rsidR="002A0E9A" w:rsidRPr="007847B0" w:rsidRDefault="002A0E9A" w:rsidP="00CD5A69">
            <w:pPr>
              <w:jc w:val="center"/>
              <w:rPr>
                <w:ins w:id="1731" w:author="LGE" w:date="2023-11-16T07:36:00Z"/>
              </w:rPr>
            </w:pPr>
            <w:ins w:id="1732" w:author="LGE" w:date="2023-11-16T07:36:00Z">
              <w:r>
                <w:rPr>
                  <w:rFonts w:hint="eastAsia"/>
                </w:rPr>
                <w:t>12RB0</w:t>
              </w:r>
            </w:ins>
          </w:p>
        </w:tc>
        <w:tc>
          <w:tcPr>
            <w:tcW w:w="1198" w:type="dxa"/>
            <w:tcBorders>
              <w:top w:val="nil"/>
              <w:left w:val="single" w:sz="4" w:space="0" w:color="auto"/>
              <w:bottom w:val="single" w:sz="8" w:space="0" w:color="auto"/>
              <w:right w:val="single" w:sz="4" w:space="0" w:color="auto"/>
            </w:tcBorders>
          </w:tcPr>
          <w:p w14:paraId="6D4BB57B" w14:textId="77777777" w:rsidR="002A0E9A" w:rsidRDefault="002A0E9A" w:rsidP="00CD5A69">
            <w:pPr>
              <w:jc w:val="center"/>
              <w:rPr>
                <w:ins w:id="1733" w:author="LGE" w:date="2023-11-16T07:36:00Z"/>
              </w:rPr>
            </w:pPr>
            <w:ins w:id="1734"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7E337C" w14:textId="77777777" w:rsidR="002A0E9A" w:rsidRDefault="002A0E9A" w:rsidP="00CD5A69">
            <w:pPr>
              <w:jc w:val="center"/>
              <w:rPr>
                <w:ins w:id="1735" w:author="LGE" w:date="2023-11-16T07:36:00Z"/>
              </w:rPr>
            </w:pPr>
            <w:ins w:id="1736" w:author="LGE" w:date="2023-11-16T07:36:00Z">
              <w:r>
                <w:t>30</w:t>
              </w:r>
            </w:ins>
          </w:p>
        </w:tc>
      </w:tr>
      <w:tr w:rsidR="002A0E9A" w14:paraId="41342D68" w14:textId="77777777" w:rsidTr="00CD5A69">
        <w:trPr>
          <w:trHeight w:val="250"/>
          <w:jc w:val="center"/>
          <w:ins w:id="1737" w:author="LGE" w:date="2023-11-16T07:36:00Z"/>
        </w:trPr>
        <w:tc>
          <w:tcPr>
            <w:tcW w:w="1149" w:type="dxa"/>
            <w:vMerge/>
            <w:tcBorders>
              <w:left w:val="single" w:sz="8" w:space="0" w:color="auto"/>
              <w:right w:val="single" w:sz="8" w:space="0" w:color="auto"/>
            </w:tcBorders>
            <w:shd w:val="clear" w:color="auto" w:fill="auto"/>
            <w:vAlign w:val="center"/>
            <w:hideMark/>
          </w:tcPr>
          <w:p w14:paraId="24D677BB" w14:textId="77777777" w:rsidR="002A0E9A" w:rsidRPr="007847B0" w:rsidRDefault="002A0E9A" w:rsidP="00CD5A69">
            <w:pPr>
              <w:rPr>
                <w:ins w:id="173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BBF6A8" w14:textId="77777777" w:rsidR="002A0E9A" w:rsidRPr="007847B0" w:rsidRDefault="002A0E9A" w:rsidP="00CD5A69">
            <w:pPr>
              <w:jc w:val="center"/>
              <w:rPr>
                <w:ins w:id="1739" w:author="LGE" w:date="2023-11-16T07:36:00Z"/>
                <w:lang w:eastAsia="en-GB"/>
              </w:rPr>
            </w:pPr>
            <w:ins w:id="1740" w:author="LGE" w:date="2023-11-16T07:36:00Z">
              <w:r>
                <w:rPr>
                  <w:lang w:eastAsia="en-GB"/>
                </w:rPr>
                <w:t>14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F26DF1" w14:textId="77777777" w:rsidR="002A0E9A" w:rsidRPr="007847B0" w:rsidRDefault="002A0E9A" w:rsidP="00CD5A69">
            <w:pPr>
              <w:jc w:val="center"/>
              <w:rPr>
                <w:ins w:id="1741" w:author="LGE" w:date="2023-11-16T07:36:00Z"/>
              </w:rPr>
            </w:pPr>
            <w:ins w:id="1742"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706109" w14:textId="77777777" w:rsidR="002A0E9A" w:rsidRPr="007847B0" w:rsidRDefault="002A0E9A" w:rsidP="00CD5A69">
            <w:pPr>
              <w:jc w:val="center"/>
              <w:rPr>
                <w:ins w:id="1743" w:author="LGE" w:date="2023-11-16T07:36:00Z"/>
              </w:rPr>
            </w:pPr>
            <w:ins w:id="1744" w:author="LGE" w:date="2023-11-16T07:36:00Z">
              <w:r>
                <w:rPr>
                  <w:rFonts w:hint="eastAsia"/>
                </w:rPr>
                <w:t>25RB0</w:t>
              </w:r>
            </w:ins>
          </w:p>
        </w:tc>
        <w:tc>
          <w:tcPr>
            <w:tcW w:w="1198" w:type="dxa"/>
            <w:tcBorders>
              <w:top w:val="nil"/>
              <w:left w:val="single" w:sz="4" w:space="0" w:color="auto"/>
              <w:bottom w:val="single" w:sz="8" w:space="0" w:color="auto"/>
              <w:right w:val="single" w:sz="4" w:space="0" w:color="auto"/>
            </w:tcBorders>
          </w:tcPr>
          <w:p w14:paraId="0C476FBD" w14:textId="77777777" w:rsidR="002A0E9A" w:rsidRDefault="002A0E9A" w:rsidP="00CD5A69">
            <w:pPr>
              <w:jc w:val="center"/>
              <w:rPr>
                <w:ins w:id="1745" w:author="LGE" w:date="2023-11-16T07:36:00Z"/>
              </w:rPr>
            </w:pPr>
            <w:ins w:id="1746"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96547E" w14:textId="77777777" w:rsidR="002A0E9A" w:rsidRDefault="002A0E9A" w:rsidP="00CD5A69">
            <w:pPr>
              <w:jc w:val="center"/>
              <w:rPr>
                <w:ins w:id="1747" w:author="LGE" w:date="2023-11-16T07:36:00Z"/>
              </w:rPr>
            </w:pPr>
            <w:ins w:id="1748" w:author="LGE" w:date="2023-11-16T07:36:00Z">
              <w:r>
                <w:t>30</w:t>
              </w:r>
            </w:ins>
          </w:p>
        </w:tc>
      </w:tr>
      <w:tr w:rsidR="002A0E9A" w14:paraId="09C60441" w14:textId="77777777" w:rsidTr="00CD5A69">
        <w:trPr>
          <w:trHeight w:val="250"/>
          <w:jc w:val="center"/>
          <w:ins w:id="1749" w:author="LGE" w:date="2023-11-16T07:36:00Z"/>
        </w:trPr>
        <w:tc>
          <w:tcPr>
            <w:tcW w:w="1149" w:type="dxa"/>
            <w:vMerge/>
            <w:tcBorders>
              <w:left w:val="single" w:sz="8" w:space="0" w:color="auto"/>
              <w:right w:val="single" w:sz="8" w:space="0" w:color="auto"/>
            </w:tcBorders>
            <w:shd w:val="clear" w:color="auto" w:fill="auto"/>
            <w:vAlign w:val="center"/>
            <w:hideMark/>
          </w:tcPr>
          <w:p w14:paraId="09BEBB23" w14:textId="77777777" w:rsidR="002A0E9A" w:rsidRPr="007847B0" w:rsidRDefault="002A0E9A" w:rsidP="00CD5A69">
            <w:pPr>
              <w:rPr>
                <w:ins w:id="175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1DE4B6" w14:textId="77777777" w:rsidR="002A0E9A" w:rsidRPr="007847B0" w:rsidRDefault="002A0E9A" w:rsidP="00CD5A69">
            <w:pPr>
              <w:jc w:val="center"/>
              <w:rPr>
                <w:ins w:id="1751" w:author="LGE" w:date="2023-11-16T07:36:00Z"/>
                <w:lang w:eastAsia="en-GB"/>
              </w:rPr>
            </w:pPr>
            <w:ins w:id="1752" w:author="LGE" w:date="2023-11-16T07:36:00Z">
              <w:r>
                <w:rPr>
                  <w:lang w:eastAsia="en-GB"/>
                </w:rP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DC0066" w14:textId="77777777" w:rsidR="002A0E9A" w:rsidRPr="007847B0" w:rsidRDefault="002A0E9A" w:rsidP="00CD5A69">
            <w:pPr>
              <w:jc w:val="center"/>
              <w:rPr>
                <w:ins w:id="1753" w:author="LGE" w:date="2023-11-16T07:36:00Z"/>
              </w:rPr>
            </w:pPr>
            <w:ins w:id="1754"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07FA49" w14:textId="77777777" w:rsidR="002A0E9A" w:rsidRPr="007847B0" w:rsidRDefault="002A0E9A" w:rsidP="00CD5A69">
            <w:pPr>
              <w:jc w:val="center"/>
              <w:rPr>
                <w:ins w:id="1755" w:author="LGE" w:date="2023-11-16T07:36:00Z"/>
              </w:rPr>
            </w:pPr>
            <w:ins w:id="1756" w:author="LGE" w:date="2023-11-16T07:36:00Z">
              <w:r>
                <w:t>30RB0</w:t>
              </w:r>
            </w:ins>
          </w:p>
        </w:tc>
        <w:tc>
          <w:tcPr>
            <w:tcW w:w="1198" w:type="dxa"/>
            <w:tcBorders>
              <w:top w:val="nil"/>
              <w:left w:val="single" w:sz="4" w:space="0" w:color="auto"/>
              <w:bottom w:val="single" w:sz="8" w:space="0" w:color="auto"/>
              <w:right w:val="single" w:sz="4" w:space="0" w:color="auto"/>
            </w:tcBorders>
          </w:tcPr>
          <w:p w14:paraId="7A1982F4" w14:textId="77777777" w:rsidR="002A0E9A" w:rsidRDefault="002A0E9A" w:rsidP="00CD5A69">
            <w:pPr>
              <w:jc w:val="center"/>
              <w:rPr>
                <w:ins w:id="1757" w:author="LGE" w:date="2023-11-16T07:36:00Z"/>
              </w:rPr>
            </w:pPr>
            <w:ins w:id="1758"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FC1D2EF" w14:textId="77777777" w:rsidR="002A0E9A" w:rsidRDefault="002A0E9A" w:rsidP="00CD5A69">
            <w:pPr>
              <w:jc w:val="center"/>
              <w:rPr>
                <w:ins w:id="1759" w:author="LGE" w:date="2023-11-16T07:36:00Z"/>
              </w:rPr>
            </w:pPr>
            <w:ins w:id="1760" w:author="LGE" w:date="2023-11-16T07:36:00Z">
              <w:r>
                <w:t>30</w:t>
              </w:r>
            </w:ins>
          </w:p>
        </w:tc>
      </w:tr>
      <w:tr w:rsidR="002A0E9A" w14:paraId="37B37F1E" w14:textId="77777777" w:rsidTr="00CD5A69">
        <w:trPr>
          <w:trHeight w:val="250"/>
          <w:jc w:val="center"/>
          <w:ins w:id="1761" w:author="LGE" w:date="2023-11-16T07:36:00Z"/>
        </w:trPr>
        <w:tc>
          <w:tcPr>
            <w:tcW w:w="1149" w:type="dxa"/>
            <w:vMerge/>
            <w:tcBorders>
              <w:left w:val="single" w:sz="8" w:space="0" w:color="auto"/>
              <w:right w:val="single" w:sz="8" w:space="0" w:color="auto"/>
            </w:tcBorders>
            <w:shd w:val="clear" w:color="auto" w:fill="auto"/>
            <w:vAlign w:val="center"/>
            <w:hideMark/>
          </w:tcPr>
          <w:p w14:paraId="0C9DD489" w14:textId="77777777" w:rsidR="002A0E9A" w:rsidRPr="007847B0" w:rsidRDefault="002A0E9A" w:rsidP="00CD5A69">
            <w:pPr>
              <w:rPr>
                <w:ins w:id="176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EF319C" w14:textId="77777777" w:rsidR="002A0E9A" w:rsidRPr="007847B0" w:rsidRDefault="002A0E9A" w:rsidP="00CD5A69">
            <w:pPr>
              <w:jc w:val="center"/>
              <w:rPr>
                <w:ins w:id="1763" w:author="LGE" w:date="2023-11-16T07:36:00Z"/>
                <w:lang w:eastAsia="en-GB"/>
              </w:rPr>
            </w:pPr>
            <w:ins w:id="1764" w:author="LGE" w:date="2023-11-16T07:36:00Z">
              <w:r>
                <w:rPr>
                  <w:lang w:eastAsia="en-GB"/>
                </w:rPr>
                <w:t>16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4EFD18" w14:textId="77777777" w:rsidR="002A0E9A" w:rsidRPr="007847B0" w:rsidRDefault="002A0E9A" w:rsidP="00CD5A69">
            <w:pPr>
              <w:jc w:val="center"/>
              <w:rPr>
                <w:ins w:id="1765" w:author="LGE" w:date="2023-11-16T07:36:00Z"/>
              </w:rPr>
            </w:pPr>
            <w:ins w:id="1766"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50703C" w14:textId="77777777" w:rsidR="002A0E9A" w:rsidRPr="007847B0" w:rsidRDefault="002A0E9A" w:rsidP="00CD5A69">
            <w:pPr>
              <w:jc w:val="center"/>
              <w:rPr>
                <w:ins w:id="1767" w:author="LGE" w:date="2023-11-16T07:36:00Z"/>
              </w:rPr>
            </w:pPr>
            <w:ins w:id="1768" w:author="LGE" w:date="2023-11-16T07:36:00Z">
              <w:r>
                <w:rPr>
                  <w:rFonts w:hint="eastAsia"/>
                </w:rPr>
                <w:t>48RB0</w:t>
              </w:r>
            </w:ins>
          </w:p>
        </w:tc>
        <w:tc>
          <w:tcPr>
            <w:tcW w:w="1198" w:type="dxa"/>
            <w:tcBorders>
              <w:top w:val="nil"/>
              <w:left w:val="single" w:sz="4" w:space="0" w:color="auto"/>
              <w:bottom w:val="single" w:sz="8" w:space="0" w:color="auto"/>
              <w:right w:val="single" w:sz="4" w:space="0" w:color="auto"/>
            </w:tcBorders>
          </w:tcPr>
          <w:p w14:paraId="11EEAB01" w14:textId="77777777" w:rsidR="002A0E9A" w:rsidRDefault="002A0E9A" w:rsidP="00CD5A69">
            <w:pPr>
              <w:jc w:val="center"/>
              <w:rPr>
                <w:ins w:id="1769" w:author="LGE" w:date="2023-11-16T07:36:00Z"/>
              </w:rPr>
            </w:pPr>
            <w:ins w:id="1770"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230CEC" w14:textId="77777777" w:rsidR="002A0E9A" w:rsidRDefault="002A0E9A" w:rsidP="00CD5A69">
            <w:pPr>
              <w:jc w:val="center"/>
              <w:rPr>
                <w:ins w:id="1771" w:author="LGE" w:date="2023-11-16T07:36:00Z"/>
              </w:rPr>
            </w:pPr>
            <w:ins w:id="1772" w:author="LGE" w:date="2023-11-16T07:36:00Z">
              <w:r>
                <w:t>30</w:t>
              </w:r>
            </w:ins>
          </w:p>
        </w:tc>
      </w:tr>
      <w:tr w:rsidR="002A0E9A" w14:paraId="1EFE3D76" w14:textId="77777777" w:rsidTr="00CD5A69">
        <w:trPr>
          <w:trHeight w:val="250"/>
          <w:jc w:val="center"/>
          <w:ins w:id="1773" w:author="LGE" w:date="2023-11-16T07:36:00Z"/>
        </w:trPr>
        <w:tc>
          <w:tcPr>
            <w:tcW w:w="1149" w:type="dxa"/>
            <w:vMerge/>
            <w:tcBorders>
              <w:left w:val="single" w:sz="8" w:space="0" w:color="auto"/>
              <w:right w:val="single" w:sz="8" w:space="0" w:color="auto"/>
            </w:tcBorders>
            <w:shd w:val="clear" w:color="auto" w:fill="auto"/>
            <w:vAlign w:val="center"/>
            <w:hideMark/>
          </w:tcPr>
          <w:p w14:paraId="7C208360" w14:textId="77777777" w:rsidR="002A0E9A" w:rsidRPr="007847B0" w:rsidRDefault="002A0E9A" w:rsidP="00CD5A69">
            <w:pPr>
              <w:rPr>
                <w:ins w:id="177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5D0625" w14:textId="77777777" w:rsidR="002A0E9A" w:rsidRPr="007847B0" w:rsidRDefault="002A0E9A" w:rsidP="00CD5A69">
            <w:pPr>
              <w:jc w:val="center"/>
              <w:rPr>
                <w:ins w:id="1775" w:author="LGE" w:date="2023-11-16T07:36:00Z"/>
                <w:lang w:eastAsia="en-GB"/>
              </w:rPr>
            </w:pPr>
            <w:ins w:id="1776" w:author="LGE" w:date="2023-11-16T07:36:00Z">
              <w:r w:rsidRPr="007847B0">
                <w:rPr>
                  <w:lang w:eastAsia="en-GB"/>
                </w:rPr>
                <w:t>1</w:t>
              </w:r>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C16E1E" w14:textId="77777777" w:rsidR="002A0E9A" w:rsidRPr="007847B0" w:rsidRDefault="002A0E9A" w:rsidP="00CD5A69">
            <w:pPr>
              <w:jc w:val="center"/>
              <w:rPr>
                <w:ins w:id="1777" w:author="LGE" w:date="2023-11-16T07:36:00Z"/>
              </w:rPr>
            </w:pPr>
            <w:ins w:id="1778"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A42F9" w14:textId="77777777" w:rsidR="002A0E9A" w:rsidRPr="007847B0" w:rsidRDefault="002A0E9A" w:rsidP="00CD5A69">
            <w:pPr>
              <w:jc w:val="center"/>
              <w:rPr>
                <w:ins w:id="1779" w:author="LGE" w:date="2023-11-16T07:36:00Z"/>
              </w:rPr>
            </w:pPr>
            <w:ins w:id="1780" w:author="LGE" w:date="2023-11-16T07:36: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3AD82EA3" w14:textId="77777777" w:rsidR="002A0E9A" w:rsidRDefault="002A0E9A" w:rsidP="00CD5A69">
            <w:pPr>
              <w:jc w:val="center"/>
              <w:rPr>
                <w:ins w:id="1781" w:author="LGE" w:date="2023-11-16T07:36:00Z"/>
              </w:rPr>
            </w:pPr>
            <w:ins w:id="1782"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281F770" w14:textId="77777777" w:rsidR="002A0E9A" w:rsidRDefault="002A0E9A" w:rsidP="00CD5A69">
            <w:pPr>
              <w:jc w:val="center"/>
              <w:rPr>
                <w:ins w:id="1783" w:author="LGE" w:date="2023-11-16T07:36:00Z"/>
              </w:rPr>
            </w:pPr>
            <w:ins w:id="1784" w:author="LGE" w:date="2023-11-16T07:36:00Z">
              <w:r>
                <w:t>30</w:t>
              </w:r>
            </w:ins>
          </w:p>
        </w:tc>
      </w:tr>
      <w:tr w:rsidR="002A0E9A" w14:paraId="47F56764" w14:textId="77777777" w:rsidTr="00CD5A69">
        <w:trPr>
          <w:trHeight w:val="250"/>
          <w:jc w:val="center"/>
          <w:ins w:id="1785" w:author="LGE" w:date="2023-11-16T07:36:00Z"/>
        </w:trPr>
        <w:tc>
          <w:tcPr>
            <w:tcW w:w="1149" w:type="dxa"/>
            <w:vMerge/>
            <w:tcBorders>
              <w:left w:val="single" w:sz="8" w:space="0" w:color="auto"/>
              <w:right w:val="single" w:sz="8" w:space="0" w:color="auto"/>
            </w:tcBorders>
            <w:shd w:val="clear" w:color="auto" w:fill="auto"/>
            <w:vAlign w:val="center"/>
          </w:tcPr>
          <w:p w14:paraId="1A888D12" w14:textId="77777777" w:rsidR="002A0E9A" w:rsidRPr="007847B0" w:rsidRDefault="002A0E9A" w:rsidP="00CD5A69">
            <w:pPr>
              <w:rPr>
                <w:ins w:id="178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989DAC" w14:textId="77777777" w:rsidR="002A0E9A" w:rsidRPr="007847B0" w:rsidRDefault="002A0E9A" w:rsidP="00CD5A69">
            <w:pPr>
              <w:jc w:val="center"/>
              <w:rPr>
                <w:ins w:id="1787" w:author="LGE" w:date="2023-11-16T07:36:00Z"/>
              </w:rPr>
            </w:pPr>
            <w:ins w:id="1788" w:author="LGE" w:date="2023-11-16T07:36: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E57075" w14:textId="77777777" w:rsidR="002A0E9A" w:rsidRPr="007847B0" w:rsidRDefault="002A0E9A" w:rsidP="00CD5A69">
            <w:pPr>
              <w:jc w:val="center"/>
              <w:rPr>
                <w:ins w:id="1789" w:author="LGE" w:date="2023-11-16T07:36:00Z"/>
              </w:rPr>
            </w:pPr>
            <w:ins w:id="1790" w:author="LGE" w:date="2023-11-16T07:36:00Z">
              <w:r>
                <w:t>25</w:t>
              </w:r>
              <w:r>
                <w:rPr>
                  <w:rFonts w:hint="eastAsia"/>
                </w:rPr>
                <w:t>RB</w:t>
              </w:r>
              <w:r>
                <w:t>26</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D17E8FB" w14:textId="77777777" w:rsidR="002A0E9A" w:rsidRPr="007847B0" w:rsidRDefault="002A0E9A" w:rsidP="00CD5A69">
            <w:pPr>
              <w:jc w:val="center"/>
              <w:rPr>
                <w:ins w:id="1791" w:author="LGE" w:date="2023-11-16T07:36:00Z"/>
              </w:rPr>
            </w:pPr>
            <w:ins w:id="1792" w:author="LGE" w:date="2023-11-16T07:36:00Z">
              <w:r>
                <w:t>36RB0</w:t>
              </w:r>
            </w:ins>
          </w:p>
        </w:tc>
        <w:tc>
          <w:tcPr>
            <w:tcW w:w="1198" w:type="dxa"/>
            <w:tcBorders>
              <w:top w:val="nil"/>
              <w:left w:val="single" w:sz="4" w:space="0" w:color="auto"/>
              <w:bottom w:val="single" w:sz="8" w:space="0" w:color="auto"/>
              <w:right w:val="single" w:sz="4" w:space="0" w:color="auto"/>
            </w:tcBorders>
          </w:tcPr>
          <w:p w14:paraId="2951D308" w14:textId="77777777" w:rsidR="002A0E9A" w:rsidRDefault="002A0E9A" w:rsidP="00CD5A69">
            <w:pPr>
              <w:jc w:val="center"/>
              <w:rPr>
                <w:ins w:id="1793" w:author="LGE" w:date="2023-11-16T07:36:00Z"/>
              </w:rPr>
            </w:pPr>
            <w:ins w:id="1794"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199852" w14:textId="77777777" w:rsidR="002A0E9A" w:rsidRDefault="002A0E9A" w:rsidP="00CD5A69">
            <w:pPr>
              <w:jc w:val="center"/>
              <w:rPr>
                <w:ins w:id="1795" w:author="LGE" w:date="2023-11-16T07:36:00Z"/>
              </w:rPr>
            </w:pPr>
            <w:ins w:id="1796" w:author="LGE" w:date="2023-11-16T07:36:00Z">
              <w:r>
                <w:rPr>
                  <w:rFonts w:hint="eastAsia"/>
                </w:rPr>
                <w:t>30</w:t>
              </w:r>
            </w:ins>
          </w:p>
        </w:tc>
      </w:tr>
      <w:tr w:rsidR="002A0E9A" w14:paraId="1A746D8B" w14:textId="77777777" w:rsidTr="00CD5A69">
        <w:trPr>
          <w:trHeight w:val="250"/>
          <w:jc w:val="center"/>
          <w:ins w:id="1797" w:author="LGE" w:date="2023-11-16T07:36:00Z"/>
        </w:trPr>
        <w:tc>
          <w:tcPr>
            <w:tcW w:w="1149" w:type="dxa"/>
            <w:vMerge/>
            <w:tcBorders>
              <w:left w:val="single" w:sz="8" w:space="0" w:color="auto"/>
              <w:right w:val="single" w:sz="8" w:space="0" w:color="auto"/>
            </w:tcBorders>
            <w:shd w:val="clear" w:color="auto" w:fill="auto"/>
            <w:vAlign w:val="center"/>
          </w:tcPr>
          <w:p w14:paraId="2C8C4CDC" w14:textId="77777777" w:rsidR="002A0E9A" w:rsidRPr="007847B0" w:rsidRDefault="002A0E9A" w:rsidP="00CD5A69">
            <w:pPr>
              <w:rPr>
                <w:ins w:id="179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6D4C1F" w14:textId="77777777" w:rsidR="002A0E9A" w:rsidRPr="007847B0" w:rsidRDefault="002A0E9A" w:rsidP="00CD5A69">
            <w:pPr>
              <w:jc w:val="center"/>
              <w:rPr>
                <w:ins w:id="1799" w:author="LGE" w:date="2023-11-16T07:36:00Z"/>
              </w:rPr>
            </w:pPr>
            <w:ins w:id="1800" w:author="LGE" w:date="2023-11-16T07:36: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0DFD95" w14:textId="77777777" w:rsidR="002A0E9A" w:rsidRPr="007847B0" w:rsidRDefault="002A0E9A" w:rsidP="00CD5A69">
            <w:pPr>
              <w:jc w:val="center"/>
              <w:rPr>
                <w:ins w:id="1801" w:author="LGE" w:date="2023-11-16T07:36:00Z"/>
              </w:rPr>
            </w:pPr>
            <w:ins w:id="1802" w:author="LGE" w:date="2023-11-16T07:36:00Z">
              <w:r>
                <w:t>36</w:t>
              </w:r>
              <w:r>
                <w:rPr>
                  <w:rFonts w:hint="eastAsia"/>
                </w:rPr>
                <w:t>RB</w:t>
              </w:r>
              <w:r>
                <w:t>15</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C5F913" w14:textId="77777777" w:rsidR="002A0E9A" w:rsidRPr="007847B0" w:rsidRDefault="002A0E9A" w:rsidP="00CD5A69">
            <w:pPr>
              <w:jc w:val="center"/>
              <w:rPr>
                <w:ins w:id="1803" w:author="LGE" w:date="2023-11-16T07:36:00Z"/>
              </w:rPr>
            </w:pPr>
            <w:ins w:id="1804" w:author="LGE" w:date="2023-11-16T07:36:00Z">
              <w:r>
                <w:rPr>
                  <w:rFonts w:hint="eastAsia"/>
                </w:rPr>
                <w:t>36RB0</w:t>
              </w:r>
            </w:ins>
          </w:p>
        </w:tc>
        <w:tc>
          <w:tcPr>
            <w:tcW w:w="1198" w:type="dxa"/>
            <w:tcBorders>
              <w:top w:val="nil"/>
              <w:left w:val="single" w:sz="4" w:space="0" w:color="auto"/>
              <w:bottom w:val="single" w:sz="8" w:space="0" w:color="auto"/>
              <w:right w:val="single" w:sz="4" w:space="0" w:color="auto"/>
            </w:tcBorders>
          </w:tcPr>
          <w:p w14:paraId="39F10D5E" w14:textId="77777777" w:rsidR="002A0E9A" w:rsidRDefault="002A0E9A" w:rsidP="00CD5A69">
            <w:pPr>
              <w:jc w:val="center"/>
              <w:rPr>
                <w:ins w:id="1805" w:author="LGE" w:date="2023-11-16T07:36:00Z"/>
              </w:rPr>
            </w:pPr>
            <w:ins w:id="1806"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9AA337" w14:textId="77777777" w:rsidR="002A0E9A" w:rsidRDefault="002A0E9A" w:rsidP="00CD5A69">
            <w:pPr>
              <w:jc w:val="center"/>
              <w:rPr>
                <w:ins w:id="1807" w:author="LGE" w:date="2023-11-16T07:36:00Z"/>
              </w:rPr>
            </w:pPr>
            <w:ins w:id="1808" w:author="LGE" w:date="2023-11-16T07:36:00Z">
              <w:r>
                <w:rPr>
                  <w:rFonts w:hint="eastAsia"/>
                </w:rPr>
                <w:t>30</w:t>
              </w:r>
            </w:ins>
          </w:p>
        </w:tc>
      </w:tr>
      <w:tr w:rsidR="002A0E9A" w14:paraId="2A497577" w14:textId="77777777" w:rsidTr="00CD5A69">
        <w:trPr>
          <w:trHeight w:val="250"/>
          <w:jc w:val="center"/>
          <w:ins w:id="1809" w:author="LGE" w:date="2023-11-16T07:36:00Z"/>
        </w:trPr>
        <w:tc>
          <w:tcPr>
            <w:tcW w:w="1149" w:type="dxa"/>
            <w:vMerge/>
            <w:tcBorders>
              <w:left w:val="single" w:sz="8" w:space="0" w:color="auto"/>
              <w:right w:val="single" w:sz="8" w:space="0" w:color="auto"/>
            </w:tcBorders>
            <w:shd w:val="clear" w:color="auto" w:fill="auto"/>
            <w:vAlign w:val="center"/>
          </w:tcPr>
          <w:p w14:paraId="7F9B2B02" w14:textId="77777777" w:rsidR="002A0E9A" w:rsidRPr="007847B0" w:rsidRDefault="002A0E9A" w:rsidP="00CD5A69">
            <w:pPr>
              <w:rPr>
                <w:ins w:id="181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CDF0CC" w14:textId="77777777" w:rsidR="002A0E9A" w:rsidRPr="007847B0" w:rsidRDefault="002A0E9A" w:rsidP="00CD5A69">
            <w:pPr>
              <w:jc w:val="center"/>
              <w:rPr>
                <w:ins w:id="1811" w:author="LGE" w:date="2023-11-16T07:36:00Z"/>
              </w:rPr>
            </w:pPr>
            <w:ins w:id="1812" w:author="LGE" w:date="2023-11-16T07:36: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BB2BA" w14:textId="77777777" w:rsidR="002A0E9A" w:rsidRPr="007847B0" w:rsidRDefault="002A0E9A" w:rsidP="00CD5A69">
            <w:pPr>
              <w:jc w:val="center"/>
              <w:rPr>
                <w:ins w:id="1813" w:author="LGE" w:date="2023-11-16T07:36:00Z"/>
              </w:rPr>
            </w:pPr>
            <w:ins w:id="1814" w:author="LGE" w:date="2023-11-16T07:36:00Z">
              <w:r>
                <w:rPr>
                  <w:rFonts w:hint="eastAsia"/>
                </w:rPr>
                <w:t>40RB</w:t>
              </w:r>
              <w:r>
                <w:t>1</w:t>
              </w:r>
              <w:r>
                <w:rPr>
                  <w:rFonts w:hint="eastAsia"/>
                </w:rPr>
                <w:t>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2463B6" w14:textId="77777777" w:rsidR="002A0E9A" w:rsidRPr="007847B0" w:rsidRDefault="002A0E9A" w:rsidP="00CD5A69">
            <w:pPr>
              <w:jc w:val="center"/>
              <w:rPr>
                <w:ins w:id="1815" w:author="LGE" w:date="2023-11-16T07:36:00Z"/>
              </w:rPr>
            </w:pPr>
            <w:ins w:id="1816" w:author="LGE" w:date="2023-11-16T07:36:00Z">
              <w:r>
                <w:rPr>
                  <w:rFonts w:hint="eastAsia"/>
                </w:rPr>
                <w:t>40RB0</w:t>
              </w:r>
            </w:ins>
          </w:p>
        </w:tc>
        <w:tc>
          <w:tcPr>
            <w:tcW w:w="1198" w:type="dxa"/>
            <w:tcBorders>
              <w:top w:val="nil"/>
              <w:left w:val="single" w:sz="4" w:space="0" w:color="auto"/>
              <w:bottom w:val="single" w:sz="8" w:space="0" w:color="auto"/>
              <w:right w:val="single" w:sz="4" w:space="0" w:color="auto"/>
            </w:tcBorders>
          </w:tcPr>
          <w:p w14:paraId="2412044D" w14:textId="77777777" w:rsidR="002A0E9A" w:rsidRDefault="002A0E9A" w:rsidP="00CD5A69">
            <w:pPr>
              <w:jc w:val="center"/>
              <w:rPr>
                <w:ins w:id="1817" w:author="LGE" w:date="2023-11-16T07:36:00Z"/>
              </w:rPr>
            </w:pPr>
            <w:ins w:id="1818"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3BC6E0" w14:textId="77777777" w:rsidR="002A0E9A" w:rsidRDefault="002A0E9A" w:rsidP="00CD5A69">
            <w:pPr>
              <w:jc w:val="center"/>
              <w:rPr>
                <w:ins w:id="1819" w:author="LGE" w:date="2023-11-16T07:36:00Z"/>
              </w:rPr>
            </w:pPr>
            <w:ins w:id="1820" w:author="LGE" w:date="2023-11-16T07:36:00Z">
              <w:r>
                <w:rPr>
                  <w:rFonts w:hint="eastAsia"/>
                </w:rPr>
                <w:t>30</w:t>
              </w:r>
            </w:ins>
          </w:p>
        </w:tc>
      </w:tr>
      <w:tr w:rsidR="002A0E9A" w14:paraId="69121FED" w14:textId="77777777" w:rsidTr="00CD5A69">
        <w:trPr>
          <w:trHeight w:val="250"/>
          <w:jc w:val="center"/>
          <w:ins w:id="1821"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5F2C13E5" w14:textId="77777777" w:rsidR="002A0E9A" w:rsidRPr="007847B0" w:rsidRDefault="002A0E9A" w:rsidP="00CD5A69">
            <w:pPr>
              <w:rPr>
                <w:ins w:id="182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0424D7" w14:textId="77777777" w:rsidR="002A0E9A" w:rsidRPr="007847B0" w:rsidRDefault="002A0E9A" w:rsidP="00CD5A69">
            <w:pPr>
              <w:jc w:val="center"/>
              <w:rPr>
                <w:ins w:id="1823" w:author="LGE" w:date="2023-11-16T07:36:00Z"/>
              </w:rPr>
            </w:pPr>
            <w:ins w:id="1824" w:author="LGE" w:date="2023-11-16T07:36: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060E1D" w14:textId="77777777" w:rsidR="002A0E9A" w:rsidRPr="007847B0" w:rsidRDefault="002A0E9A" w:rsidP="00CD5A69">
            <w:pPr>
              <w:jc w:val="center"/>
              <w:rPr>
                <w:ins w:id="1825" w:author="LGE" w:date="2023-11-16T07:36:00Z"/>
              </w:rPr>
            </w:pPr>
            <w:ins w:id="1826" w:author="LGE" w:date="2023-11-16T07:36:00Z">
              <w:r>
                <w:rPr>
                  <w:rFonts w:hint="eastAsia"/>
                </w:rPr>
                <w:t>50RB1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586FB6" w14:textId="77777777" w:rsidR="002A0E9A" w:rsidRPr="007847B0" w:rsidRDefault="002A0E9A" w:rsidP="00CD5A69">
            <w:pPr>
              <w:jc w:val="center"/>
              <w:rPr>
                <w:ins w:id="1827" w:author="LGE" w:date="2023-11-16T07:36:00Z"/>
              </w:rPr>
            </w:pPr>
            <w:ins w:id="1828" w:author="LGE" w:date="2023-11-16T07:36:00Z">
              <w:r>
                <w:rPr>
                  <w:rFonts w:hint="eastAsia"/>
                </w:rPr>
                <w:t>75RB0</w:t>
              </w:r>
            </w:ins>
          </w:p>
        </w:tc>
        <w:tc>
          <w:tcPr>
            <w:tcW w:w="1198" w:type="dxa"/>
            <w:tcBorders>
              <w:top w:val="nil"/>
              <w:left w:val="single" w:sz="4" w:space="0" w:color="auto"/>
              <w:bottom w:val="single" w:sz="8" w:space="0" w:color="auto"/>
              <w:right w:val="single" w:sz="4" w:space="0" w:color="auto"/>
            </w:tcBorders>
          </w:tcPr>
          <w:p w14:paraId="19C278A7" w14:textId="77777777" w:rsidR="002A0E9A" w:rsidRDefault="002A0E9A" w:rsidP="00CD5A69">
            <w:pPr>
              <w:jc w:val="center"/>
              <w:rPr>
                <w:ins w:id="1829" w:author="LGE" w:date="2023-11-16T07:36:00Z"/>
              </w:rPr>
            </w:pPr>
            <w:ins w:id="1830"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9B68D9" w14:textId="77777777" w:rsidR="002A0E9A" w:rsidRDefault="002A0E9A" w:rsidP="00CD5A69">
            <w:pPr>
              <w:jc w:val="center"/>
              <w:rPr>
                <w:ins w:id="1831" w:author="LGE" w:date="2023-11-16T07:36:00Z"/>
              </w:rPr>
            </w:pPr>
            <w:ins w:id="1832" w:author="LGE" w:date="2023-11-16T07:36:00Z">
              <w:r>
                <w:rPr>
                  <w:rFonts w:hint="eastAsia"/>
                </w:rPr>
                <w:t>30</w:t>
              </w:r>
            </w:ins>
          </w:p>
        </w:tc>
      </w:tr>
      <w:tr w:rsidR="002A0E9A" w14:paraId="177A79CF" w14:textId="77777777" w:rsidTr="00CD5A69">
        <w:trPr>
          <w:trHeight w:val="250"/>
          <w:jc w:val="center"/>
          <w:ins w:id="1833" w:author="LGE" w:date="2023-11-16T07:36: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75FB1CB" w14:textId="77777777" w:rsidR="002A0E9A" w:rsidRPr="006B6E7B" w:rsidRDefault="002A0E9A" w:rsidP="00CD5A69">
            <w:pPr>
              <w:jc w:val="center"/>
              <w:rPr>
                <w:ins w:id="1834" w:author="LGE" w:date="2023-11-16T07:36:00Z"/>
              </w:rPr>
            </w:pPr>
            <w:ins w:id="1835" w:author="LGE" w:date="2023-11-16T07:36:00Z">
              <w:r>
                <w:lastRenderedPageBreak/>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34ABC3" w14:textId="77777777" w:rsidR="002A0E9A" w:rsidRPr="006B6E7B" w:rsidRDefault="002A0E9A" w:rsidP="00CD5A69">
            <w:pPr>
              <w:jc w:val="center"/>
              <w:rPr>
                <w:ins w:id="1836" w:author="LGE" w:date="2023-11-16T07:36:00Z"/>
                <w:lang w:eastAsia="en-GB"/>
              </w:rPr>
            </w:pPr>
            <w:ins w:id="1837" w:author="LGE" w:date="2023-11-16T07:36: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AE2AC9" w14:textId="77777777" w:rsidR="002A0E9A" w:rsidRDefault="002A0E9A" w:rsidP="00CD5A69">
            <w:pPr>
              <w:jc w:val="center"/>
              <w:rPr>
                <w:ins w:id="1838" w:author="LGE" w:date="2023-11-16T07:36:00Z"/>
              </w:rPr>
            </w:pPr>
            <w:ins w:id="1839"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AC3DC8" w14:textId="77777777" w:rsidR="002A0E9A" w:rsidRDefault="002A0E9A" w:rsidP="00CD5A69">
            <w:pPr>
              <w:jc w:val="center"/>
              <w:rPr>
                <w:ins w:id="1840" w:author="LGE" w:date="2023-11-16T07:36:00Z"/>
                <w:lang w:eastAsia="en-GB"/>
              </w:rPr>
            </w:pPr>
            <w:ins w:id="1841" w:author="LGE" w:date="2023-11-16T07:36:00Z">
              <w:r>
                <w:t>10RB0</w:t>
              </w:r>
            </w:ins>
          </w:p>
        </w:tc>
        <w:tc>
          <w:tcPr>
            <w:tcW w:w="1198" w:type="dxa"/>
            <w:tcBorders>
              <w:top w:val="nil"/>
              <w:left w:val="single" w:sz="4" w:space="0" w:color="auto"/>
              <w:bottom w:val="single" w:sz="8" w:space="0" w:color="auto"/>
              <w:right w:val="single" w:sz="4" w:space="0" w:color="auto"/>
            </w:tcBorders>
          </w:tcPr>
          <w:p w14:paraId="66CAF68C" w14:textId="77777777" w:rsidR="002A0E9A" w:rsidRDefault="002A0E9A" w:rsidP="00CD5A69">
            <w:pPr>
              <w:jc w:val="center"/>
              <w:rPr>
                <w:ins w:id="1842" w:author="LGE" w:date="2023-11-16T07:36:00Z"/>
              </w:rPr>
            </w:pPr>
            <w:ins w:id="1843"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3615159" w14:textId="77777777" w:rsidR="002A0E9A" w:rsidRDefault="002A0E9A" w:rsidP="00CD5A69">
            <w:pPr>
              <w:jc w:val="center"/>
              <w:rPr>
                <w:ins w:id="1844" w:author="LGE" w:date="2023-11-16T07:36:00Z"/>
              </w:rPr>
            </w:pPr>
            <w:ins w:id="1845" w:author="LGE" w:date="2023-11-16T07:36:00Z">
              <w:r>
                <w:t>30</w:t>
              </w:r>
            </w:ins>
          </w:p>
        </w:tc>
      </w:tr>
      <w:tr w:rsidR="002A0E9A" w14:paraId="5A98D24F" w14:textId="77777777" w:rsidTr="00CD5A69">
        <w:trPr>
          <w:trHeight w:val="250"/>
          <w:jc w:val="center"/>
          <w:ins w:id="1846"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509FAFB3" w14:textId="77777777" w:rsidR="002A0E9A" w:rsidRPr="006B6E7B" w:rsidRDefault="002A0E9A" w:rsidP="00CD5A69">
            <w:pPr>
              <w:rPr>
                <w:ins w:id="1847"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243408" w14:textId="77777777" w:rsidR="002A0E9A" w:rsidRPr="006B6E7B" w:rsidRDefault="002A0E9A" w:rsidP="00CD5A69">
            <w:pPr>
              <w:jc w:val="center"/>
              <w:rPr>
                <w:ins w:id="1848" w:author="LGE" w:date="2023-11-16T07:36:00Z"/>
              </w:rPr>
            </w:pPr>
            <w:ins w:id="1849" w:author="LGE" w:date="2023-11-16T07:36:00Z">
              <w:r>
                <w:rPr>
                  <w:lang w:eastAsia="en-GB"/>
                </w:rPr>
                <w:t>23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CECCDC2" w14:textId="77777777" w:rsidR="002A0E9A" w:rsidRDefault="002A0E9A" w:rsidP="00CD5A69">
            <w:pPr>
              <w:jc w:val="center"/>
              <w:rPr>
                <w:ins w:id="1850" w:author="LGE" w:date="2023-11-16T07:36:00Z"/>
              </w:rPr>
            </w:pPr>
            <w:ins w:id="1851"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439E3D74" w14:textId="77777777" w:rsidR="002A0E9A" w:rsidRDefault="002A0E9A" w:rsidP="00CD5A69">
            <w:pPr>
              <w:jc w:val="center"/>
              <w:rPr>
                <w:ins w:id="1852" w:author="LGE" w:date="2023-11-16T07:36:00Z"/>
                <w:lang w:eastAsia="en-GB"/>
              </w:rPr>
            </w:pPr>
            <w:ins w:id="1853" w:author="LGE" w:date="2023-11-16T07:36:00Z">
              <w:r>
                <w:t>25</w:t>
              </w:r>
              <w:r>
                <w:rPr>
                  <w:rFonts w:hint="eastAsia"/>
                </w:rPr>
                <w:t>RB0</w:t>
              </w:r>
            </w:ins>
          </w:p>
        </w:tc>
        <w:tc>
          <w:tcPr>
            <w:tcW w:w="1198" w:type="dxa"/>
            <w:tcBorders>
              <w:top w:val="nil"/>
              <w:left w:val="single" w:sz="4" w:space="0" w:color="auto"/>
              <w:bottom w:val="single" w:sz="8" w:space="0" w:color="auto"/>
              <w:right w:val="single" w:sz="4" w:space="0" w:color="auto"/>
            </w:tcBorders>
          </w:tcPr>
          <w:p w14:paraId="28A86AE7" w14:textId="77777777" w:rsidR="002A0E9A" w:rsidRDefault="002A0E9A" w:rsidP="00CD5A69">
            <w:pPr>
              <w:jc w:val="center"/>
              <w:rPr>
                <w:ins w:id="1854" w:author="LGE" w:date="2023-11-16T07:36:00Z"/>
              </w:rPr>
            </w:pPr>
            <w:ins w:id="1855"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019D8A3" w14:textId="77777777" w:rsidR="002A0E9A" w:rsidRDefault="002A0E9A" w:rsidP="00CD5A69">
            <w:pPr>
              <w:jc w:val="center"/>
              <w:rPr>
                <w:ins w:id="1856" w:author="LGE" w:date="2023-11-16T07:36:00Z"/>
              </w:rPr>
            </w:pPr>
            <w:ins w:id="1857" w:author="LGE" w:date="2023-11-16T07:36:00Z">
              <w:r>
                <w:t>30</w:t>
              </w:r>
            </w:ins>
          </w:p>
        </w:tc>
      </w:tr>
      <w:tr w:rsidR="002A0E9A" w14:paraId="0B2CA4AB" w14:textId="77777777" w:rsidTr="00CD5A69">
        <w:trPr>
          <w:trHeight w:val="250"/>
          <w:jc w:val="center"/>
          <w:ins w:id="1858"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33C90C86" w14:textId="77777777" w:rsidR="002A0E9A" w:rsidRPr="006B6E7B" w:rsidRDefault="002A0E9A" w:rsidP="00CD5A69">
            <w:pPr>
              <w:rPr>
                <w:ins w:id="1859"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2F232C4" w14:textId="77777777" w:rsidR="002A0E9A" w:rsidRPr="006B6E7B" w:rsidRDefault="002A0E9A" w:rsidP="00CD5A69">
            <w:pPr>
              <w:jc w:val="center"/>
              <w:rPr>
                <w:ins w:id="1860" w:author="LGE" w:date="2023-11-16T07:36:00Z"/>
              </w:rPr>
            </w:pPr>
            <w:ins w:id="1861" w:author="LGE" w:date="2023-11-16T07:36:00Z">
              <w:r>
                <w:rPr>
                  <w:lang w:eastAsia="en-GB"/>
                </w:rPr>
                <w:t>24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60926AFC" w14:textId="77777777" w:rsidR="002A0E9A" w:rsidRDefault="002A0E9A" w:rsidP="00CD5A69">
            <w:pPr>
              <w:jc w:val="center"/>
              <w:rPr>
                <w:ins w:id="1862" w:author="LGE" w:date="2023-11-16T07:36:00Z"/>
              </w:rPr>
            </w:pPr>
            <w:ins w:id="1863"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6C1F20F5" w14:textId="77777777" w:rsidR="002A0E9A" w:rsidRDefault="002A0E9A" w:rsidP="00CD5A69">
            <w:pPr>
              <w:jc w:val="center"/>
              <w:rPr>
                <w:ins w:id="1864" w:author="LGE" w:date="2023-11-16T07:36:00Z"/>
                <w:lang w:eastAsia="en-GB"/>
              </w:rPr>
            </w:pPr>
            <w:ins w:id="1865" w:author="LGE" w:date="2023-11-16T07:36: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014047ED" w14:textId="77777777" w:rsidR="002A0E9A" w:rsidRDefault="002A0E9A" w:rsidP="00CD5A69">
            <w:pPr>
              <w:jc w:val="center"/>
              <w:rPr>
                <w:ins w:id="1866" w:author="LGE" w:date="2023-11-16T07:36:00Z"/>
              </w:rPr>
            </w:pPr>
            <w:ins w:id="1867"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A13F863" w14:textId="77777777" w:rsidR="002A0E9A" w:rsidRDefault="002A0E9A" w:rsidP="00CD5A69">
            <w:pPr>
              <w:jc w:val="center"/>
              <w:rPr>
                <w:ins w:id="1868" w:author="LGE" w:date="2023-11-16T07:36:00Z"/>
              </w:rPr>
            </w:pPr>
            <w:ins w:id="1869" w:author="LGE" w:date="2023-11-16T07:36:00Z">
              <w:r>
                <w:t>30</w:t>
              </w:r>
            </w:ins>
          </w:p>
        </w:tc>
      </w:tr>
      <w:tr w:rsidR="002A0E9A" w14:paraId="2F748C49" w14:textId="77777777" w:rsidTr="00CD5A69">
        <w:trPr>
          <w:trHeight w:val="250"/>
          <w:jc w:val="center"/>
          <w:ins w:id="1870" w:author="LGE" w:date="2023-11-16T07:36:00Z"/>
        </w:trPr>
        <w:tc>
          <w:tcPr>
            <w:tcW w:w="1149" w:type="dxa"/>
            <w:vMerge/>
            <w:tcBorders>
              <w:top w:val="nil"/>
              <w:left w:val="single" w:sz="8" w:space="0" w:color="auto"/>
              <w:bottom w:val="single" w:sz="8" w:space="0" w:color="auto"/>
              <w:right w:val="single" w:sz="8" w:space="0" w:color="auto"/>
            </w:tcBorders>
            <w:vAlign w:val="center"/>
          </w:tcPr>
          <w:p w14:paraId="4AB5E3AA" w14:textId="77777777" w:rsidR="002A0E9A" w:rsidRPr="006B6E7B" w:rsidRDefault="002A0E9A" w:rsidP="00CD5A69">
            <w:pPr>
              <w:rPr>
                <w:ins w:id="1871"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EEBC10B" w14:textId="77777777" w:rsidR="002A0E9A" w:rsidRPr="006B6E7B" w:rsidRDefault="002A0E9A" w:rsidP="00CD5A69">
            <w:pPr>
              <w:jc w:val="center"/>
              <w:rPr>
                <w:ins w:id="1872" w:author="LGE" w:date="2023-11-16T07:36:00Z"/>
              </w:rPr>
            </w:pPr>
            <w:ins w:id="1873" w:author="LGE" w:date="2023-11-16T07:36:00Z">
              <w:r>
                <w:rPr>
                  <w:lang w:eastAsia="en-GB"/>
                </w:rPr>
                <w:t>25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559A1B4" w14:textId="77777777" w:rsidR="002A0E9A" w:rsidRDefault="002A0E9A" w:rsidP="00CD5A69">
            <w:pPr>
              <w:jc w:val="center"/>
              <w:rPr>
                <w:ins w:id="1874" w:author="LGE" w:date="2023-11-16T07:36:00Z"/>
              </w:rPr>
            </w:pPr>
            <w:ins w:id="1875"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0A9D6703" w14:textId="77777777" w:rsidR="002A0E9A" w:rsidRDefault="002A0E9A" w:rsidP="00CD5A69">
            <w:pPr>
              <w:jc w:val="center"/>
              <w:rPr>
                <w:ins w:id="1876" w:author="LGE" w:date="2023-11-16T07:36:00Z"/>
                <w:lang w:eastAsia="en-GB"/>
              </w:rPr>
            </w:pPr>
            <w:ins w:id="1877" w:author="LGE" w:date="2023-11-16T07:36:00Z">
              <w:r>
                <w:t>48RB0</w:t>
              </w:r>
            </w:ins>
          </w:p>
        </w:tc>
        <w:tc>
          <w:tcPr>
            <w:tcW w:w="1198" w:type="dxa"/>
            <w:tcBorders>
              <w:top w:val="nil"/>
              <w:left w:val="single" w:sz="4" w:space="0" w:color="auto"/>
              <w:bottom w:val="single" w:sz="8" w:space="0" w:color="auto"/>
              <w:right w:val="single" w:sz="4" w:space="0" w:color="auto"/>
            </w:tcBorders>
          </w:tcPr>
          <w:p w14:paraId="538591DD" w14:textId="77777777" w:rsidR="002A0E9A" w:rsidRDefault="002A0E9A" w:rsidP="00CD5A69">
            <w:pPr>
              <w:jc w:val="center"/>
              <w:rPr>
                <w:ins w:id="1878" w:author="LGE" w:date="2023-11-16T07:36:00Z"/>
              </w:rPr>
            </w:pPr>
            <w:ins w:id="1879"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39B8D5" w14:textId="77777777" w:rsidR="002A0E9A" w:rsidRDefault="002A0E9A" w:rsidP="00CD5A69">
            <w:pPr>
              <w:jc w:val="center"/>
              <w:rPr>
                <w:ins w:id="1880" w:author="LGE" w:date="2023-11-16T07:36:00Z"/>
              </w:rPr>
            </w:pPr>
            <w:ins w:id="1881" w:author="LGE" w:date="2023-11-16T07:36:00Z">
              <w:r>
                <w:t>30</w:t>
              </w:r>
            </w:ins>
          </w:p>
        </w:tc>
      </w:tr>
      <w:tr w:rsidR="002A0E9A" w14:paraId="0B2EB262" w14:textId="77777777" w:rsidTr="00CD5A69">
        <w:trPr>
          <w:trHeight w:val="250"/>
          <w:jc w:val="center"/>
          <w:ins w:id="1882"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25369C3F" w14:textId="77777777" w:rsidR="002A0E9A" w:rsidRPr="006B6E7B" w:rsidRDefault="002A0E9A" w:rsidP="00CD5A69">
            <w:pPr>
              <w:rPr>
                <w:ins w:id="1883"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B14DA8E" w14:textId="77777777" w:rsidR="002A0E9A" w:rsidRPr="006B6E7B" w:rsidRDefault="002A0E9A" w:rsidP="00CD5A69">
            <w:pPr>
              <w:jc w:val="center"/>
              <w:rPr>
                <w:ins w:id="1884" w:author="LGE" w:date="2023-11-16T07:36:00Z"/>
              </w:rPr>
            </w:pPr>
            <w:ins w:id="1885" w:author="LGE" w:date="2023-11-16T07:36:00Z">
              <w:r>
                <w:rPr>
                  <w:lang w:eastAsia="en-GB"/>
                </w:rPr>
                <w:t>26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2A113FDF" w14:textId="77777777" w:rsidR="002A0E9A" w:rsidRDefault="002A0E9A" w:rsidP="00CD5A69">
            <w:pPr>
              <w:jc w:val="center"/>
              <w:rPr>
                <w:ins w:id="1886" w:author="LGE" w:date="2023-11-16T07:36:00Z"/>
              </w:rPr>
            </w:pPr>
            <w:ins w:id="1887"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72CC1005" w14:textId="77777777" w:rsidR="002A0E9A" w:rsidRDefault="002A0E9A" w:rsidP="00CD5A69">
            <w:pPr>
              <w:jc w:val="center"/>
              <w:rPr>
                <w:ins w:id="1888" w:author="LGE" w:date="2023-11-16T07:36:00Z"/>
                <w:lang w:eastAsia="en-GB"/>
              </w:rPr>
            </w:pPr>
            <w:ins w:id="1889" w:author="LGE" w:date="2023-11-16T07:36:00Z">
              <w:r>
                <w:t>60</w:t>
              </w:r>
              <w:r>
                <w:rPr>
                  <w:rFonts w:hint="eastAsia"/>
                </w:rPr>
                <w:t>RB0</w:t>
              </w:r>
            </w:ins>
          </w:p>
        </w:tc>
        <w:tc>
          <w:tcPr>
            <w:tcW w:w="1198" w:type="dxa"/>
            <w:tcBorders>
              <w:top w:val="nil"/>
              <w:left w:val="single" w:sz="4" w:space="0" w:color="auto"/>
              <w:bottom w:val="single" w:sz="8" w:space="0" w:color="auto"/>
              <w:right w:val="single" w:sz="4" w:space="0" w:color="auto"/>
            </w:tcBorders>
          </w:tcPr>
          <w:p w14:paraId="198F90FF" w14:textId="77777777" w:rsidR="002A0E9A" w:rsidRDefault="002A0E9A" w:rsidP="00CD5A69">
            <w:pPr>
              <w:jc w:val="center"/>
              <w:rPr>
                <w:ins w:id="1890" w:author="LGE" w:date="2023-11-16T07:36:00Z"/>
              </w:rPr>
            </w:pPr>
            <w:ins w:id="1891"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3BA3FCF" w14:textId="77777777" w:rsidR="002A0E9A" w:rsidRDefault="002A0E9A" w:rsidP="00CD5A69">
            <w:pPr>
              <w:jc w:val="center"/>
              <w:rPr>
                <w:ins w:id="1892" w:author="LGE" w:date="2023-11-16T07:36:00Z"/>
              </w:rPr>
            </w:pPr>
            <w:ins w:id="1893" w:author="LGE" w:date="2023-11-16T07:36:00Z">
              <w:r>
                <w:t>30</w:t>
              </w:r>
            </w:ins>
          </w:p>
        </w:tc>
      </w:tr>
      <w:tr w:rsidR="002A0E9A" w14:paraId="09DB014D" w14:textId="77777777" w:rsidTr="00CD5A69">
        <w:trPr>
          <w:trHeight w:val="250"/>
          <w:jc w:val="center"/>
          <w:ins w:id="1894"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197E0656" w14:textId="77777777" w:rsidR="002A0E9A" w:rsidRPr="006B6E7B" w:rsidRDefault="002A0E9A" w:rsidP="00CD5A69">
            <w:pPr>
              <w:rPr>
                <w:ins w:id="1895"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2C5D594" w14:textId="77777777" w:rsidR="002A0E9A" w:rsidRPr="006B6E7B" w:rsidRDefault="002A0E9A" w:rsidP="00CD5A69">
            <w:pPr>
              <w:jc w:val="center"/>
              <w:rPr>
                <w:ins w:id="1896" w:author="LGE" w:date="2023-11-16T07:36:00Z"/>
              </w:rPr>
            </w:pPr>
            <w:ins w:id="1897" w:author="LGE" w:date="2023-11-16T07:36:00Z">
              <w:r>
                <w:rPr>
                  <w:lang w:eastAsia="en-GB"/>
                </w:rPr>
                <w:t>27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A9F5B6B" w14:textId="77777777" w:rsidR="002A0E9A" w:rsidRDefault="002A0E9A" w:rsidP="00CD5A69">
            <w:pPr>
              <w:jc w:val="center"/>
              <w:rPr>
                <w:ins w:id="1898" w:author="LGE" w:date="2023-11-16T07:36:00Z"/>
              </w:rPr>
            </w:pPr>
            <w:ins w:id="1899"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5E82EABE" w14:textId="77777777" w:rsidR="002A0E9A" w:rsidRDefault="002A0E9A" w:rsidP="00CD5A69">
            <w:pPr>
              <w:jc w:val="center"/>
              <w:rPr>
                <w:ins w:id="1900" w:author="LGE" w:date="2023-11-16T07:36:00Z"/>
                <w:lang w:eastAsia="en-GB"/>
              </w:rPr>
            </w:pPr>
            <w:ins w:id="1901" w:author="LGE" w:date="2023-11-16T07:36: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5F7450D1" w14:textId="77777777" w:rsidR="002A0E9A" w:rsidRDefault="002A0E9A" w:rsidP="00CD5A69">
            <w:pPr>
              <w:jc w:val="center"/>
              <w:rPr>
                <w:ins w:id="1902" w:author="LGE" w:date="2023-11-16T07:36:00Z"/>
              </w:rPr>
            </w:pPr>
            <w:ins w:id="1903"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C4D3AF2" w14:textId="77777777" w:rsidR="002A0E9A" w:rsidRDefault="002A0E9A" w:rsidP="00CD5A69">
            <w:pPr>
              <w:jc w:val="center"/>
              <w:rPr>
                <w:ins w:id="1904" w:author="LGE" w:date="2023-11-16T07:36:00Z"/>
              </w:rPr>
            </w:pPr>
            <w:ins w:id="1905" w:author="LGE" w:date="2023-11-16T07:36:00Z">
              <w:r>
                <w:t>30</w:t>
              </w:r>
            </w:ins>
          </w:p>
        </w:tc>
      </w:tr>
      <w:tr w:rsidR="002A0E9A" w14:paraId="4C30DAEA" w14:textId="77777777" w:rsidTr="00CD5A69">
        <w:trPr>
          <w:trHeight w:val="250"/>
          <w:jc w:val="center"/>
          <w:ins w:id="1906"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31CDA0F8" w14:textId="77777777" w:rsidR="002A0E9A" w:rsidRPr="006B6E7B" w:rsidRDefault="002A0E9A" w:rsidP="00CD5A69">
            <w:pPr>
              <w:rPr>
                <w:ins w:id="1907"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8A51433" w14:textId="77777777" w:rsidR="002A0E9A" w:rsidRPr="006B6E7B" w:rsidRDefault="002A0E9A" w:rsidP="00CD5A69">
            <w:pPr>
              <w:jc w:val="center"/>
              <w:rPr>
                <w:ins w:id="1908" w:author="LGE" w:date="2023-11-16T07:36:00Z"/>
              </w:rPr>
            </w:pPr>
            <w:ins w:id="1909" w:author="LGE" w:date="2023-11-16T07:36:00Z">
              <w:r>
                <w:rPr>
                  <w:rFonts w:hint="eastAsia"/>
                </w:rPr>
                <w:t>28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3004B4A8" w14:textId="77777777" w:rsidR="002A0E9A" w:rsidRDefault="002A0E9A" w:rsidP="00CD5A69">
            <w:pPr>
              <w:jc w:val="center"/>
              <w:rPr>
                <w:ins w:id="1910" w:author="LGE" w:date="2023-11-16T07:36:00Z"/>
              </w:rPr>
            </w:pPr>
            <w:ins w:id="1911" w:author="LGE" w:date="2023-11-16T07:36:00Z">
              <w:r>
                <w:t>25</w:t>
              </w:r>
              <w:r>
                <w:rPr>
                  <w:rFonts w:hint="eastAsia"/>
                </w:rPr>
                <w:t>RB</w:t>
              </w:r>
              <w:r>
                <w:t>26</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F93597D" w14:textId="77777777" w:rsidR="002A0E9A" w:rsidRDefault="002A0E9A" w:rsidP="00CD5A69">
            <w:pPr>
              <w:jc w:val="center"/>
              <w:rPr>
                <w:ins w:id="1912" w:author="LGE" w:date="2023-11-16T07:36:00Z"/>
                <w:lang w:eastAsia="en-GB"/>
              </w:rPr>
            </w:pPr>
            <w:ins w:id="1913" w:author="LGE" w:date="2023-11-16T07:36:00Z">
              <w:r>
                <w:t>36RB0</w:t>
              </w:r>
            </w:ins>
          </w:p>
        </w:tc>
        <w:tc>
          <w:tcPr>
            <w:tcW w:w="1198" w:type="dxa"/>
            <w:tcBorders>
              <w:top w:val="nil"/>
              <w:left w:val="single" w:sz="4" w:space="0" w:color="auto"/>
              <w:bottom w:val="single" w:sz="8" w:space="0" w:color="auto"/>
              <w:right w:val="single" w:sz="4" w:space="0" w:color="auto"/>
            </w:tcBorders>
          </w:tcPr>
          <w:p w14:paraId="12DCDCB1" w14:textId="77777777" w:rsidR="002A0E9A" w:rsidRDefault="002A0E9A" w:rsidP="00CD5A69">
            <w:pPr>
              <w:jc w:val="center"/>
              <w:rPr>
                <w:ins w:id="1914" w:author="LGE" w:date="2023-11-16T07:36:00Z"/>
              </w:rPr>
            </w:pPr>
            <w:ins w:id="1915"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E0B2255" w14:textId="77777777" w:rsidR="002A0E9A" w:rsidRDefault="002A0E9A" w:rsidP="00CD5A69">
            <w:pPr>
              <w:jc w:val="center"/>
              <w:rPr>
                <w:ins w:id="1916" w:author="LGE" w:date="2023-11-16T07:36:00Z"/>
              </w:rPr>
            </w:pPr>
            <w:ins w:id="1917" w:author="LGE" w:date="2023-11-16T07:36:00Z">
              <w:r>
                <w:t>30</w:t>
              </w:r>
            </w:ins>
          </w:p>
        </w:tc>
      </w:tr>
      <w:tr w:rsidR="002A0E9A" w14:paraId="356B23E1" w14:textId="77777777" w:rsidTr="00CD5A69">
        <w:trPr>
          <w:trHeight w:val="250"/>
          <w:jc w:val="center"/>
          <w:ins w:id="1918"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094B1A27" w14:textId="77777777" w:rsidR="002A0E9A" w:rsidRPr="006B6E7B" w:rsidRDefault="002A0E9A" w:rsidP="00CD5A69">
            <w:pPr>
              <w:rPr>
                <w:ins w:id="1919"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1370729" w14:textId="77777777" w:rsidR="002A0E9A" w:rsidRPr="006B6E7B" w:rsidRDefault="002A0E9A" w:rsidP="00CD5A69">
            <w:pPr>
              <w:jc w:val="center"/>
              <w:rPr>
                <w:ins w:id="1920" w:author="LGE" w:date="2023-11-16T07:36:00Z"/>
              </w:rPr>
            </w:pPr>
            <w:ins w:id="1921" w:author="LGE" w:date="2023-11-16T07:36:00Z">
              <w:r>
                <w:rPr>
                  <w:rFonts w:hint="eastAsia"/>
                </w:rPr>
                <w:t>29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571A8430" w14:textId="77777777" w:rsidR="002A0E9A" w:rsidRDefault="002A0E9A" w:rsidP="00CD5A69">
            <w:pPr>
              <w:jc w:val="center"/>
              <w:rPr>
                <w:ins w:id="1922" w:author="LGE" w:date="2023-11-16T07:36:00Z"/>
              </w:rPr>
            </w:pPr>
            <w:ins w:id="1923" w:author="LGE" w:date="2023-11-16T07:36:00Z">
              <w:r>
                <w:t>36</w:t>
              </w:r>
              <w:r>
                <w:rPr>
                  <w:rFonts w:hint="eastAsia"/>
                </w:rPr>
                <w:t>RB</w:t>
              </w:r>
              <w:r>
                <w:t>15</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2F4E0C8A" w14:textId="77777777" w:rsidR="002A0E9A" w:rsidRDefault="002A0E9A" w:rsidP="00CD5A69">
            <w:pPr>
              <w:jc w:val="center"/>
              <w:rPr>
                <w:ins w:id="1924" w:author="LGE" w:date="2023-11-16T07:36:00Z"/>
                <w:lang w:eastAsia="en-GB"/>
              </w:rPr>
            </w:pPr>
            <w:ins w:id="1925" w:author="LGE" w:date="2023-11-16T07:36: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6043E193" w14:textId="77777777" w:rsidR="002A0E9A" w:rsidRDefault="002A0E9A" w:rsidP="00CD5A69">
            <w:pPr>
              <w:jc w:val="center"/>
              <w:rPr>
                <w:ins w:id="1926" w:author="LGE" w:date="2023-11-16T07:36:00Z"/>
              </w:rPr>
            </w:pPr>
            <w:ins w:id="1927"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7319D45" w14:textId="77777777" w:rsidR="002A0E9A" w:rsidRDefault="002A0E9A" w:rsidP="00CD5A69">
            <w:pPr>
              <w:jc w:val="center"/>
              <w:rPr>
                <w:ins w:id="1928" w:author="LGE" w:date="2023-11-16T07:36:00Z"/>
              </w:rPr>
            </w:pPr>
            <w:ins w:id="1929" w:author="LGE" w:date="2023-11-16T07:36:00Z">
              <w:r>
                <w:t>30</w:t>
              </w:r>
            </w:ins>
          </w:p>
        </w:tc>
      </w:tr>
      <w:tr w:rsidR="002A0E9A" w14:paraId="28E057F0" w14:textId="77777777" w:rsidTr="00CD5A69">
        <w:trPr>
          <w:trHeight w:val="250"/>
          <w:jc w:val="center"/>
          <w:ins w:id="1930"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6A4C30F9" w14:textId="77777777" w:rsidR="002A0E9A" w:rsidRPr="006B6E7B" w:rsidRDefault="002A0E9A" w:rsidP="00CD5A69">
            <w:pPr>
              <w:rPr>
                <w:ins w:id="1931"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7FFB02E" w14:textId="77777777" w:rsidR="002A0E9A" w:rsidRPr="006B6E7B" w:rsidRDefault="002A0E9A" w:rsidP="00CD5A69">
            <w:pPr>
              <w:jc w:val="center"/>
              <w:rPr>
                <w:ins w:id="1932" w:author="LGE" w:date="2023-11-16T07:36:00Z"/>
              </w:rPr>
            </w:pPr>
            <w:ins w:id="1933" w:author="LGE" w:date="2023-11-16T07:36:00Z">
              <w:r>
                <w:rPr>
                  <w:rFonts w:hint="eastAsia"/>
                </w:rPr>
                <w:t>30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7168184" w14:textId="77777777" w:rsidR="002A0E9A" w:rsidRDefault="002A0E9A" w:rsidP="00CD5A69">
            <w:pPr>
              <w:jc w:val="center"/>
              <w:rPr>
                <w:ins w:id="1934" w:author="LGE" w:date="2023-11-16T07:36:00Z"/>
              </w:rPr>
            </w:pPr>
            <w:ins w:id="1935" w:author="LGE" w:date="2023-11-16T07:36:00Z">
              <w:r>
                <w:rPr>
                  <w:rFonts w:hint="eastAsia"/>
                </w:rPr>
                <w:t>40RB</w:t>
              </w:r>
              <w:r>
                <w:t>1</w:t>
              </w:r>
              <w:r>
                <w:rPr>
                  <w:rFonts w:hint="eastAsia"/>
                </w:rPr>
                <w:t>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573969F" w14:textId="77777777" w:rsidR="002A0E9A" w:rsidRDefault="002A0E9A" w:rsidP="00CD5A69">
            <w:pPr>
              <w:jc w:val="center"/>
              <w:rPr>
                <w:ins w:id="1936" w:author="LGE" w:date="2023-11-16T07:36:00Z"/>
                <w:lang w:eastAsia="en-GB"/>
              </w:rPr>
            </w:pPr>
            <w:ins w:id="1937" w:author="LGE" w:date="2023-11-16T07:36:00Z">
              <w:r>
                <w:t>9</w:t>
              </w:r>
              <w:r>
                <w:rPr>
                  <w:rFonts w:hint="eastAsia"/>
                </w:rPr>
                <w:t>0RB0</w:t>
              </w:r>
            </w:ins>
          </w:p>
        </w:tc>
        <w:tc>
          <w:tcPr>
            <w:tcW w:w="1198" w:type="dxa"/>
            <w:tcBorders>
              <w:top w:val="nil"/>
              <w:left w:val="single" w:sz="4" w:space="0" w:color="auto"/>
              <w:bottom w:val="single" w:sz="8" w:space="0" w:color="auto"/>
              <w:right w:val="single" w:sz="4" w:space="0" w:color="auto"/>
            </w:tcBorders>
          </w:tcPr>
          <w:p w14:paraId="2E661A5E" w14:textId="77777777" w:rsidR="002A0E9A" w:rsidRDefault="002A0E9A" w:rsidP="00CD5A69">
            <w:pPr>
              <w:jc w:val="center"/>
              <w:rPr>
                <w:ins w:id="1938" w:author="LGE" w:date="2023-11-16T07:36:00Z"/>
              </w:rPr>
            </w:pPr>
            <w:ins w:id="1939"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E0E625D" w14:textId="77777777" w:rsidR="002A0E9A" w:rsidRDefault="002A0E9A" w:rsidP="00CD5A69">
            <w:pPr>
              <w:jc w:val="center"/>
              <w:rPr>
                <w:ins w:id="1940" w:author="LGE" w:date="2023-11-16T07:36:00Z"/>
              </w:rPr>
            </w:pPr>
            <w:ins w:id="1941" w:author="LGE" w:date="2023-11-16T07:36:00Z">
              <w:r>
                <w:t>30</w:t>
              </w:r>
            </w:ins>
          </w:p>
        </w:tc>
      </w:tr>
      <w:tr w:rsidR="002A0E9A" w14:paraId="258964FE" w14:textId="77777777" w:rsidTr="00CD5A69">
        <w:trPr>
          <w:trHeight w:val="250"/>
          <w:jc w:val="center"/>
          <w:ins w:id="1942" w:author="LGE" w:date="2023-11-16T07:36:00Z"/>
        </w:trPr>
        <w:tc>
          <w:tcPr>
            <w:tcW w:w="1149" w:type="dxa"/>
            <w:vMerge/>
            <w:tcBorders>
              <w:top w:val="nil"/>
              <w:left w:val="single" w:sz="8" w:space="0" w:color="auto"/>
              <w:bottom w:val="single" w:sz="4" w:space="0" w:color="auto"/>
              <w:right w:val="single" w:sz="8" w:space="0" w:color="auto"/>
            </w:tcBorders>
            <w:vAlign w:val="center"/>
            <w:hideMark/>
          </w:tcPr>
          <w:p w14:paraId="419A56F9" w14:textId="77777777" w:rsidR="002A0E9A" w:rsidRPr="006B6E7B" w:rsidRDefault="002A0E9A" w:rsidP="00CD5A69">
            <w:pPr>
              <w:rPr>
                <w:ins w:id="1943" w:author="LGE" w:date="2023-11-16T07:36: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59075E8E" w14:textId="77777777" w:rsidR="002A0E9A" w:rsidRPr="006B6E7B" w:rsidRDefault="002A0E9A" w:rsidP="00CD5A69">
            <w:pPr>
              <w:jc w:val="center"/>
              <w:rPr>
                <w:ins w:id="1944" w:author="LGE" w:date="2023-11-16T07:36:00Z"/>
                <w:lang w:eastAsia="en-GB"/>
              </w:rPr>
            </w:pPr>
            <w:ins w:id="1945" w:author="LGE" w:date="2023-11-16T07:36:00Z">
              <w:r>
                <w:rPr>
                  <w:rFonts w:hint="eastAsia"/>
                </w:rPr>
                <w:t>31</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0AC34E19" w14:textId="77777777" w:rsidR="002A0E9A" w:rsidRDefault="002A0E9A" w:rsidP="00CD5A69">
            <w:pPr>
              <w:jc w:val="center"/>
              <w:rPr>
                <w:ins w:id="1946" w:author="LGE" w:date="2023-11-16T07:36:00Z"/>
              </w:rPr>
            </w:pPr>
            <w:ins w:id="1947" w:author="LGE" w:date="2023-11-16T07:36:00Z">
              <w:r>
                <w:rPr>
                  <w:rFonts w:hint="eastAsia"/>
                </w:rPr>
                <w:t>50RB1</w:t>
              </w:r>
            </w:ins>
          </w:p>
        </w:tc>
        <w:tc>
          <w:tcPr>
            <w:tcW w:w="1583" w:type="dxa"/>
            <w:tcBorders>
              <w:top w:val="nil"/>
              <w:left w:val="nil"/>
              <w:bottom w:val="single" w:sz="4" w:space="0" w:color="auto"/>
              <w:right w:val="single" w:sz="4" w:space="0" w:color="auto"/>
            </w:tcBorders>
            <w:tcMar>
              <w:top w:w="0" w:type="dxa"/>
              <w:left w:w="108" w:type="dxa"/>
              <w:bottom w:w="0" w:type="dxa"/>
              <w:right w:w="108" w:type="dxa"/>
            </w:tcMar>
          </w:tcPr>
          <w:p w14:paraId="0197C6C3" w14:textId="77777777" w:rsidR="002A0E9A" w:rsidRDefault="002A0E9A" w:rsidP="00CD5A69">
            <w:pPr>
              <w:jc w:val="center"/>
              <w:rPr>
                <w:ins w:id="1948" w:author="LGE" w:date="2023-11-16T07:36:00Z"/>
                <w:lang w:eastAsia="en-GB"/>
              </w:rPr>
            </w:pPr>
            <w:ins w:id="1949" w:author="LGE" w:date="2023-11-16T07:36:00Z">
              <w:r>
                <w:t>10</w:t>
              </w:r>
              <w:r>
                <w:rPr>
                  <w:rFonts w:hint="eastAsia"/>
                </w:rPr>
                <w:t>5RB0</w:t>
              </w:r>
            </w:ins>
          </w:p>
        </w:tc>
        <w:tc>
          <w:tcPr>
            <w:tcW w:w="1198" w:type="dxa"/>
            <w:tcBorders>
              <w:top w:val="nil"/>
              <w:left w:val="single" w:sz="4" w:space="0" w:color="auto"/>
              <w:bottom w:val="single" w:sz="4" w:space="0" w:color="auto"/>
              <w:right w:val="single" w:sz="4" w:space="0" w:color="auto"/>
            </w:tcBorders>
          </w:tcPr>
          <w:p w14:paraId="36B0EABA" w14:textId="77777777" w:rsidR="002A0E9A" w:rsidRDefault="002A0E9A" w:rsidP="00CD5A69">
            <w:pPr>
              <w:jc w:val="center"/>
              <w:rPr>
                <w:ins w:id="1950" w:author="LGE" w:date="2023-11-16T07:36:00Z"/>
              </w:rPr>
            </w:pPr>
            <w:ins w:id="1951" w:author="LGE" w:date="2023-11-16T07:36:00Z">
              <w:r>
                <w:rPr>
                  <w:rFonts w:hint="eastAsia"/>
                </w:rPr>
                <w:t>Outer</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C29AAC7" w14:textId="77777777" w:rsidR="002A0E9A" w:rsidRDefault="002A0E9A" w:rsidP="00CD5A69">
            <w:pPr>
              <w:jc w:val="center"/>
              <w:rPr>
                <w:ins w:id="1952" w:author="LGE" w:date="2023-11-16T07:36:00Z"/>
              </w:rPr>
            </w:pPr>
            <w:ins w:id="1953" w:author="LGE" w:date="2023-11-16T07:36:00Z">
              <w:r>
                <w:t>30</w:t>
              </w:r>
            </w:ins>
          </w:p>
        </w:tc>
      </w:tr>
      <w:tr w:rsidR="002A0E9A" w14:paraId="14BA4B94" w14:textId="77777777" w:rsidTr="00CD5A69">
        <w:trPr>
          <w:trHeight w:val="250"/>
          <w:jc w:val="center"/>
          <w:ins w:id="1954" w:author="LGE" w:date="2023-11-16T07:3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22F42FCE" w14:textId="77777777" w:rsidR="002A0E9A" w:rsidRPr="00515084" w:rsidRDefault="002A0E9A" w:rsidP="00CD5A69">
            <w:pPr>
              <w:jc w:val="center"/>
              <w:rPr>
                <w:ins w:id="1955" w:author="LGE" w:date="2023-11-16T07:36:00Z"/>
                <w:rFonts w:eastAsia="等线"/>
              </w:rPr>
            </w:pPr>
            <w:ins w:id="1956" w:author="LGE" w:date="2023-11-16T07:36:00Z">
              <w:r>
                <w:t xml:space="preserve"> 30MHz +   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DAA8E9" w14:textId="77777777" w:rsidR="002A0E9A" w:rsidRPr="007847B0" w:rsidRDefault="002A0E9A" w:rsidP="00CD5A69">
            <w:pPr>
              <w:jc w:val="center"/>
              <w:rPr>
                <w:ins w:id="1957" w:author="LGE" w:date="2023-11-16T07:36:00Z"/>
              </w:rPr>
            </w:pPr>
            <w:ins w:id="1958" w:author="LGE" w:date="2023-11-16T07:36:00Z">
              <w:r>
                <w:t>32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8EB987" w14:textId="77777777" w:rsidR="002A0E9A" w:rsidRPr="007847B0" w:rsidRDefault="002A0E9A" w:rsidP="00CD5A69">
            <w:pPr>
              <w:jc w:val="center"/>
              <w:rPr>
                <w:ins w:id="1959" w:author="LGE" w:date="2023-11-16T07:36:00Z"/>
              </w:rPr>
            </w:pPr>
            <w:ins w:id="1960" w:author="LGE" w:date="2023-11-16T07:36:00Z">
              <w:r>
                <w:t>10RB68</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704370" w14:textId="77777777" w:rsidR="002A0E9A" w:rsidRPr="007847B0" w:rsidRDefault="002A0E9A" w:rsidP="00CD5A69">
            <w:pPr>
              <w:jc w:val="center"/>
              <w:rPr>
                <w:ins w:id="1961" w:author="LGE" w:date="2023-11-16T07:36:00Z"/>
              </w:rPr>
            </w:pPr>
            <w:ins w:id="1962" w:author="LGE" w:date="2023-11-16T07:36:00Z">
              <w:r>
                <w:t>10RB0</w:t>
              </w:r>
            </w:ins>
          </w:p>
        </w:tc>
        <w:tc>
          <w:tcPr>
            <w:tcW w:w="1198" w:type="dxa"/>
            <w:tcBorders>
              <w:top w:val="single" w:sz="4" w:space="0" w:color="auto"/>
              <w:left w:val="single" w:sz="4" w:space="0" w:color="auto"/>
              <w:bottom w:val="single" w:sz="8" w:space="0" w:color="auto"/>
              <w:right w:val="single" w:sz="4" w:space="0" w:color="auto"/>
            </w:tcBorders>
          </w:tcPr>
          <w:p w14:paraId="06D7FFE6" w14:textId="77777777" w:rsidR="002A0E9A" w:rsidRDefault="002A0E9A" w:rsidP="00CD5A69">
            <w:pPr>
              <w:jc w:val="center"/>
              <w:rPr>
                <w:ins w:id="1963" w:author="LGE" w:date="2023-11-16T07:36:00Z"/>
              </w:rPr>
            </w:pPr>
            <w:ins w:id="1964"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780D6B9" w14:textId="77777777" w:rsidR="002A0E9A" w:rsidRDefault="002A0E9A" w:rsidP="00CD5A69">
            <w:pPr>
              <w:jc w:val="center"/>
              <w:rPr>
                <w:ins w:id="1965" w:author="LGE" w:date="2023-11-16T07:36:00Z"/>
              </w:rPr>
            </w:pPr>
            <w:ins w:id="1966" w:author="LGE" w:date="2023-11-16T07:36:00Z">
              <w:r w:rsidRPr="008B2148">
                <w:t>30</w:t>
              </w:r>
            </w:ins>
          </w:p>
        </w:tc>
      </w:tr>
      <w:tr w:rsidR="002A0E9A" w14:paraId="1A0F8836" w14:textId="77777777" w:rsidTr="00CD5A69">
        <w:trPr>
          <w:trHeight w:val="250"/>
          <w:jc w:val="center"/>
          <w:ins w:id="1967" w:author="LGE" w:date="2023-11-16T07:36:00Z"/>
        </w:trPr>
        <w:tc>
          <w:tcPr>
            <w:tcW w:w="1149" w:type="dxa"/>
            <w:vMerge/>
            <w:tcBorders>
              <w:left w:val="single" w:sz="8" w:space="0" w:color="auto"/>
              <w:right w:val="single" w:sz="8" w:space="0" w:color="auto"/>
            </w:tcBorders>
            <w:shd w:val="clear" w:color="auto" w:fill="auto"/>
            <w:vAlign w:val="center"/>
          </w:tcPr>
          <w:p w14:paraId="49F23479" w14:textId="77777777" w:rsidR="002A0E9A" w:rsidRPr="007847B0" w:rsidRDefault="002A0E9A" w:rsidP="00CD5A69">
            <w:pPr>
              <w:rPr>
                <w:ins w:id="196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D3D946" w14:textId="77777777" w:rsidR="002A0E9A" w:rsidRPr="007847B0" w:rsidRDefault="002A0E9A" w:rsidP="00CD5A69">
            <w:pPr>
              <w:jc w:val="center"/>
              <w:rPr>
                <w:ins w:id="1969" w:author="LGE" w:date="2023-11-16T07:36:00Z"/>
              </w:rPr>
            </w:pPr>
            <w:ins w:id="1970" w:author="LGE" w:date="2023-11-16T07:36:00Z">
              <w:r>
                <w:rPr>
                  <w:rFonts w:hint="eastAsia"/>
                </w:rPr>
                <w:t>33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435209" w14:textId="77777777" w:rsidR="002A0E9A" w:rsidRPr="007847B0" w:rsidRDefault="002A0E9A" w:rsidP="00CD5A69">
            <w:pPr>
              <w:jc w:val="center"/>
              <w:rPr>
                <w:ins w:id="1971" w:author="LGE" w:date="2023-11-16T07:36:00Z"/>
              </w:rPr>
            </w:pPr>
            <w:ins w:id="1972"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AEE3A2" w14:textId="77777777" w:rsidR="002A0E9A" w:rsidRPr="007847B0" w:rsidRDefault="002A0E9A" w:rsidP="00CD5A69">
            <w:pPr>
              <w:jc w:val="center"/>
              <w:rPr>
                <w:ins w:id="1973" w:author="LGE" w:date="2023-11-16T07:36:00Z"/>
              </w:rPr>
            </w:pPr>
            <w:ins w:id="1974" w:author="LGE" w:date="2023-11-16T07:36:00Z">
              <w:r>
                <w:t>25</w:t>
              </w:r>
              <w:r>
                <w:rPr>
                  <w:rFonts w:hint="eastAsia"/>
                </w:rPr>
                <w:t>RB0</w:t>
              </w:r>
            </w:ins>
          </w:p>
        </w:tc>
        <w:tc>
          <w:tcPr>
            <w:tcW w:w="1198" w:type="dxa"/>
            <w:tcBorders>
              <w:top w:val="nil"/>
              <w:left w:val="single" w:sz="4" w:space="0" w:color="auto"/>
              <w:bottom w:val="single" w:sz="8" w:space="0" w:color="auto"/>
              <w:right w:val="single" w:sz="4" w:space="0" w:color="auto"/>
            </w:tcBorders>
          </w:tcPr>
          <w:p w14:paraId="5E5F98D0" w14:textId="77777777" w:rsidR="002A0E9A" w:rsidRDefault="002A0E9A" w:rsidP="00CD5A69">
            <w:pPr>
              <w:jc w:val="center"/>
              <w:rPr>
                <w:ins w:id="1975" w:author="LGE" w:date="2023-11-16T07:36:00Z"/>
              </w:rPr>
            </w:pPr>
            <w:ins w:id="1976"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4765109" w14:textId="77777777" w:rsidR="002A0E9A" w:rsidRDefault="002A0E9A" w:rsidP="00CD5A69">
            <w:pPr>
              <w:jc w:val="center"/>
              <w:rPr>
                <w:ins w:id="1977" w:author="LGE" w:date="2023-11-16T07:36:00Z"/>
              </w:rPr>
            </w:pPr>
            <w:ins w:id="1978" w:author="LGE" w:date="2023-11-16T07:36:00Z">
              <w:r w:rsidRPr="008B2148">
                <w:t>30</w:t>
              </w:r>
            </w:ins>
          </w:p>
        </w:tc>
      </w:tr>
      <w:tr w:rsidR="002A0E9A" w14:paraId="5464C96F" w14:textId="77777777" w:rsidTr="00CD5A69">
        <w:trPr>
          <w:trHeight w:val="250"/>
          <w:jc w:val="center"/>
          <w:ins w:id="1979" w:author="LGE" w:date="2023-11-16T07:36:00Z"/>
        </w:trPr>
        <w:tc>
          <w:tcPr>
            <w:tcW w:w="1149" w:type="dxa"/>
            <w:vMerge/>
            <w:tcBorders>
              <w:left w:val="single" w:sz="8" w:space="0" w:color="auto"/>
              <w:right w:val="single" w:sz="8" w:space="0" w:color="auto"/>
            </w:tcBorders>
            <w:shd w:val="clear" w:color="auto" w:fill="auto"/>
            <w:vAlign w:val="center"/>
          </w:tcPr>
          <w:p w14:paraId="60E92D19" w14:textId="77777777" w:rsidR="002A0E9A" w:rsidRPr="007847B0" w:rsidRDefault="002A0E9A" w:rsidP="00CD5A69">
            <w:pPr>
              <w:rPr>
                <w:ins w:id="198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73FBBC" w14:textId="77777777" w:rsidR="002A0E9A" w:rsidRPr="007847B0" w:rsidRDefault="002A0E9A" w:rsidP="00CD5A69">
            <w:pPr>
              <w:jc w:val="center"/>
              <w:rPr>
                <w:ins w:id="1981" w:author="LGE" w:date="2023-11-16T07:36:00Z"/>
              </w:rPr>
            </w:pPr>
            <w:ins w:id="1982" w:author="LGE" w:date="2023-11-16T07:36:00Z">
              <w:r w:rsidRPr="007847B0">
                <w:t>3</w:t>
              </w:r>
              <w: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8D4B77" w14:textId="77777777" w:rsidR="002A0E9A" w:rsidRPr="007847B0" w:rsidRDefault="002A0E9A" w:rsidP="00CD5A69">
            <w:pPr>
              <w:jc w:val="center"/>
              <w:rPr>
                <w:ins w:id="1983" w:author="LGE" w:date="2023-11-16T07:36:00Z"/>
              </w:rPr>
            </w:pPr>
            <w:ins w:id="1984"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F94EAED" w14:textId="77777777" w:rsidR="002A0E9A" w:rsidRPr="007847B0" w:rsidRDefault="002A0E9A" w:rsidP="00CD5A69">
            <w:pPr>
              <w:jc w:val="center"/>
              <w:rPr>
                <w:ins w:id="1985" w:author="LGE" w:date="2023-11-16T07:36:00Z"/>
              </w:rPr>
            </w:pPr>
            <w:ins w:id="1986" w:author="LGE" w:date="2023-11-16T07:36: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2F053FA5" w14:textId="77777777" w:rsidR="002A0E9A" w:rsidRDefault="002A0E9A" w:rsidP="00CD5A69">
            <w:pPr>
              <w:jc w:val="center"/>
              <w:rPr>
                <w:ins w:id="1987" w:author="LGE" w:date="2023-11-16T07:36:00Z"/>
              </w:rPr>
            </w:pPr>
            <w:ins w:id="1988"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676399" w14:textId="77777777" w:rsidR="002A0E9A" w:rsidRDefault="002A0E9A" w:rsidP="00CD5A69">
            <w:pPr>
              <w:jc w:val="center"/>
              <w:rPr>
                <w:ins w:id="1989" w:author="LGE" w:date="2023-11-16T07:36:00Z"/>
              </w:rPr>
            </w:pPr>
            <w:ins w:id="1990" w:author="LGE" w:date="2023-11-16T07:36:00Z">
              <w:r w:rsidRPr="008B2148">
                <w:t>30</w:t>
              </w:r>
            </w:ins>
          </w:p>
        </w:tc>
      </w:tr>
      <w:tr w:rsidR="002A0E9A" w14:paraId="60B3A65D" w14:textId="77777777" w:rsidTr="00CD5A69">
        <w:trPr>
          <w:trHeight w:val="250"/>
          <w:jc w:val="center"/>
          <w:ins w:id="1991" w:author="LGE" w:date="2023-11-16T07:36:00Z"/>
        </w:trPr>
        <w:tc>
          <w:tcPr>
            <w:tcW w:w="1149" w:type="dxa"/>
            <w:vMerge/>
            <w:tcBorders>
              <w:left w:val="single" w:sz="8" w:space="0" w:color="auto"/>
              <w:right w:val="single" w:sz="8" w:space="0" w:color="auto"/>
            </w:tcBorders>
            <w:shd w:val="clear" w:color="auto" w:fill="auto"/>
            <w:vAlign w:val="center"/>
          </w:tcPr>
          <w:p w14:paraId="3990940C" w14:textId="77777777" w:rsidR="002A0E9A" w:rsidRPr="007847B0" w:rsidRDefault="002A0E9A" w:rsidP="00CD5A69">
            <w:pPr>
              <w:rPr>
                <w:ins w:id="199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8C5956" w14:textId="77777777" w:rsidR="002A0E9A" w:rsidRPr="007847B0" w:rsidRDefault="002A0E9A" w:rsidP="00CD5A69">
            <w:pPr>
              <w:jc w:val="center"/>
              <w:rPr>
                <w:ins w:id="1993" w:author="LGE" w:date="2023-11-16T07:36:00Z"/>
              </w:rPr>
            </w:pPr>
            <w:ins w:id="1994" w:author="LGE" w:date="2023-11-16T07:36:00Z">
              <w:r>
                <w:t>35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4C354B" w14:textId="77777777" w:rsidR="002A0E9A" w:rsidRPr="007847B0" w:rsidRDefault="002A0E9A" w:rsidP="00CD5A69">
            <w:pPr>
              <w:jc w:val="center"/>
              <w:rPr>
                <w:ins w:id="1995" w:author="LGE" w:date="2023-11-16T07:36:00Z"/>
              </w:rPr>
            </w:pPr>
            <w:ins w:id="1996"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A58499" w14:textId="77777777" w:rsidR="002A0E9A" w:rsidRPr="007847B0" w:rsidRDefault="002A0E9A" w:rsidP="00CD5A69">
            <w:pPr>
              <w:jc w:val="center"/>
              <w:rPr>
                <w:ins w:id="1997" w:author="LGE" w:date="2023-11-16T07:36:00Z"/>
              </w:rPr>
            </w:pPr>
            <w:ins w:id="1998" w:author="LGE" w:date="2023-11-16T07:36:00Z">
              <w:r>
                <w:t>48RB0</w:t>
              </w:r>
            </w:ins>
          </w:p>
        </w:tc>
        <w:tc>
          <w:tcPr>
            <w:tcW w:w="1198" w:type="dxa"/>
            <w:tcBorders>
              <w:top w:val="nil"/>
              <w:left w:val="single" w:sz="4" w:space="0" w:color="auto"/>
              <w:bottom w:val="single" w:sz="8" w:space="0" w:color="auto"/>
              <w:right w:val="single" w:sz="4" w:space="0" w:color="auto"/>
            </w:tcBorders>
          </w:tcPr>
          <w:p w14:paraId="73DC88EB" w14:textId="77777777" w:rsidR="002A0E9A" w:rsidRDefault="002A0E9A" w:rsidP="00CD5A69">
            <w:pPr>
              <w:jc w:val="center"/>
              <w:rPr>
                <w:ins w:id="1999" w:author="LGE" w:date="2023-11-16T07:36:00Z"/>
              </w:rPr>
            </w:pPr>
            <w:ins w:id="2000"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7D8712" w14:textId="77777777" w:rsidR="002A0E9A" w:rsidRDefault="002A0E9A" w:rsidP="00CD5A69">
            <w:pPr>
              <w:jc w:val="center"/>
              <w:rPr>
                <w:ins w:id="2001" w:author="LGE" w:date="2023-11-16T07:36:00Z"/>
              </w:rPr>
            </w:pPr>
            <w:ins w:id="2002" w:author="LGE" w:date="2023-11-16T07:36:00Z">
              <w:r w:rsidRPr="008B2148">
                <w:t>30</w:t>
              </w:r>
            </w:ins>
          </w:p>
        </w:tc>
      </w:tr>
      <w:tr w:rsidR="002A0E9A" w14:paraId="0D366024" w14:textId="77777777" w:rsidTr="00CD5A69">
        <w:trPr>
          <w:trHeight w:val="250"/>
          <w:jc w:val="center"/>
          <w:ins w:id="2003" w:author="LGE" w:date="2023-11-16T07:36:00Z"/>
        </w:trPr>
        <w:tc>
          <w:tcPr>
            <w:tcW w:w="1149" w:type="dxa"/>
            <w:vMerge/>
            <w:tcBorders>
              <w:left w:val="single" w:sz="8" w:space="0" w:color="auto"/>
              <w:right w:val="single" w:sz="8" w:space="0" w:color="auto"/>
            </w:tcBorders>
            <w:shd w:val="clear" w:color="auto" w:fill="auto"/>
            <w:vAlign w:val="center"/>
          </w:tcPr>
          <w:p w14:paraId="67021C1E" w14:textId="77777777" w:rsidR="002A0E9A" w:rsidRPr="007847B0" w:rsidRDefault="002A0E9A" w:rsidP="00CD5A69">
            <w:pPr>
              <w:rPr>
                <w:ins w:id="200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FD9F09" w14:textId="77777777" w:rsidR="002A0E9A" w:rsidRPr="007847B0" w:rsidRDefault="002A0E9A" w:rsidP="00CD5A69">
            <w:pPr>
              <w:jc w:val="center"/>
              <w:rPr>
                <w:ins w:id="2005" w:author="LGE" w:date="2023-11-16T07:36:00Z"/>
              </w:rPr>
            </w:pPr>
            <w:ins w:id="2006" w:author="LGE" w:date="2023-11-16T07:36:00Z">
              <w:r>
                <w:t>36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CB0AF0" w14:textId="77777777" w:rsidR="002A0E9A" w:rsidRPr="007847B0" w:rsidRDefault="002A0E9A" w:rsidP="00CD5A69">
            <w:pPr>
              <w:jc w:val="center"/>
              <w:rPr>
                <w:ins w:id="2007" w:author="LGE" w:date="2023-11-16T07:36:00Z"/>
              </w:rPr>
            </w:pPr>
            <w:ins w:id="2008"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A6F7DE4" w14:textId="77777777" w:rsidR="002A0E9A" w:rsidRPr="007847B0" w:rsidRDefault="002A0E9A" w:rsidP="00CD5A69">
            <w:pPr>
              <w:jc w:val="center"/>
              <w:rPr>
                <w:ins w:id="2009" w:author="LGE" w:date="2023-11-16T07:36:00Z"/>
              </w:rPr>
            </w:pPr>
            <w:ins w:id="2010" w:author="LGE" w:date="2023-11-16T07:36:00Z">
              <w:r>
                <w:t>6</w:t>
              </w:r>
              <w:r>
                <w:rPr>
                  <w:rFonts w:hint="eastAsia"/>
                </w:rPr>
                <w:t>0RB0</w:t>
              </w:r>
            </w:ins>
          </w:p>
        </w:tc>
        <w:tc>
          <w:tcPr>
            <w:tcW w:w="1198" w:type="dxa"/>
            <w:tcBorders>
              <w:top w:val="nil"/>
              <w:left w:val="single" w:sz="4" w:space="0" w:color="auto"/>
              <w:bottom w:val="single" w:sz="8" w:space="0" w:color="auto"/>
              <w:right w:val="single" w:sz="4" w:space="0" w:color="auto"/>
            </w:tcBorders>
          </w:tcPr>
          <w:p w14:paraId="623D7276" w14:textId="77777777" w:rsidR="002A0E9A" w:rsidRDefault="002A0E9A" w:rsidP="00CD5A69">
            <w:pPr>
              <w:jc w:val="center"/>
              <w:rPr>
                <w:ins w:id="2011" w:author="LGE" w:date="2023-11-16T07:36:00Z"/>
              </w:rPr>
            </w:pPr>
            <w:ins w:id="2012"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5D0284" w14:textId="77777777" w:rsidR="002A0E9A" w:rsidRDefault="002A0E9A" w:rsidP="00CD5A69">
            <w:pPr>
              <w:jc w:val="center"/>
              <w:rPr>
                <w:ins w:id="2013" w:author="LGE" w:date="2023-11-16T07:36:00Z"/>
              </w:rPr>
            </w:pPr>
            <w:ins w:id="2014" w:author="LGE" w:date="2023-11-16T07:36:00Z">
              <w:r w:rsidRPr="008B2148">
                <w:t>30</w:t>
              </w:r>
            </w:ins>
          </w:p>
        </w:tc>
      </w:tr>
      <w:tr w:rsidR="002A0E9A" w14:paraId="02F432C1" w14:textId="77777777" w:rsidTr="00CD5A69">
        <w:trPr>
          <w:trHeight w:val="250"/>
          <w:jc w:val="center"/>
          <w:ins w:id="2015" w:author="LGE" w:date="2023-11-16T07:36:00Z"/>
        </w:trPr>
        <w:tc>
          <w:tcPr>
            <w:tcW w:w="1149" w:type="dxa"/>
            <w:vMerge/>
            <w:tcBorders>
              <w:left w:val="single" w:sz="8" w:space="0" w:color="auto"/>
              <w:right w:val="single" w:sz="8" w:space="0" w:color="auto"/>
            </w:tcBorders>
            <w:shd w:val="clear" w:color="auto" w:fill="auto"/>
            <w:vAlign w:val="center"/>
          </w:tcPr>
          <w:p w14:paraId="7A1304EA" w14:textId="77777777" w:rsidR="002A0E9A" w:rsidRPr="007847B0" w:rsidRDefault="002A0E9A" w:rsidP="00CD5A69">
            <w:pPr>
              <w:rPr>
                <w:ins w:id="201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B07BEB" w14:textId="77777777" w:rsidR="002A0E9A" w:rsidRPr="007847B0" w:rsidRDefault="002A0E9A" w:rsidP="00CD5A69">
            <w:pPr>
              <w:jc w:val="center"/>
              <w:rPr>
                <w:ins w:id="2017" w:author="LGE" w:date="2023-11-16T07:36:00Z"/>
              </w:rPr>
            </w:pPr>
            <w:ins w:id="2018" w:author="LGE" w:date="2023-11-16T07:36:00Z">
              <w:r>
                <w:t>37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8ECA66" w14:textId="77777777" w:rsidR="002A0E9A" w:rsidRPr="007847B0" w:rsidRDefault="002A0E9A" w:rsidP="00CD5A69">
            <w:pPr>
              <w:jc w:val="center"/>
              <w:rPr>
                <w:ins w:id="2019" w:author="LGE" w:date="2023-11-16T07:36:00Z"/>
              </w:rPr>
            </w:pPr>
            <w:ins w:id="2020"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F797B4" w14:textId="77777777" w:rsidR="002A0E9A" w:rsidRPr="007847B0" w:rsidRDefault="002A0E9A" w:rsidP="00CD5A69">
            <w:pPr>
              <w:jc w:val="center"/>
              <w:rPr>
                <w:ins w:id="2021" w:author="LGE" w:date="2023-11-16T07:36:00Z"/>
              </w:rPr>
            </w:pPr>
            <w:ins w:id="2022" w:author="LGE" w:date="2023-11-16T07:36: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4883968D" w14:textId="77777777" w:rsidR="002A0E9A" w:rsidRDefault="002A0E9A" w:rsidP="00CD5A69">
            <w:pPr>
              <w:jc w:val="center"/>
              <w:rPr>
                <w:ins w:id="2023" w:author="LGE" w:date="2023-11-16T07:36:00Z"/>
              </w:rPr>
            </w:pPr>
            <w:ins w:id="2024"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3387F8" w14:textId="77777777" w:rsidR="002A0E9A" w:rsidRDefault="002A0E9A" w:rsidP="00CD5A69">
            <w:pPr>
              <w:jc w:val="center"/>
              <w:rPr>
                <w:ins w:id="2025" w:author="LGE" w:date="2023-11-16T07:36:00Z"/>
              </w:rPr>
            </w:pPr>
            <w:ins w:id="2026" w:author="LGE" w:date="2023-11-16T07:36:00Z">
              <w:r w:rsidRPr="008B2148">
                <w:t>30</w:t>
              </w:r>
            </w:ins>
          </w:p>
        </w:tc>
      </w:tr>
      <w:tr w:rsidR="002A0E9A" w14:paraId="42EDE70F" w14:textId="77777777" w:rsidTr="00CD5A69">
        <w:trPr>
          <w:trHeight w:val="250"/>
          <w:jc w:val="center"/>
          <w:ins w:id="2027" w:author="LGE" w:date="2023-11-16T07:36:00Z"/>
        </w:trPr>
        <w:tc>
          <w:tcPr>
            <w:tcW w:w="1149" w:type="dxa"/>
            <w:vMerge/>
            <w:tcBorders>
              <w:left w:val="single" w:sz="8" w:space="0" w:color="auto"/>
              <w:right w:val="single" w:sz="8" w:space="0" w:color="auto"/>
            </w:tcBorders>
            <w:shd w:val="clear" w:color="auto" w:fill="auto"/>
            <w:vAlign w:val="center"/>
          </w:tcPr>
          <w:p w14:paraId="6D4BBAC0" w14:textId="77777777" w:rsidR="002A0E9A" w:rsidRPr="007847B0" w:rsidRDefault="002A0E9A" w:rsidP="00CD5A69">
            <w:pPr>
              <w:rPr>
                <w:ins w:id="202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485124" w14:textId="77777777" w:rsidR="002A0E9A" w:rsidRPr="007847B0" w:rsidRDefault="002A0E9A" w:rsidP="00CD5A69">
            <w:pPr>
              <w:jc w:val="center"/>
              <w:rPr>
                <w:ins w:id="2029" w:author="LGE" w:date="2023-11-16T07:36:00Z"/>
              </w:rPr>
            </w:pPr>
            <w:ins w:id="2030" w:author="LGE" w:date="2023-11-16T07:36:00Z">
              <w:r>
                <w:t>38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5D8029" w14:textId="77777777" w:rsidR="002A0E9A" w:rsidRPr="007847B0" w:rsidRDefault="002A0E9A" w:rsidP="00CD5A69">
            <w:pPr>
              <w:jc w:val="center"/>
              <w:rPr>
                <w:ins w:id="2031" w:author="LGE" w:date="2023-11-16T07:36:00Z"/>
              </w:rPr>
            </w:pPr>
            <w:ins w:id="2032"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0A7391" w14:textId="77777777" w:rsidR="002A0E9A" w:rsidRDefault="002A0E9A" w:rsidP="00CD5A69">
            <w:pPr>
              <w:jc w:val="center"/>
              <w:rPr>
                <w:ins w:id="2033" w:author="LGE" w:date="2023-11-16T07:36:00Z"/>
              </w:rPr>
            </w:pPr>
            <w:ins w:id="2034" w:author="LGE" w:date="2023-11-16T07:36:00Z">
              <w:r>
                <w:t>105</w:t>
              </w:r>
              <w:r>
                <w:rPr>
                  <w:rFonts w:hint="eastAsia"/>
                </w:rPr>
                <w:t>RB0</w:t>
              </w:r>
            </w:ins>
          </w:p>
        </w:tc>
        <w:tc>
          <w:tcPr>
            <w:tcW w:w="1198" w:type="dxa"/>
            <w:tcBorders>
              <w:top w:val="nil"/>
              <w:left w:val="single" w:sz="4" w:space="0" w:color="auto"/>
              <w:bottom w:val="single" w:sz="8" w:space="0" w:color="auto"/>
              <w:right w:val="single" w:sz="4" w:space="0" w:color="auto"/>
            </w:tcBorders>
          </w:tcPr>
          <w:p w14:paraId="0C00773E" w14:textId="77777777" w:rsidR="002A0E9A" w:rsidRDefault="002A0E9A" w:rsidP="00CD5A69">
            <w:pPr>
              <w:jc w:val="center"/>
              <w:rPr>
                <w:ins w:id="2035" w:author="LGE" w:date="2023-11-16T07:36:00Z"/>
              </w:rPr>
            </w:pPr>
            <w:ins w:id="2036"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EB38C7" w14:textId="77777777" w:rsidR="002A0E9A" w:rsidRDefault="002A0E9A" w:rsidP="00CD5A69">
            <w:pPr>
              <w:jc w:val="center"/>
              <w:rPr>
                <w:ins w:id="2037" w:author="LGE" w:date="2023-11-16T07:36:00Z"/>
              </w:rPr>
            </w:pPr>
            <w:ins w:id="2038" w:author="LGE" w:date="2023-11-16T07:36:00Z">
              <w:r w:rsidRPr="008B2148">
                <w:t>30</w:t>
              </w:r>
            </w:ins>
          </w:p>
        </w:tc>
      </w:tr>
      <w:tr w:rsidR="002A0E9A" w14:paraId="09FAEC09" w14:textId="77777777" w:rsidTr="00CD5A69">
        <w:trPr>
          <w:trHeight w:val="250"/>
          <w:jc w:val="center"/>
          <w:ins w:id="2039" w:author="LGE" w:date="2023-11-16T07:36:00Z"/>
        </w:trPr>
        <w:tc>
          <w:tcPr>
            <w:tcW w:w="1149" w:type="dxa"/>
            <w:vMerge/>
            <w:tcBorders>
              <w:left w:val="single" w:sz="8" w:space="0" w:color="auto"/>
              <w:right w:val="single" w:sz="8" w:space="0" w:color="auto"/>
            </w:tcBorders>
            <w:shd w:val="clear" w:color="auto" w:fill="auto"/>
            <w:vAlign w:val="center"/>
          </w:tcPr>
          <w:p w14:paraId="3BC61034" w14:textId="77777777" w:rsidR="002A0E9A" w:rsidRPr="007847B0" w:rsidRDefault="002A0E9A" w:rsidP="00CD5A69">
            <w:pPr>
              <w:rPr>
                <w:ins w:id="204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6867FE" w14:textId="77777777" w:rsidR="002A0E9A" w:rsidRPr="007847B0" w:rsidRDefault="002A0E9A" w:rsidP="00CD5A69">
            <w:pPr>
              <w:jc w:val="center"/>
              <w:rPr>
                <w:ins w:id="2041" w:author="LGE" w:date="2023-11-16T07:36:00Z"/>
              </w:rPr>
            </w:pPr>
            <w:ins w:id="2042" w:author="LGE" w:date="2023-11-16T07:36:00Z">
              <w:r>
                <w:t>39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6A5198" w14:textId="77777777" w:rsidR="002A0E9A" w:rsidRPr="007847B0" w:rsidRDefault="002A0E9A" w:rsidP="00CD5A69">
            <w:pPr>
              <w:jc w:val="center"/>
              <w:rPr>
                <w:ins w:id="2043" w:author="LGE" w:date="2023-11-16T07:36:00Z"/>
              </w:rPr>
            </w:pPr>
            <w:ins w:id="2044" w:author="LGE" w:date="2023-11-16T07:36:00Z">
              <w:r>
                <w:t>25RB53</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1C8F149" w14:textId="77777777" w:rsidR="002A0E9A" w:rsidRDefault="002A0E9A" w:rsidP="00CD5A69">
            <w:pPr>
              <w:jc w:val="center"/>
              <w:rPr>
                <w:ins w:id="2045" w:author="LGE" w:date="2023-11-16T07:36:00Z"/>
              </w:rPr>
            </w:pPr>
            <w:ins w:id="2046" w:author="LGE" w:date="2023-11-16T07:36: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54DD58C8" w14:textId="77777777" w:rsidR="002A0E9A" w:rsidRDefault="002A0E9A" w:rsidP="00CD5A69">
            <w:pPr>
              <w:jc w:val="center"/>
              <w:rPr>
                <w:ins w:id="2047" w:author="LGE" w:date="2023-11-16T07:36:00Z"/>
              </w:rPr>
            </w:pPr>
            <w:ins w:id="2048"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A3D3A3" w14:textId="77777777" w:rsidR="002A0E9A" w:rsidRDefault="002A0E9A" w:rsidP="00CD5A69">
            <w:pPr>
              <w:jc w:val="center"/>
              <w:rPr>
                <w:ins w:id="2049" w:author="LGE" w:date="2023-11-16T07:36:00Z"/>
              </w:rPr>
            </w:pPr>
            <w:ins w:id="2050" w:author="LGE" w:date="2023-11-16T07:36:00Z">
              <w:r w:rsidRPr="008B2148">
                <w:t>30</w:t>
              </w:r>
            </w:ins>
          </w:p>
        </w:tc>
      </w:tr>
      <w:tr w:rsidR="002A0E9A" w14:paraId="0296785F" w14:textId="77777777" w:rsidTr="00CD5A69">
        <w:trPr>
          <w:trHeight w:val="250"/>
          <w:jc w:val="center"/>
          <w:ins w:id="2051" w:author="LGE" w:date="2023-11-16T07:36:00Z"/>
        </w:trPr>
        <w:tc>
          <w:tcPr>
            <w:tcW w:w="1149" w:type="dxa"/>
            <w:vMerge/>
            <w:tcBorders>
              <w:left w:val="single" w:sz="8" w:space="0" w:color="auto"/>
              <w:right w:val="single" w:sz="8" w:space="0" w:color="auto"/>
            </w:tcBorders>
            <w:shd w:val="clear" w:color="auto" w:fill="auto"/>
            <w:vAlign w:val="center"/>
          </w:tcPr>
          <w:p w14:paraId="7A3DC43F" w14:textId="77777777" w:rsidR="002A0E9A" w:rsidRPr="007847B0" w:rsidRDefault="002A0E9A" w:rsidP="00CD5A69">
            <w:pPr>
              <w:rPr>
                <w:ins w:id="205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9EA0D2" w14:textId="77777777" w:rsidR="002A0E9A" w:rsidRPr="007847B0" w:rsidRDefault="002A0E9A" w:rsidP="00CD5A69">
            <w:pPr>
              <w:jc w:val="center"/>
              <w:rPr>
                <w:ins w:id="2053" w:author="LGE" w:date="2023-11-16T07:36:00Z"/>
              </w:rPr>
            </w:pPr>
            <w:ins w:id="2054" w:author="LGE" w:date="2023-11-16T07:36:00Z">
              <w:r>
                <w:t>40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8C5C8D" w14:textId="77777777" w:rsidR="002A0E9A" w:rsidRPr="007847B0" w:rsidRDefault="002A0E9A" w:rsidP="00CD5A69">
            <w:pPr>
              <w:jc w:val="center"/>
              <w:rPr>
                <w:ins w:id="2055" w:author="LGE" w:date="2023-11-16T07:36:00Z"/>
              </w:rPr>
            </w:pPr>
            <w:ins w:id="2056" w:author="LGE" w:date="2023-11-16T07:36:00Z">
              <w:r>
                <w:t>36RB42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C752E8" w14:textId="77777777" w:rsidR="002A0E9A" w:rsidRDefault="002A0E9A" w:rsidP="00CD5A69">
            <w:pPr>
              <w:jc w:val="center"/>
              <w:rPr>
                <w:ins w:id="2057" w:author="LGE" w:date="2023-11-16T07:36:00Z"/>
              </w:rPr>
            </w:pPr>
            <w:ins w:id="2058" w:author="LGE" w:date="2023-11-16T07:36:00Z">
              <w:r>
                <w:t>90</w:t>
              </w:r>
              <w:r>
                <w:rPr>
                  <w:rFonts w:hint="eastAsia"/>
                </w:rPr>
                <w:t>RB0</w:t>
              </w:r>
            </w:ins>
          </w:p>
        </w:tc>
        <w:tc>
          <w:tcPr>
            <w:tcW w:w="1198" w:type="dxa"/>
            <w:tcBorders>
              <w:top w:val="nil"/>
              <w:left w:val="single" w:sz="4" w:space="0" w:color="auto"/>
              <w:bottom w:val="single" w:sz="8" w:space="0" w:color="auto"/>
              <w:right w:val="single" w:sz="4" w:space="0" w:color="auto"/>
            </w:tcBorders>
          </w:tcPr>
          <w:p w14:paraId="76C46545" w14:textId="77777777" w:rsidR="002A0E9A" w:rsidRDefault="002A0E9A" w:rsidP="00CD5A69">
            <w:pPr>
              <w:jc w:val="center"/>
              <w:rPr>
                <w:ins w:id="2059" w:author="LGE" w:date="2023-11-16T07:36:00Z"/>
              </w:rPr>
            </w:pPr>
            <w:ins w:id="2060"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6E03D9" w14:textId="77777777" w:rsidR="002A0E9A" w:rsidRDefault="002A0E9A" w:rsidP="00CD5A69">
            <w:pPr>
              <w:jc w:val="center"/>
              <w:rPr>
                <w:ins w:id="2061" w:author="LGE" w:date="2023-11-16T07:36:00Z"/>
              </w:rPr>
            </w:pPr>
            <w:ins w:id="2062" w:author="LGE" w:date="2023-11-16T07:36:00Z">
              <w:r w:rsidRPr="008B2148">
                <w:t>30</w:t>
              </w:r>
            </w:ins>
          </w:p>
        </w:tc>
      </w:tr>
      <w:tr w:rsidR="002A0E9A" w14:paraId="3E3B53CF" w14:textId="77777777" w:rsidTr="00CD5A69">
        <w:trPr>
          <w:trHeight w:val="250"/>
          <w:jc w:val="center"/>
          <w:ins w:id="2063" w:author="LGE" w:date="2023-11-16T07:36:00Z"/>
        </w:trPr>
        <w:tc>
          <w:tcPr>
            <w:tcW w:w="1149" w:type="dxa"/>
            <w:vMerge/>
            <w:tcBorders>
              <w:left w:val="single" w:sz="8" w:space="0" w:color="auto"/>
              <w:right w:val="single" w:sz="8" w:space="0" w:color="auto"/>
            </w:tcBorders>
            <w:shd w:val="clear" w:color="auto" w:fill="auto"/>
            <w:vAlign w:val="center"/>
          </w:tcPr>
          <w:p w14:paraId="61949480" w14:textId="77777777" w:rsidR="002A0E9A" w:rsidRPr="007847B0" w:rsidRDefault="002A0E9A" w:rsidP="00CD5A69">
            <w:pPr>
              <w:rPr>
                <w:ins w:id="206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11D0FD" w14:textId="77777777" w:rsidR="002A0E9A" w:rsidRPr="007847B0" w:rsidRDefault="002A0E9A" w:rsidP="00CD5A69">
            <w:pPr>
              <w:jc w:val="center"/>
              <w:rPr>
                <w:ins w:id="2065" w:author="LGE" w:date="2023-11-16T07:36:00Z"/>
              </w:rPr>
            </w:pPr>
            <w:ins w:id="2066" w:author="LGE" w:date="2023-11-16T07:36:00Z">
              <w:r>
                <w:t>41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8B4642" w14:textId="77777777" w:rsidR="002A0E9A" w:rsidRPr="007847B0" w:rsidRDefault="002A0E9A" w:rsidP="00CD5A69">
            <w:pPr>
              <w:jc w:val="center"/>
              <w:rPr>
                <w:ins w:id="2067" w:author="LGE" w:date="2023-11-16T07:36:00Z"/>
              </w:rPr>
            </w:pPr>
            <w:ins w:id="2068" w:author="LGE" w:date="2023-11-16T07:36:00Z">
              <w:r>
                <w:t>40RB38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1355B3" w14:textId="77777777" w:rsidR="002A0E9A" w:rsidRDefault="002A0E9A" w:rsidP="00CD5A69">
            <w:pPr>
              <w:jc w:val="center"/>
              <w:rPr>
                <w:ins w:id="2069" w:author="LGE" w:date="2023-11-16T07:36:00Z"/>
              </w:rPr>
            </w:pPr>
            <w:ins w:id="2070" w:author="LGE" w:date="2023-11-16T07:36:00Z">
              <w:r>
                <w:t>90</w:t>
              </w:r>
              <w:r>
                <w:rPr>
                  <w:rFonts w:hint="eastAsia"/>
                </w:rPr>
                <w:t>RB0</w:t>
              </w:r>
            </w:ins>
          </w:p>
        </w:tc>
        <w:tc>
          <w:tcPr>
            <w:tcW w:w="1198" w:type="dxa"/>
            <w:tcBorders>
              <w:top w:val="nil"/>
              <w:left w:val="single" w:sz="4" w:space="0" w:color="auto"/>
              <w:bottom w:val="single" w:sz="8" w:space="0" w:color="auto"/>
              <w:right w:val="single" w:sz="4" w:space="0" w:color="auto"/>
            </w:tcBorders>
          </w:tcPr>
          <w:p w14:paraId="54CB9A74" w14:textId="77777777" w:rsidR="002A0E9A" w:rsidRDefault="002A0E9A" w:rsidP="00CD5A69">
            <w:pPr>
              <w:jc w:val="center"/>
              <w:rPr>
                <w:ins w:id="2071" w:author="LGE" w:date="2023-11-16T07:36:00Z"/>
              </w:rPr>
            </w:pPr>
            <w:ins w:id="2072"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F13998" w14:textId="77777777" w:rsidR="002A0E9A" w:rsidRDefault="002A0E9A" w:rsidP="00CD5A69">
            <w:pPr>
              <w:jc w:val="center"/>
              <w:rPr>
                <w:ins w:id="2073" w:author="LGE" w:date="2023-11-16T07:36:00Z"/>
              </w:rPr>
            </w:pPr>
            <w:ins w:id="2074" w:author="LGE" w:date="2023-11-16T07:36:00Z">
              <w:r w:rsidRPr="008B2148">
                <w:t>30</w:t>
              </w:r>
            </w:ins>
          </w:p>
        </w:tc>
      </w:tr>
      <w:tr w:rsidR="002A0E9A" w14:paraId="670699F1" w14:textId="77777777" w:rsidTr="00CD5A69">
        <w:trPr>
          <w:trHeight w:val="250"/>
          <w:jc w:val="center"/>
          <w:ins w:id="2075" w:author="LGE" w:date="2023-11-16T07:36:00Z"/>
        </w:trPr>
        <w:tc>
          <w:tcPr>
            <w:tcW w:w="1149" w:type="dxa"/>
            <w:vMerge/>
            <w:tcBorders>
              <w:left w:val="single" w:sz="8" w:space="0" w:color="auto"/>
              <w:bottom w:val="single" w:sz="4" w:space="0" w:color="auto"/>
              <w:right w:val="single" w:sz="8" w:space="0" w:color="auto"/>
            </w:tcBorders>
            <w:shd w:val="clear" w:color="auto" w:fill="auto"/>
            <w:vAlign w:val="center"/>
          </w:tcPr>
          <w:p w14:paraId="050B1301" w14:textId="77777777" w:rsidR="002A0E9A" w:rsidRPr="007847B0" w:rsidRDefault="002A0E9A" w:rsidP="00CD5A69">
            <w:pPr>
              <w:rPr>
                <w:ins w:id="2076" w:author="LGE" w:date="2023-11-16T07:36:00Z"/>
                <w:rFonts w:eastAsia="等线"/>
              </w:rPr>
            </w:pPr>
          </w:p>
        </w:tc>
        <w:tc>
          <w:tcPr>
            <w:tcW w:w="99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4E4C8EF" w14:textId="77777777" w:rsidR="002A0E9A" w:rsidRPr="007847B0" w:rsidRDefault="002A0E9A" w:rsidP="00CD5A69">
            <w:pPr>
              <w:jc w:val="center"/>
              <w:rPr>
                <w:ins w:id="2077" w:author="LGE" w:date="2023-11-16T07:36:00Z"/>
              </w:rPr>
            </w:pPr>
            <w:ins w:id="2078" w:author="LGE" w:date="2023-11-16T07:36:00Z">
              <w:r>
                <w:rPr>
                  <w:rFonts w:hint="eastAsia"/>
                </w:rPr>
                <w:t>42</w:t>
              </w:r>
            </w:ins>
          </w:p>
        </w:tc>
        <w:tc>
          <w:tcPr>
            <w:tcW w:w="118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7FD3BD0" w14:textId="77777777" w:rsidR="002A0E9A" w:rsidRPr="007847B0" w:rsidRDefault="002A0E9A" w:rsidP="00CD5A69">
            <w:pPr>
              <w:jc w:val="center"/>
              <w:rPr>
                <w:ins w:id="2079" w:author="LGE" w:date="2023-11-16T07:36:00Z"/>
              </w:rPr>
            </w:pPr>
            <w:ins w:id="2080" w:author="LGE" w:date="2023-11-16T07:36:00Z">
              <w:r>
                <w:t>75RB3</w:t>
              </w:r>
            </w:ins>
          </w:p>
        </w:tc>
        <w:tc>
          <w:tcPr>
            <w:tcW w:w="158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8EC5CE0" w14:textId="77777777" w:rsidR="002A0E9A" w:rsidRDefault="002A0E9A" w:rsidP="00CD5A69">
            <w:pPr>
              <w:jc w:val="center"/>
              <w:rPr>
                <w:ins w:id="2081" w:author="LGE" w:date="2023-11-16T07:36:00Z"/>
              </w:rPr>
            </w:pPr>
            <w:ins w:id="2082" w:author="LGE" w:date="2023-11-16T07:36:00Z">
              <w:r>
                <w:t>105</w:t>
              </w:r>
              <w:r>
                <w:rPr>
                  <w:rFonts w:hint="eastAsia"/>
                </w:rPr>
                <w:t>RB0</w:t>
              </w:r>
            </w:ins>
          </w:p>
        </w:tc>
        <w:tc>
          <w:tcPr>
            <w:tcW w:w="1198" w:type="dxa"/>
            <w:tcBorders>
              <w:top w:val="nil"/>
              <w:left w:val="single" w:sz="4" w:space="0" w:color="auto"/>
              <w:bottom w:val="single" w:sz="4" w:space="0" w:color="auto"/>
              <w:right w:val="single" w:sz="4" w:space="0" w:color="auto"/>
            </w:tcBorders>
          </w:tcPr>
          <w:p w14:paraId="5EB3CDB2" w14:textId="77777777" w:rsidR="002A0E9A" w:rsidRDefault="002A0E9A" w:rsidP="00CD5A69">
            <w:pPr>
              <w:jc w:val="center"/>
              <w:rPr>
                <w:ins w:id="2083" w:author="LGE" w:date="2023-11-16T07:36:00Z"/>
              </w:rPr>
            </w:pPr>
            <w:ins w:id="2084" w:author="LGE" w:date="2023-11-16T07:36:00Z">
              <w:r>
                <w:rPr>
                  <w:rFonts w:hint="eastAsia"/>
                </w:rPr>
                <w:t>Outer</w:t>
              </w:r>
            </w:ins>
          </w:p>
        </w:tc>
        <w:tc>
          <w:tcPr>
            <w:tcW w:w="660"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2E71B14" w14:textId="77777777" w:rsidR="002A0E9A" w:rsidRDefault="002A0E9A" w:rsidP="00CD5A69">
            <w:pPr>
              <w:jc w:val="center"/>
              <w:rPr>
                <w:ins w:id="2085" w:author="LGE" w:date="2023-11-16T07:36:00Z"/>
              </w:rPr>
            </w:pPr>
            <w:ins w:id="2086" w:author="LGE" w:date="2023-11-16T07:36:00Z">
              <w:r w:rsidRPr="008B2148">
                <w:t>30</w:t>
              </w:r>
            </w:ins>
          </w:p>
        </w:tc>
      </w:tr>
      <w:tr w:rsidR="002A0E9A" w14:paraId="34143A4C" w14:textId="77777777" w:rsidTr="00CD5A69">
        <w:trPr>
          <w:trHeight w:val="250"/>
          <w:jc w:val="center"/>
          <w:ins w:id="2087" w:author="LGE" w:date="2023-11-16T07:3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034C9DED" w14:textId="77777777" w:rsidR="002A0E9A" w:rsidRPr="00515084" w:rsidRDefault="002A0E9A" w:rsidP="00CD5A69">
            <w:pPr>
              <w:ind w:leftChars="50" w:left="200" w:hangingChars="50" w:hanging="100"/>
              <w:rPr>
                <w:ins w:id="2088" w:author="LGE" w:date="2023-11-16T07:36:00Z"/>
                <w:rFonts w:eastAsia="等线"/>
              </w:rPr>
            </w:pPr>
            <w:ins w:id="2089" w:author="LGE" w:date="2023-11-16T07:36:00Z">
              <w:r w:rsidRPr="00515084">
                <w:rPr>
                  <w:rFonts w:eastAsia="等线"/>
                </w:rPr>
                <w:t xml:space="preserve">20MHz + </w:t>
              </w:r>
              <w:r>
                <w:rPr>
                  <w:rFonts w:eastAsia="等线"/>
                </w:rPr>
                <w:t xml:space="preserve">  </w:t>
              </w:r>
              <w:r w:rsidRPr="00515084">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534BBD" w14:textId="77777777" w:rsidR="002A0E9A" w:rsidRPr="007847B0" w:rsidRDefault="002A0E9A" w:rsidP="00CD5A69">
            <w:pPr>
              <w:jc w:val="center"/>
              <w:rPr>
                <w:ins w:id="2090" w:author="LGE" w:date="2023-11-16T07:36:00Z"/>
              </w:rPr>
            </w:pPr>
            <w:ins w:id="2091" w:author="LGE" w:date="2023-11-16T07:36:00Z">
              <w:r>
                <w:t>43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8D65CE" w14:textId="77777777" w:rsidR="002A0E9A" w:rsidRPr="007847B0" w:rsidRDefault="002A0E9A" w:rsidP="00CD5A69">
            <w:pPr>
              <w:jc w:val="center"/>
              <w:rPr>
                <w:ins w:id="2092" w:author="LGE" w:date="2023-11-16T07:36:00Z"/>
              </w:rPr>
            </w:pPr>
            <w:ins w:id="2093"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E878002" w14:textId="77777777" w:rsidR="002A0E9A" w:rsidRPr="007847B0" w:rsidRDefault="002A0E9A" w:rsidP="00CD5A69">
            <w:pPr>
              <w:jc w:val="center"/>
              <w:rPr>
                <w:ins w:id="2094" w:author="LGE" w:date="2023-11-16T07:36:00Z"/>
              </w:rPr>
            </w:pPr>
            <w:ins w:id="2095" w:author="LGE" w:date="2023-11-16T07:36:00Z">
              <w:r>
                <w:t>10RB0</w:t>
              </w:r>
            </w:ins>
          </w:p>
        </w:tc>
        <w:tc>
          <w:tcPr>
            <w:tcW w:w="1198" w:type="dxa"/>
            <w:tcBorders>
              <w:top w:val="single" w:sz="4" w:space="0" w:color="auto"/>
              <w:left w:val="single" w:sz="4" w:space="0" w:color="auto"/>
              <w:bottom w:val="single" w:sz="8" w:space="0" w:color="auto"/>
              <w:right w:val="single" w:sz="4" w:space="0" w:color="auto"/>
            </w:tcBorders>
          </w:tcPr>
          <w:p w14:paraId="4F467D0E" w14:textId="77777777" w:rsidR="002A0E9A" w:rsidRDefault="002A0E9A" w:rsidP="00CD5A69">
            <w:pPr>
              <w:jc w:val="center"/>
              <w:rPr>
                <w:ins w:id="2096" w:author="LGE" w:date="2023-11-16T07:36:00Z"/>
              </w:rPr>
            </w:pPr>
            <w:ins w:id="2097"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3861FE" w14:textId="77777777" w:rsidR="002A0E9A" w:rsidRDefault="002A0E9A" w:rsidP="00CD5A69">
            <w:pPr>
              <w:jc w:val="center"/>
              <w:rPr>
                <w:ins w:id="2098" w:author="LGE" w:date="2023-11-16T07:36:00Z"/>
              </w:rPr>
            </w:pPr>
            <w:ins w:id="2099" w:author="LGE" w:date="2023-11-16T07:36:00Z">
              <w:r>
                <w:t>30</w:t>
              </w:r>
            </w:ins>
          </w:p>
        </w:tc>
      </w:tr>
      <w:tr w:rsidR="002A0E9A" w14:paraId="091CABFE" w14:textId="77777777" w:rsidTr="00CD5A69">
        <w:trPr>
          <w:trHeight w:val="250"/>
          <w:jc w:val="center"/>
          <w:ins w:id="2100" w:author="LGE" w:date="2023-11-16T07:36:00Z"/>
        </w:trPr>
        <w:tc>
          <w:tcPr>
            <w:tcW w:w="1149" w:type="dxa"/>
            <w:vMerge/>
            <w:tcBorders>
              <w:left w:val="single" w:sz="8" w:space="0" w:color="auto"/>
              <w:right w:val="single" w:sz="8" w:space="0" w:color="auto"/>
            </w:tcBorders>
            <w:shd w:val="clear" w:color="auto" w:fill="auto"/>
            <w:vAlign w:val="center"/>
          </w:tcPr>
          <w:p w14:paraId="070D341A" w14:textId="77777777" w:rsidR="002A0E9A" w:rsidRPr="007847B0" w:rsidRDefault="002A0E9A" w:rsidP="00CD5A69">
            <w:pPr>
              <w:rPr>
                <w:ins w:id="210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948FA8" w14:textId="77777777" w:rsidR="002A0E9A" w:rsidRPr="007847B0" w:rsidRDefault="002A0E9A" w:rsidP="00CD5A69">
            <w:pPr>
              <w:jc w:val="center"/>
              <w:rPr>
                <w:ins w:id="2102" w:author="LGE" w:date="2023-11-16T07:36:00Z"/>
              </w:rPr>
            </w:pPr>
            <w:ins w:id="2103" w:author="LGE" w:date="2023-11-16T07:36:00Z">
              <w:r>
                <w:t>44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57DB12" w14:textId="77777777" w:rsidR="002A0E9A" w:rsidRPr="007847B0" w:rsidRDefault="002A0E9A" w:rsidP="00CD5A69">
            <w:pPr>
              <w:jc w:val="center"/>
              <w:rPr>
                <w:ins w:id="2104" w:author="LGE" w:date="2023-11-16T07:36:00Z"/>
              </w:rPr>
            </w:pPr>
            <w:ins w:id="2105"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7C46D7" w14:textId="77777777" w:rsidR="002A0E9A" w:rsidRPr="007847B0" w:rsidRDefault="002A0E9A" w:rsidP="00CD5A69">
            <w:pPr>
              <w:jc w:val="center"/>
              <w:rPr>
                <w:ins w:id="2106" w:author="LGE" w:date="2023-11-16T07:36:00Z"/>
              </w:rPr>
            </w:pPr>
            <w:ins w:id="2107" w:author="LGE" w:date="2023-11-16T07:36:00Z">
              <w:r>
                <w:rPr>
                  <w:rFonts w:hint="eastAsia"/>
                </w:rPr>
                <w:t>12RB0</w:t>
              </w:r>
            </w:ins>
          </w:p>
        </w:tc>
        <w:tc>
          <w:tcPr>
            <w:tcW w:w="1198" w:type="dxa"/>
            <w:tcBorders>
              <w:top w:val="single" w:sz="4" w:space="0" w:color="auto"/>
              <w:left w:val="single" w:sz="4" w:space="0" w:color="auto"/>
              <w:bottom w:val="single" w:sz="8" w:space="0" w:color="auto"/>
              <w:right w:val="single" w:sz="4" w:space="0" w:color="auto"/>
            </w:tcBorders>
          </w:tcPr>
          <w:p w14:paraId="39B65EFA" w14:textId="77777777" w:rsidR="002A0E9A" w:rsidRDefault="002A0E9A" w:rsidP="00CD5A69">
            <w:pPr>
              <w:jc w:val="center"/>
              <w:rPr>
                <w:ins w:id="2108" w:author="LGE" w:date="2023-11-16T07:36:00Z"/>
              </w:rPr>
            </w:pPr>
            <w:ins w:id="2109"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66717E" w14:textId="77777777" w:rsidR="002A0E9A" w:rsidRDefault="002A0E9A" w:rsidP="00CD5A69">
            <w:pPr>
              <w:jc w:val="center"/>
              <w:rPr>
                <w:ins w:id="2110" w:author="LGE" w:date="2023-11-16T07:36:00Z"/>
              </w:rPr>
            </w:pPr>
            <w:ins w:id="2111" w:author="LGE" w:date="2023-11-16T07:36:00Z">
              <w:r w:rsidRPr="00170881">
                <w:t>30</w:t>
              </w:r>
            </w:ins>
          </w:p>
        </w:tc>
      </w:tr>
      <w:tr w:rsidR="002A0E9A" w14:paraId="73E9AD10" w14:textId="77777777" w:rsidTr="00CD5A69">
        <w:trPr>
          <w:trHeight w:val="250"/>
          <w:jc w:val="center"/>
          <w:ins w:id="2112" w:author="LGE" w:date="2023-11-16T07:36:00Z"/>
        </w:trPr>
        <w:tc>
          <w:tcPr>
            <w:tcW w:w="1149" w:type="dxa"/>
            <w:vMerge/>
            <w:tcBorders>
              <w:left w:val="single" w:sz="8" w:space="0" w:color="auto"/>
              <w:right w:val="single" w:sz="8" w:space="0" w:color="auto"/>
            </w:tcBorders>
            <w:shd w:val="clear" w:color="auto" w:fill="auto"/>
            <w:vAlign w:val="center"/>
          </w:tcPr>
          <w:p w14:paraId="2BFEF21C" w14:textId="77777777" w:rsidR="002A0E9A" w:rsidRPr="007847B0" w:rsidRDefault="002A0E9A" w:rsidP="00CD5A69">
            <w:pPr>
              <w:rPr>
                <w:ins w:id="211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9AF6E8" w14:textId="77777777" w:rsidR="002A0E9A" w:rsidRPr="007847B0" w:rsidRDefault="002A0E9A" w:rsidP="00CD5A69">
            <w:pPr>
              <w:jc w:val="center"/>
              <w:rPr>
                <w:ins w:id="2114" w:author="LGE" w:date="2023-11-16T07:36:00Z"/>
              </w:rPr>
            </w:pPr>
            <w:ins w:id="2115" w:author="LGE" w:date="2023-11-16T07:36:00Z">
              <w:r>
                <w:t>45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FF2136" w14:textId="77777777" w:rsidR="002A0E9A" w:rsidRPr="007847B0" w:rsidRDefault="002A0E9A" w:rsidP="00CD5A69">
            <w:pPr>
              <w:jc w:val="center"/>
              <w:rPr>
                <w:ins w:id="2116" w:author="LGE" w:date="2023-11-16T07:36:00Z"/>
              </w:rPr>
            </w:pPr>
            <w:ins w:id="2117"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A9E311" w14:textId="77777777" w:rsidR="002A0E9A" w:rsidRPr="007847B0" w:rsidRDefault="002A0E9A" w:rsidP="00CD5A69">
            <w:pPr>
              <w:jc w:val="center"/>
              <w:rPr>
                <w:ins w:id="2118" w:author="LGE" w:date="2023-11-16T07:36:00Z"/>
              </w:rPr>
            </w:pPr>
            <w:ins w:id="2119" w:author="LGE" w:date="2023-11-16T07:36:00Z">
              <w:r>
                <w:rPr>
                  <w:rFonts w:hint="eastAsia"/>
                </w:rPr>
                <w:t>15RB0</w:t>
              </w:r>
            </w:ins>
          </w:p>
        </w:tc>
        <w:tc>
          <w:tcPr>
            <w:tcW w:w="1198" w:type="dxa"/>
            <w:tcBorders>
              <w:top w:val="single" w:sz="4" w:space="0" w:color="auto"/>
              <w:left w:val="single" w:sz="4" w:space="0" w:color="auto"/>
              <w:bottom w:val="single" w:sz="8" w:space="0" w:color="auto"/>
              <w:right w:val="single" w:sz="4" w:space="0" w:color="auto"/>
            </w:tcBorders>
          </w:tcPr>
          <w:p w14:paraId="1F78E3D6" w14:textId="77777777" w:rsidR="002A0E9A" w:rsidRDefault="002A0E9A" w:rsidP="00CD5A69">
            <w:pPr>
              <w:jc w:val="center"/>
              <w:rPr>
                <w:ins w:id="2120" w:author="LGE" w:date="2023-11-16T07:36:00Z"/>
              </w:rPr>
            </w:pPr>
            <w:ins w:id="2121"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C9485A" w14:textId="77777777" w:rsidR="002A0E9A" w:rsidRDefault="002A0E9A" w:rsidP="00CD5A69">
            <w:pPr>
              <w:jc w:val="center"/>
              <w:rPr>
                <w:ins w:id="2122" w:author="LGE" w:date="2023-11-16T07:36:00Z"/>
              </w:rPr>
            </w:pPr>
            <w:ins w:id="2123" w:author="LGE" w:date="2023-11-16T07:36:00Z">
              <w:r w:rsidRPr="00170881">
                <w:t>30</w:t>
              </w:r>
            </w:ins>
          </w:p>
        </w:tc>
      </w:tr>
      <w:tr w:rsidR="002A0E9A" w14:paraId="7D1091CB" w14:textId="77777777" w:rsidTr="00CD5A69">
        <w:trPr>
          <w:trHeight w:val="250"/>
          <w:jc w:val="center"/>
          <w:ins w:id="2124" w:author="LGE" w:date="2023-11-16T07:36:00Z"/>
        </w:trPr>
        <w:tc>
          <w:tcPr>
            <w:tcW w:w="1149" w:type="dxa"/>
            <w:vMerge/>
            <w:tcBorders>
              <w:left w:val="single" w:sz="8" w:space="0" w:color="auto"/>
              <w:right w:val="single" w:sz="8" w:space="0" w:color="auto"/>
            </w:tcBorders>
            <w:shd w:val="clear" w:color="auto" w:fill="auto"/>
            <w:vAlign w:val="center"/>
          </w:tcPr>
          <w:p w14:paraId="66A12F21" w14:textId="77777777" w:rsidR="002A0E9A" w:rsidRPr="007847B0" w:rsidRDefault="002A0E9A" w:rsidP="00CD5A69">
            <w:pPr>
              <w:rPr>
                <w:ins w:id="212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99E99E" w14:textId="77777777" w:rsidR="002A0E9A" w:rsidRPr="007847B0" w:rsidRDefault="002A0E9A" w:rsidP="00CD5A69">
            <w:pPr>
              <w:jc w:val="center"/>
              <w:rPr>
                <w:ins w:id="2126" w:author="LGE" w:date="2023-11-16T07:36:00Z"/>
              </w:rPr>
            </w:pPr>
            <w:ins w:id="2127" w:author="LGE" w:date="2023-11-16T07:36:00Z">
              <w:r>
                <w:t>45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A42A11" w14:textId="77777777" w:rsidR="002A0E9A" w:rsidRPr="007847B0" w:rsidRDefault="002A0E9A" w:rsidP="00CD5A69">
            <w:pPr>
              <w:jc w:val="center"/>
              <w:rPr>
                <w:ins w:id="2128" w:author="LGE" w:date="2023-11-16T07:36:00Z"/>
              </w:rPr>
            </w:pPr>
            <w:ins w:id="2129"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3EE9596" w14:textId="77777777" w:rsidR="002A0E9A" w:rsidRPr="007847B0" w:rsidRDefault="002A0E9A" w:rsidP="00CD5A69">
            <w:pPr>
              <w:jc w:val="center"/>
              <w:rPr>
                <w:ins w:id="2130" w:author="LGE" w:date="2023-11-16T07:36:00Z"/>
              </w:rPr>
            </w:pPr>
            <w:ins w:id="2131" w:author="LGE" w:date="2023-11-16T07:36:00Z">
              <w:r>
                <w:rPr>
                  <w:rFonts w:hint="eastAsia"/>
                </w:rPr>
                <w:t>2</w:t>
              </w:r>
              <w:r>
                <w:t>5RB0</w:t>
              </w:r>
            </w:ins>
          </w:p>
        </w:tc>
        <w:tc>
          <w:tcPr>
            <w:tcW w:w="1198" w:type="dxa"/>
            <w:tcBorders>
              <w:top w:val="single" w:sz="4" w:space="0" w:color="auto"/>
              <w:left w:val="single" w:sz="4" w:space="0" w:color="auto"/>
              <w:bottom w:val="single" w:sz="8" w:space="0" w:color="auto"/>
              <w:right w:val="single" w:sz="4" w:space="0" w:color="auto"/>
            </w:tcBorders>
          </w:tcPr>
          <w:p w14:paraId="12ED52F1" w14:textId="77777777" w:rsidR="002A0E9A" w:rsidRDefault="002A0E9A" w:rsidP="00CD5A69">
            <w:pPr>
              <w:jc w:val="center"/>
              <w:rPr>
                <w:ins w:id="2132" w:author="LGE" w:date="2023-11-16T07:36:00Z"/>
              </w:rPr>
            </w:pPr>
            <w:ins w:id="2133"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93AAEA" w14:textId="77777777" w:rsidR="002A0E9A" w:rsidRDefault="002A0E9A" w:rsidP="00CD5A69">
            <w:pPr>
              <w:jc w:val="center"/>
              <w:rPr>
                <w:ins w:id="2134" w:author="LGE" w:date="2023-11-16T07:36:00Z"/>
              </w:rPr>
            </w:pPr>
            <w:ins w:id="2135" w:author="LGE" w:date="2023-11-16T07:36:00Z">
              <w:r w:rsidRPr="00170881">
                <w:t>30</w:t>
              </w:r>
            </w:ins>
          </w:p>
        </w:tc>
      </w:tr>
      <w:tr w:rsidR="002A0E9A" w14:paraId="6511933D" w14:textId="77777777" w:rsidTr="00CD5A69">
        <w:trPr>
          <w:trHeight w:val="250"/>
          <w:jc w:val="center"/>
          <w:ins w:id="2136" w:author="LGE" w:date="2023-11-16T07:36:00Z"/>
        </w:trPr>
        <w:tc>
          <w:tcPr>
            <w:tcW w:w="1149" w:type="dxa"/>
            <w:vMerge/>
            <w:tcBorders>
              <w:left w:val="single" w:sz="8" w:space="0" w:color="auto"/>
              <w:right w:val="single" w:sz="8" w:space="0" w:color="auto"/>
            </w:tcBorders>
            <w:shd w:val="clear" w:color="auto" w:fill="auto"/>
            <w:vAlign w:val="center"/>
          </w:tcPr>
          <w:p w14:paraId="7FB62130" w14:textId="77777777" w:rsidR="002A0E9A" w:rsidRPr="007847B0" w:rsidRDefault="002A0E9A" w:rsidP="00CD5A69">
            <w:pPr>
              <w:rPr>
                <w:ins w:id="213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2425CD" w14:textId="77777777" w:rsidR="002A0E9A" w:rsidRPr="007847B0" w:rsidRDefault="002A0E9A" w:rsidP="00CD5A69">
            <w:pPr>
              <w:jc w:val="center"/>
              <w:rPr>
                <w:ins w:id="2138" w:author="LGE" w:date="2023-11-16T07:36:00Z"/>
              </w:rPr>
            </w:pPr>
            <w:ins w:id="2139" w:author="LGE" w:date="2023-11-16T07:36:00Z">
              <w:r>
                <w:t>46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CAEA96" w14:textId="77777777" w:rsidR="002A0E9A" w:rsidRPr="007847B0" w:rsidRDefault="002A0E9A" w:rsidP="00CD5A69">
            <w:pPr>
              <w:jc w:val="center"/>
              <w:rPr>
                <w:ins w:id="2140" w:author="LGE" w:date="2023-11-16T07:36:00Z"/>
              </w:rPr>
            </w:pPr>
            <w:ins w:id="2141"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5965069" w14:textId="77777777" w:rsidR="002A0E9A" w:rsidRPr="007847B0" w:rsidRDefault="002A0E9A" w:rsidP="00CD5A69">
            <w:pPr>
              <w:jc w:val="center"/>
              <w:rPr>
                <w:ins w:id="2142" w:author="LGE" w:date="2023-11-16T07:36:00Z"/>
              </w:rPr>
            </w:pPr>
            <w:ins w:id="2143" w:author="LGE" w:date="2023-11-16T07:36:00Z">
              <w:r>
                <w:rPr>
                  <w:rFonts w:hint="eastAsia"/>
                </w:rPr>
                <w:t>30RB0</w:t>
              </w:r>
            </w:ins>
          </w:p>
        </w:tc>
        <w:tc>
          <w:tcPr>
            <w:tcW w:w="1198" w:type="dxa"/>
            <w:tcBorders>
              <w:top w:val="single" w:sz="4" w:space="0" w:color="auto"/>
              <w:left w:val="single" w:sz="4" w:space="0" w:color="auto"/>
              <w:bottom w:val="single" w:sz="8" w:space="0" w:color="auto"/>
              <w:right w:val="single" w:sz="4" w:space="0" w:color="auto"/>
            </w:tcBorders>
          </w:tcPr>
          <w:p w14:paraId="5297B6C4" w14:textId="77777777" w:rsidR="002A0E9A" w:rsidRDefault="002A0E9A" w:rsidP="00CD5A69">
            <w:pPr>
              <w:jc w:val="center"/>
              <w:rPr>
                <w:ins w:id="2144" w:author="LGE" w:date="2023-11-16T07:36:00Z"/>
              </w:rPr>
            </w:pPr>
            <w:ins w:id="2145"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4B6940" w14:textId="77777777" w:rsidR="002A0E9A" w:rsidRDefault="002A0E9A" w:rsidP="00CD5A69">
            <w:pPr>
              <w:jc w:val="center"/>
              <w:rPr>
                <w:ins w:id="2146" w:author="LGE" w:date="2023-11-16T07:36:00Z"/>
              </w:rPr>
            </w:pPr>
            <w:ins w:id="2147" w:author="LGE" w:date="2023-11-16T07:36:00Z">
              <w:r w:rsidRPr="00170881">
                <w:t>30</w:t>
              </w:r>
            </w:ins>
          </w:p>
        </w:tc>
      </w:tr>
      <w:tr w:rsidR="002A0E9A" w14:paraId="2E7FC296" w14:textId="77777777" w:rsidTr="00CD5A69">
        <w:trPr>
          <w:trHeight w:val="250"/>
          <w:jc w:val="center"/>
          <w:ins w:id="2148" w:author="LGE" w:date="2023-11-16T07:36:00Z"/>
        </w:trPr>
        <w:tc>
          <w:tcPr>
            <w:tcW w:w="1149" w:type="dxa"/>
            <w:vMerge/>
            <w:tcBorders>
              <w:left w:val="single" w:sz="8" w:space="0" w:color="auto"/>
              <w:right w:val="single" w:sz="8" w:space="0" w:color="auto"/>
            </w:tcBorders>
            <w:shd w:val="clear" w:color="auto" w:fill="auto"/>
            <w:vAlign w:val="center"/>
          </w:tcPr>
          <w:p w14:paraId="6E4A86F0" w14:textId="77777777" w:rsidR="002A0E9A" w:rsidRPr="007847B0" w:rsidRDefault="002A0E9A" w:rsidP="00CD5A69">
            <w:pPr>
              <w:rPr>
                <w:ins w:id="214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27A816" w14:textId="77777777" w:rsidR="002A0E9A" w:rsidRPr="007847B0" w:rsidRDefault="002A0E9A" w:rsidP="00CD5A69">
            <w:pPr>
              <w:jc w:val="center"/>
              <w:rPr>
                <w:ins w:id="2150" w:author="LGE" w:date="2023-11-16T07:36:00Z"/>
              </w:rPr>
            </w:pPr>
            <w:ins w:id="2151" w:author="LGE" w:date="2023-11-16T07:36:00Z">
              <w:r>
                <w:t>47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683A6B" w14:textId="77777777" w:rsidR="002A0E9A" w:rsidRPr="007847B0" w:rsidRDefault="002A0E9A" w:rsidP="00CD5A69">
            <w:pPr>
              <w:jc w:val="center"/>
              <w:rPr>
                <w:ins w:id="2152" w:author="LGE" w:date="2023-11-16T07:36:00Z"/>
              </w:rPr>
            </w:pPr>
            <w:ins w:id="2153"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1960053" w14:textId="77777777" w:rsidR="002A0E9A" w:rsidRPr="007847B0" w:rsidRDefault="002A0E9A" w:rsidP="00CD5A69">
            <w:pPr>
              <w:jc w:val="center"/>
              <w:rPr>
                <w:ins w:id="2154" w:author="LGE" w:date="2023-11-16T07:36:00Z"/>
              </w:rPr>
            </w:pPr>
            <w:ins w:id="2155" w:author="LGE" w:date="2023-11-16T07:36:00Z">
              <w:r>
                <w:rPr>
                  <w:rFonts w:hint="eastAsia"/>
                </w:rPr>
                <w:t>36RB0</w:t>
              </w:r>
            </w:ins>
          </w:p>
        </w:tc>
        <w:tc>
          <w:tcPr>
            <w:tcW w:w="1198" w:type="dxa"/>
            <w:tcBorders>
              <w:top w:val="single" w:sz="4" w:space="0" w:color="auto"/>
              <w:left w:val="single" w:sz="4" w:space="0" w:color="auto"/>
              <w:bottom w:val="single" w:sz="8" w:space="0" w:color="auto"/>
              <w:right w:val="single" w:sz="4" w:space="0" w:color="auto"/>
            </w:tcBorders>
          </w:tcPr>
          <w:p w14:paraId="629747BE" w14:textId="77777777" w:rsidR="002A0E9A" w:rsidRDefault="002A0E9A" w:rsidP="00CD5A69">
            <w:pPr>
              <w:jc w:val="center"/>
              <w:rPr>
                <w:ins w:id="2156" w:author="LGE" w:date="2023-11-16T07:36:00Z"/>
              </w:rPr>
            </w:pPr>
            <w:ins w:id="2157"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A82AD3" w14:textId="77777777" w:rsidR="002A0E9A" w:rsidRDefault="002A0E9A" w:rsidP="00CD5A69">
            <w:pPr>
              <w:jc w:val="center"/>
              <w:rPr>
                <w:ins w:id="2158" w:author="LGE" w:date="2023-11-16T07:36:00Z"/>
              </w:rPr>
            </w:pPr>
            <w:ins w:id="2159" w:author="LGE" w:date="2023-11-16T07:36:00Z">
              <w:r w:rsidRPr="00170881">
                <w:t>30</w:t>
              </w:r>
            </w:ins>
          </w:p>
        </w:tc>
      </w:tr>
      <w:tr w:rsidR="002A0E9A" w14:paraId="333526F5" w14:textId="77777777" w:rsidTr="00CD5A69">
        <w:trPr>
          <w:trHeight w:val="250"/>
          <w:jc w:val="center"/>
          <w:ins w:id="2160" w:author="LGE" w:date="2023-11-16T07:36:00Z"/>
        </w:trPr>
        <w:tc>
          <w:tcPr>
            <w:tcW w:w="1149" w:type="dxa"/>
            <w:vMerge/>
            <w:tcBorders>
              <w:left w:val="single" w:sz="8" w:space="0" w:color="auto"/>
              <w:right w:val="single" w:sz="8" w:space="0" w:color="auto"/>
            </w:tcBorders>
            <w:shd w:val="clear" w:color="auto" w:fill="auto"/>
            <w:vAlign w:val="center"/>
          </w:tcPr>
          <w:p w14:paraId="7658B77A" w14:textId="77777777" w:rsidR="002A0E9A" w:rsidRPr="007847B0" w:rsidRDefault="002A0E9A" w:rsidP="00CD5A69">
            <w:pPr>
              <w:rPr>
                <w:ins w:id="216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83ABFF" w14:textId="77777777" w:rsidR="002A0E9A" w:rsidRPr="007847B0" w:rsidRDefault="002A0E9A" w:rsidP="00CD5A69">
            <w:pPr>
              <w:jc w:val="center"/>
              <w:rPr>
                <w:ins w:id="2162" w:author="LGE" w:date="2023-11-16T07:36:00Z"/>
              </w:rPr>
            </w:pPr>
            <w:ins w:id="2163" w:author="LGE" w:date="2023-11-16T07:36:00Z">
              <w:r>
                <w:t>48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6A260A" w14:textId="77777777" w:rsidR="002A0E9A" w:rsidRPr="007847B0" w:rsidRDefault="002A0E9A" w:rsidP="00CD5A69">
            <w:pPr>
              <w:jc w:val="center"/>
              <w:rPr>
                <w:ins w:id="2164" w:author="LGE" w:date="2023-11-16T07:36:00Z"/>
              </w:rPr>
            </w:pPr>
            <w:ins w:id="2165"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41FD4A" w14:textId="77777777" w:rsidR="002A0E9A" w:rsidRDefault="002A0E9A" w:rsidP="00CD5A69">
            <w:pPr>
              <w:jc w:val="center"/>
              <w:rPr>
                <w:ins w:id="2166" w:author="LGE" w:date="2023-11-16T07:36:00Z"/>
              </w:rPr>
            </w:pPr>
            <w:ins w:id="2167" w:author="LGE" w:date="2023-11-16T07:36: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6F9EC770" w14:textId="77777777" w:rsidR="002A0E9A" w:rsidRDefault="002A0E9A" w:rsidP="00CD5A69">
            <w:pPr>
              <w:jc w:val="center"/>
              <w:rPr>
                <w:ins w:id="2168" w:author="LGE" w:date="2023-11-16T07:36:00Z"/>
              </w:rPr>
            </w:pPr>
            <w:ins w:id="2169"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955FF6F" w14:textId="77777777" w:rsidR="002A0E9A" w:rsidRDefault="002A0E9A" w:rsidP="00CD5A69">
            <w:pPr>
              <w:jc w:val="center"/>
              <w:rPr>
                <w:ins w:id="2170" w:author="LGE" w:date="2023-11-16T07:36:00Z"/>
              </w:rPr>
            </w:pPr>
            <w:ins w:id="2171" w:author="LGE" w:date="2023-11-16T07:36:00Z">
              <w:r w:rsidRPr="00170881">
                <w:t>30</w:t>
              </w:r>
            </w:ins>
          </w:p>
        </w:tc>
      </w:tr>
      <w:tr w:rsidR="002A0E9A" w14:paraId="3F47F1DB" w14:textId="77777777" w:rsidTr="00CD5A69">
        <w:trPr>
          <w:trHeight w:val="250"/>
          <w:jc w:val="center"/>
          <w:ins w:id="2172" w:author="LGE" w:date="2023-11-16T07:36:00Z"/>
        </w:trPr>
        <w:tc>
          <w:tcPr>
            <w:tcW w:w="1149" w:type="dxa"/>
            <w:vMerge/>
            <w:tcBorders>
              <w:left w:val="single" w:sz="8" w:space="0" w:color="auto"/>
              <w:right w:val="single" w:sz="8" w:space="0" w:color="auto"/>
            </w:tcBorders>
            <w:shd w:val="clear" w:color="auto" w:fill="auto"/>
            <w:vAlign w:val="center"/>
          </w:tcPr>
          <w:p w14:paraId="1924527C" w14:textId="77777777" w:rsidR="002A0E9A" w:rsidRPr="007847B0" w:rsidRDefault="002A0E9A" w:rsidP="00CD5A69">
            <w:pPr>
              <w:rPr>
                <w:ins w:id="217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7D0B7B" w14:textId="77777777" w:rsidR="002A0E9A" w:rsidRPr="007847B0" w:rsidRDefault="002A0E9A" w:rsidP="00CD5A69">
            <w:pPr>
              <w:jc w:val="center"/>
              <w:rPr>
                <w:ins w:id="2174" w:author="LGE" w:date="2023-11-16T07:36:00Z"/>
              </w:rPr>
            </w:pPr>
            <w:ins w:id="2175" w:author="LGE" w:date="2023-11-16T07:36:00Z">
              <w:r>
                <w:t>49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2E3C82" w14:textId="77777777" w:rsidR="002A0E9A" w:rsidRPr="007847B0" w:rsidRDefault="002A0E9A" w:rsidP="00CD5A69">
            <w:pPr>
              <w:jc w:val="center"/>
              <w:rPr>
                <w:ins w:id="2176" w:author="LGE" w:date="2023-11-16T07:36:00Z"/>
              </w:rPr>
            </w:pPr>
            <w:ins w:id="2177" w:author="LGE" w:date="2023-11-16T07:36:00Z">
              <w:r>
                <w:t>12RB39</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D4245C" w14:textId="77777777" w:rsidR="002A0E9A" w:rsidRDefault="002A0E9A" w:rsidP="00CD5A69">
            <w:pPr>
              <w:jc w:val="center"/>
              <w:rPr>
                <w:ins w:id="2178" w:author="LGE" w:date="2023-11-16T07:36:00Z"/>
              </w:rPr>
            </w:pPr>
            <w:ins w:id="2179" w:author="LGE" w:date="2023-11-16T07:36:00Z">
              <w:r>
                <w:t>36</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0A83D529" w14:textId="77777777" w:rsidR="002A0E9A" w:rsidRDefault="002A0E9A" w:rsidP="00CD5A69">
            <w:pPr>
              <w:jc w:val="center"/>
              <w:rPr>
                <w:ins w:id="2180" w:author="LGE" w:date="2023-11-16T07:36:00Z"/>
              </w:rPr>
            </w:pPr>
            <w:ins w:id="2181"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954368" w14:textId="77777777" w:rsidR="002A0E9A" w:rsidRDefault="002A0E9A" w:rsidP="00CD5A69">
            <w:pPr>
              <w:jc w:val="center"/>
              <w:rPr>
                <w:ins w:id="2182" w:author="LGE" w:date="2023-11-16T07:36:00Z"/>
              </w:rPr>
            </w:pPr>
            <w:ins w:id="2183" w:author="LGE" w:date="2023-11-16T07:36:00Z">
              <w:r w:rsidRPr="00170881">
                <w:t>30</w:t>
              </w:r>
            </w:ins>
          </w:p>
        </w:tc>
      </w:tr>
      <w:tr w:rsidR="002A0E9A" w14:paraId="25F34A15" w14:textId="77777777" w:rsidTr="00CD5A69">
        <w:trPr>
          <w:trHeight w:val="250"/>
          <w:jc w:val="center"/>
          <w:ins w:id="2184" w:author="LGE" w:date="2023-11-16T07:36:00Z"/>
        </w:trPr>
        <w:tc>
          <w:tcPr>
            <w:tcW w:w="1149" w:type="dxa"/>
            <w:vMerge/>
            <w:tcBorders>
              <w:left w:val="single" w:sz="8" w:space="0" w:color="auto"/>
              <w:right w:val="single" w:sz="8" w:space="0" w:color="auto"/>
            </w:tcBorders>
            <w:shd w:val="clear" w:color="auto" w:fill="auto"/>
            <w:vAlign w:val="center"/>
          </w:tcPr>
          <w:p w14:paraId="461628D0" w14:textId="77777777" w:rsidR="002A0E9A" w:rsidRPr="007847B0" w:rsidRDefault="002A0E9A" w:rsidP="00CD5A69">
            <w:pPr>
              <w:rPr>
                <w:ins w:id="218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288DA0" w14:textId="77777777" w:rsidR="002A0E9A" w:rsidRPr="007847B0" w:rsidRDefault="002A0E9A" w:rsidP="00CD5A69">
            <w:pPr>
              <w:jc w:val="center"/>
              <w:rPr>
                <w:ins w:id="2186" w:author="LGE" w:date="2023-11-16T07:36:00Z"/>
              </w:rPr>
            </w:pPr>
            <w:ins w:id="2187" w:author="LGE" w:date="2023-11-16T07:36:00Z">
              <w:r>
                <w:t>50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CE19B4" w14:textId="77777777" w:rsidR="002A0E9A" w:rsidRPr="007847B0" w:rsidRDefault="002A0E9A" w:rsidP="00CD5A69">
            <w:pPr>
              <w:jc w:val="center"/>
              <w:rPr>
                <w:ins w:id="2188" w:author="LGE" w:date="2023-11-16T07:36:00Z"/>
              </w:rPr>
            </w:pPr>
            <w:ins w:id="2189" w:author="LGE" w:date="2023-11-16T07:36:00Z">
              <w:r>
                <w:t>25RB26</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6BCDB6B" w14:textId="77777777" w:rsidR="002A0E9A" w:rsidRDefault="002A0E9A" w:rsidP="00CD5A69">
            <w:pPr>
              <w:jc w:val="center"/>
              <w:rPr>
                <w:ins w:id="2190" w:author="LGE" w:date="2023-11-16T07:36:00Z"/>
              </w:rPr>
            </w:pPr>
            <w:ins w:id="2191" w:author="LGE" w:date="2023-11-16T07:36:00Z">
              <w:r>
                <w:t>36</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363A6739" w14:textId="77777777" w:rsidR="002A0E9A" w:rsidRDefault="002A0E9A" w:rsidP="00CD5A69">
            <w:pPr>
              <w:jc w:val="center"/>
              <w:rPr>
                <w:ins w:id="2192" w:author="LGE" w:date="2023-11-16T07:36:00Z"/>
              </w:rPr>
            </w:pPr>
            <w:ins w:id="2193"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96B6E4" w14:textId="77777777" w:rsidR="002A0E9A" w:rsidRDefault="002A0E9A" w:rsidP="00CD5A69">
            <w:pPr>
              <w:jc w:val="center"/>
              <w:rPr>
                <w:ins w:id="2194" w:author="LGE" w:date="2023-11-16T07:36:00Z"/>
              </w:rPr>
            </w:pPr>
            <w:ins w:id="2195" w:author="LGE" w:date="2023-11-16T07:36:00Z">
              <w:r w:rsidRPr="00170881">
                <w:t>30</w:t>
              </w:r>
            </w:ins>
          </w:p>
        </w:tc>
      </w:tr>
      <w:tr w:rsidR="002A0E9A" w14:paraId="6B936791" w14:textId="77777777" w:rsidTr="00CD5A69">
        <w:trPr>
          <w:trHeight w:val="250"/>
          <w:jc w:val="center"/>
          <w:ins w:id="2196" w:author="LGE" w:date="2023-11-16T07:36:00Z"/>
        </w:trPr>
        <w:tc>
          <w:tcPr>
            <w:tcW w:w="1149" w:type="dxa"/>
            <w:vMerge/>
            <w:tcBorders>
              <w:left w:val="single" w:sz="8" w:space="0" w:color="auto"/>
              <w:right w:val="single" w:sz="8" w:space="0" w:color="auto"/>
            </w:tcBorders>
            <w:shd w:val="clear" w:color="auto" w:fill="auto"/>
            <w:vAlign w:val="center"/>
          </w:tcPr>
          <w:p w14:paraId="016DC7D9" w14:textId="77777777" w:rsidR="002A0E9A" w:rsidRPr="007847B0" w:rsidRDefault="002A0E9A" w:rsidP="00CD5A69">
            <w:pPr>
              <w:rPr>
                <w:ins w:id="219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98767E" w14:textId="77777777" w:rsidR="002A0E9A" w:rsidRPr="007847B0" w:rsidRDefault="002A0E9A" w:rsidP="00CD5A69">
            <w:pPr>
              <w:jc w:val="center"/>
              <w:rPr>
                <w:ins w:id="2198" w:author="LGE" w:date="2023-11-16T07:36:00Z"/>
              </w:rPr>
            </w:pPr>
            <w:ins w:id="2199" w:author="LGE" w:date="2023-11-16T07:36:00Z">
              <w:r>
                <w:t>51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06B57C" w14:textId="77777777" w:rsidR="002A0E9A" w:rsidRPr="007847B0" w:rsidRDefault="002A0E9A" w:rsidP="00CD5A69">
            <w:pPr>
              <w:jc w:val="center"/>
              <w:rPr>
                <w:ins w:id="2200" w:author="LGE" w:date="2023-11-16T07:36:00Z"/>
              </w:rPr>
            </w:pPr>
            <w:ins w:id="2201" w:author="LGE" w:date="2023-11-16T07:36:00Z">
              <w:r>
                <w:t>40RB11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36D4936" w14:textId="77777777" w:rsidR="002A0E9A" w:rsidRDefault="002A0E9A" w:rsidP="00CD5A69">
            <w:pPr>
              <w:jc w:val="center"/>
              <w:rPr>
                <w:ins w:id="2202" w:author="LGE" w:date="2023-11-16T07:36:00Z"/>
              </w:rPr>
            </w:pPr>
            <w:ins w:id="2203" w:author="LGE" w:date="2023-11-16T07:36:00Z">
              <w:r>
                <w:t>40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529E7D6C" w14:textId="77777777" w:rsidR="002A0E9A" w:rsidRDefault="002A0E9A" w:rsidP="00CD5A69">
            <w:pPr>
              <w:jc w:val="center"/>
              <w:rPr>
                <w:ins w:id="2204" w:author="LGE" w:date="2023-11-16T07:36:00Z"/>
              </w:rPr>
            </w:pPr>
            <w:ins w:id="2205"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53E8C27" w14:textId="77777777" w:rsidR="002A0E9A" w:rsidRDefault="002A0E9A" w:rsidP="00CD5A69">
            <w:pPr>
              <w:jc w:val="center"/>
              <w:rPr>
                <w:ins w:id="2206" w:author="LGE" w:date="2023-11-16T07:36:00Z"/>
              </w:rPr>
            </w:pPr>
            <w:ins w:id="2207" w:author="LGE" w:date="2023-11-16T07:36:00Z">
              <w:r w:rsidRPr="00170881">
                <w:t>30</w:t>
              </w:r>
            </w:ins>
          </w:p>
        </w:tc>
      </w:tr>
      <w:tr w:rsidR="002A0E9A" w14:paraId="66DA2EEC" w14:textId="77777777" w:rsidTr="00CD5A69">
        <w:trPr>
          <w:trHeight w:val="250"/>
          <w:jc w:val="center"/>
          <w:ins w:id="2208"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10F916BF" w14:textId="77777777" w:rsidR="002A0E9A" w:rsidRPr="007847B0" w:rsidRDefault="002A0E9A" w:rsidP="00CD5A69">
            <w:pPr>
              <w:rPr>
                <w:ins w:id="220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EA549C" w14:textId="77777777" w:rsidR="002A0E9A" w:rsidRPr="007847B0" w:rsidRDefault="002A0E9A" w:rsidP="00CD5A69">
            <w:pPr>
              <w:jc w:val="center"/>
              <w:rPr>
                <w:ins w:id="2210" w:author="LGE" w:date="2023-11-16T07:36:00Z"/>
              </w:rPr>
            </w:pPr>
            <w:ins w:id="2211" w:author="LGE" w:date="2023-11-16T07:36:00Z">
              <w:r>
                <w:t>52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BCB97E" w14:textId="77777777" w:rsidR="002A0E9A" w:rsidRPr="007847B0" w:rsidRDefault="002A0E9A" w:rsidP="00CD5A69">
            <w:pPr>
              <w:jc w:val="center"/>
              <w:rPr>
                <w:ins w:id="2212" w:author="LGE" w:date="2023-11-16T07:36:00Z"/>
              </w:rPr>
            </w:pPr>
            <w:ins w:id="2213" w:author="LGE" w:date="2023-11-16T07:36:00Z">
              <w:r>
                <w:t>50RB1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24E1ED" w14:textId="77777777" w:rsidR="002A0E9A" w:rsidRDefault="002A0E9A" w:rsidP="00CD5A69">
            <w:pPr>
              <w:jc w:val="center"/>
              <w:rPr>
                <w:ins w:id="2214" w:author="LGE" w:date="2023-11-16T07:36:00Z"/>
              </w:rPr>
            </w:pPr>
            <w:ins w:id="2215" w:author="LGE" w:date="2023-11-16T07:36: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46FC220E" w14:textId="77777777" w:rsidR="002A0E9A" w:rsidRDefault="002A0E9A" w:rsidP="00CD5A69">
            <w:pPr>
              <w:jc w:val="center"/>
              <w:rPr>
                <w:ins w:id="2216" w:author="LGE" w:date="2023-11-16T07:36:00Z"/>
              </w:rPr>
            </w:pPr>
            <w:ins w:id="2217"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B34E93" w14:textId="77777777" w:rsidR="002A0E9A" w:rsidRDefault="002A0E9A" w:rsidP="00CD5A69">
            <w:pPr>
              <w:jc w:val="center"/>
              <w:rPr>
                <w:ins w:id="2218" w:author="LGE" w:date="2023-11-16T07:36:00Z"/>
              </w:rPr>
            </w:pPr>
            <w:ins w:id="2219" w:author="LGE" w:date="2023-11-16T07:36:00Z">
              <w:r w:rsidRPr="00170881">
                <w:t>30</w:t>
              </w:r>
            </w:ins>
          </w:p>
        </w:tc>
      </w:tr>
      <w:tr w:rsidR="002A0E9A" w14:paraId="2216DD08" w14:textId="77777777" w:rsidTr="00CD5A69">
        <w:trPr>
          <w:trHeight w:val="250"/>
          <w:jc w:val="center"/>
          <w:ins w:id="2220" w:author="LGE" w:date="2023-11-16T07:3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5B47058D" w14:textId="77777777" w:rsidR="002A0E9A" w:rsidRPr="00515084" w:rsidRDefault="002A0E9A" w:rsidP="00CD5A69">
            <w:pPr>
              <w:ind w:leftChars="50" w:left="200" w:hangingChars="50" w:hanging="100"/>
              <w:rPr>
                <w:ins w:id="2221" w:author="LGE" w:date="2023-11-16T07:36:00Z"/>
                <w:rFonts w:eastAsia="等线"/>
              </w:rPr>
            </w:pPr>
            <w:ins w:id="2222" w:author="LGE" w:date="2023-11-16T07:36:00Z">
              <w:r w:rsidRPr="00515084">
                <w:rPr>
                  <w:rFonts w:eastAsia="等线"/>
                </w:rPr>
                <w:t xml:space="preserve">10MHz + </w:t>
              </w:r>
              <w:r>
                <w:rPr>
                  <w:rFonts w:eastAsia="等线"/>
                </w:rPr>
                <w:t xml:space="preserve">  </w:t>
              </w:r>
              <w:r w:rsidRPr="00515084">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ACC8B0" w14:textId="77777777" w:rsidR="002A0E9A" w:rsidRPr="007847B0" w:rsidRDefault="002A0E9A" w:rsidP="00CD5A69">
            <w:pPr>
              <w:jc w:val="center"/>
              <w:rPr>
                <w:ins w:id="2223" w:author="LGE" w:date="2023-11-16T07:36:00Z"/>
              </w:rPr>
            </w:pPr>
            <w:ins w:id="2224" w:author="LGE" w:date="2023-11-16T07:36:00Z">
              <w:r>
                <w:t>53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9BF94E" w14:textId="77777777" w:rsidR="002A0E9A" w:rsidRPr="007847B0" w:rsidRDefault="002A0E9A" w:rsidP="00CD5A69">
            <w:pPr>
              <w:jc w:val="center"/>
              <w:rPr>
                <w:ins w:id="2225" w:author="LGE" w:date="2023-11-16T07:36:00Z"/>
              </w:rPr>
            </w:pPr>
            <w:ins w:id="2226"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B7F85B" w14:textId="77777777" w:rsidR="002A0E9A" w:rsidRPr="007847B0" w:rsidRDefault="002A0E9A" w:rsidP="00CD5A69">
            <w:pPr>
              <w:jc w:val="center"/>
              <w:rPr>
                <w:ins w:id="2227" w:author="LGE" w:date="2023-11-16T07:36:00Z"/>
              </w:rPr>
            </w:pPr>
            <w:ins w:id="2228" w:author="LGE" w:date="2023-11-16T07:36:00Z">
              <w:r>
                <w:t>10RB0</w:t>
              </w:r>
            </w:ins>
          </w:p>
        </w:tc>
        <w:tc>
          <w:tcPr>
            <w:tcW w:w="1198" w:type="dxa"/>
            <w:tcBorders>
              <w:top w:val="single" w:sz="4" w:space="0" w:color="auto"/>
              <w:left w:val="single" w:sz="4" w:space="0" w:color="auto"/>
              <w:bottom w:val="single" w:sz="8" w:space="0" w:color="auto"/>
              <w:right w:val="single" w:sz="4" w:space="0" w:color="auto"/>
            </w:tcBorders>
          </w:tcPr>
          <w:p w14:paraId="3BBF9ECA" w14:textId="77777777" w:rsidR="002A0E9A" w:rsidRDefault="002A0E9A" w:rsidP="00CD5A69">
            <w:pPr>
              <w:jc w:val="center"/>
              <w:rPr>
                <w:ins w:id="2229" w:author="LGE" w:date="2023-11-16T07:36:00Z"/>
              </w:rPr>
            </w:pPr>
            <w:ins w:id="2230"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3B7C28" w14:textId="77777777" w:rsidR="002A0E9A" w:rsidRDefault="002A0E9A" w:rsidP="00CD5A69">
            <w:pPr>
              <w:jc w:val="center"/>
              <w:rPr>
                <w:ins w:id="2231" w:author="LGE" w:date="2023-11-16T07:36:00Z"/>
              </w:rPr>
            </w:pPr>
            <w:ins w:id="2232" w:author="LGE" w:date="2023-11-16T07:36:00Z">
              <w:r>
                <w:t>30</w:t>
              </w:r>
            </w:ins>
          </w:p>
        </w:tc>
      </w:tr>
      <w:tr w:rsidR="002A0E9A" w14:paraId="60CA07BC" w14:textId="77777777" w:rsidTr="00CD5A69">
        <w:trPr>
          <w:trHeight w:val="250"/>
          <w:jc w:val="center"/>
          <w:ins w:id="2233" w:author="LGE" w:date="2023-11-16T07:36:00Z"/>
        </w:trPr>
        <w:tc>
          <w:tcPr>
            <w:tcW w:w="1149" w:type="dxa"/>
            <w:vMerge/>
            <w:tcBorders>
              <w:left w:val="single" w:sz="8" w:space="0" w:color="auto"/>
              <w:right w:val="single" w:sz="8" w:space="0" w:color="auto"/>
            </w:tcBorders>
            <w:shd w:val="clear" w:color="auto" w:fill="auto"/>
            <w:vAlign w:val="center"/>
          </w:tcPr>
          <w:p w14:paraId="622A2EDB" w14:textId="77777777" w:rsidR="002A0E9A" w:rsidRPr="007847B0" w:rsidRDefault="002A0E9A" w:rsidP="00CD5A69">
            <w:pPr>
              <w:rPr>
                <w:ins w:id="223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754752F" w14:textId="77777777" w:rsidR="002A0E9A" w:rsidRPr="007847B0" w:rsidRDefault="002A0E9A" w:rsidP="00CD5A69">
            <w:pPr>
              <w:jc w:val="center"/>
              <w:rPr>
                <w:ins w:id="2235" w:author="LGE" w:date="2023-11-16T07:36:00Z"/>
              </w:rPr>
            </w:pPr>
            <w:ins w:id="2236" w:author="LGE" w:date="2023-11-16T07:36:00Z">
              <w:r>
                <w:t>54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203595" w14:textId="77777777" w:rsidR="002A0E9A" w:rsidRPr="007847B0" w:rsidRDefault="002A0E9A" w:rsidP="00CD5A69">
            <w:pPr>
              <w:jc w:val="center"/>
              <w:rPr>
                <w:ins w:id="2237" w:author="LGE" w:date="2023-11-16T07:36:00Z"/>
              </w:rPr>
            </w:pPr>
            <w:ins w:id="2238"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B48718" w14:textId="77777777" w:rsidR="002A0E9A" w:rsidRPr="007847B0" w:rsidRDefault="002A0E9A" w:rsidP="00CD5A69">
            <w:pPr>
              <w:jc w:val="center"/>
              <w:rPr>
                <w:ins w:id="2239" w:author="LGE" w:date="2023-11-16T07:36:00Z"/>
              </w:rPr>
            </w:pPr>
            <w:ins w:id="2240" w:author="LGE" w:date="2023-11-16T07:36:00Z">
              <w:r>
                <w:rPr>
                  <w:rFonts w:hint="eastAsia"/>
                </w:rPr>
                <w:t>12RB0</w:t>
              </w:r>
            </w:ins>
          </w:p>
        </w:tc>
        <w:tc>
          <w:tcPr>
            <w:tcW w:w="1198" w:type="dxa"/>
            <w:tcBorders>
              <w:top w:val="single" w:sz="4" w:space="0" w:color="auto"/>
              <w:left w:val="single" w:sz="4" w:space="0" w:color="auto"/>
              <w:bottom w:val="single" w:sz="8" w:space="0" w:color="auto"/>
              <w:right w:val="single" w:sz="4" w:space="0" w:color="auto"/>
            </w:tcBorders>
          </w:tcPr>
          <w:p w14:paraId="5CAF881F" w14:textId="77777777" w:rsidR="002A0E9A" w:rsidRDefault="002A0E9A" w:rsidP="00CD5A69">
            <w:pPr>
              <w:jc w:val="center"/>
              <w:rPr>
                <w:ins w:id="2241" w:author="LGE" w:date="2023-11-16T07:36:00Z"/>
              </w:rPr>
            </w:pPr>
            <w:ins w:id="2242"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505F663" w14:textId="77777777" w:rsidR="002A0E9A" w:rsidRDefault="002A0E9A" w:rsidP="00CD5A69">
            <w:pPr>
              <w:jc w:val="center"/>
              <w:rPr>
                <w:ins w:id="2243" w:author="LGE" w:date="2023-11-16T07:36:00Z"/>
              </w:rPr>
            </w:pPr>
            <w:ins w:id="2244" w:author="LGE" w:date="2023-11-16T07:36:00Z">
              <w:r>
                <w:t>30</w:t>
              </w:r>
            </w:ins>
          </w:p>
        </w:tc>
      </w:tr>
      <w:tr w:rsidR="002A0E9A" w14:paraId="4D1C7ABC" w14:textId="77777777" w:rsidTr="00CD5A69">
        <w:trPr>
          <w:trHeight w:val="250"/>
          <w:jc w:val="center"/>
          <w:ins w:id="2245" w:author="LGE" w:date="2023-11-16T07:36:00Z"/>
        </w:trPr>
        <w:tc>
          <w:tcPr>
            <w:tcW w:w="1149" w:type="dxa"/>
            <w:vMerge/>
            <w:tcBorders>
              <w:left w:val="single" w:sz="8" w:space="0" w:color="auto"/>
              <w:right w:val="single" w:sz="8" w:space="0" w:color="auto"/>
            </w:tcBorders>
            <w:shd w:val="clear" w:color="auto" w:fill="auto"/>
            <w:vAlign w:val="center"/>
          </w:tcPr>
          <w:p w14:paraId="419793FC" w14:textId="77777777" w:rsidR="002A0E9A" w:rsidRPr="007847B0" w:rsidRDefault="002A0E9A" w:rsidP="00CD5A69">
            <w:pPr>
              <w:rPr>
                <w:ins w:id="224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14F878" w14:textId="77777777" w:rsidR="002A0E9A" w:rsidRPr="007847B0" w:rsidRDefault="002A0E9A" w:rsidP="00CD5A69">
            <w:pPr>
              <w:jc w:val="center"/>
              <w:rPr>
                <w:ins w:id="2247" w:author="LGE" w:date="2023-11-16T07:36:00Z"/>
              </w:rPr>
            </w:pPr>
            <w:ins w:id="2248" w:author="LGE" w:date="2023-11-16T07:36:00Z">
              <w:r>
                <w:t>55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8D1034" w14:textId="77777777" w:rsidR="002A0E9A" w:rsidRPr="007847B0" w:rsidRDefault="002A0E9A" w:rsidP="00CD5A69">
            <w:pPr>
              <w:jc w:val="center"/>
              <w:rPr>
                <w:ins w:id="2249" w:author="LGE" w:date="2023-11-16T07:36:00Z"/>
              </w:rPr>
            </w:pPr>
            <w:ins w:id="2250"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8B35110" w14:textId="77777777" w:rsidR="002A0E9A" w:rsidRPr="007847B0" w:rsidRDefault="002A0E9A" w:rsidP="00CD5A69">
            <w:pPr>
              <w:jc w:val="center"/>
              <w:rPr>
                <w:ins w:id="2251" w:author="LGE" w:date="2023-11-16T07:36:00Z"/>
              </w:rPr>
            </w:pPr>
            <w:ins w:id="2252" w:author="LGE" w:date="2023-11-16T07:36:00Z">
              <w:r>
                <w:t>1</w:t>
              </w:r>
              <w:r>
                <w:rPr>
                  <w:rFonts w:hint="eastAsia"/>
                </w:rPr>
                <w:t>5RB0</w:t>
              </w:r>
            </w:ins>
          </w:p>
        </w:tc>
        <w:tc>
          <w:tcPr>
            <w:tcW w:w="1198" w:type="dxa"/>
            <w:tcBorders>
              <w:top w:val="single" w:sz="4" w:space="0" w:color="auto"/>
              <w:left w:val="single" w:sz="4" w:space="0" w:color="auto"/>
              <w:bottom w:val="single" w:sz="8" w:space="0" w:color="auto"/>
              <w:right w:val="single" w:sz="4" w:space="0" w:color="auto"/>
            </w:tcBorders>
          </w:tcPr>
          <w:p w14:paraId="2239B92B" w14:textId="77777777" w:rsidR="002A0E9A" w:rsidRDefault="002A0E9A" w:rsidP="00CD5A69">
            <w:pPr>
              <w:jc w:val="center"/>
              <w:rPr>
                <w:ins w:id="2253" w:author="LGE" w:date="2023-11-16T07:36:00Z"/>
              </w:rPr>
            </w:pPr>
            <w:ins w:id="2254"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815EBF" w14:textId="77777777" w:rsidR="002A0E9A" w:rsidRDefault="002A0E9A" w:rsidP="00CD5A69">
            <w:pPr>
              <w:jc w:val="center"/>
              <w:rPr>
                <w:ins w:id="2255" w:author="LGE" w:date="2023-11-16T07:36:00Z"/>
              </w:rPr>
            </w:pPr>
            <w:ins w:id="2256" w:author="LGE" w:date="2023-11-16T07:36:00Z">
              <w:r>
                <w:t>30</w:t>
              </w:r>
            </w:ins>
          </w:p>
        </w:tc>
      </w:tr>
      <w:tr w:rsidR="002A0E9A" w14:paraId="1E9D0D8F" w14:textId="77777777" w:rsidTr="00CD5A69">
        <w:trPr>
          <w:trHeight w:val="250"/>
          <w:jc w:val="center"/>
          <w:ins w:id="2257" w:author="LGE" w:date="2023-11-16T07:36:00Z"/>
        </w:trPr>
        <w:tc>
          <w:tcPr>
            <w:tcW w:w="1149" w:type="dxa"/>
            <w:vMerge/>
            <w:tcBorders>
              <w:left w:val="single" w:sz="8" w:space="0" w:color="auto"/>
              <w:right w:val="single" w:sz="8" w:space="0" w:color="auto"/>
            </w:tcBorders>
            <w:shd w:val="clear" w:color="auto" w:fill="auto"/>
            <w:vAlign w:val="center"/>
          </w:tcPr>
          <w:p w14:paraId="589D64B9" w14:textId="77777777" w:rsidR="002A0E9A" w:rsidRPr="007847B0" w:rsidRDefault="002A0E9A" w:rsidP="00CD5A69">
            <w:pPr>
              <w:rPr>
                <w:ins w:id="225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2DF2A9" w14:textId="77777777" w:rsidR="002A0E9A" w:rsidRPr="007847B0" w:rsidRDefault="002A0E9A" w:rsidP="00CD5A69">
            <w:pPr>
              <w:jc w:val="center"/>
              <w:rPr>
                <w:ins w:id="2259" w:author="LGE" w:date="2023-11-16T07:36:00Z"/>
              </w:rPr>
            </w:pPr>
            <w:ins w:id="2260" w:author="LGE" w:date="2023-11-16T07:36:00Z">
              <w:r>
                <w:t>56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C314FC" w14:textId="77777777" w:rsidR="002A0E9A" w:rsidRPr="007847B0" w:rsidRDefault="002A0E9A" w:rsidP="00CD5A69">
            <w:pPr>
              <w:jc w:val="center"/>
              <w:rPr>
                <w:ins w:id="2261" w:author="LGE" w:date="2023-11-16T07:36:00Z"/>
              </w:rPr>
            </w:pPr>
            <w:ins w:id="2262"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108EE59" w14:textId="77777777" w:rsidR="002A0E9A" w:rsidRPr="007847B0" w:rsidRDefault="002A0E9A" w:rsidP="00CD5A69">
            <w:pPr>
              <w:jc w:val="center"/>
              <w:rPr>
                <w:ins w:id="2263" w:author="LGE" w:date="2023-11-16T07:36:00Z"/>
              </w:rPr>
            </w:pPr>
            <w:ins w:id="2264" w:author="LGE" w:date="2023-11-16T07:36:00Z">
              <w:r>
                <w:t>20RB0</w:t>
              </w:r>
            </w:ins>
          </w:p>
        </w:tc>
        <w:tc>
          <w:tcPr>
            <w:tcW w:w="1198" w:type="dxa"/>
            <w:tcBorders>
              <w:top w:val="single" w:sz="4" w:space="0" w:color="auto"/>
              <w:left w:val="single" w:sz="4" w:space="0" w:color="auto"/>
              <w:bottom w:val="single" w:sz="8" w:space="0" w:color="auto"/>
              <w:right w:val="single" w:sz="4" w:space="0" w:color="auto"/>
            </w:tcBorders>
          </w:tcPr>
          <w:p w14:paraId="7EACAE43" w14:textId="77777777" w:rsidR="002A0E9A" w:rsidRDefault="002A0E9A" w:rsidP="00CD5A69">
            <w:pPr>
              <w:jc w:val="center"/>
              <w:rPr>
                <w:ins w:id="2265" w:author="LGE" w:date="2023-11-16T07:36:00Z"/>
              </w:rPr>
            </w:pPr>
            <w:ins w:id="2266"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A629C4" w14:textId="77777777" w:rsidR="002A0E9A" w:rsidRDefault="002A0E9A" w:rsidP="00CD5A69">
            <w:pPr>
              <w:jc w:val="center"/>
              <w:rPr>
                <w:ins w:id="2267" w:author="LGE" w:date="2023-11-16T07:36:00Z"/>
              </w:rPr>
            </w:pPr>
            <w:ins w:id="2268" w:author="LGE" w:date="2023-11-16T07:36:00Z">
              <w:r>
                <w:t>30</w:t>
              </w:r>
            </w:ins>
          </w:p>
        </w:tc>
      </w:tr>
      <w:tr w:rsidR="002A0E9A" w14:paraId="20262DF8" w14:textId="77777777" w:rsidTr="00CD5A69">
        <w:trPr>
          <w:trHeight w:val="250"/>
          <w:jc w:val="center"/>
          <w:ins w:id="2269" w:author="LGE" w:date="2023-11-16T07:36:00Z"/>
        </w:trPr>
        <w:tc>
          <w:tcPr>
            <w:tcW w:w="1149" w:type="dxa"/>
            <w:vMerge/>
            <w:tcBorders>
              <w:left w:val="single" w:sz="8" w:space="0" w:color="auto"/>
              <w:right w:val="single" w:sz="8" w:space="0" w:color="auto"/>
            </w:tcBorders>
            <w:shd w:val="clear" w:color="auto" w:fill="auto"/>
            <w:vAlign w:val="center"/>
          </w:tcPr>
          <w:p w14:paraId="0A1DFA20" w14:textId="77777777" w:rsidR="002A0E9A" w:rsidRPr="007847B0" w:rsidRDefault="002A0E9A" w:rsidP="00CD5A69">
            <w:pPr>
              <w:rPr>
                <w:ins w:id="227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114291" w14:textId="77777777" w:rsidR="002A0E9A" w:rsidRPr="007847B0" w:rsidRDefault="002A0E9A" w:rsidP="00CD5A69">
            <w:pPr>
              <w:jc w:val="center"/>
              <w:rPr>
                <w:ins w:id="2271" w:author="LGE" w:date="2023-11-16T07:36:00Z"/>
              </w:rPr>
            </w:pPr>
            <w:ins w:id="2272" w:author="LGE" w:date="2023-11-16T07:36:00Z">
              <w:r>
                <w:t>57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337D35" w14:textId="77777777" w:rsidR="002A0E9A" w:rsidRPr="007847B0" w:rsidRDefault="002A0E9A" w:rsidP="00CD5A69">
            <w:pPr>
              <w:jc w:val="center"/>
              <w:rPr>
                <w:ins w:id="2273" w:author="LGE" w:date="2023-11-16T07:36:00Z"/>
              </w:rPr>
            </w:pPr>
            <w:ins w:id="2274"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2572D7F" w14:textId="77777777" w:rsidR="002A0E9A" w:rsidRPr="007847B0" w:rsidRDefault="002A0E9A" w:rsidP="00CD5A69">
            <w:pPr>
              <w:jc w:val="center"/>
              <w:rPr>
                <w:ins w:id="2275" w:author="LGE" w:date="2023-11-16T07:36:00Z"/>
              </w:rPr>
            </w:pPr>
            <w:ins w:id="2276" w:author="LGE" w:date="2023-11-16T07:36:00Z">
              <w:r>
                <w:t>25</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157959C6" w14:textId="77777777" w:rsidR="002A0E9A" w:rsidRDefault="002A0E9A" w:rsidP="00CD5A69">
            <w:pPr>
              <w:jc w:val="center"/>
              <w:rPr>
                <w:ins w:id="2277" w:author="LGE" w:date="2023-11-16T07:36:00Z"/>
              </w:rPr>
            </w:pPr>
            <w:ins w:id="2278"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75C57D" w14:textId="77777777" w:rsidR="002A0E9A" w:rsidRDefault="002A0E9A" w:rsidP="00CD5A69">
            <w:pPr>
              <w:jc w:val="center"/>
              <w:rPr>
                <w:ins w:id="2279" w:author="LGE" w:date="2023-11-16T07:36:00Z"/>
              </w:rPr>
            </w:pPr>
            <w:ins w:id="2280" w:author="LGE" w:date="2023-11-16T07:36:00Z">
              <w:r>
                <w:t>30</w:t>
              </w:r>
            </w:ins>
          </w:p>
        </w:tc>
      </w:tr>
      <w:tr w:rsidR="002A0E9A" w14:paraId="3625A6B7" w14:textId="77777777" w:rsidTr="00CD5A69">
        <w:trPr>
          <w:trHeight w:val="250"/>
          <w:jc w:val="center"/>
          <w:ins w:id="2281" w:author="LGE" w:date="2023-11-16T07:36:00Z"/>
        </w:trPr>
        <w:tc>
          <w:tcPr>
            <w:tcW w:w="1149" w:type="dxa"/>
            <w:vMerge/>
            <w:tcBorders>
              <w:left w:val="single" w:sz="8" w:space="0" w:color="auto"/>
              <w:right w:val="single" w:sz="8" w:space="0" w:color="auto"/>
            </w:tcBorders>
            <w:shd w:val="clear" w:color="auto" w:fill="auto"/>
            <w:vAlign w:val="center"/>
          </w:tcPr>
          <w:p w14:paraId="73BE49C0" w14:textId="77777777" w:rsidR="002A0E9A" w:rsidRPr="007847B0" w:rsidRDefault="002A0E9A" w:rsidP="00CD5A69">
            <w:pPr>
              <w:rPr>
                <w:ins w:id="228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202F9A" w14:textId="77777777" w:rsidR="002A0E9A" w:rsidRPr="007847B0" w:rsidRDefault="002A0E9A" w:rsidP="00CD5A69">
            <w:pPr>
              <w:jc w:val="center"/>
              <w:rPr>
                <w:ins w:id="2283" w:author="LGE" w:date="2023-11-16T07:36:00Z"/>
              </w:rPr>
            </w:pPr>
            <w:ins w:id="2284" w:author="LGE" w:date="2023-11-16T07:36:00Z">
              <w:r>
                <w:t>58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CF13AA" w14:textId="77777777" w:rsidR="002A0E9A" w:rsidRPr="007847B0" w:rsidRDefault="002A0E9A" w:rsidP="00CD5A69">
            <w:pPr>
              <w:jc w:val="center"/>
              <w:rPr>
                <w:ins w:id="2285" w:author="LGE" w:date="2023-11-16T07:36:00Z"/>
              </w:rPr>
            </w:pPr>
            <w:ins w:id="2286"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32501A" w14:textId="77777777" w:rsidR="002A0E9A" w:rsidRPr="007847B0" w:rsidRDefault="002A0E9A" w:rsidP="00CD5A69">
            <w:pPr>
              <w:jc w:val="center"/>
              <w:rPr>
                <w:ins w:id="2287" w:author="LGE" w:date="2023-11-16T07:36:00Z"/>
              </w:rPr>
            </w:pPr>
            <w:ins w:id="2288" w:author="LGE" w:date="2023-11-16T07:36: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6F37CC49" w14:textId="77777777" w:rsidR="002A0E9A" w:rsidRDefault="002A0E9A" w:rsidP="00CD5A69">
            <w:pPr>
              <w:jc w:val="center"/>
              <w:rPr>
                <w:ins w:id="2289" w:author="LGE" w:date="2023-11-16T07:36:00Z"/>
              </w:rPr>
            </w:pPr>
            <w:ins w:id="2290"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A4FA5D" w14:textId="77777777" w:rsidR="002A0E9A" w:rsidRDefault="002A0E9A" w:rsidP="00CD5A69">
            <w:pPr>
              <w:jc w:val="center"/>
              <w:rPr>
                <w:ins w:id="2291" w:author="LGE" w:date="2023-11-16T07:36:00Z"/>
              </w:rPr>
            </w:pPr>
            <w:ins w:id="2292" w:author="LGE" w:date="2023-11-16T07:36:00Z">
              <w:r>
                <w:t>30</w:t>
              </w:r>
            </w:ins>
          </w:p>
        </w:tc>
      </w:tr>
      <w:tr w:rsidR="002A0E9A" w14:paraId="2962B40B" w14:textId="77777777" w:rsidTr="00CD5A69">
        <w:trPr>
          <w:trHeight w:val="250"/>
          <w:jc w:val="center"/>
          <w:ins w:id="2293" w:author="LGE" w:date="2023-11-16T07:36:00Z"/>
        </w:trPr>
        <w:tc>
          <w:tcPr>
            <w:tcW w:w="1149" w:type="dxa"/>
            <w:vMerge/>
            <w:tcBorders>
              <w:left w:val="single" w:sz="8" w:space="0" w:color="auto"/>
              <w:right w:val="single" w:sz="8" w:space="0" w:color="auto"/>
            </w:tcBorders>
            <w:shd w:val="clear" w:color="auto" w:fill="auto"/>
            <w:vAlign w:val="center"/>
          </w:tcPr>
          <w:p w14:paraId="5D7987A8" w14:textId="77777777" w:rsidR="002A0E9A" w:rsidRPr="007847B0" w:rsidRDefault="002A0E9A" w:rsidP="00CD5A69">
            <w:pPr>
              <w:rPr>
                <w:ins w:id="229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561552" w14:textId="77777777" w:rsidR="002A0E9A" w:rsidRPr="007847B0" w:rsidRDefault="002A0E9A" w:rsidP="00CD5A69">
            <w:pPr>
              <w:jc w:val="center"/>
              <w:rPr>
                <w:ins w:id="2295" w:author="LGE" w:date="2023-11-16T07:36:00Z"/>
              </w:rPr>
            </w:pPr>
            <w:ins w:id="2296" w:author="LGE" w:date="2023-11-16T07:36:00Z">
              <w:r>
                <w:t>59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7CA3BB" w14:textId="77777777" w:rsidR="002A0E9A" w:rsidRPr="007847B0" w:rsidRDefault="002A0E9A" w:rsidP="00CD5A69">
            <w:pPr>
              <w:jc w:val="center"/>
              <w:rPr>
                <w:ins w:id="2297" w:author="LGE" w:date="2023-11-16T07:36:00Z"/>
              </w:rPr>
            </w:pPr>
            <w:ins w:id="2298" w:author="LGE" w:date="2023-11-16T07:36:00Z">
              <w:r>
                <w:t>10</w:t>
              </w:r>
              <w:r>
                <w:rPr>
                  <w:rFonts w:hint="eastAsia"/>
                </w:rPr>
                <w:t>RB</w:t>
              </w:r>
              <w:r>
                <w:t>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FA23EF0" w14:textId="77777777" w:rsidR="002A0E9A" w:rsidRPr="007847B0" w:rsidRDefault="002A0E9A" w:rsidP="00CD5A69">
            <w:pPr>
              <w:jc w:val="center"/>
              <w:rPr>
                <w:ins w:id="2299" w:author="LGE" w:date="2023-11-16T07:36:00Z"/>
              </w:rPr>
            </w:pPr>
            <w:ins w:id="2300" w:author="LGE" w:date="2023-11-16T07:36:00Z">
              <w:r>
                <w:tab/>
                <w:t>75RB0</w:t>
              </w:r>
            </w:ins>
          </w:p>
        </w:tc>
        <w:tc>
          <w:tcPr>
            <w:tcW w:w="1198" w:type="dxa"/>
            <w:tcBorders>
              <w:top w:val="single" w:sz="4" w:space="0" w:color="auto"/>
              <w:left w:val="single" w:sz="4" w:space="0" w:color="auto"/>
              <w:bottom w:val="single" w:sz="8" w:space="0" w:color="auto"/>
              <w:right w:val="single" w:sz="4" w:space="0" w:color="auto"/>
            </w:tcBorders>
          </w:tcPr>
          <w:p w14:paraId="5E55365B" w14:textId="77777777" w:rsidR="002A0E9A" w:rsidRDefault="002A0E9A" w:rsidP="00CD5A69">
            <w:pPr>
              <w:jc w:val="center"/>
              <w:rPr>
                <w:ins w:id="2301" w:author="LGE" w:date="2023-11-16T07:36:00Z"/>
              </w:rPr>
            </w:pPr>
            <w:ins w:id="2302"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13319B" w14:textId="77777777" w:rsidR="002A0E9A" w:rsidRDefault="002A0E9A" w:rsidP="00CD5A69">
            <w:pPr>
              <w:jc w:val="center"/>
              <w:rPr>
                <w:ins w:id="2303" w:author="LGE" w:date="2023-11-16T07:36:00Z"/>
              </w:rPr>
            </w:pPr>
            <w:ins w:id="2304" w:author="LGE" w:date="2023-11-16T07:36:00Z">
              <w:r>
                <w:rPr>
                  <w:rFonts w:hint="eastAsia"/>
                </w:rPr>
                <w:t>30</w:t>
              </w:r>
            </w:ins>
          </w:p>
        </w:tc>
      </w:tr>
      <w:tr w:rsidR="002A0E9A" w14:paraId="56F125B4" w14:textId="77777777" w:rsidTr="00CD5A69">
        <w:trPr>
          <w:trHeight w:val="250"/>
          <w:jc w:val="center"/>
          <w:ins w:id="2305" w:author="LGE" w:date="2023-11-16T07:36:00Z"/>
        </w:trPr>
        <w:tc>
          <w:tcPr>
            <w:tcW w:w="1149" w:type="dxa"/>
            <w:vMerge/>
            <w:tcBorders>
              <w:left w:val="single" w:sz="8" w:space="0" w:color="auto"/>
              <w:right w:val="single" w:sz="8" w:space="0" w:color="auto"/>
            </w:tcBorders>
            <w:shd w:val="clear" w:color="auto" w:fill="auto"/>
            <w:vAlign w:val="center"/>
          </w:tcPr>
          <w:p w14:paraId="4AA1CE55" w14:textId="77777777" w:rsidR="002A0E9A" w:rsidRPr="007847B0" w:rsidRDefault="002A0E9A" w:rsidP="00CD5A69">
            <w:pPr>
              <w:rPr>
                <w:ins w:id="230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755F88" w14:textId="77777777" w:rsidR="002A0E9A" w:rsidRPr="007847B0" w:rsidRDefault="002A0E9A" w:rsidP="00CD5A69">
            <w:pPr>
              <w:jc w:val="center"/>
              <w:rPr>
                <w:ins w:id="2307" w:author="LGE" w:date="2023-11-16T07:36:00Z"/>
              </w:rPr>
            </w:pPr>
            <w:ins w:id="2308" w:author="LGE" w:date="2023-11-16T07:36:00Z">
              <w:r>
                <w:t>60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DEB746" w14:textId="77777777" w:rsidR="002A0E9A" w:rsidRPr="007847B0" w:rsidRDefault="002A0E9A" w:rsidP="00CD5A69">
            <w:pPr>
              <w:jc w:val="center"/>
              <w:rPr>
                <w:ins w:id="2309" w:author="LGE" w:date="2023-11-16T07:36:00Z"/>
              </w:rPr>
            </w:pPr>
            <w:ins w:id="2310" w:author="LGE" w:date="2023-11-16T07:36:00Z">
              <w:r>
                <w:t>12</w:t>
              </w:r>
              <w:r>
                <w:rPr>
                  <w:rFonts w:hint="eastAsia"/>
                </w:rPr>
                <w:t>RB</w:t>
              </w:r>
              <w:r>
                <w:t>12</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29F496" w14:textId="77777777" w:rsidR="002A0E9A" w:rsidRPr="007847B0" w:rsidRDefault="002A0E9A" w:rsidP="00CD5A69">
            <w:pPr>
              <w:jc w:val="center"/>
              <w:rPr>
                <w:ins w:id="2311" w:author="LGE" w:date="2023-11-16T07:36:00Z"/>
              </w:rPr>
            </w:pPr>
            <w:ins w:id="2312" w:author="LGE" w:date="2023-11-16T07:36:00Z">
              <w:r>
                <w:rPr>
                  <w:rFonts w:hint="eastAsia"/>
                </w:rPr>
                <w:t>36RB0</w:t>
              </w:r>
            </w:ins>
          </w:p>
        </w:tc>
        <w:tc>
          <w:tcPr>
            <w:tcW w:w="1198" w:type="dxa"/>
            <w:tcBorders>
              <w:top w:val="single" w:sz="4" w:space="0" w:color="auto"/>
              <w:left w:val="single" w:sz="4" w:space="0" w:color="auto"/>
              <w:bottom w:val="single" w:sz="8" w:space="0" w:color="auto"/>
              <w:right w:val="single" w:sz="4" w:space="0" w:color="auto"/>
            </w:tcBorders>
          </w:tcPr>
          <w:p w14:paraId="3898F795" w14:textId="77777777" w:rsidR="002A0E9A" w:rsidRDefault="002A0E9A" w:rsidP="00CD5A69">
            <w:pPr>
              <w:jc w:val="center"/>
              <w:rPr>
                <w:ins w:id="2313" w:author="LGE" w:date="2023-11-16T07:36:00Z"/>
              </w:rPr>
            </w:pPr>
            <w:ins w:id="2314"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5EE7D8" w14:textId="77777777" w:rsidR="002A0E9A" w:rsidRDefault="002A0E9A" w:rsidP="00CD5A69">
            <w:pPr>
              <w:jc w:val="center"/>
              <w:rPr>
                <w:ins w:id="2315" w:author="LGE" w:date="2023-11-16T07:36:00Z"/>
              </w:rPr>
            </w:pPr>
            <w:ins w:id="2316" w:author="LGE" w:date="2023-11-16T07:36:00Z">
              <w:r>
                <w:rPr>
                  <w:rFonts w:hint="eastAsia"/>
                </w:rPr>
                <w:t>30</w:t>
              </w:r>
            </w:ins>
          </w:p>
        </w:tc>
      </w:tr>
      <w:tr w:rsidR="002A0E9A" w14:paraId="1CB6C8BE" w14:textId="77777777" w:rsidTr="00CD5A69">
        <w:trPr>
          <w:trHeight w:val="250"/>
          <w:jc w:val="center"/>
          <w:ins w:id="2317" w:author="LGE" w:date="2023-11-16T07:36:00Z"/>
        </w:trPr>
        <w:tc>
          <w:tcPr>
            <w:tcW w:w="1149" w:type="dxa"/>
            <w:vMerge/>
            <w:tcBorders>
              <w:left w:val="single" w:sz="8" w:space="0" w:color="auto"/>
              <w:right w:val="single" w:sz="8" w:space="0" w:color="auto"/>
            </w:tcBorders>
            <w:shd w:val="clear" w:color="auto" w:fill="auto"/>
            <w:vAlign w:val="center"/>
          </w:tcPr>
          <w:p w14:paraId="7C405B3B" w14:textId="77777777" w:rsidR="002A0E9A" w:rsidRPr="007847B0" w:rsidRDefault="002A0E9A" w:rsidP="00CD5A69">
            <w:pPr>
              <w:rPr>
                <w:ins w:id="231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F8D567" w14:textId="77777777" w:rsidR="002A0E9A" w:rsidRPr="007847B0" w:rsidRDefault="002A0E9A" w:rsidP="00CD5A69">
            <w:pPr>
              <w:jc w:val="center"/>
              <w:rPr>
                <w:ins w:id="2319" w:author="LGE" w:date="2023-11-16T07:36:00Z"/>
              </w:rPr>
            </w:pPr>
            <w:ins w:id="2320" w:author="LGE" w:date="2023-11-16T07:36:00Z">
              <w:r>
                <w:t>61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1FAAB5" w14:textId="77777777" w:rsidR="002A0E9A" w:rsidRPr="007847B0" w:rsidRDefault="002A0E9A" w:rsidP="00CD5A69">
            <w:pPr>
              <w:jc w:val="center"/>
              <w:rPr>
                <w:ins w:id="2321" w:author="LGE" w:date="2023-11-16T07:36:00Z"/>
              </w:rPr>
            </w:pPr>
            <w:ins w:id="2322" w:author="LGE" w:date="2023-11-16T07:36:00Z">
              <w:r>
                <w:rPr>
                  <w:rFonts w:hint="eastAsia"/>
                </w:rPr>
                <w:t>15RB</w:t>
              </w:r>
              <w:r>
                <w:t>9</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E4B6DF" w14:textId="77777777" w:rsidR="002A0E9A" w:rsidRPr="007847B0" w:rsidRDefault="002A0E9A" w:rsidP="00CD5A69">
            <w:pPr>
              <w:jc w:val="center"/>
              <w:rPr>
                <w:ins w:id="2323" w:author="LGE" w:date="2023-11-16T07:36:00Z"/>
              </w:rPr>
            </w:pPr>
            <w:ins w:id="2324" w:author="LGE" w:date="2023-11-16T07:36:00Z">
              <w:r>
                <w:t>6</w:t>
              </w:r>
              <w:r>
                <w:rPr>
                  <w:rFonts w:hint="eastAsia"/>
                </w:rPr>
                <w:t>0RB0</w:t>
              </w:r>
            </w:ins>
          </w:p>
        </w:tc>
        <w:tc>
          <w:tcPr>
            <w:tcW w:w="1198" w:type="dxa"/>
            <w:tcBorders>
              <w:top w:val="single" w:sz="4" w:space="0" w:color="auto"/>
              <w:left w:val="single" w:sz="4" w:space="0" w:color="auto"/>
              <w:bottom w:val="single" w:sz="8" w:space="0" w:color="auto"/>
              <w:right w:val="single" w:sz="4" w:space="0" w:color="auto"/>
            </w:tcBorders>
          </w:tcPr>
          <w:p w14:paraId="7A487009" w14:textId="77777777" w:rsidR="002A0E9A" w:rsidRDefault="002A0E9A" w:rsidP="00CD5A69">
            <w:pPr>
              <w:jc w:val="center"/>
              <w:rPr>
                <w:ins w:id="2325" w:author="LGE" w:date="2023-11-16T07:36:00Z"/>
              </w:rPr>
            </w:pPr>
            <w:ins w:id="2326"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FF002E" w14:textId="77777777" w:rsidR="002A0E9A" w:rsidRDefault="002A0E9A" w:rsidP="00CD5A69">
            <w:pPr>
              <w:jc w:val="center"/>
              <w:rPr>
                <w:ins w:id="2327" w:author="LGE" w:date="2023-11-16T07:36:00Z"/>
              </w:rPr>
            </w:pPr>
            <w:ins w:id="2328" w:author="LGE" w:date="2023-11-16T07:36:00Z">
              <w:r>
                <w:rPr>
                  <w:rFonts w:hint="eastAsia"/>
                </w:rPr>
                <w:t>30</w:t>
              </w:r>
            </w:ins>
          </w:p>
        </w:tc>
      </w:tr>
      <w:tr w:rsidR="002A0E9A" w14:paraId="5594EF54" w14:textId="77777777" w:rsidTr="00CD5A69">
        <w:trPr>
          <w:trHeight w:val="250"/>
          <w:jc w:val="center"/>
          <w:ins w:id="2329" w:author="LGE" w:date="2023-11-16T07:36:00Z"/>
        </w:trPr>
        <w:tc>
          <w:tcPr>
            <w:tcW w:w="1149" w:type="dxa"/>
            <w:vMerge/>
            <w:tcBorders>
              <w:left w:val="single" w:sz="8" w:space="0" w:color="auto"/>
              <w:right w:val="single" w:sz="8" w:space="0" w:color="auto"/>
            </w:tcBorders>
            <w:shd w:val="clear" w:color="auto" w:fill="auto"/>
            <w:vAlign w:val="center"/>
          </w:tcPr>
          <w:p w14:paraId="2B3FE74F" w14:textId="77777777" w:rsidR="002A0E9A" w:rsidRPr="007847B0" w:rsidRDefault="002A0E9A" w:rsidP="00CD5A69">
            <w:pPr>
              <w:rPr>
                <w:ins w:id="233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9983B6" w14:textId="77777777" w:rsidR="002A0E9A" w:rsidRDefault="002A0E9A" w:rsidP="00CD5A69">
            <w:pPr>
              <w:jc w:val="center"/>
              <w:rPr>
                <w:ins w:id="2331" w:author="LGE" w:date="2023-11-16T07:36:00Z"/>
              </w:rPr>
            </w:pPr>
            <w:ins w:id="2332" w:author="LGE" w:date="2023-11-16T07:36:00Z">
              <w:r>
                <w:t>62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5EB7EF" w14:textId="77777777" w:rsidR="002A0E9A" w:rsidRDefault="002A0E9A" w:rsidP="00CD5A69">
            <w:pPr>
              <w:jc w:val="center"/>
              <w:rPr>
                <w:ins w:id="2333" w:author="LGE" w:date="2023-11-16T07:36:00Z"/>
              </w:rPr>
            </w:pPr>
            <w:ins w:id="2334" w:author="LGE" w:date="2023-11-16T07:36:00Z">
              <w:r>
                <w:t>20</w:t>
              </w:r>
              <w:r>
                <w:rPr>
                  <w:rFonts w:hint="eastAsia"/>
                </w:rPr>
                <w:t>RB</w:t>
              </w:r>
              <w:r>
                <w:t>4</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C304FE" w14:textId="77777777" w:rsidR="002A0E9A" w:rsidRDefault="002A0E9A" w:rsidP="00CD5A69">
            <w:pPr>
              <w:jc w:val="center"/>
              <w:rPr>
                <w:ins w:id="2335" w:author="LGE" w:date="2023-11-16T07:36:00Z"/>
              </w:rPr>
            </w:pPr>
            <w:ins w:id="2336" w:author="LGE" w:date="2023-11-16T07:36:00Z">
              <w:r>
                <w:rPr>
                  <w:rFonts w:hint="eastAsia"/>
                </w:rPr>
                <w:t>75RB0</w:t>
              </w:r>
            </w:ins>
          </w:p>
        </w:tc>
        <w:tc>
          <w:tcPr>
            <w:tcW w:w="1198" w:type="dxa"/>
            <w:tcBorders>
              <w:top w:val="single" w:sz="4" w:space="0" w:color="auto"/>
              <w:left w:val="single" w:sz="4" w:space="0" w:color="auto"/>
              <w:bottom w:val="single" w:sz="8" w:space="0" w:color="auto"/>
              <w:right w:val="single" w:sz="4" w:space="0" w:color="auto"/>
            </w:tcBorders>
          </w:tcPr>
          <w:p w14:paraId="6DA374D0" w14:textId="77777777" w:rsidR="002A0E9A" w:rsidRDefault="002A0E9A" w:rsidP="00CD5A69">
            <w:pPr>
              <w:jc w:val="center"/>
              <w:rPr>
                <w:ins w:id="2337" w:author="LGE" w:date="2023-11-16T07:36:00Z"/>
              </w:rPr>
            </w:pPr>
            <w:ins w:id="2338"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C5492C" w14:textId="77777777" w:rsidR="002A0E9A" w:rsidRDefault="002A0E9A" w:rsidP="00CD5A69">
            <w:pPr>
              <w:jc w:val="center"/>
              <w:rPr>
                <w:ins w:id="2339" w:author="LGE" w:date="2023-11-16T07:36:00Z"/>
              </w:rPr>
            </w:pPr>
          </w:p>
        </w:tc>
      </w:tr>
      <w:tr w:rsidR="002A0E9A" w14:paraId="27FA674C" w14:textId="77777777" w:rsidTr="00CD5A69">
        <w:trPr>
          <w:trHeight w:val="250"/>
          <w:jc w:val="center"/>
          <w:ins w:id="2340"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DAE5B42" w14:textId="77777777" w:rsidR="002A0E9A" w:rsidRPr="007847B0" w:rsidRDefault="002A0E9A" w:rsidP="00CD5A69">
            <w:pPr>
              <w:rPr>
                <w:ins w:id="234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EFC27A" w14:textId="77777777" w:rsidR="002A0E9A" w:rsidRPr="007847B0" w:rsidRDefault="002A0E9A" w:rsidP="00CD5A69">
            <w:pPr>
              <w:jc w:val="center"/>
              <w:rPr>
                <w:ins w:id="2342" w:author="LGE" w:date="2023-11-16T07:36:00Z"/>
              </w:rPr>
            </w:pPr>
            <w:ins w:id="2343" w:author="LGE" w:date="2023-11-16T07:36:00Z">
              <w:r>
                <w:t>63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049171" w14:textId="77777777" w:rsidR="002A0E9A" w:rsidRPr="007847B0" w:rsidRDefault="002A0E9A" w:rsidP="00CD5A69">
            <w:pPr>
              <w:jc w:val="center"/>
              <w:rPr>
                <w:ins w:id="2344" w:author="LGE" w:date="2023-11-16T07:36:00Z"/>
              </w:rPr>
            </w:pPr>
            <w:ins w:id="2345" w:author="LGE" w:date="2023-11-16T07:36:00Z">
              <w:r>
                <w:t>24</w:t>
              </w:r>
              <w:r>
                <w:rPr>
                  <w:rFonts w:hint="eastAsia"/>
                </w:rPr>
                <w:t>RB</w:t>
              </w:r>
              <w:r>
                <w:t>0</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34C950F" w14:textId="77777777" w:rsidR="002A0E9A" w:rsidRPr="007847B0" w:rsidRDefault="002A0E9A" w:rsidP="00CD5A69">
            <w:pPr>
              <w:jc w:val="center"/>
              <w:rPr>
                <w:ins w:id="2346" w:author="LGE" w:date="2023-11-16T07:36:00Z"/>
              </w:rPr>
            </w:pPr>
            <w:ins w:id="2347" w:author="LGE" w:date="2023-11-16T07:36:00Z">
              <w:r>
                <w:rPr>
                  <w:rFonts w:hint="eastAsia"/>
                </w:rPr>
                <w:t>75RB0</w:t>
              </w:r>
            </w:ins>
          </w:p>
        </w:tc>
        <w:tc>
          <w:tcPr>
            <w:tcW w:w="1198" w:type="dxa"/>
            <w:tcBorders>
              <w:top w:val="single" w:sz="4" w:space="0" w:color="auto"/>
              <w:left w:val="single" w:sz="4" w:space="0" w:color="auto"/>
              <w:bottom w:val="single" w:sz="8" w:space="0" w:color="auto"/>
              <w:right w:val="single" w:sz="4" w:space="0" w:color="auto"/>
            </w:tcBorders>
          </w:tcPr>
          <w:p w14:paraId="0BFF47C7" w14:textId="77777777" w:rsidR="002A0E9A" w:rsidRDefault="002A0E9A" w:rsidP="00CD5A69">
            <w:pPr>
              <w:jc w:val="center"/>
              <w:rPr>
                <w:ins w:id="2348" w:author="LGE" w:date="2023-11-16T07:36:00Z"/>
              </w:rPr>
            </w:pPr>
            <w:ins w:id="2349"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716346" w14:textId="77777777" w:rsidR="002A0E9A" w:rsidRDefault="002A0E9A" w:rsidP="00CD5A69">
            <w:pPr>
              <w:jc w:val="center"/>
              <w:rPr>
                <w:ins w:id="2350" w:author="LGE" w:date="2023-11-16T07:36:00Z"/>
              </w:rPr>
            </w:pPr>
            <w:ins w:id="2351" w:author="LGE" w:date="2023-11-16T07:36:00Z">
              <w:r>
                <w:rPr>
                  <w:rFonts w:hint="eastAsia"/>
                </w:rPr>
                <w:t>30</w:t>
              </w:r>
            </w:ins>
          </w:p>
        </w:tc>
      </w:tr>
    </w:tbl>
    <w:p w14:paraId="4C59938B" w14:textId="77777777" w:rsidR="002A0E9A" w:rsidRPr="00824C4D" w:rsidRDefault="002A0E9A" w:rsidP="002A0E9A">
      <w:pPr>
        <w:pStyle w:val="af8"/>
        <w:rPr>
          <w:ins w:id="2352" w:author="LGE" w:date="2023-11-16T07:36:00Z"/>
          <w:lang w:eastAsia="ko-KR"/>
        </w:rPr>
      </w:pPr>
    </w:p>
    <w:p w14:paraId="237E1988" w14:textId="77777777" w:rsidR="002A0E9A" w:rsidRPr="00824C4D" w:rsidRDefault="002A0E9A" w:rsidP="002A0E9A">
      <w:pPr>
        <w:pStyle w:val="af8"/>
        <w:rPr>
          <w:ins w:id="2353" w:author="LGE" w:date="2023-11-16T07:36:00Z"/>
          <w:lang w:eastAsia="ko-KR"/>
        </w:rPr>
      </w:pPr>
      <w:ins w:id="2354" w:author="LGE" w:date="2023-11-16T07:36:00Z">
        <w:r w:rsidRPr="00824C4D">
          <w:rPr>
            <w:rFonts w:hint="eastAsia"/>
            <w:lang w:eastAsia="ko-KR"/>
          </w:rPr>
          <w:t xml:space="preserve">Table </w:t>
        </w:r>
      </w:ins>
      <w:ins w:id="2355" w:author="LGE" w:date="2023-11-16T07:38:00Z">
        <w:r>
          <w:rPr>
            <w:lang w:val="en-US" w:eastAsia="ko-KR"/>
          </w:rPr>
          <w:t>6.3.2.1.1.2-1</w:t>
        </w:r>
      </w:ins>
      <w:ins w:id="2356" w:author="LGE" w:date="2023-11-16T07:36:00Z">
        <w:r w:rsidRPr="00824C4D">
          <w:rPr>
            <w:lang w:eastAsia="ko-KR"/>
          </w:rPr>
          <w:t xml:space="preserve">-2 and Figure </w:t>
        </w:r>
      </w:ins>
      <w:ins w:id="2357" w:author="LGE" w:date="2023-11-16T07:38:00Z">
        <w:r>
          <w:rPr>
            <w:lang w:val="en-US" w:eastAsia="ko-KR"/>
          </w:rPr>
          <w:t>6.3.2.1.1.2-1</w:t>
        </w:r>
      </w:ins>
      <w:ins w:id="2358" w:author="LGE" w:date="2023-11-16T07:36:00Z">
        <w:r w:rsidRPr="00824C4D">
          <w:rPr>
            <w:lang w:eastAsia="ko-KR"/>
          </w:rPr>
          <w:t xml:space="preserve"> show PSSCH/PSCCH MPR simulation results.</w:t>
        </w:r>
      </w:ins>
    </w:p>
    <w:p w14:paraId="37A64EAC" w14:textId="77777777" w:rsidR="002A0E9A" w:rsidRPr="00824C4D" w:rsidRDefault="002A0E9A" w:rsidP="002A0E9A">
      <w:pPr>
        <w:pStyle w:val="af8"/>
        <w:rPr>
          <w:ins w:id="2359" w:author="LGE" w:date="2023-11-16T07:36:00Z"/>
          <w:lang w:eastAsia="ko-KR"/>
        </w:rPr>
      </w:pPr>
    </w:p>
    <w:p w14:paraId="0224F547" w14:textId="77777777" w:rsidR="002A0E9A" w:rsidRPr="00A35CD7" w:rsidRDefault="002A0E9A" w:rsidP="002A0E9A">
      <w:pPr>
        <w:pStyle w:val="af8"/>
        <w:rPr>
          <w:ins w:id="2360" w:author="LGE" w:date="2023-11-16T07:36:00Z"/>
          <w:lang w:eastAsia="ko-KR"/>
        </w:rPr>
      </w:pPr>
    </w:p>
    <w:p w14:paraId="5EE261A2" w14:textId="77777777" w:rsidR="002A0E9A" w:rsidRPr="00A35CD7" w:rsidRDefault="002A0E9A" w:rsidP="002A0E9A">
      <w:pPr>
        <w:pStyle w:val="af8"/>
        <w:rPr>
          <w:ins w:id="2361" w:author="LGE" w:date="2023-11-16T07:36:00Z"/>
          <w:lang w:eastAsia="ko-KR"/>
        </w:rPr>
        <w:sectPr w:rsidR="002A0E9A" w:rsidRPr="00A35CD7" w:rsidSect="00346CC4">
          <w:pgSz w:w="11906" w:h="16838"/>
          <w:pgMar w:top="720" w:right="720" w:bottom="720" w:left="720" w:header="851" w:footer="992" w:gutter="0"/>
          <w:cols w:space="425"/>
          <w:docGrid w:linePitch="360"/>
        </w:sectPr>
      </w:pPr>
    </w:p>
    <w:p w14:paraId="2DC87094" w14:textId="77777777" w:rsidR="002A0E9A" w:rsidRDefault="002A0E9A" w:rsidP="002A0E9A">
      <w:pPr>
        <w:pStyle w:val="TH"/>
        <w:rPr>
          <w:ins w:id="2362" w:author="LGE" w:date="2023-11-16T07:36:00Z"/>
          <w:rFonts w:ascii="Times New Roman" w:hAnsi="Times New Roman"/>
        </w:rPr>
      </w:pPr>
      <w:ins w:id="2363" w:author="LGE" w:date="2023-11-16T07:36:00Z">
        <w:r w:rsidRPr="004715FB">
          <w:rPr>
            <w:rFonts w:ascii="Times New Roman" w:hAnsi="Times New Roman"/>
          </w:rPr>
          <w:lastRenderedPageBreak/>
          <w:t xml:space="preserve">Table </w:t>
        </w:r>
      </w:ins>
      <w:ins w:id="2364" w:author="LGE" w:date="2023-11-16T07:38:00Z">
        <w:r w:rsidRPr="00824C4D">
          <w:rPr>
            <w:rFonts w:ascii="Times New Roman" w:hAnsi="Times New Roman"/>
            <w:rPrChange w:id="2365" w:author="LGE" w:date="2023-11-16T07:38:00Z">
              <w:rPr>
                <w:lang w:val="en-US" w:eastAsia="ko-KR"/>
              </w:rPr>
            </w:rPrChange>
          </w:rPr>
          <w:t>6.3.2.1.1.2</w:t>
        </w:r>
      </w:ins>
      <w:ins w:id="2366" w:author="LGE" w:date="2023-11-16T07:36:00Z">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0E9A" w:rsidRPr="00491A77" w14:paraId="08F53200" w14:textId="77777777" w:rsidTr="00CD5A69">
        <w:trPr>
          <w:trHeight w:val="266"/>
          <w:jc w:val="center"/>
          <w:ins w:id="2367" w:author="LGE" w:date="2023-11-16T07:36:00Z"/>
        </w:trPr>
        <w:tc>
          <w:tcPr>
            <w:tcW w:w="988" w:type="dxa"/>
            <w:vMerge w:val="restart"/>
            <w:shd w:val="clear" w:color="auto" w:fill="auto"/>
            <w:noWrap/>
            <w:vAlign w:val="center"/>
            <w:hideMark/>
          </w:tcPr>
          <w:p w14:paraId="7D939762" w14:textId="77777777" w:rsidR="002A0E9A" w:rsidRPr="00A45F58" w:rsidRDefault="002A0E9A" w:rsidP="00CD5A69">
            <w:pPr>
              <w:jc w:val="center"/>
              <w:rPr>
                <w:ins w:id="2368" w:author="LGE" w:date="2023-11-16T07:36:00Z"/>
                <w:rFonts w:eastAsia="Gulim"/>
              </w:rPr>
            </w:pPr>
            <w:ins w:id="2369" w:author="LGE" w:date="2023-11-16T07:36: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22237E98" w14:textId="77777777" w:rsidR="002A0E9A" w:rsidRPr="00A45F58" w:rsidRDefault="002A0E9A" w:rsidP="00CD5A69">
            <w:pPr>
              <w:jc w:val="center"/>
              <w:rPr>
                <w:ins w:id="2370" w:author="LGE" w:date="2023-11-16T07:36:00Z"/>
                <w:color w:val="000000"/>
              </w:rPr>
            </w:pPr>
            <w:ins w:id="2371"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6BC4796" w14:textId="77777777" w:rsidR="002A0E9A" w:rsidRPr="00A45F58" w:rsidRDefault="002A0E9A" w:rsidP="00CD5A69">
            <w:pPr>
              <w:jc w:val="center"/>
              <w:rPr>
                <w:ins w:id="2372" w:author="LGE" w:date="2023-11-16T07:36:00Z"/>
                <w:color w:val="000000"/>
              </w:rPr>
            </w:pPr>
            <w:ins w:id="2373" w:author="LGE" w:date="2023-11-16T07:36: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3270" w14:textId="77777777" w:rsidR="002A0E9A" w:rsidRPr="00A45F58" w:rsidRDefault="002A0E9A" w:rsidP="00CD5A69">
            <w:pPr>
              <w:jc w:val="center"/>
              <w:rPr>
                <w:ins w:id="2374" w:author="LGE" w:date="2023-11-16T07:36:00Z"/>
                <w:color w:val="000000"/>
              </w:rPr>
            </w:pPr>
            <w:ins w:id="2375" w:author="LGE" w:date="2023-11-16T07:36: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D093" w14:textId="77777777" w:rsidR="002A0E9A" w:rsidRPr="00A45F58" w:rsidRDefault="002A0E9A" w:rsidP="00CD5A69">
            <w:pPr>
              <w:jc w:val="center"/>
              <w:rPr>
                <w:ins w:id="2376" w:author="LGE" w:date="2023-11-16T07:36:00Z"/>
                <w:color w:val="000000"/>
              </w:rPr>
            </w:pPr>
            <w:ins w:id="2377" w:author="LGE" w:date="2023-11-16T07:36: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61BC" w14:textId="77777777" w:rsidR="002A0E9A" w:rsidRPr="00A45F58" w:rsidRDefault="002A0E9A" w:rsidP="00CD5A69">
            <w:pPr>
              <w:jc w:val="center"/>
              <w:rPr>
                <w:ins w:id="2378" w:author="LGE" w:date="2023-11-16T07:36:00Z"/>
                <w:color w:val="000000"/>
              </w:rPr>
            </w:pPr>
            <w:ins w:id="2379" w:author="LGE" w:date="2023-11-16T07:36: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A23F8" w14:textId="77777777" w:rsidR="002A0E9A" w:rsidRPr="00A45F58" w:rsidRDefault="002A0E9A" w:rsidP="00CD5A69">
            <w:pPr>
              <w:jc w:val="center"/>
              <w:rPr>
                <w:ins w:id="2380" w:author="LGE" w:date="2023-11-16T07:36:00Z"/>
                <w:color w:val="000000"/>
              </w:rPr>
            </w:pPr>
            <w:ins w:id="2381" w:author="LGE" w:date="2023-11-16T07:36: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29D30" w14:textId="77777777" w:rsidR="002A0E9A" w:rsidRPr="00A45F58" w:rsidRDefault="002A0E9A" w:rsidP="00CD5A69">
            <w:pPr>
              <w:jc w:val="center"/>
              <w:rPr>
                <w:ins w:id="2382" w:author="LGE" w:date="2023-11-16T07:36:00Z"/>
                <w:color w:val="000000"/>
              </w:rPr>
            </w:pPr>
            <w:ins w:id="2383" w:author="LGE" w:date="2023-11-16T07:36: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507D7" w14:textId="77777777" w:rsidR="002A0E9A" w:rsidRPr="00A45F58" w:rsidRDefault="002A0E9A" w:rsidP="00CD5A69">
            <w:pPr>
              <w:jc w:val="center"/>
              <w:rPr>
                <w:ins w:id="2384" w:author="LGE" w:date="2023-11-16T07:36:00Z"/>
                <w:color w:val="000000"/>
              </w:rPr>
            </w:pPr>
            <w:ins w:id="2385" w:author="LGE" w:date="2023-11-16T07:36: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A8EF0" w14:textId="77777777" w:rsidR="002A0E9A" w:rsidRPr="00A45F58" w:rsidRDefault="002A0E9A" w:rsidP="00CD5A69">
            <w:pPr>
              <w:jc w:val="center"/>
              <w:rPr>
                <w:ins w:id="2386" w:author="LGE" w:date="2023-11-16T07:36:00Z"/>
                <w:color w:val="000000"/>
              </w:rPr>
            </w:pPr>
            <w:ins w:id="2387" w:author="LGE" w:date="2023-11-16T07:36: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A39C6" w14:textId="77777777" w:rsidR="002A0E9A" w:rsidRPr="00A45F58" w:rsidRDefault="002A0E9A" w:rsidP="00CD5A69">
            <w:pPr>
              <w:jc w:val="center"/>
              <w:rPr>
                <w:ins w:id="2388" w:author="LGE" w:date="2023-11-16T07:36:00Z"/>
                <w:color w:val="000000"/>
              </w:rPr>
            </w:pPr>
            <w:ins w:id="2389" w:author="LGE" w:date="2023-11-16T07:36: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1754" w14:textId="77777777" w:rsidR="002A0E9A" w:rsidRPr="00A45F58" w:rsidRDefault="002A0E9A" w:rsidP="00CD5A69">
            <w:pPr>
              <w:jc w:val="center"/>
              <w:rPr>
                <w:ins w:id="2390" w:author="LGE" w:date="2023-11-16T07:36:00Z"/>
                <w:color w:val="000000"/>
              </w:rPr>
            </w:pPr>
            <w:ins w:id="2391" w:author="LGE" w:date="2023-11-16T07:36: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6C669" w14:textId="77777777" w:rsidR="002A0E9A" w:rsidRPr="00A45F58" w:rsidRDefault="002A0E9A" w:rsidP="00CD5A69">
            <w:pPr>
              <w:jc w:val="center"/>
              <w:rPr>
                <w:ins w:id="2392" w:author="LGE" w:date="2023-11-16T07:36:00Z"/>
                <w:color w:val="000000"/>
              </w:rPr>
            </w:pPr>
            <w:ins w:id="2393" w:author="LGE" w:date="2023-11-16T07:36:00Z">
              <w:r>
                <w:rPr>
                  <w:color w:val="000000"/>
                </w:rPr>
                <w:t>#11</w:t>
              </w:r>
            </w:ins>
          </w:p>
        </w:tc>
        <w:tc>
          <w:tcPr>
            <w:tcW w:w="723" w:type="dxa"/>
            <w:tcBorders>
              <w:top w:val="nil"/>
              <w:left w:val="single" w:sz="4" w:space="0" w:color="auto"/>
              <w:bottom w:val="nil"/>
              <w:right w:val="nil"/>
            </w:tcBorders>
            <w:shd w:val="clear" w:color="auto" w:fill="auto"/>
            <w:noWrap/>
            <w:vAlign w:val="center"/>
          </w:tcPr>
          <w:p w14:paraId="34D67C44" w14:textId="77777777" w:rsidR="002A0E9A" w:rsidRPr="00A45F58" w:rsidRDefault="002A0E9A" w:rsidP="00CD5A69">
            <w:pPr>
              <w:jc w:val="center"/>
              <w:rPr>
                <w:ins w:id="2394" w:author="LGE" w:date="2023-11-16T07:36:00Z"/>
                <w:color w:val="000000"/>
              </w:rPr>
            </w:pPr>
          </w:p>
        </w:tc>
        <w:tc>
          <w:tcPr>
            <w:tcW w:w="723" w:type="dxa"/>
            <w:tcBorders>
              <w:top w:val="nil"/>
              <w:left w:val="nil"/>
              <w:bottom w:val="nil"/>
              <w:right w:val="nil"/>
            </w:tcBorders>
            <w:shd w:val="clear" w:color="auto" w:fill="auto"/>
            <w:noWrap/>
            <w:vAlign w:val="center"/>
          </w:tcPr>
          <w:p w14:paraId="236A198B" w14:textId="77777777" w:rsidR="002A0E9A" w:rsidRPr="00A45F58" w:rsidRDefault="002A0E9A" w:rsidP="00CD5A69">
            <w:pPr>
              <w:jc w:val="center"/>
              <w:rPr>
                <w:ins w:id="2395" w:author="LGE" w:date="2023-11-16T07:36:00Z"/>
                <w:color w:val="000000"/>
              </w:rPr>
            </w:pPr>
          </w:p>
        </w:tc>
        <w:tc>
          <w:tcPr>
            <w:tcW w:w="722" w:type="dxa"/>
            <w:tcBorders>
              <w:top w:val="nil"/>
              <w:left w:val="nil"/>
              <w:bottom w:val="nil"/>
              <w:right w:val="nil"/>
            </w:tcBorders>
            <w:shd w:val="clear" w:color="auto" w:fill="auto"/>
            <w:noWrap/>
            <w:vAlign w:val="center"/>
          </w:tcPr>
          <w:p w14:paraId="38629EFF" w14:textId="77777777" w:rsidR="002A0E9A" w:rsidRPr="00A45F58" w:rsidRDefault="002A0E9A" w:rsidP="00CD5A69">
            <w:pPr>
              <w:jc w:val="center"/>
              <w:rPr>
                <w:ins w:id="2396" w:author="LGE" w:date="2023-11-16T07:36:00Z"/>
                <w:color w:val="000000"/>
              </w:rPr>
            </w:pPr>
          </w:p>
        </w:tc>
        <w:tc>
          <w:tcPr>
            <w:tcW w:w="723" w:type="dxa"/>
            <w:tcBorders>
              <w:top w:val="nil"/>
              <w:left w:val="nil"/>
              <w:bottom w:val="nil"/>
              <w:right w:val="nil"/>
            </w:tcBorders>
            <w:shd w:val="clear" w:color="auto" w:fill="auto"/>
            <w:noWrap/>
            <w:vAlign w:val="center"/>
          </w:tcPr>
          <w:p w14:paraId="3A7A6AA3" w14:textId="77777777" w:rsidR="002A0E9A" w:rsidRPr="00A45F58" w:rsidRDefault="002A0E9A" w:rsidP="00CD5A69">
            <w:pPr>
              <w:jc w:val="center"/>
              <w:rPr>
                <w:ins w:id="2397" w:author="LGE" w:date="2023-11-16T07:36:00Z"/>
                <w:color w:val="000000"/>
              </w:rPr>
            </w:pPr>
          </w:p>
        </w:tc>
        <w:tc>
          <w:tcPr>
            <w:tcW w:w="723" w:type="dxa"/>
            <w:tcBorders>
              <w:top w:val="nil"/>
              <w:left w:val="nil"/>
              <w:bottom w:val="nil"/>
              <w:right w:val="nil"/>
            </w:tcBorders>
            <w:shd w:val="clear" w:color="auto" w:fill="auto"/>
            <w:noWrap/>
            <w:vAlign w:val="center"/>
          </w:tcPr>
          <w:p w14:paraId="0559CC6E" w14:textId="77777777" w:rsidR="002A0E9A" w:rsidRPr="00A45F58" w:rsidRDefault="002A0E9A" w:rsidP="00CD5A69">
            <w:pPr>
              <w:jc w:val="center"/>
              <w:rPr>
                <w:ins w:id="2398" w:author="LGE" w:date="2023-11-16T07:36:00Z"/>
                <w:color w:val="000000"/>
              </w:rPr>
            </w:pPr>
          </w:p>
        </w:tc>
        <w:tc>
          <w:tcPr>
            <w:tcW w:w="723" w:type="dxa"/>
            <w:tcBorders>
              <w:top w:val="nil"/>
              <w:left w:val="nil"/>
              <w:bottom w:val="nil"/>
              <w:right w:val="nil"/>
            </w:tcBorders>
            <w:shd w:val="clear" w:color="auto" w:fill="auto"/>
            <w:noWrap/>
            <w:vAlign w:val="center"/>
          </w:tcPr>
          <w:p w14:paraId="610449F0" w14:textId="77777777" w:rsidR="002A0E9A" w:rsidRPr="00A45F58" w:rsidRDefault="002A0E9A" w:rsidP="00CD5A69">
            <w:pPr>
              <w:jc w:val="center"/>
              <w:rPr>
                <w:ins w:id="2399" w:author="LGE" w:date="2023-11-16T07:36:00Z"/>
                <w:color w:val="000000"/>
              </w:rPr>
            </w:pPr>
          </w:p>
        </w:tc>
        <w:tc>
          <w:tcPr>
            <w:tcW w:w="723" w:type="dxa"/>
            <w:tcBorders>
              <w:top w:val="nil"/>
              <w:left w:val="nil"/>
              <w:bottom w:val="nil"/>
              <w:right w:val="nil"/>
            </w:tcBorders>
            <w:shd w:val="clear" w:color="auto" w:fill="auto"/>
            <w:noWrap/>
            <w:vAlign w:val="center"/>
          </w:tcPr>
          <w:p w14:paraId="7C955BF1" w14:textId="77777777" w:rsidR="002A0E9A" w:rsidRPr="00A45F58" w:rsidRDefault="002A0E9A" w:rsidP="00CD5A69">
            <w:pPr>
              <w:jc w:val="center"/>
              <w:rPr>
                <w:ins w:id="2400" w:author="LGE" w:date="2023-11-16T07:36:00Z"/>
                <w:color w:val="000000"/>
              </w:rPr>
            </w:pPr>
          </w:p>
        </w:tc>
      </w:tr>
      <w:tr w:rsidR="002A0E9A" w:rsidRPr="00491A77" w14:paraId="0B9BFC54" w14:textId="77777777" w:rsidTr="00CD5A69">
        <w:trPr>
          <w:trHeight w:val="266"/>
          <w:jc w:val="center"/>
          <w:ins w:id="2401" w:author="LGE" w:date="2023-11-16T07:36:00Z"/>
        </w:trPr>
        <w:tc>
          <w:tcPr>
            <w:tcW w:w="988" w:type="dxa"/>
            <w:vMerge/>
            <w:shd w:val="clear" w:color="auto" w:fill="auto"/>
            <w:noWrap/>
            <w:hideMark/>
          </w:tcPr>
          <w:p w14:paraId="418BF0CF" w14:textId="77777777" w:rsidR="002A0E9A" w:rsidRPr="00A45F58" w:rsidRDefault="002A0E9A" w:rsidP="00CD5A69">
            <w:pPr>
              <w:jc w:val="center"/>
              <w:rPr>
                <w:ins w:id="2402" w:author="LGE" w:date="2023-11-16T07:36:00Z"/>
                <w:color w:val="000000"/>
              </w:rPr>
            </w:pPr>
          </w:p>
        </w:tc>
        <w:tc>
          <w:tcPr>
            <w:tcW w:w="1134" w:type="dxa"/>
            <w:shd w:val="clear" w:color="auto" w:fill="auto"/>
            <w:noWrap/>
            <w:vAlign w:val="center"/>
            <w:hideMark/>
          </w:tcPr>
          <w:p w14:paraId="30A201A1" w14:textId="77777777" w:rsidR="002A0E9A" w:rsidRPr="00A45F58" w:rsidRDefault="002A0E9A" w:rsidP="00CD5A69">
            <w:pPr>
              <w:jc w:val="center"/>
              <w:rPr>
                <w:ins w:id="2403" w:author="LGE" w:date="2023-11-16T07:36:00Z"/>
                <w:color w:val="000000"/>
              </w:rPr>
            </w:pPr>
            <w:ins w:id="2404"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52253B74" w14:textId="77777777" w:rsidR="002A0E9A" w:rsidRPr="00DE0150" w:rsidRDefault="002A0E9A" w:rsidP="00CD5A69">
            <w:pPr>
              <w:jc w:val="center"/>
              <w:rPr>
                <w:ins w:id="2405" w:author="LGE" w:date="2023-11-16T07:36:00Z"/>
                <w:color w:val="000000"/>
              </w:rPr>
            </w:pPr>
            <w:ins w:id="2406" w:author="LGE" w:date="2023-11-16T07:36:00Z">
              <w:r w:rsidRPr="00DE0150">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966B34B" w14:textId="77777777" w:rsidR="002A0E9A" w:rsidRPr="00DE0150" w:rsidRDefault="002A0E9A" w:rsidP="00CD5A69">
            <w:pPr>
              <w:jc w:val="center"/>
              <w:rPr>
                <w:ins w:id="2407" w:author="LGE" w:date="2023-11-16T07:36:00Z"/>
                <w:color w:val="000000"/>
              </w:rPr>
            </w:pPr>
            <w:ins w:id="2408" w:author="LGE" w:date="2023-11-16T07:36:00Z">
              <w:r w:rsidRPr="00DE0150">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3F9427F" w14:textId="77777777" w:rsidR="002A0E9A" w:rsidRPr="00DE0150" w:rsidRDefault="002A0E9A" w:rsidP="00CD5A69">
            <w:pPr>
              <w:jc w:val="center"/>
              <w:rPr>
                <w:ins w:id="2409" w:author="LGE" w:date="2023-11-16T07:36:00Z"/>
                <w:color w:val="000000"/>
              </w:rPr>
            </w:pPr>
            <w:ins w:id="2410" w:author="LGE" w:date="2023-11-16T07:36:00Z">
              <w:r w:rsidRPr="00DE0150">
                <w:rPr>
                  <w:rFonts w:hint="eastAsia"/>
                  <w:color w:val="000000"/>
                </w:rPr>
                <w:t>0.14</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C7904E3" w14:textId="77777777" w:rsidR="002A0E9A" w:rsidRPr="00DE0150" w:rsidRDefault="002A0E9A" w:rsidP="00CD5A69">
            <w:pPr>
              <w:jc w:val="center"/>
              <w:rPr>
                <w:ins w:id="2411" w:author="LGE" w:date="2023-11-16T07:36:00Z"/>
                <w:color w:val="000000"/>
              </w:rPr>
            </w:pPr>
            <w:ins w:id="2412" w:author="LGE" w:date="2023-11-16T07:36:00Z">
              <w:r w:rsidRPr="00DE0150">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9BD50F5" w14:textId="77777777" w:rsidR="002A0E9A" w:rsidRPr="00DE0150" w:rsidRDefault="002A0E9A" w:rsidP="00CD5A69">
            <w:pPr>
              <w:jc w:val="center"/>
              <w:rPr>
                <w:ins w:id="2413" w:author="LGE" w:date="2023-11-16T07:36:00Z"/>
                <w:color w:val="000000"/>
              </w:rPr>
            </w:pPr>
            <w:ins w:id="2414" w:author="LGE" w:date="2023-11-16T07:36:00Z">
              <w:r w:rsidRPr="00DE0150">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ED78E56" w14:textId="77777777" w:rsidR="002A0E9A" w:rsidRPr="00DE0150" w:rsidRDefault="002A0E9A" w:rsidP="00CD5A69">
            <w:pPr>
              <w:jc w:val="center"/>
              <w:rPr>
                <w:ins w:id="2415" w:author="LGE" w:date="2023-11-16T07:36:00Z"/>
                <w:color w:val="000000"/>
              </w:rPr>
            </w:pPr>
            <w:ins w:id="2416"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E7C5015" w14:textId="77777777" w:rsidR="002A0E9A" w:rsidRPr="00DE0150" w:rsidRDefault="002A0E9A" w:rsidP="00CD5A69">
            <w:pPr>
              <w:jc w:val="center"/>
              <w:rPr>
                <w:ins w:id="2417" w:author="LGE" w:date="2023-11-16T07:36:00Z"/>
                <w:color w:val="000000"/>
              </w:rPr>
            </w:pPr>
            <w:ins w:id="2418" w:author="LGE" w:date="2023-11-16T07:36:00Z">
              <w:r w:rsidRPr="00DE0150">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219237A" w14:textId="77777777" w:rsidR="002A0E9A" w:rsidRPr="00DE0150" w:rsidRDefault="002A0E9A" w:rsidP="00CD5A69">
            <w:pPr>
              <w:jc w:val="center"/>
              <w:rPr>
                <w:ins w:id="2419" w:author="LGE" w:date="2023-11-16T07:36:00Z"/>
                <w:color w:val="000000"/>
              </w:rPr>
            </w:pPr>
            <w:ins w:id="2420"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0972BDE4" w14:textId="77777777" w:rsidR="002A0E9A" w:rsidRPr="00DE0150" w:rsidRDefault="002A0E9A" w:rsidP="00CD5A69">
            <w:pPr>
              <w:jc w:val="center"/>
              <w:rPr>
                <w:ins w:id="2421" w:author="LGE" w:date="2023-11-16T07:36:00Z"/>
                <w:color w:val="000000"/>
              </w:rPr>
            </w:pPr>
            <w:ins w:id="2422" w:author="LGE" w:date="2023-11-16T07:36:00Z">
              <w:r w:rsidRPr="00DE0150">
                <w:rPr>
                  <w:rFonts w:hint="eastAsia"/>
                  <w:color w:val="000000"/>
                </w:rPr>
                <w:t>1.60</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1EB7AA5" w14:textId="77777777" w:rsidR="002A0E9A" w:rsidRPr="00DE0150" w:rsidRDefault="002A0E9A" w:rsidP="00CD5A69">
            <w:pPr>
              <w:jc w:val="center"/>
              <w:rPr>
                <w:ins w:id="2423" w:author="LGE" w:date="2023-11-16T07:36:00Z"/>
                <w:color w:val="000000"/>
              </w:rPr>
            </w:pPr>
            <w:ins w:id="2424" w:author="LGE" w:date="2023-11-16T07:36:00Z">
              <w:r w:rsidRPr="00DE0150">
                <w:rPr>
                  <w:rFonts w:hint="eastAsia"/>
                  <w:color w:val="000000"/>
                </w:rPr>
                <w:t>2.32</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11CCC2DE" w14:textId="77777777" w:rsidR="002A0E9A" w:rsidRPr="00DE0150" w:rsidRDefault="002A0E9A" w:rsidP="00CD5A69">
            <w:pPr>
              <w:jc w:val="center"/>
              <w:rPr>
                <w:ins w:id="2425" w:author="LGE" w:date="2023-11-16T07:36:00Z"/>
                <w:color w:val="000000"/>
              </w:rPr>
            </w:pPr>
            <w:ins w:id="2426"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775C7797" w14:textId="77777777" w:rsidR="002A0E9A" w:rsidRPr="00E15DA8" w:rsidRDefault="002A0E9A" w:rsidP="00CD5A69">
            <w:pPr>
              <w:jc w:val="center"/>
              <w:rPr>
                <w:ins w:id="2427" w:author="LGE" w:date="2023-11-16T07:36:00Z"/>
                <w:color w:val="000000"/>
              </w:rPr>
            </w:pPr>
          </w:p>
        </w:tc>
        <w:tc>
          <w:tcPr>
            <w:tcW w:w="723" w:type="dxa"/>
            <w:tcBorders>
              <w:top w:val="nil"/>
              <w:left w:val="nil"/>
              <w:bottom w:val="nil"/>
              <w:right w:val="nil"/>
            </w:tcBorders>
            <w:shd w:val="clear" w:color="auto" w:fill="auto"/>
            <w:noWrap/>
            <w:vAlign w:val="center"/>
          </w:tcPr>
          <w:p w14:paraId="3164DDDB" w14:textId="77777777" w:rsidR="002A0E9A" w:rsidRPr="00E15DA8" w:rsidRDefault="002A0E9A" w:rsidP="00CD5A69">
            <w:pPr>
              <w:jc w:val="center"/>
              <w:rPr>
                <w:ins w:id="2428" w:author="LGE" w:date="2023-11-16T07:36:00Z"/>
                <w:color w:val="000000"/>
              </w:rPr>
            </w:pPr>
          </w:p>
        </w:tc>
        <w:tc>
          <w:tcPr>
            <w:tcW w:w="722" w:type="dxa"/>
            <w:tcBorders>
              <w:top w:val="nil"/>
              <w:left w:val="nil"/>
              <w:bottom w:val="nil"/>
              <w:right w:val="nil"/>
            </w:tcBorders>
            <w:shd w:val="clear" w:color="auto" w:fill="auto"/>
            <w:noWrap/>
            <w:vAlign w:val="center"/>
          </w:tcPr>
          <w:p w14:paraId="059FFA19" w14:textId="77777777" w:rsidR="002A0E9A" w:rsidRPr="00E15DA8" w:rsidRDefault="002A0E9A" w:rsidP="00CD5A69">
            <w:pPr>
              <w:jc w:val="center"/>
              <w:rPr>
                <w:ins w:id="2429" w:author="LGE" w:date="2023-11-16T07:36:00Z"/>
                <w:color w:val="000000"/>
              </w:rPr>
            </w:pPr>
          </w:p>
        </w:tc>
        <w:tc>
          <w:tcPr>
            <w:tcW w:w="723" w:type="dxa"/>
            <w:tcBorders>
              <w:top w:val="nil"/>
              <w:left w:val="nil"/>
              <w:bottom w:val="nil"/>
              <w:right w:val="nil"/>
            </w:tcBorders>
            <w:shd w:val="clear" w:color="auto" w:fill="auto"/>
            <w:noWrap/>
            <w:vAlign w:val="center"/>
          </w:tcPr>
          <w:p w14:paraId="654A34E5" w14:textId="77777777" w:rsidR="002A0E9A" w:rsidRPr="00E15DA8" w:rsidRDefault="002A0E9A" w:rsidP="00CD5A69">
            <w:pPr>
              <w:jc w:val="center"/>
              <w:rPr>
                <w:ins w:id="2430" w:author="LGE" w:date="2023-11-16T07:36:00Z"/>
                <w:color w:val="000000"/>
              </w:rPr>
            </w:pPr>
          </w:p>
        </w:tc>
        <w:tc>
          <w:tcPr>
            <w:tcW w:w="723" w:type="dxa"/>
            <w:tcBorders>
              <w:top w:val="nil"/>
              <w:left w:val="nil"/>
              <w:bottom w:val="nil"/>
              <w:right w:val="nil"/>
            </w:tcBorders>
            <w:shd w:val="clear" w:color="auto" w:fill="auto"/>
            <w:noWrap/>
            <w:vAlign w:val="center"/>
          </w:tcPr>
          <w:p w14:paraId="6ADC2EA6" w14:textId="77777777" w:rsidR="002A0E9A" w:rsidRPr="00A45F58" w:rsidRDefault="002A0E9A" w:rsidP="00CD5A69">
            <w:pPr>
              <w:jc w:val="center"/>
              <w:rPr>
                <w:ins w:id="2431" w:author="LGE" w:date="2023-11-16T07:36:00Z"/>
                <w:color w:val="000000"/>
              </w:rPr>
            </w:pPr>
          </w:p>
        </w:tc>
        <w:tc>
          <w:tcPr>
            <w:tcW w:w="723" w:type="dxa"/>
            <w:tcBorders>
              <w:top w:val="nil"/>
              <w:left w:val="nil"/>
              <w:bottom w:val="nil"/>
              <w:right w:val="nil"/>
            </w:tcBorders>
            <w:shd w:val="clear" w:color="auto" w:fill="auto"/>
            <w:noWrap/>
            <w:vAlign w:val="center"/>
          </w:tcPr>
          <w:p w14:paraId="1BF68101" w14:textId="77777777" w:rsidR="002A0E9A" w:rsidRPr="00A45F58" w:rsidRDefault="002A0E9A" w:rsidP="00CD5A69">
            <w:pPr>
              <w:jc w:val="center"/>
              <w:rPr>
                <w:ins w:id="2432" w:author="LGE" w:date="2023-11-16T07:36:00Z"/>
                <w:color w:val="000000"/>
              </w:rPr>
            </w:pPr>
          </w:p>
        </w:tc>
        <w:tc>
          <w:tcPr>
            <w:tcW w:w="723" w:type="dxa"/>
            <w:tcBorders>
              <w:top w:val="nil"/>
              <w:left w:val="nil"/>
              <w:bottom w:val="nil"/>
              <w:right w:val="nil"/>
            </w:tcBorders>
            <w:shd w:val="clear" w:color="auto" w:fill="auto"/>
            <w:noWrap/>
            <w:vAlign w:val="center"/>
          </w:tcPr>
          <w:p w14:paraId="5ABFD003" w14:textId="77777777" w:rsidR="002A0E9A" w:rsidRPr="00A45F58" w:rsidRDefault="002A0E9A" w:rsidP="00CD5A69">
            <w:pPr>
              <w:jc w:val="center"/>
              <w:rPr>
                <w:ins w:id="2433" w:author="LGE" w:date="2023-11-16T07:36:00Z"/>
                <w:color w:val="000000"/>
              </w:rPr>
            </w:pPr>
          </w:p>
        </w:tc>
      </w:tr>
      <w:tr w:rsidR="002A0E9A" w:rsidRPr="00491A77" w14:paraId="10C717CA" w14:textId="77777777" w:rsidTr="00CD5A69">
        <w:trPr>
          <w:trHeight w:val="266"/>
          <w:jc w:val="center"/>
          <w:ins w:id="2434" w:author="LGE" w:date="2023-11-16T07:36:00Z"/>
        </w:trPr>
        <w:tc>
          <w:tcPr>
            <w:tcW w:w="988" w:type="dxa"/>
            <w:vMerge/>
            <w:shd w:val="clear" w:color="auto" w:fill="auto"/>
            <w:vAlign w:val="center"/>
            <w:hideMark/>
          </w:tcPr>
          <w:p w14:paraId="7A2BD1F1" w14:textId="77777777" w:rsidR="002A0E9A" w:rsidRPr="00A45F58" w:rsidRDefault="002A0E9A" w:rsidP="00CD5A69">
            <w:pPr>
              <w:rPr>
                <w:ins w:id="2435" w:author="LGE" w:date="2023-11-16T07:36:00Z"/>
                <w:color w:val="000000"/>
              </w:rPr>
            </w:pPr>
          </w:p>
        </w:tc>
        <w:tc>
          <w:tcPr>
            <w:tcW w:w="1134" w:type="dxa"/>
            <w:shd w:val="clear" w:color="auto" w:fill="auto"/>
            <w:noWrap/>
            <w:vAlign w:val="center"/>
            <w:hideMark/>
          </w:tcPr>
          <w:p w14:paraId="7E2209ED" w14:textId="77777777" w:rsidR="002A0E9A" w:rsidRPr="00A45F58" w:rsidRDefault="002A0E9A" w:rsidP="00CD5A69">
            <w:pPr>
              <w:jc w:val="center"/>
              <w:rPr>
                <w:ins w:id="2436" w:author="LGE" w:date="2023-11-16T07:36:00Z"/>
                <w:color w:val="000000"/>
              </w:rPr>
            </w:pPr>
            <w:ins w:id="2437"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7AE3C134" w14:textId="77777777" w:rsidR="002A0E9A" w:rsidRPr="00DE0150" w:rsidRDefault="002A0E9A" w:rsidP="00CD5A69">
            <w:pPr>
              <w:jc w:val="center"/>
              <w:rPr>
                <w:ins w:id="2438" w:author="LGE" w:date="2023-11-16T07:36:00Z"/>
                <w:color w:val="000000"/>
              </w:rPr>
            </w:pPr>
            <w:ins w:id="2439"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E77EEB1" w14:textId="77777777" w:rsidR="002A0E9A" w:rsidRPr="00DE0150" w:rsidRDefault="002A0E9A" w:rsidP="00CD5A69">
            <w:pPr>
              <w:jc w:val="center"/>
              <w:rPr>
                <w:ins w:id="2440" w:author="LGE" w:date="2023-11-16T07:36:00Z"/>
                <w:color w:val="000000"/>
              </w:rPr>
            </w:pPr>
            <w:ins w:id="2441"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A0CA716" w14:textId="77777777" w:rsidR="002A0E9A" w:rsidRPr="00DE0150" w:rsidRDefault="002A0E9A" w:rsidP="00CD5A69">
            <w:pPr>
              <w:jc w:val="center"/>
              <w:rPr>
                <w:ins w:id="2442" w:author="LGE" w:date="2023-11-16T07:36:00Z"/>
                <w:color w:val="000000"/>
              </w:rPr>
            </w:pPr>
            <w:ins w:id="2443"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72C5F7" w14:textId="77777777" w:rsidR="002A0E9A" w:rsidRPr="00DE0150" w:rsidRDefault="002A0E9A" w:rsidP="00CD5A69">
            <w:pPr>
              <w:jc w:val="center"/>
              <w:rPr>
                <w:ins w:id="2444" w:author="LGE" w:date="2023-11-16T07:36:00Z"/>
                <w:color w:val="000000"/>
              </w:rPr>
            </w:pPr>
            <w:ins w:id="2445" w:author="LGE" w:date="2023-11-16T07:36:00Z">
              <w:r w:rsidRPr="00DE0150">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217FCE" w14:textId="77777777" w:rsidR="002A0E9A" w:rsidRPr="00DE0150" w:rsidRDefault="002A0E9A" w:rsidP="00CD5A69">
            <w:pPr>
              <w:jc w:val="center"/>
              <w:rPr>
                <w:ins w:id="2446" w:author="LGE" w:date="2023-11-16T07:36:00Z"/>
                <w:color w:val="000000"/>
              </w:rPr>
            </w:pPr>
            <w:ins w:id="2447"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30CAF7" w14:textId="77777777" w:rsidR="002A0E9A" w:rsidRPr="00DE0150" w:rsidRDefault="002A0E9A" w:rsidP="00CD5A69">
            <w:pPr>
              <w:jc w:val="center"/>
              <w:rPr>
                <w:ins w:id="2448" w:author="LGE" w:date="2023-11-16T07:36:00Z"/>
                <w:color w:val="000000"/>
              </w:rPr>
            </w:pPr>
            <w:ins w:id="2449"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2E74A5D" w14:textId="77777777" w:rsidR="002A0E9A" w:rsidRPr="00DE0150" w:rsidRDefault="002A0E9A" w:rsidP="00CD5A69">
            <w:pPr>
              <w:jc w:val="center"/>
              <w:rPr>
                <w:ins w:id="2450" w:author="LGE" w:date="2023-11-16T07:36:00Z"/>
                <w:color w:val="000000"/>
              </w:rPr>
            </w:pPr>
            <w:ins w:id="2451" w:author="LGE" w:date="2023-11-16T07:36:00Z">
              <w:r w:rsidRPr="00DE0150">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E1C8316" w14:textId="77777777" w:rsidR="002A0E9A" w:rsidRPr="00DE0150" w:rsidRDefault="002A0E9A" w:rsidP="00CD5A69">
            <w:pPr>
              <w:jc w:val="center"/>
              <w:rPr>
                <w:ins w:id="2452" w:author="LGE" w:date="2023-11-16T07:36:00Z"/>
                <w:color w:val="000000"/>
              </w:rPr>
            </w:pPr>
            <w:ins w:id="2453"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6DDD0C3" w14:textId="77777777" w:rsidR="002A0E9A" w:rsidRPr="00DE0150" w:rsidRDefault="002A0E9A" w:rsidP="00CD5A69">
            <w:pPr>
              <w:jc w:val="center"/>
              <w:rPr>
                <w:ins w:id="2454" w:author="LGE" w:date="2023-11-16T07:36:00Z"/>
                <w:color w:val="000000"/>
              </w:rPr>
            </w:pPr>
            <w:ins w:id="2455" w:author="LGE" w:date="2023-11-16T07:36:00Z">
              <w:r w:rsidRPr="00DE0150">
                <w:rPr>
                  <w:rFonts w:hint="eastAsia"/>
                  <w:color w:val="000000"/>
                </w:rPr>
                <w:t>1.60</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769EA6A6" w14:textId="77777777" w:rsidR="002A0E9A" w:rsidRPr="00DE0150" w:rsidRDefault="002A0E9A" w:rsidP="00CD5A69">
            <w:pPr>
              <w:jc w:val="center"/>
              <w:rPr>
                <w:ins w:id="2456" w:author="LGE" w:date="2023-11-16T07:36:00Z"/>
                <w:color w:val="000000"/>
              </w:rPr>
            </w:pPr>
            <w:ins w:id="2457" w:author="LGE" w:date="2023-11-16T07:36:00Z">
              <w:r w:rsidRPr="00DE0150">
                <w:rPr>
                  <w:rFonts w:hint="eastAsia"/>
                  <w:color w:val="000000"/>
                </w:rPr>
                <w:t>2.32</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3F6C1807" w14:textId="77777777" w:rsidR="002A0E9A" w:rsidRPr="00DE0150" w:rsidRDefault="002A0E9A" w:rsidP="00CD5A69">
            <w:pPr>
              <w:jc w:val="center"/>
              <w:rPr>
                <w:ins w:id="2458" w:author="LGE" w:date="2023-11-16T07:36:00Z"/>
                <w:color w:val="000000"/>
              </w:rPr>
            </w:pPr>
            <w:ins w:id="2459"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30E2A9C6" w14:textId="77777777" w:rsidR="002A0E9A" w:rsidRPr="00E15DA8" w:rsidRDefault="002A0E9A" w:rsidP="00CD5A69">
            <w:pPr>
              <w:jc w:val="center"/>
              <w:rPr>
                <w:ins w:id="2460" w:author="LGE" w:date="2023-11-16T07:36:00Z"/>
                <w:color w:val="000000"/>
              </w:rPr>
            </w:pPr>
          </w:p>
        </w:tc>
        <w:tc>
          <w:tcPr>
            <w:tcW w:w="723" w:type="dxa"/>
            <w:tcBorders>
              <w:top w:val="nil"/>
              <w:left w:val="nil"/>
              <w:bottom w:val="nil"/>
              <w:right w:val="nil"/>
            </w:tcBorders>
            <w:shd w:val="clear" w:color="auto" w:fill="auto"/>
            <w:noWrap/>
            <w:vAlign w:val="center"/>
          </w:tcPr>
          <w:p w14:paraId="0297D39F" w14:textId="77777777" w:rsidR="002A0E9A" w:rsidRPr="00E15DA8" w:rsidRDefault="002A0E9A" w:rsidP="00CD5A69">
            <w:pPr>
              <w:jc w:val="center"/>
              <w:rPr>
                <w:ins w:id="2461" w:author="LGE" w:date="2023-11-16T07:36:00Z"/>
                <w:color w:val="000000"/>
              </w:rPr>
            </w:pPr>
          </w:p>
        </w:tc>
        <w:tc>
          <w:tcPr>
            <w:tcW w:w="722" w:type="dxa"/>
            <w:tcBorders>
              <w:top w:val="nil"/>
              <w:left w:val="nil"/>
              <w:bottom w:val="nil"/>
              <w:right w:val="nil"/>
            </w:tcBorders>
            <w:shd w:val="clear" w:color="auto" w:fill="auto"/>
            <w:noWrap/>
            <w:vAlign w:val="center"/>
          </w:tcPr>
          <w:p w14:paraId="159E2134" w14:textId="77777777" w:rsidR="002A0E9A" w:rsidRPr="00E15DA8" w:rsidRDefault="002A0E9A" w:rsidP="00CD5A69">
            <w:pPr>
              <w:jc w:val="center"/>
              <w:rPr>
                <w:ins w:id="2462" w:author="LGE" w:date="2023-11-16T07:36:00Z"/>
                <w:color w:val="000000"/>
              </w:rPr>
            </w:pPr>
          </w:p>
        </w:tc>
        <w:tc>
          <w:tcPr>
            <w:tcW w:w="723" w:type="dxa"/>
            <w:tcBorders>
              <w:top w:val="nil"/>
              <w:left w:val="nil"/>
              <w:bottom w:val="nil"/>
              <w:right w:val="nil"/>
            </w:tcBorders>
            <w:shd w:val="clear" w:color="auto" w:fill="auto"/>
            <w:noWrap/>
            <w:vAlign w:val="center"/>
          </w:tcPr>
          <w:p w14:paraId="6E6C8256" w14:textId="77777777" w:rsidR="002A0E9A" w:rsidRPr="00E15DA8" w:rsidRDefault="002A0E9A" w:rsidP="00CD5A69">
            <w:pPr>
              <w:jc w:val="center"/>
              <w:rPr>
                <w:ins w:id="2463" w:author="LGE" w:date="2023-11-16T07:36:00Z"/>
                <w:color w:val="000000"/>
              </w:rPr>
            </w:pPr>
          </w:p>
        </w:tc>
        <w:tc>
          <w:tcPr>
            <w:tcW w:w="723" w:type="dxa"/>
            <w:tcBorders>
              <w:top w:val="nil"/>
              <w:left w:val="nil"/>
              <w:bottom w:val="nil"/>
              <w:right w:val="nil"/>
            </w:tcBorders>
            <w:shd w:val="clear" w:color="auto" w:fill="auto"/>
            <w:noWrap/>
            <w:vAlign w:val="center"/>
          </w:tcPr>
          <w:p w14:paraId="53D101CC" w14:textId="77777777" w:rsidR="002A0E9A" w:rsidRPr="00A45F58" w:rsidRDefault="002A0E9A" w:rsidP="00CD5A69">
            <w:pPr>
              <w:jc w:val="center"/>
              <w:rPr>
                <w:ins w:id="2464" w:author="LGE" w:date="2023-11-16T07:36:00Z"/>
                <w:color w:val="000000"/>
              </w:rPr>
            </w:pPr>
          </w:p>
        </w:tc>
        <w:tc>
          <w:tcPr>
            <w:tcW w:w="723" w:type="dxa"/>
            <w:tcBorders>
              <w:top w:val="nil"/>
              <w:left w:val="nil"/>
              <w:bottom w:val="nil"/>
              <w:right w:val="nil"/>
            </w:tcBorders>
            <w:shd w:val="clear" w:color="auto" w:fill="auto"/>
            <w:noWrap/>
            <w:vAlign w:val="center"/>
          </w:tcPr>
          <w:p w14:paraId="143EBFF6" w14:textId="77777777" w:rsidR="002A0E9A" w:rsidRPr="00A45F58" w:rsidRDefault="002A0E9A" w:rsidP="00CD5A69">
            <w:pPr>
              <w:jc w:val="center"/>
              <w:rPr>
                <w:ins w:id="2465" w:author="LGE" w:date="2023-11-16T07:36:00Z"/>
                <w:color w:val="000000"/>
              </w:rPr>
            </w:pPr>
          </w:p>
        </w:tc>
        <w:tc>
          <w:tcPr>
            <w:tcW w:w="723" w:type="dxa"/>
            <w:tcBorders>
              <w:top w:val="nil"/>
              <w:left w:val="nil"/>
              <w:bottom w:val="nil"/>
              <w:right w:val="nil"/>
            </w:tcBorders>
            <w:shd w:val="clear" w:color="auto" w:fill="auto"/>
            <w:noWrap/>
            <w:vAlign w:val="center"/>
          </w:tcPr>
          <w:p w14:paraId="4656F378" w14:textId="77777777" w:rsidR="002A0E9A" w:rsidRPr="00A45F58" w:rsidRDefault="002A0E9A" w:rsidP="00CD5A69">
            <w:pPr>
              <w:jc w:val="center"/>
              <w:rPr>
                <w:ins w:id="2466" w:author="LGE" w:date="2023-11-16T07:36:00Z"/>
                <w:color w:val="000000"/>
              </w:rPr>
            </w:pPr>
          </w:p>
        </w:tc>
      </w:tr>
      <w:tr w:rsidR="002A0E9A" w:rsidRPr="00491A77" w14:paraId="0CA300AE" w14:textId="77777777" w:rsidTr="00CD5A69">
        <w:trPr>
          <w:trHeight w:val="266"/>
          <w:jc w:val="center"/>
          <w:ins w:id="2467" w:author="LGE" w:date="2023-11-16T07:36:00Z"/>
        </w:trPr>
        <w:tc>
          <w:tcPr>
            <w:tcW w:w="988" w:type="dxa"/>
            <w:vMerge/>
            <w:shd w:val="clear" w:color="auto" w:fill="auto"/>
            <w:vAlign w:val="center"/>
            <w:hideMark/>
          </w:tcPr>
          <w:p w14:paraId="40E86804" w14:textId="77777777" w:rsidR="002A0E9A" w:rsidRPr="00A45F58" w:rsidRDefault="002A0E9A" w:rsidP="00CD5A69">
            <w:pPr>
              <w:rPr>
                <w:ins w:id="2468" w:author="LGE" w:date="2023-11-16T07:36:00Z"/>
                <w:color w:val="000000"/>
              </w:rPr>
            </w:pPr>
          </w:p>
        </w:tc>
        <w:tc>
          <w:tcPr>
            <w:tcW w:w="1134" w:type="dxa"/>
            <w:shd w:val="clear" w:color="auto" w:fill="auto"/>
            <w:noWrap/>
            <w:vAlign w:val="center"/>
            <w:hideMark/>
          </w:tcPr>
          <w:p w14:paraId="2EEB2DCE" w14:textId="77777777" w:rsidR="002A0E9A" w:rsidRPr="00A45F58" w:rsidRDefault="002A0E9A" w:rsidP="00CD5A69">
            <w:pPr>
              <w:jc w:val="center"/>
              <w:rPr>
                <w:ins w:id="2469" w:author="LGE" w:date="2023-11-16T07:36:00Z"/>
                <w:color w:val="000000"/>
              </w:rPr>
            </w:pPr>
            <w:ins w:id="2470"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0F491533" w14:textId="77777777" w:rsidR="002A0E9A" w:rsidRPr="00DE0150" w:rsidRDefault="002A0E9A" w:rsidP="00CD5A69">
            <w:pPr>
              <w:jc w:val="center"/>
              <w:rPr>
                <w:ins w:id="2471" w:author="LGE" w:date="2023-11-16T07:36:00Z"/>
                <w:color w:val="000000"/>
              </w:rPr>
            </w:pPr>
            <w:ins w:id="2472"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BF0572" w14:textId="77777777" w:rsidR="002A0E9A" w:rsidRPr="00DE0150" w:rsidRDefault="002A0E9A" w:rsidP="00CD5A69">
            <w:pPr>
              <w:jc w:val="center"/>
              <w:rPr>
                <w:ins w:id="2473" w:author="LGE" w:date="2023-11-16T07:36:00Z"/>
                <w:color w:val="000000"/>
              </w:rPr>
            </w:pPr>
            <w:ins w:id="2474"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8409792" w14:textId="77777777" w:rsidR="002A0E9A" w:rsidRPr="00DE0150" w:rsidRDefault="002A0E9A" w:rsidP="00CD5A69">
            <w:pPr>
              <w:jc w:val="center"/>
              <w:rPr>
                <w:ins w:id="2475" w:author="LGE" w:date="2023-11-16T07:36:00Z"/>
                <w:color w:val="000000"/>
              </w:rPr>
            </w:pPr>
            <w:ins w:id="2476"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037584" w14:textId="77777777" w:rsidR="002A0E9A" w:rsidRPr="00DE0150" w:rsidRDefault="002A0E9A" w:rsidP="00CD5A69">
            <w:pPr>
              <w:jc w:val="center"/>
              <w:rPr>
                <w:ins w:id="2477" w:author="LGE" w:date="2023-11-16T07:36:00Z"/>
                <w:color w:val="000000"/>
              </w:rPr>
            </w:pPr>
            <w:ins w:id="2478"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CBFF947" w14:textId="77777777" w:rsidR="002A0E9A" w:rsidRPr="00DE0150" w:rsidRDefault="002A0E9A" w:rsidP="00CD5A69">
            <w:pPr>
              <w:jc w:val="center"/>
              <w:rPr>
                <w:ins w:id="2479" w:author="LGE" w:date="2023-11-16T07:36:00Z"/>
                <w:color w:val="000000"/>
              </w:rPr>
            </w:pPr>
            <w:ins w:id="2480" w:author="LGE" w:date="2023-11-16T07:36:00Z">
              <w:r w:rsidRPr="00DE0150">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BCB1F10" w14:textId="77777777" w:rsidR="002A0E9A" w:rsidRPr="00DE0150" w:rsidRDefault="002A0E9A" w:rsidP="00CD5A69">
            <w:pPr>
              <w:jc w:val="center"/>
              <w:rPr>
                <w:ins w:id="2481" w:author="LGE" w:date="2023-11-16T07:36:00Z"/>
                <w:color w:val="000000"/>
              </w:rPr>
            </w:pPr>
            <w:ins w:id="2482"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A73A15F" w14:textId="77777777" w:rsidR="002A0E9A" w:rsidRPr="00DE0150" w:rsidRDefault="002A0E9A" w:rsidP="00CD5A69">
            <w:pPr>
              <w:jc w:val="center"/>
              <w:rPr>
                <w:ins w:id="2483" w:author="LGE" w:date="2023-11-16T07:36:00Z"/>
                <w:color w:val="000000"/>
              </w:rPr>
            </w:pPr>
            <w:ins w:id="2484" w:author="LGE" w:date="2023-11-16T07:36:00Z">
              <w:r w:rsidRPr="00DE0150">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029D63" w14:textId="77777777" w:rsidR="002A0E9A" w:rsidRPr="00DE0150" w:rsidRDefault="002A0E9A" w:rsidP="00CD5A69">
            <w:pPr>
              <w:jc w:val="center"/>
              <w:rPr>
                <w:ins w:id="2485" w:author="LGE" w:date="2023-11-16T07:36:00Z"/>
                <w:color w:val="000000"/>
              </w:rPr>
            </w:pPr>
            <w:ins w:id="2486"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C5CE40A" w14:textId="77777777" w:rsidR="002A0E9A" w:rsidRPr="00DE0150" w:rsidRDefault="002A0E9A" w:rsidP="00CD5A69">
            <w:pPr>
              <w:jc w:val="center"/>
              <w:rPr>
                <w:ins w:id="2487" w:author="LGE" w:date="2023-11-16T07:36:00Z"/>
                <w:color w:val="000000"/>
              </w:rPr>
            </w:pPr>
            <w:ins w:id="2488"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A51DE3" w14:textId="77777777" w:rsidR="002A0E9A" w:rsidRPr="00DE0150" w:rsidRDefault="002A0E9A" w:rsidP="00CD5A69">
            <w:pPr>
              <w:jc w:val="center"/>
              <w:rPr>
                <w:ins w:id="2489" w:author="LGE" w:date="2023-11-16T07:36:00Z"/>
                <w:color w:val="000000"/>
              </w:rPr>
            </w:pPr>
            <w:ins w:id="2490" w:author="LGE" w:date="2023-11-16T07:36:00Z">
              <w:r w:rsidRPr="00DE0150">
                <w:rPr>
                  <w:rFonts w:hint="eastAsia"/>
                  <w:color w:val="000000"/>
                </w:rPr>
                <w:t>2.32</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73786787" w14:textId="77777777" w:rsidR="002A0E9A" w:rsidRPr="00DE0150" w:rsidRDefault="002A0E9A" w:rsidP="00CD5A69">
            <w:pPr>
              <w:jc w:val="center"/>
              <w:rPr>
                <w:ins w:id="2491" w:author="LGE" w:date="2023-11-16T07:36:00Z"/>
                <w:color w:val="000000"/>
              </w:rPr>
            </w:pPr>
            <w:ins w:id="2492"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6D288C9E" w14:textId="77777777" w:rsidR="002A0E9A" w:rsidRPr="00E15DA8" w:rsidRDefault="002A0E9A" w:rsidP="00CD5A69">
            <w:pPr>
              <w:jc w:val="center"/>
              <w:rPr>
                <w:ins w:id="2493" w:author="LGE" w:date="2023-11-16T07:36:00Z"/>
                <w:color w:val="000000"/>
              </w:rPr>
            </w:pPr>
          </w:p>
        </w:tc>
        <w:tc>
          <w:tcPr>
            <w:tcW w:w="723" w:type="dxa"/>
            <w:tcBorders>
              <w:top w:val="nil"/>
              <w:left w:val="nil"/>
              <w:bottom w:val="nil"/>
              <w:right w:val="nil"/>
            </w:tcBorders>
            <w:shd w:val="clear" w:color="auto" w:fill="auto"/>
            <w:noWrap/>
            <w:vAlign w:val="center"/>
          </w:tcPr>
          <w:p w14:paraId="47A77CDD" w14:textId="77777777" w:rsidR="002A0E9A" w:rsidRPr="00E15DA8" w:rsidRDefault="002A0E9A" w:rsidP="00CD5A69">
            <w:pPr>
              <w:jc w:val="center"/>
              <w:rPr>
                <w:ins w:id="2494" w:author="LGE" w:date="2023-11-16T07:36:00Z"/>
                <w:color w:val="000000"/>
              </w:rPr>
            </w:pPr>
          </w:p>
        </w:tc>
        <w:tc>
          <w:tcPr>
            <w:tcW w:w="722" w:type="dxa"/>
            <w:tcBorders>
              <w:top w:val="nil"/>
              <w:left w:val="nil"/>
              <w:bottom w:val="nil"/>
              <w:right w:val="nil"/>
            </w:tcBorders>
            <w:shd w:val="clear" w:color="auto" w:fill="auto"/>
            <w:noWrap/>
            <w:vAlign w:val="center"/>
          </w:tcPr>
          <w:p w14:paraId="7F6E00AD" w14:textId="77777777" w:rsidR="002A0E9A" w:rsidRPr="00E15DA8" w:rsidRDefault="002A0E9A" w:rsidP="00CD5A69">
            <w:pPr>
              <w:jc w:val="center"/>
              <w:rPr>
                <w:ins w:id="2495" w:author="LGE" w:date="2023-11-16T07:36:00Z"/>
                <w:color w:val="000000"/>
              </w:rPr>
            </w:pPr>
          </w:p>
        </w:tc>
        <w:tc>
          <w:tcPr>
            <w:tcW w:w="723" w:type="dxa"/>
            <w:tcBorders>
              <w:top w:val="nil"/>
              <w:left w:val="nil"/>
              <w:bottom w:val="nil"/>
              <w:right w:val="nil"/>
            </w:tcBorders>
            <w:shd w:val="clear" w:color="auto" w:fill="auto"/>
            <w:noWrap/>
            <w:vAlign w:val="center"/>
          </w:tcPr>
          <w:p w14:paraId="3A1CD73F" w14:textId="77777777" w:rsidR="002A0E9A" w:rsidRPr="00E15DA8" w:rsidRDefault="002A0E9A" w:rsidP="00CD5A69">
            <w:pPr>
              <w:jc w:val="center"/>
              <w:rPr>
                <w:ins w:id="2496" w:author="LGE" w:date="2023-11-16T07:36:00Z"/>
                <w:color w:val="000000"/>
              </w:rPr>
            </w:pPr>
          </w:p>
        </w:tc>
        <w:tc>
          <w:tcPr>
            <w:tcW w:w="723" w:type="dxa"/>
            <w:tcBorders>
              <w:top w:val="nil"/>
              <w:left w:val="nil"/>
              <w:bottom w:val="nil"/>
              <w:right w:val="nil"/>
            </w:tcBorders>
            <w:shd w:val="clear" w:color="auto" w:fill="auto"/>
            <w:noWrap/>
            <w:vAlign w:val="center"/>
          </w:tcPr>
          <w:p w14:paraId="7F7A6306" w14:textId="77777777" w:rsidR="002A0E9A" w:rsidRPr="00A45F58" w:rsidRDefault="002A0E9A" w:rsidP="00CD5A69">
            <w:pPr>
              <w:jc w:val="center"/>
              <w:rPr>
                <w:ins w:id="2497" w:author="LGE" w:date="2023-11-16T07:36:00Z"/>
                <w:color w:val="000000"/>
              </w:rPr>
            </w:pPr>
          </w:p>
        </w:tc>
        <w:tc>
          <w:tcPr>
            <w:tcW w:w="723" w:type="dxa"/>
            <w:tcBorders>
              <w:top w:val="nil"/>
              <w:left w:val="nil"/>
              <w:bottom w:val="nil"/>
              <w:right w:val="nil"/>
            </w:tcBorders>
            <w:shd w:val="clear" w:color="auto" w:fill="auto"/>
            <w:noWrap/>
            <w:vAlign w:val="center"/>
          </w:tcPr>
          <w:p w14:paraId="1535E6E7" w14:textId="77777777" w:rsidR="002A0E9A" w:rsidRPr="00A45F58" w:rsidRDefault="002A0E9A" w:rsidP="00CD5A69">
            <w:pPr>
              <w:jc w:val="center"/>
              <w:rPr>
                <w:ins w:id="2498" w:author="LGE" w:date="2023-11-16T07:36:00Z"/>
                <w:color w:val="000000"/>
              </w:rPr>
            </w:pPr>
          </w:p>
        </w:tc>
        <w:tc>
          <w:tcPr>
            <w:tcW w:w="723" w:type="dxa"/>
            <w:tcBorders>
              <w:top w:val="nil"/>
              <w:left w:val="nil"/>
              <w:bottom w:val="nil"/>
              <w:right w:val="nil"/>
            </w:tcBorders>
            <w:shd w:val="clear" w:color="auto" w:fill="auto"/>
            <w:noWrap/>
            <w:vAlign w:val="center"/>
          </w:tcPr>
          <w:p w14:paraId="4FE7DA00" w14:textId="77777777" w:rsidR="002A0E9A" w:rsidRPr="00A45F58" w:rsidRDefault="002A0E9A" w:rsidP="00CD5A69">
            <w:pPr>
              <w:jc w:val="center"/>
              <w:rPr>
                <w:ins w:id="2499" w:author="LGE" w:date="2023-11-16T07:36:00Z"/>
                <w:color w:val="000000"/>
              </w:rPr>
            </w:pPr>
          </w:p>
        </w:tc>
      </w:tr>
      <w:tr w:rsidR="002A0E9A" w:rsidRPr="00491A77" w14:paraId="0DEE75E6" w14:textId="77777777" w:rsidTr="00CD5A69">
        <w:trPr>
          <w:trHeight w:val="266"/>
          <w:jc w:val="center"/>
          <w:ins w:id="2500" w:author="LGE" w:date="2023-11-16T07:36:00Z"/>
        </w:trPr>
        <w:tc>
          <w:tcPr>
            <w:tcW w:w="988" w:type="dxa"/>
            <w:vMerge/>
            <w:shd w:val="clear" w:color="auto" w:fill="auto"/>
            <w:vAlign w:val="center"/>
            <w:hideMark/>
          </w:tcPr>
          <w:p w14:paraId="645DBC0C" w14:textId="77777777" w:rsidR="002A0E9A" w:rsidRPr="00A45F58" w:rsidRDefault="002A0E9A" w:rsidP="00CD5A69">
            <w:pPr>
              <w:rPr>
                <w:ins w:id="2501" w:author="LGE" w:date="2023-11-16T07:36:00Z"/>
                <w:color w:val="000000"/>
              </w:rPr>
            </w:pPr>
          </w:p>
        </w:tc>
        <w:tc>
          <w:tcPr>
            <w:tcW w:w="1134" w:type="dxa"/>
            <w:shd w:val="clear" w:color="auto" w:fill="auto"/>
            <w:noWrap/>
            <w:vAlign w:val="center"/>
            <w:hideMark/>
          </w:tcPr>
          <w:p w14:paraId="7B03F1F8" w14:textId="77777777" w:rsidR="002A0E9A" w:rsidRPr="00A45F58" w:rsidRDefault="002A0E9A" w:rsidP="00CD5A69">
            <w:pPr>
              <w:jc w:val="center"/>
              <w:rPr>
                <w:ins w:id="2502" w:author="LGE" w:date="2023-11-16T07:36:00Z"/>
                <w:color w:val="000000"/>
              </w:rPr>
            </w:pPr>
            <w:ins w:id="2503"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6166C096" w14:textId="77777777" w:rsidR="002A0E9A" w:rsidRPr="00DE0150" w:rsidRDefault="002A0E9A" w:rsidP="00CD5A69">
            <w:pPr>
              <w:jc w:val="center"/>
              <w:rPr>
                <w:ins w:id="2504" w:author="LGE" w:date="2023-11-16T07:36:00Z"/>
                <w:color w:val="000000"/>
              </w:rPr>
            </w:pPr>
            <w:ins w:id="2505" w:author="LGE" w:date="2023-11-16T07:36:00Z">
              <w:r w:rsidRPr="00DE0150">
                <w:rPr>
                  <w:rFonts w:hint="eastAsia"/>
                  <w:color w:val="000000"/>
                </w:rPr>
                <w:t>4.36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F72052" w14:textId="77777777" w:rsidR="002A0E9A" w:rsidRPr="00DE0150" w:rsidRDefault="002A0E9A" w:rsidP="00CD5A69">
            <w:pPr>
              <w:jc w:val="center"/>
              <w:rPr>
                <w:ins w:id="2506" w:author="LGE" w:date="2023-11-16T07:36:00Z"/>
                <w:color w:val="000000"/>
              </w:rPr>
            </w:pPr>
            <w:ins w:id="2507"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C9FBDDC" w14:textId="77777777" w:rsidR="002A0E9A" w:rsidRPr="00DE0150" w:rsidRDefault="002A0E9A" w:rsidP="00CD5A69">
            <w:pPr>
              <w:jc w:val="center"/>
              <w:rPr>
                <w:ins w:id="2508" w:author="LGE" w:date="2023-11-16T07:36:00Z"/>
                <w:color w:val="000000"/>
              </w:rPr>
            </w:pPr>
            <w:ins w:id="2509" w:author="LGE" w:date="2023-11-16T07:36:00Z">
              <w:r w:rsidRPr="00DE0150">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743731F" w14:textId="77777777" w:rsidR="002A0E9A" w:rsidRPr="00DE0150" w:rsidRDefault="002A0E9A" w:rsidP="00CD5A69">
            <w:pPr>
              <w:jc w:val="center"/>
              <w:rPr>
                <w:ins w:id="2510" w:author="LGE" w:date="2023-11-16T07:36:00Z"/>
                <w:color w:val="000000"/>
              </w:rPr>
            </w:pPr>
            <w:ins w:id="2511"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1A429B4" w14:textId="77777777" w:rsidR="002A0E9A" w:rsidRPr="00DE0150" w:rsidRDefault="002A0E9A" w:rsidP="00CD5A69">
            <w:pPr>
              <w:jc w:val="center"/>
              <w:rPr>
                <w:ins w:id="2512" w:author="LGE" w:date="2023-11-16T07:36:00Z"/>
                <w:color w:val="000000"/>
              </w:rPr>
            </w:pPr>
            <w:ins w:id="2513"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1E0B621" w14:textId="77777777" w:rsidR="002A0E9A" w:rsidRPr="00DE0150" w:rsidRDefault="002A0E9A" w:rsidP="00CD5A69">
            <w:pPr>
              <w:jc w:val="center"/>
              <w:rPr>
                <w:ins w:id="2514" w:author="LGE" w:date="2023-11-16T07:36:00Z"/>
                <w:color w:val="000000"/>
              </w:rPr>
            </w:pPr>
            <w:ins w:id="2515"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4B804BA" w14:textId="77777777" w:rsidR="002A0E9A" w:rsidRPr="00DE0150" w:rsidRDefault="002A0E9A" w:rsidP="00CD5A69">
            <w:pPr>
              <w:jc w:val="center"/>
              <w:rPr>
                <w:ins w:id="2516" w:author="LGE" w:date="2023-11-16T07:36:00Z"/>
                <w:color w:val="000000"/>
              </w:rPr>
            </w:pPr>
            <w:ins w:id="2517"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29A2D69" w14:textId="77777777" w:rsidR="002A0E9A" w:rsidRPr="00DE0150" w:rsidRDefault="002A0E9A" w:rsidP="00CD5A69">
            <w:pPr>
              <w:jc w:val="center"/>
              <w:rPr>
                <w:ins w:id="2518" w:author="LGE" w:date="2023-11-16T07:36:00Z"/>
                <w:color w:val="000000"/>
              </w:rPr>
            </w:pPr>
            <w:ins w:id="2519"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CCE6D1" w14:textId="77777777" w:rsidR="002A0E9A" w:rsidRPr="00DE0150" w:rsidRDefault="002A0E9A" w:rsidP="00CD5A69">
            <w:pPr>
              <w:jc w:val="center"/>
              <w:rPr>
                <w:ins w:id="2520" w:author="LGE" w:date="2023-11-16T07:36:00Z"/>
                <w:color w:val="000000"/>
              </w:rPr>
            </w:pPr>
            <w:ins w:id="2521"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2BFB950" w14:textId="77777777" w:rsidR="002A0E9A" w:rsidRPr="00DE0150" w:rsidRDefault="002A0E9A" w:rsidP="00CD5A69">
            <w:pPr>
              <w:jc w:val="center"/>
              <w:rPr>
                <w:ins w:id="2522" w:author="LGE" w:date="2023-11-16T07:36:00Z"/>
                <w:color w:val="000000"/>
              </w:rPr>
            </w:pPr>
            <w:ins w:id="2523"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203526A7" w14:textId="77777777" w:rsidR="002A0E9A" w:rsidRPr="00DE0150" w:rsidRDefault="002A0E9A" w:rsidP="00CD5A69">
            <w:pPr>
              <w:jc w:val="center"/>
              <w:rPr>
                <w:ins w:id="2524" w:author="LGE" w:date="2023-11-16T07:36:00Z"/>
                <w:color w:val="000000"/>
              </w:rPr>
            </w:pPr>
            <w:ins w:id="2525" w:author="LGE" w:date="2023-11-16T07:36:00Z">
              <w:r w:rsidRPr="00DE0150">
                <w:rPr>
                  <w:rFonts w:hint="eastAsia"/>
                  <w:color w:val="000000"/>
                </w:rPr>
                <w:t>3.92</w:t>
              </w:r>
            </w:ins>
          </w:p>
        </w:tc>
        <w:tc>
          <w:tcPr>
            <w:tcW w:w="723" w:type="dxa"/>
            <w:tcBorders>
              <w:top w:val="nil"/>
              <w:left w:val="single" w:sz="4" w:space="0" w:color="auto"/>
              <w:bottom w:val="nil"/>
              <w:right w:val="nil"/>
            </w:tcBorders>
            <w:shd w:val="clear" w:color="auto" w:fill="auto"/>
            <w:noWrap/>
            <w:vAlign w:val="center"/>
          </w:tcPr>
          <w:p w14:paraId="3218A06C" w14:textId="77777777" w:rsidR="002A0E9A" w:rsidRPr="00E15DA8" w:rsidRDefault="002A0E9A" w:rsidP="00CD5A69">
            <w:pPr>
              <w:jc w:val="center"/>
              <w:rPr>
                <w:ins w:id="2526" w:author="LGE" w:date="2023-11-16T07:36:00Z"/>
                <w:color w:val="000000"/>
              </w:rPr>
            </w:pPr>
          </w:p>
        </w:tc>
        <w:tc>
          <w:tcPr>
            <w:tcW w:w="723" w:type="dxa"/>
            <w:tcBorders>
              <w:top w:val="nil"/>
              <w:left w:val="nil"/>
              <w:bottom w:val="nil"/>
              <w:right w:val="nil"/>
            </w:tcBorders>
            <w:shd w:val="clear" w:color="auto" w:fill="auto"/>
            <w:noWrap/>
            <w:vAlign w:val="center"/>
          </w:tcPr>
          <w:p w14:paraId="75CF1B35" w14:textId="77777777" w:rsidR="002A0E9A" w:rsidRPr="00E15DA8" w:rsidRDefault="002A0E9A" w:rsidP="00CD5A69">
            <w:pPr>
              <w:jc w:val="center"/>
              <w:rPr>
                <w:ins w:id="2527" w:author="LGE" w:date="2023-11-16T07:36:00Z"/>
                <w:color w:val="000000"/>
              </w:rPr>
            </w:pPr>
          </w:p>
        </w:tc>
        <w:tc>
          <w:tcPr>
            <w:tcW w:w="722" w:type="dxa"/>
            <w:tcBorders>
              <w:top w:val="nil"/>
              <w:left w:val="nil"/>
              <w:bottom w:val="nil"/>
              <w:right w:val="nil"/>
            </w:tcBorders>
            <w:shd w:val="clear" w:color="auto" w:fill="auto"/>
            <w:noWrap/>
            <w:vAlign w:val="center"/>
          </w:tcPr>
          <w:p w14:paraId="2553C780" w14:textId="77777777" w:rsidR="002A0E9A" w:rsidRPr="00E15DA8" w:rsidRDefault="002A0E9A" w:rsidP="00CD5A69">
            <w:pPr>
              <w:jc w:val="center"/>
              <w:rPr>
                <w:ins w:id="2528" w:author="LGE" w:date="2023-11-16T07:36:00Z"/>
                <w:color w:val="000000"/>
              </w:rPr>
            </w:pPr>
          </w:p>
        </w:tc>
        <w:tc>
          <w:tcPr>
            <w:tcW w:w="723" w:type="dxa"/>
            <w:tcBorders>
              <w:top w:val="nil"/>
              <w:left w:val="nil"/>
              <w:bottom w:val="nil"/>
              <w:right w:val="nil"/>
            </w:tcBorders>
            <w:shd w:val="clear" w:color="auto" w:fill="auto"/>
            <w:noWrap/>
            <w:vAlign w:val="center"/>
          </w:tcPr>
          <w:p w14:paraId="1A194E19" w14:textId="77777777" w:rsidR="002A0E9A" w:rsidRPr="00E15DA8" w:rsidRDefault="002A0E9A" w:rsidP="00CD5A69">
            <w:pPr>
              <w:jc w:val="center"/>
              <w:rPr>
                <w:ins w:id="2529" w:author="LGE" w:date="2023-11-16T07:36:00Z"/>
                <w:color w:val="000000"/>
              </w:rPr>
            </w:pPr>
          </w:p>
        </w:tc>
        <w:tc>
          <w:tcPr>
            <w:tcW w:w="723" w:type="dxa"/>
            <w:tcBorders>
              <w:top w:val="nil"/>
              <w:left w:val="nil"/>
              <w:bottom w:val="nil"/>
              <w:right w:val="nil"/>
            </w:tcBorders>
            <w:shd w:val="clear" w:color="auto" w:fill="auto"/>
            <w:noWrap/>
            <w:vAlign w:val="center"/>
          </w:tcPr>
          <w:p w14:paraId="57D5CB54" w14:textId="77777777" w:rsidR="002A0E9A" w:rsidRPr="00A45F58" w:rsidRDefault="002A0E9A" w:rsidP="00CD5A69">
            <w:pPr>
              <w:jc w:val="center"/>
              <w:rPr>
                <w:ins w:id="2530" w:author="LGE" w:date="2023-11-16T07:36:00Z"/>
                <w:color w:val="000000"/>
              </w:rPr>
            </w:pPr>
          </w:p>
        </w:tc>
        <w:tc>
          <w:tcPr>
            <w:tcW w:w="723" w:type="dxa"/>
            <w:tcBorders>
              <w:top w:val="nil"/>
              <w:left w:val="nil"/>
              <w:bottom w:val="nil"/>
              <w:right w:val="nil"/>
            </w:tcBorders>
            <w:shd w:val="clear" w:color="auto" w:fill="auto"/>
            <w:noWrap/>
            <w:vAlign w:val="center"/>
          </w:tcPr>
          <w:p w14:paraId="3FE642D6" w14:textId="77777777" w:rsidR="002A0E9A" w:rsidRPr="00A45F58" w:rsidRDefault="002A0E9A" w:rsidP="00CD5A69">
            <w:pPr>
              <w:jc w:val="center"/>
              <w:rPr>
                <w:ins w:id="2531" w:author="LGE" w:date="2023-11-16T07:36:00Z"/>
                <w:color w:val="000000"/>
              </w:rPr>
            </w:pPr>
          </w:p>
        </w:tc>
        <w:tc>
          <w:tcPr>
            <w:tcW w:w="723" w:type="dxa"/>
            <w:tcBorders>
              <w:top w:val="nil"/>
              <w:left w:val="nil"/>
              <w:bottom w:val="nil"/>
              <w:right w:val="nil"/>
            </w:tcBorders>
            <w:shd w:val="clear" w:color="auto" w:fill="auto"/>
            <w:noWrap/>
            <w:vAlign w:val="center"/>
          </w:tcPr>
          <w:p w14:paraId="7F9EE61A" w14:textId="77777777" w:rsidR="002A0E9A" w:rsidRPr="00A45F58" w:rsidRDefault="002A0E9A" w:rsidP="00CD5A69">
            <w:pPr>
              <w:jc w:val="center"/>
              <w:rPr>
                <w:ins w:id="2532" w:author="LGE" w:date="2023-11-16T07:36:00Z"/>
                <w:color w:val="000000"/>
              </w:rPr>
            </w:pPr>
          </w:p>
        </w:tc>
      </w:tr>
      <w:tr w:rsidR="002A0E9A" w:rsidRPr="00491A77" w14:paraId="081F3DF4" w14:textId="77777777" w:rsidTr="00CD5A69">
        <w:trPr>
          <w:trHeight w:val="266"/>
          <w:jc w:val="center"/>
          <w:ins w:id="2533" w:author="LGE" w:date="2023-11-16T07:36:00Z"/>
        </w:trPr>
        <w:tc>
          <w:tcPr>
            <w:tcW w:w="988" w:type="dxa"/>
            <w:vMerge w:val="restart"/>
            <w:shd w:val="clear" w:color="auto" w:fill="auto"/>
            <w:noWrap/>
            <w:vAlign w:val="center"/>
            <w:hideMark/>
          </w:tcPr>
          <w:p w14:paraId="102DB52D" w14:textId="77777777" w:rsidR="002A0E9A" w:rsidRPr="00A45F58" w:rsidRDefault="002A0E9A" w:rsidP="00CD5A69">
            <w:pPr>
              <w:jc w:val="center"/>
              <w:rPr>
                <w:ins w:id="2534" w:author="LGE" w:date="2023-11-16T07:36:00Z"/>
                <w:color w:val="000000"/>
              </w:rPr>
            </w:pPr>
            <w:ins w:id="2535" w:author="LGE" w:date="2023-11-16T07:36: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448C30CD" w14:textId="77777777" w:rsidR="002A0E9A" w:rsidRPr="00A45F58" w:rsidRDefault="002A0E9A" w:rsidP="00CD5A69">
            <w:pPr>
              <w:jc w:val="center"/>
              <w:rPr>
                <w:ins w:id="2536" w:author="LGE" w:date="2023-11-16T07:36:00Z"/>
                <w:color w:val="000000"/>
              </w:rPr>
            </w:pPr>
            <w:ins w:id="2537"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138FDD1" w14:textId="77777777" w:rsidR="002A0E9A" w:rsidRPr="00DE0150" w:rsidRDefault="002A0E9A" w:rsidP="00CD5A69">
            <w:pPr>
              <w:jc w:val="center"/>
              <w:rPr>
                <w:ins w:id="2538" w:author="LGE" w:date="2023-11-16T07:36:00Z"/>
                <w:color w:val="000000"/>
              </w:rPr>
            </w:pPr>
            <w:ins w:id="2539" w:author="LGE" w:date="2023-11-16T07:36: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107F" w14:textId="77777777" w:rsidR="002A0E9A" w:rsidRPr="00DE0150" w:rsidRDefault="002A0E9A" w:rsidP="00CD5A69">
            <w:pPr>
              <w:jc w:val="center"/>
              <w:rPr>
                <w:ins w:id="2540" w:author="LGE" w:date="2023-11-16T07:36:00Z"/>
                <w:color w:val="000000"/>
              </w:rPr>
            </w:pPr>
            <w:ins w:id="2541" w:author="LGE" w:date="2023-11-16T07:36:00Z">
              <w:r w:rsidRPr="00E15DA8">
                <w:rPr>
                  <w:color w:val="000000"/>
                </w:rPr>
                <w:t>#</w:t>
              </w:r>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B9C40" w14:textId="77777777" w:rsidR="002A0E9A" w:rsidRPr="00DE0150" w:rsidRDefault="002A0E9A" w:rsidP="00CD5A69">
            <w:pPr>
              <w:jc w:val="center"/>
              <w:rPr>
                <w:ins w:id="2542" w:author="LGE" w:date="2023-11-16T07:36:00Z"/>
                <w:color w:val="000000"/>
              </w:rPr>
            </w:pPr>
            <w:ins w:id="2543" w:author="LGE" w:date="2023-11-16T07:36: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FAFF" w14:textId="77777777" w:rsidR="002A0E9A" w:rsidRPr="00DE0150" w:rsidRDefault="002A0E9A" w:rsidP="00CD5A69">
            <w:pPr>
              <w:jc w:val="center"/>
              <w:rPr>
                <w:ins w:id="2544" w:author="LGE" w:date="2023-11-16T07:36:00Z"/>
                <w:color w:val="000000"/>
              </w:rPr>
            </w:pPr>
            <w:ins w:id="2545" w:author="LGE" w:date="2023-11-16T07:36:00Z">
              <w:r w:rsidRPr="00E15DA8">
                <w:rPr>
                  <w:color w:val="000000"/>
                </w:rPr>
                <w:t>#</w:t>
              </w:r>
              <w:r>
                <w:rPr>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AE7DF" w14:textId="77777777" w:rsidR="002A0E9A" w:rsidRPr="00DE0150" w:rsidRDefault="002A0E9A" w:rsidP="00CD5A69">
            <w:pPr>
              <w:jc w:val="center"/>
              <w:rPr>
                <w:ins w:id="2546" w:author="LGE" w:date="2023-11-16T07:36:00Z"/>
                <w:color w:val="000000"/>
              </w:rPr>
            </w:pPr>
            <w:ins w:id="2547" w:author="LGE" w:date="2023-11-16T07:36:00Z">
              <w:r>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E2AAE" w14:textId="77777777" w:rsidR="002A0E9A" w:rsidRPr="00DE0150" w:rsidRDefault="002A0E9A" w:rsidP="00CD5A69">
            <w:pPr>
              <w:jc w:val="center"/>
              <w:rPr>
                <w:ins w:id="2548" w:author="LGE" w:date="2023-11-16T07:36:00Z"/>
                <w:color w:val="000000"/>
              </w:rPr>
            </w:pPr>
            <w:ins w:id="2549" w:author="LGE" w:date="2023-11-16T07:36: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838CB" w14:textId="77777777" w:rsidR="002A0E9A" w:rsidRPr="00DE0150" w:rsidRDefault="002A0E9A" w:rsidP="00CD5A69">
            <w:pPr>
              <w:jc w:val="center"/>
              <w:rPr>
                <w:ins w:id="2550" w:author="LGE" w:date="2023-11-16T07:36:00Z"/>
                <w:color w:val="000000"/>
              </w:rPr>
            </w:pPr>
            <w:ins w:id="2551" w:author="LGE" w:date="2023-11-16T07:36: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78694" w14:textId="77777777" w:rsidR="002A0E9A" w:rsidRPr="00DE0150" w:rsidRDefault="002A0E9A" w:rsidP="00CD5A69">
            <w:pPr>
              <w:jc w:val="center"/>
              <w:rPr>
                <w:ins w:id="2552" w:author="LGE" w:date="2023-11-16T07:36:00Z"/>
                <w:color w:val="000000"/>
              </w:rPr>
            </w:pPr>
            <w:ins w:id="2553" w:author="LGE" w:date="2023-11-16T07:36: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2DCDD" w14:textId="77777777" w:rsidR="002A0E9A" w:rsidRPr="00DE0150" w:rsidRDefault="002A0E9A" w:rsidP="00CD5A69">
            <w:pPr>
              <w:jc w:val="center"/>
              <w:rPr>
                <w:ins w:id="2554" w:author="LGE" w:date="2023-11-16T07:36:00Z"/>
                <w:color w:val="000000"/>
              </w:rPr>
            </w:pPr>
            <w:ins w:id="2555" w:author="LGE" w:date="2023-11-16T07:36: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00949" w14:textId="77777777" w:rsidR="002A0E9A" w:rsidRPr="00DE0150" w:rsidRDefault="002A0E9A" w:rsidP="00CD5A69">
            <w:pPr>
              <w:jc w:val="center"/>
              <w:rPr>
                <w:ins w:id="2556" w:author="LGE" w:date="2023-11-16T07:36:00Z"/>
                <w:color w:val="000000"/>
              </w:rPr>
            </w:pPr>
            <w:ins w:id="2557" w:author="LGE" w:date="2023-11-16T07:36:00Z">
              <w:r>
                <w:rPr>
                  <w:color w:val="000000"/>
                </w:rPr>
                <w:t>#21</w:t>
              </w:r>
            </w:ins>
          </w:p>
        </w:tc>
        <w:tc>
          <w:tcPr>
            <w:tcW w:w="723" w:type="dxa"/>
            <w:tcBorders>
              <w:top w:val="single" w:sz="4" w:space="0" w:color="auto"/>
              <w:left w:val="single" w:sz="4" w:space="0" w:color="auto"/>
              <w:bottom w:val="nil"/>
              <w:right w:val="nil"/>
            </w:tcBorders>
            <w:shd w:val="clear" w:color="auto" w:fill="auto"/>
            <w:noWrap/>
            <w:vAlign w:val="center"/>
          </w:tcPr>
          <w:p w14:paraId="29B13127" w14:textId="77777777" w:rsidR="002A0E9A" w:rsidRPr="00DE0150" w:rsidRDefault="002A0E9A" w:rsidP="00CD5A69">
            <w:pPr>
              <w:jc w:val="center"/>
              <w:rPr>
                <w:ins w:id="2558" w:author="LGE" w:date="2023-11-16T07:36:00Z"/>
                <w:color w:val="000000"/>
              </w:rPr>
            </w:pPr>
          </w:p>
        </w:tc>
        <w:tc>
          <w:tcPr>
            <w:tcW w:w="723" w:type="dxa"/>
            <w:tcBorders>
              <w:top w:val="nil"/>
              <w:left w:val="nil"/>
              <w:bottom w:val="nil"/>
              <w:right w:val="nil"/>
            </w:tcBorders>
            <w:shd w:val="clear" w:color="auto" w:fill="auto"/>
            <w:noWrap/>
            <w:vAlign w:val="center"/>
          </w:tcPr>
          <w:p w14:paraId="0DB773EC" w14:textId="77777777" w:rsidR="002A0E9A" w:rsidRPr="00E15DA8" w:rsidRDefault="002A0E9A" w:rsidP="00CD5A69">
            <w:pPr>
              <w:jc w:val="center"/>
              <w:rPr>
                <w:ins w:id="2559" w:author="LGE" w:date="2023-11-16T07:36:00Z"/>
                <w:color w:val="000000"/>
              </w:rPr>
            </w:pPr>
          </w:p>
        </w:tc>
        <w:tc>
          <w:tcPr>
            <w:tcW w:w="723" w:type="dxa"/>
            <w:tcBorders>
              <w:top w:val="nil"/>
              <w:left w:val="nil"/>
              <w:bottom w:val="nil"/>
              <w:right w:val="nil"/>
            </w:tcBorders>
            <w:shd w:val="clear" w:color="auto" w:fill="auto"/>
            <w:noWrap/>
            <w:vAlign w:val="center"/>
          </w:tcPr>
          <w:p w14:paraId="51E6D48A" w14:textId="77777777" w:rsidR="002A0E9A" w:rsidRPr="00E15DA8" w:rsidRDefault="002A0E9A" w:rsidP="00CD5A69">
            <w:pPr>
              <w:jc w:val="center"/>
              <w:rPr>
                <w:ins w:id="2560" w:author="LGE" w:date="2023-11-16T07:36:00Z"/>
                <w:color w:val="000000"/>
              </w:rPr>
            </w:pPr>
          </w:p>
        </w:tc>
        <w:tc>
          <w:tcPr>
            <w:tcW w:w="722" w:type="dxa"/>
            <w:tcBorders>
              <w:top w:val="nil"/>
              <w:left w:val="nil"/>
              <w:bottom w:val="nil"/>
              <w:right w:val="nil"/>
            </w:tcBorders>
            <w:shd w:val="clear" w:color="auto" w:fill="auto"/>
            <w:noWrap/>
            <w:vAlign w:val="center"/>
          </w:tcPr>
          <w:p w14:paraId="1F7487A1" w14:textId="77777777" w:rsidR="002A0E9A" w:rsidRPr="00E15DA8" w:rsidRDefault="002A0E9A" w:rsidP="00CD5A69">
            <w:pPr>
              <w:jc w:val="center"/>
              <w:rPr>
                <w:ins w:id="2561" w:author="LGE" w:date="2023-11-16T07:36:00Z"/>
                <w:color w:val="000000"/>
              </w:rPr>
            </w:pPr>
          </w:p>
        </w:tc>
        <w:tc>
          <w:tcPr>
            <w:tcW w:w="723" w:type="dxa"/>
            <w:tcBorders>
              <w:top w:val="nil"/>
              <w:left w:val="nil"/>
              <w:bottom w:val="nil"/>
              <w:right w:val="nil"/>
            </w:tcBorders>
            <w:shd w:val="clear" w:color="auto" w:fill="auto"/>
            <w:noWrap/>
            <w:vAlign w:val="center"/>
          </w:tcPr>
          <w:p w14:paraId="5483E8A1" w14:textId="77777777" w:rsidR="002A0E9A" w:rsidRPr="00E15DA8" w:rsidRDefault="002A0E9A" w:rsidP="00CD5A69">
            <w:pPr>
              <w:jc w:val="center"/>
              <w:rPr>
                <w:ins w:id="2562" w:author="LGE" w:date="2023-11-16T07:36:00Z"/>
                <w:color w:val="000000"/>
              </w:rPr>
            </w:pPr>
          </w:p>
        </w:tc>
        <w:tc>
          <w:tcPr>
            <w:tcW w:w="723" w:type="dxa"/>
            <w:tcBorders>
              <w:top w:val="nil"/>
              <w:left w:val="nil"/>
              <w:bottom w:val="nil"/>
              <w:right w:val="nil"/>
            </w:tcBorders>
            <w:shd w:val="clear" w:color="auto" w:fill="auto"/>
            <w:noWrap/>
            <w:vAlign w:val="center"/>
          </w:tcPr>
          <w:p w14:paraId="63804AB8" w14:textId="77777777" w:rsidR="002A0E9A" w:rsidRPr="00A45F58" w:rsidRDefault="002A0E9A" w:rsidP="00CD5A69">
            <w:pPr>
              <w:jc w:val="center"/>
              <w:rPr>
                <w:ins w:id="2563" w:author="LGE" w:date="2023-11-16T07:36:00Z"/>
                <w:color w:val="000000"/>
              </w:rPr>
            </w:pPr>
          </w:p>
        </w:tc>
        <w:tc>
          <w:tcPr>
            <w:tcW w:w="723" w:type="dxa"/>
            <w:tcBorders>
              <w:top w:val="nil"/>
              <w:left w:val="nil"/>
              <w:bottom w:val="nil"/>
              <w:right w:val="nil"/>
            </w:tcBorders>
            <w:shd w:val="clear" w:color="auto" w:fill="auto"/>
            <w:noWrap/>
            <w:vAlign w:val="center"/>
          </w:tcPr>
          <w:p w14:paraId="4BBF53B4" w14:textId="77777777" w:rsidR="002A0E9A" w:rsidRPr="00A45F58" w:rsidRDefault="002A0E9A" w:rsidP="00CD5A69">
            <w:pPr>
              <w:jc w:val="center"/>
              <w:rPr>
                <w:ins w:id="2564" w:author="LGE" w:date="2023-11-16T07:36:00Z"/>
                <w:color w:val="000000"/>
              </w:rPr>
            </w:pPr>
          </w:p>
        </w:tc>
        <w:tc>
          <w:tcPr>
            <w:tcW w:w="723" w:type="dxa"/>
            <w:tcBorders>
              <w:top w:val="nil"/>
              <w:left w:val="nil"/>
              <w:bottom w:val="nil"/>
              <w:right w:val="nil"/>
            </w:tcBorders>
            <w:shd w:val="clear" w:color="auto" w:fill="auto"/>
            <w:noWrap/>
            <w:vAlign w:val="center"/>
          </w:tcPr>
          <w:p w14:paraId="05FAF896" w14:textId="77777777" w:rsidR="002A0E9A" w:rsidRPr="00A45F58" w:rsidRDefault="002A0E9A" w:rsidP="00CD5A69">
            <w:pPr>
              <w:jc w:val="center"/>
              <w:rPr>
                <w:ins w:id="2565" w:author="LGE" w:date="2023-11-16T07:36:00Z"/>
                <w:color w:val="000000"/>
              </w:rPr>
            </w:pPr>
          </w:p>
        </w:tc>
      </w:tr>
      <w:tr w:rsidR="002A0E9A" w:rsidRPr="00491A77" w14:paraId="38DE0938" w14:textId="77777777" w:rsidTr="00CD5A69">
        <w:trPr>
          <w:trHeight w:val="266"/>
          <w:jc w:val="center"/>
          <w:ins w:id="2566" w:author="LGE" w:date="2023-11-16T07:36:00Z"/>
        </w:trPr>
        <w:tc>
          <w:tcPr>
            <w:tcW w:w="988" w:type="dxa"/>
            <w:vMerge/>
            <w:shd w:val="clear" w:color="auto" w:fill="auto"/>
            <w:noWrap/>
            <w:hideMark/>
          </w:tcPr>
          <w:p w14:paraId="31987A9B" w14:textId="77777777" w:rsidR="002A0E9A" w:rsidRPr="00A45F58" w:rsidRDefault="002A0E9A" w:rsidP="00CD5A69">
            <w:pPr>
              <w:jc w:val="center"/>
              <w:rPr>
                <w:ins w:id="2567" w:author="LGE" w:date="2023-11-16T07:36:00Z"/>
                <w:color w:val="000000"/>
              </w:rPr>
            </w:pPr>
          </w:p>
        </w:tc>
        <w:tc>
          <w:tcPr>
            <w:tcW w:w="1134" w:type="dxa"/>
            <w:shd w:val="clear" w:color="auto" w:fill="auto"/>
            <w:noWrap/>
            <w:vAlign w:val="center"/>
            <w:hideMark/>
          </w:tcPr>
          <w:p w14:paraId="41A4524B" w14:textId="77777777" w:rsidR="002A0E9A" w:rsidRPr="00A45F58" w:rsidRDefault="002A0E9A" w:rsidP="00CD5A69">
            <w:pPr>
              <w:jc w:val="center"/>
              <w:rPr>
                <w:ins w:id="2568" w:author="LGE" w:date="2023-11-16T07:36:00Z"/>
                <w:color w:val="000000"/>
              </w:rPr>
            </w:pPr>
            <w:ins w:id="2569"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57F5D3BF" w14:textId="77777777" w:rsidR="002A0E9A" w:rsidRPr="00DE0150" w:rsidRDefault="002A0E9A" w:rsidP="00CD5A69">
            <w:pPr>
              <w:jc w:val="center"/>
              <w:rPr>
                <w:ins w:id="2570" w:author="LGE" w:date="2023-11-16T07:36:00Z"/>
                <w:color w:val="000000"/>
              </w:rPr>
            </w:pPr>
            <w:ins w:id="2571" w:author="LGE" w:date="2023-11-16T07:36:00Z">
              <w:r w:rsidRPr="00DE0150">
                <w:rPr>
                  <w:rFonts w:hint="eastAsia"/>
                  <w:color w:val="000000"/>
                </w:rPr>
                <w:t>0.37</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CC931B0" w14:textId="77777777" w:rsidR="002A0E9A" w:rsidRPr="00DE0150" w:rsidRDefault="002A0E9A" w:rsidP="00CD5A69">
            <w:pPr>
              <w:jc w:val="center"/>
              <w:rPr>
                <w:ins w:id="2572" w:author="LGE" w:date="2023-11-16T07:36:00Z"/>
                <w:color w:val="000000"/>
              </w:rPr>
            </w:pPr>
            <w:ins w:id="2573" w:author="LGE" w:date="2023-11-16T07:36:00Z">
              <w:r w:rsidRPr="00DE0150">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D83E49D" w14:textId="77777777" w:rsidR="002A0E9A" w:rsidRPr="00DE0150" w:rsidRDefault="002A0E9A" w:rsidP="00CD5A69">
            <w:pPr>
              <w:jc w:val="center"/>
              <w:rPr>
                <w:ins w:id="2574" w:author="LGE" w:date="2023-11-16T07:36:00Z"/>
                <w:color w:val="000000"/>
              </w:rPr>
            </w:pPr>
            <w:ins w:id="2575" w:author="LGE" w:date="2023-11-16T07:36:00Z">
              <w:r w:rsidRPr="00DE0150">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7E60CEF" w14:textId="77777777" w:rsidR="002A0E9A" w:rsidRPr="00DE0150" w:rsidRDefault="002A0E9A" w:rsidP="00CD5A69">
            <w:pPr>
              <w:jc w:val="center"/>
              <w:rPr>
                <w:ins w:id="2576" w:author="LGE" w:date="2023-11-16T07:36:00Z"/>
                <w:color w:val="000000"/>
              </w:rPr>
            </w:pPr>
            <w:ins w:id="2577" w:author="LGE" w:date="2023-11-16T07:36:00Z">
              <w:r w:rsidRPr="00DE0150">
                <w:rPr>
                  <w:rFonts w:hint="eastAsia"/>
                  <w:color w:val="000000"/>
                </w:rPr>
                <w:t>0.96</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F8B2BF9" w14:textId="77777777" w:rsidR="002A0E9A" w:rsidRPr="00DE0150" w:rsidRDefault="002A0E9A" w:rsidP="00CD5A69">
            <w:pPr>
              <w:jc w:val="center"/>
              <w:rPr>
                <w:ins w:id="2578" w:author="LGE" w:date="2023-11-16T07:36:00Z"/>
                <w:color w:val="000000"/>
              </w:rPr>
            </w:pPr>
            <w:ins w:id="2579" w:author="LGE" w:date="2023-11-16T07:36:00Z">
              <w:r w:rsidRPr="00DE0150">
                <w:rPr>
                  <w:rFonts w:hint="eastAsia"/>
                  <w:color w:val="000000"/>
                </w:rPr>
                <w:t>0.67</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922F907" w14:textId="77777777" w:rsidR="002A0E9A" w:rsidRPr="00DE0150" w:rsidRDefault="002A0E9A" w:rsidP="00CD5A69">
            <w:pPr>
              <w:jc w:val="center"/>
              <w:rPr>
                <w:ins w:id="2580" w:author="LGE" w:date="2023-11-16T07:36:00Z"/>
                <w:color w:val="000000"/>
              </w:rPr>
            </w:pPr>
            <w:ins w:id="2581"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DB847E6" w14:textId="77777777" w:rsidR="002A0E9A" w:rsidRPr="00DE0150" w:rsidRDefault="002A0E9A" w:rsidP="00CD5A69">
            <w:pPr>
              <w:jc w:val="center"/>
              <w:rPr>
                <w:ins w:id="2582" w:author="LGE" w:date="2023-11-16T07:36:00Z"/>
                <w:color w:val="000000"/>
              </w:rPr>
            </w:pPr>
            <w:ins w:id="2583"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1AB31E6" w14:textId="77777777" w:rsidR="002A0E9A" w:rsidRPr="00DE0150" w:rsidRDefault="002A0E9A" w:rsidP="00CD5A69">
            <w:pPr>
              <w:jc w:val="center"/>
              <w:rPr>
                <w:ins w:id="2584" w:author="LGE" w:date="2023-11-16T07:36:00Z"/>
                <w:color w:val="000000"/>
              </w:rPr>
            </w:pPr>
            <w:ins w:id="2585" w:author="LGE" w:date="2023-11-16T07:36:00Z">
              <w:r w:rsidRPr="00DE0150">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FA61B66" w14:textId="77777777" w:rsidR="002A0E9A" w:rsidRPr="00DE0150" w:rsidRDefault="002A0E9A" w:rsidP="00CD5A69">
            <w:pPr>
              <w:jc w:val="center"/>
              <w:rPr>
                <w:ins w:id="2586" w:author="LGE" w:date="2023-11-16T07:36:00Z"/>
                <w:color w:val="000000"/>
              </w:rPr>
            </w:pPr>
            <w:ins w:id="2587"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275DF8A" w14:textId="77777777" w:rsidR="002A0E9A" w:rsidRPr="00DE0150" w:rsidRDefault="002A0E9A" w:rsidP="00CD5A69">
            <w:pPr>
              <w:jc w:val="center"/>
              <w:rPr>
                <w:ins w:id="2588" w:author="LGE" w:date="2023-11-16T07:36:00Z"/>
                <w:color w:val="000000"/>
              </w:rPr>
            </w:pPr>
            <w:ins w:id="2589"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4F0D6F8C" w14:textId="77777777" w:rsidR="002A0E9A" w:rsidRPr="00DE0150" w:rsidRDefault="002A0E9A" w:rsidP="00CD5A69">
            <w:pPr>
              <w:jc w:val="center"/>
              <w:rPr>
                <w:ins w:id="2590" w:author="LGE" w:date="2023-11-16T07:36:00Z"/>
                <w:color w:val="000000"/>
              </w:rPr>
            </w:pPr>
          </w:p>
        </w:tc>
        <w:tc>
          <w:tcPr>
            <w:tcW w:w="723" w:type="dxa"/>
            <w:tcBorders>
              <w:top w:val="nil"/>
              <w:left w:val="nil"/>
              <w:bottom w:val="nil"/>
              <w:right w:val="nil"/>
            </w:tcBorders>
            <w:shd w:val="clear" w:color="auto" w:fill="auto"/>
            <w:noWrap/>
            <w:vAlign w:val="center"/>
          </w:tcPr>
          <w:p w14:paraId="517D3376" w14:textId="77777777" w:rsidR="002A0E9A" w:rsidRPr="00E15DA8" w:rsidRDefault="002A0E9A" w:rsidP="00CD5A69">
            <w:pPr>
              <w:jc w:val="center"/>
              <w:rPr>
                <w:ins w:id="2591" w:author="LGE" w:date="2023-11-16T07:36:00Z"/>
                <w:color w:val="000000"/>
              </w:rPr>
            </w:pPr>
          </w:p>
        </w:tc>
        <w:tc>
          <w:tcPr>
            <w:tcW w:w="723" w:type="dxa"/>
            <w:tcBorders>
              <w:top w:val="nil"/>
              <w:left w:val="nil"/>
              <w:bottom w:val="nil"/>
              <w:right w:val="nil"/>
            </w:tcBorders>
            <w:shd w:val="clear" w:color="auto" w:fill="auto"/>
            <w:noWrap/>
            <w:vAlign w:val="center"/>
          </w:tcPr>
          <w:p w14:paraId="4B2C1B65" w14:textId="77777777" w:rsidR="002A0E9A" w:rsidRPr="00E15DA8" w:rsidRDefault="002A0E9A" w:rsidP="00CD5A69">
            <w:pPr>
              <w:jc w:val="center"/>
              <w:rPr>
                <w:ins w:id="2592" w:author="LGE" w:date="2023-11-16T07:36:00Z"/>
                <w:color w:val="000000"/>
              </w:rPr>
            </w:pPr>
          </w:p>
        </w:tc>
        <w:tc>
          <w:tcPr>
            <w:tcW w:w="722" w:type="dxa"/>
            <w:tcBorders>
              <w:top w:val="nil"/>
              <w:left w:val="nil"/>
              <w:bottom w:val="nil"/>
              <w:right w:val="nil"/>
            </w:tcBorders>
            <w:shd w:val="clear" w:color="auto" w:fill="auto"/>
            <w:noWrap/>
            <w:vAlign w:val="center"/>
          </w:tcPr>
          <w:p w14:paraId="7623D03F" w14:textId="77777777" w:rsidR="002A0E9A" w:rsidRPr="00E15DA8" w:rsidRDefault="002A0E9A" w:rsidP="00CD5A69">
            <w:pPr>
              <w:jc w:val="center"/>
              <w:rPr>
                <w:ins w:id="2593" w:author="LGE" w:date="2023-11-16T07:36:00Z"/>
                <w:color w:val="000000"/>
              </w:rPr>
            </w:pPr>
          </w:p>
        </w:tc>
        <w:tc>
          <w:tcPr>
            <w:tcW w:w="723" w:type="dxa"/>
            <w:tcBorders>
              <w:top w:val="nil"/>
              <w:left w:val="nil"/>
              <w:bottom w:val="nil"/>
              <w:right w:val="nil"/>
            </w:tcBorders>
            <w:shd w:val="clear" w:color="auto" w:fill="auto"/>
            <w:noWrap/>
            <w:vAlign w:val="center"/>
          </w:tcPr>
          <w:p w14:paraId="56F909EE" w14:textId="77777777" w:rsidR="002A0E9A" w:rsidRPr="00E15DA8" w:rsidRDefault="002A0E9A" w:rsidP="00CD5A69">
            <w:pPr>
              <w:jc w:val="center"/>
              <w:rPr>
                <w:ins w:id="2594" w:author="LGE" w:date="2023-11-16T07:36:00Z"/>
                <w:color w:val="000000"/>
              </w:rPr>
            </w:pPr>
          </w:p>
        </w:tc>
        <w:tc>
          <w:tcPr>
            <w:tcW w:w="723" w:type="dxa"/>
            <w:tcBorders>
              <w:top w:val="nil"/>
              <w:left w:val="nil"/>
              <w:bottom w:val="nil"/>
              <w:right w:val="nil"/>
            </w:tcBorders>
            <w:shd w:val="clear" w:color="auto" w:fill="auto"/>
            <w:noWrap/>
            <w:vAlign w:val="center"/>
          </w:tcPr>
          <w:p w14:paraId="2AFED1D8" w14:textId="77777777" w:rsidR="002A0E9A" w:rsidRPr="00A45F58" w:rsidRDefault="002A0E9A" w:rsidP="00CD5A69">
            <w:pPr>
              <w:jc w:val="center"/>
              <w:rPr>
                <w:ins w:id="2595" w:author="LGE" w:date="2023-11-16T07:36:00Z"/>
                <w:color w:val="000000"/>
              </w:rPr>
            </w:pPr>
          </w:p>
        </w:tc>
        <w:tc>
          <w:tcPr>
            <w:tcW w:w="723" w:type="dxa"/>
            <w:tcBorders>
              <w:top w:val="nil"/>
              <w:left w:val="nil"/>
              <w:bottom w:val="nil"/>
              <w:right w:val="nil"/>
            </w:tcBorders>
            <w:shd w:val="clear" w:color="auto" w:fill="auto"/>
            <w:noWrap/>
            <w:vAlign w:val="center"/>
          </w:tcPr>
          <w:p w14:paraId="0CC511E8" w14:textId="77777777" w:rsidR="002A0E9A" w:rsidRPr="00A45F58" w:rsidRDefault="002A0E9A" w:rsidP="00CD5A69">
            <w:pPr>
              <w:jc w:val="center"/>
              <w:rPr>
                <w:ins w:id="2596" w:author="LGE" w:date="2023-11-16T07:36:00Z"/>
                <w:color w:val="000000"/>
              </w:rPr>
            </w:pPr>
          </w:p>
        </w:tc>
        <w:tc>
          <w:tcPr>
            <w:tcW w:w="723" w:type="dxa"/>
            <w:tcBorders>
              <w:top w:val="nil"/>
              <w:left w:val="nil"/>
              <w:bottom w:val="nil"/>
              <w:right w:val="nil"/>
            </w:tcBorders>
            <w:shd w:val="clear" w:color="auto" w:fill="auto"/>
            <w:noWrap/>
            <w:vAlign w:val="center"/>
          </w:tcPr>
          <w:p w14:paraId="7F4C9ADD" w14:textId="77777777" w:rsidR="002A0E9A" w:rsidRPr="00A45F58" w:rsidRDefault="002A0E9A" w:rsidP="00CD5A69">
            <w:pPr>
              <w:jc w:val="center"/>
              <w:rPr>
                <w:ins w:id="2597" w:author="LGE" w:date="2023-11-16T07:36:00Z"/>
                <w:color w:val="000000"/>
              </w:rPr>
            </w:pPr>
          </w:p>
        </w:tc>
      </w:tr>
      <w:tr w:rsidR="002A0E9A" w:rsidRPr="00491A77" w14:paraId="1AD2213A" w14:textId="77777777" w:rsidTr="00CD5A69">
        <w:trPr>
          <w:trHeight w:val="266"/>
          <w:jc w:val="center"/>
          <w:ins w:id="2598" w:author="LGE" w:date="2023-11-16T07:36:00Z"/>
        </w:trPr>
        <w:tc>
          <w:tcPr>
            <w:tcW w:w="988" w:type="dxa"/>
            <w:vMerge/>
            <w:shd w:val="clear" w:color="auto" w:fill="auto"/>
            <w:vAlign w:val="center"/>
            <w:hideMark/>
          </w:tcPr>
          <w:p w14:paraId="391489C7" w14:textId="77777777" w:rsidR="002A0E9A" w:rsidRPr="00A45F58" w:rsidRDefault="002A0E9A" w:rsidP="00CD5A69">
            <w:pPr>
              <w:rPr>
                <w:ins w:id="2599" w:author="LGE" w:date="2023-11-16T07:36:00Z"/>
                <w:color w:val="000000"/>
              </w:rPr>
            </w:pPr>
          </w:p>
        </w:tc>
        <w:tc>
          <w:tcPr>
            <w:tcW w:w="1134" w:type="dxa"/>
            <w:shd w:val="clear" w:color="auto" w:fill="auto"/>
            <w:noWrap/>
            <w:vAlign w:val="center"/>
            <w:hideMark/>
          </w:tcPr>
          <w:p w14:paraId="63F6685D" w14:textId="77777777" w:rsidR="002A0E9A" w:rsidRPr="00A45F58" w:rsidRDefault="002A0E9A" w:rsidP="00CD5A69">
            <w:pPr>
              <w:jc w:val="center"/>
              <w:rPr>
                <w:ins w:id="2600" w:author="LGE" w:date="2023-11-16T07:36:00Z"/>
                <w:color w:val="000000"/>
              </w:rPr>
            </w:pPr>
            <w:ins w:id="2601"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F0EA627" w14:textId="77777777" w:rsidR="002A0E9A" w:rsidRPr="00DE0150" w:rsidRDefault="002A0E9A" w:rsidP="00CD5A69">
            <w:pPr>
              <w:jc w:val="center"/>
              <w:rPr>
                <w:ins w:id="2602" w:author="LGE" w:date="2023-11-16T07:36:00Z"/>
                <w:color w:val="000000"/>
              </w:rPr>
            </w:pPr>
            <w:ins w:id="2603" w:author="LGE" w:date="2023-11-16T07:36:00Z">
              <w:r w:rsidRPr="00DE0150">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09155C" w14:textId="77777777" w:rsidR="002A0E9A" w:rsidRPr="00DE0150" w:rsidRDefault="002A0E9A" w:rsidP="00CD5A69">
            <w:pPr>
              <w:jc w:val="center"/>
              <w:rPr>
                <w:ins w:id="2604" w:author="LGE" w:date="2023-11-16T07:36:00Z"/>
                <w:color w:val="000000"/>
              </w:rPr>
            </w:pPr>
            <w:ins w:id="2605" w:author="LGE" w:date="2023-11-16T07:36:00Z">
              <w:r w:rsidRPr="00DE0150">
                <w:rPr>
                  <w:rFonts w:hint="eastAsia"/>
                  <w:color w:val="000000"/>
                </w:rPr>
                <w:t>0.94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85598B" w14:textId="77777777" w:rsidR="002A0E9A" w:rsidRPr="00DE0150" w:rsidRDefault="002A0E9A" w:rsidP="00CD5A69">
            <w:pPr>
              <w:jc w:val="center"/>
              <w:rPr>
                <w:ins w:id="2606" w:author="LGE" w:date="2023-11-16T07:36:00Z"/>
                <w:color w:val="000000"/>
              </w:rPr>
            </w:pPr>
            <w:ins w:id="2607"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C8EB5C" w14:textId="77777777" w:rsidR="002A0E9A" w:rsidRPr="00DE0150" w:rsidRDefault="002A0E9A" w:rsidP="00CD5A69">
            <w:pPr>
              <w:jc w:val="center"/>
              <w:rPr>
                <w:ins w:id="2608" w:author="LGE" w:date="2023-11-16T07:36:00Z"/>
                <w:color w:val="000000"/>
              </w:rPr>
            </w:pPr>
            <w:ins w:id="2609" w:author="LGE" w:date="2023-11-16T07:36:00Z">
              <w:r w:rsidRPr="00DE0150">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3F9F54C" w14:textId="77777777" w:rsidR="002A0E9A" w:rsidRPr="00DE0150" w:rsidRDefault="002A0E9A" w:rsidP="00CD5A69">
            <w:pPr>
              <w:jc w:val="center"/>
              <w:rPr>
                <w:ins w:id="2610" w:author="LGE" w:date="2023-11-16T07:36:00Z"/>
                <w:color w:val="000000"/>
              </w:rPr>
            </w:pPr>
            <w:ins w:id="2611"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7444C63" w14:textId="77777777" w:rsidR="002A0E9A" w:rsidRPr="00DE0150" w:rsidRDefault="002A0E9A" w:rsidP="00CD5A69">
            <w:pPr>
              <w:jc w:val="center"/>
              <w:rPr>
                <w:ins w:id="2612" w:author="LGE" w:date="2023-11-16T07:36:00Z"/>
                <w:color w:val="000000"/>
              </w:rPr>
            </w:pPr>
            <w:ins w:id="2613"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333B65" w14:textId="77777777" w:rsidR="002A0E9A" w:rsidRPr="00DE0150" w:rsidRDefault="002A0E9A" w:rsidP="00CD5A69">
            <w:pPr>
              <w:jc w:val="center"/>
              <w:rPr>
                <w:ins w:id="2614" w:author="LGE" w:date="2023-11-16T07:36:00Z"/>
                <w:color w:val="000000"/>
              </w:rPr>
            </w:pPr>
            <w:ins w:id="2615"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27A6BD5" w14:textId="77777777" w:rsidR="002A0E9A" w:rsidRPr="00DE0150" w:rsidRDefault="002A0E9A" w:rsidP="00CD5A69">
            <w:pPr>
              <w:jc w:val="center"/>
              <w:rPr>
                <w:ins w:id="2616" w:author="LGE" w:date="2023-11-16T07:36:00Z"/>
                <w:color w:val="000000"/>
              </w:rPr>
            </w:pPr>
            <w:ins w:id="2617" w:author="LGE" w:date="2023-11-16T07:36:00Z">
              <w:r w:rsidRPr="00DE0150">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D87918F" w14:textId="77777777" w:rsidR="002A0E9A" w:rsidRPr="00DE0150" w:rsidRDefault="002A0E9A" w:rsidP="00CD5A69">
            <w:pPr>
              <w:jc w:val="center"/>
              <w:rPr>
                <w:ins w:id="2618" w:author="LGE" w:date="2023-11-16T07:36:00Z"/>
                <w:color w:val="000000"/>
              </w:rPr>
            </w:pPr>
            <w:ins w:id="2619"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4E80A37" w14:textId="77777777" w:rsidR="002A0E9A" w:rsidRPr="00DE0150" w:rsidRDefault="002A0E9A" w:rsidP="00CD5A69">
            <w:pPr>
              <w:jc w:val="center"/>
              <w:rPr>
                <w:ins w:id="2620" w:author="LGE" w:date="2023-11-16T07:36:00Z"/>
                <w:color w:val="000000"/>
              </w:rPr>
            </w:pPr>
            <w:ins w:id="2621"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64DCD624" w14:textId="77777777" w:rsidR="002A0E9A" w:rsidRPr="00DE0150" w:rsidRDefault="002A0E9A" w:rsidP="00CD5A69">
            <w:pPr>
              <w:jc w:val="center"/>
              <w:rPr>
                <w:ins w:id="2622" w:author="LGE" w:date="2023-11-16T07:36:00Z"/>
                <w:color w:val="000000"/>
              </w:rPr>
            </w:pPr>
          </w:p>
        </w:tc>
        <w:tc>
          <w:tcPr>
            <w:tcW w:w="723" w:type="dxa"/>
            <w:tcBorders>
              <w:top w:val="nil"/>
              <w:left w:val="nil"/>
              <w:bottom w:val="nil"/>
              <w:right w:val="nil"/>
            </w:tcBorders>
            <w:shd w:val="clear" w:color="auto" w:fill="auto"/>
            <w:noWrap/>
            <w:vAlign w:val="center"/>
          </w:tcPr>
          <w:p w14:paraId="07100E14" w14:textId="77777777" w:rsidR="002A0E9A" w:rsidRPr="00E15DA8" w:rsidRDefault="002A0E9A" w:rsidP="00CD5A69">
            <w:pPr>
              <w:jc w:val="center"/>
              <w:rPr>
                <w:ins w:id="2623" w:author="LGE" w:date="2023-11-16T07:36:00Z"/>
                <w:color w:val="000000"/>
              </w:rPr>
            </w:pPr>
          </w:p>
        </w:tc>
        <w:tc>
          <w:tcPr>
            <w:tcW w:w="723" w:type="dxa"/>
            <w:tcBorders>
              <w:top w:val="nil"/>
              <w:left w:val="nil"/>
              <w:bottom w:val="nil"/>
              <w:right w:val="nil"/>
            </w:tcBorders>
            <w:shd w:val="clear" w:color="auto" w:fill="auto"/>
            <w:noWrap/>
            <w:vAlign w:val="center"/>
          </w:tcPr>
          <w:p w14:paraId="0DF8D76E" w14:textId="77777777" w:rsidR="002A0E9A" w:rsidRPr="00E15DA8" w:rsidRDefault="002A0E9A" w:rsidP="00CD5A69">
            <w:pPr>
              <w:jc w:val="center"/>
              <w:rPr>
                <w:ins w:id="2624" w:author="LGE" w:date="2023-11-16T07:36:00Z"/>
                <w:color w:val="000000"/>
              </w:rPr>
            </w:pPr>
          </w:p>
        </w:tc>
        <w:tc>
          <w:tcPr>
            <w:tcW w:w="722" w:type="dxa"/>
            <w:tcBorders>
              <w:top w:val="nil"/>
              <w:left w:val="nil"/>
              <w:bottom w:val="nil"/>
              <w:right w:val="nil"/>
            </w:tcBorders>
            <w:shd w:val="clear" w:color="auto" w:fill="auto"/>
            <w:noWrap/>
            <w:vAlign w:val="center"/>
          </w:tcPr>
          <w:p w14:paraId="1E6D595A" w14:textId="77777777" w:rsidR="002A0E9A" w:rsidRPr="00E15DA8" w:rsidRDefault="002A0E9A" w:rsidP="00CD5A69">
            <w:pPr>
              <w:jc w:val="center"/>
              <w:rPr>
                <w:ins w:id="2625" w:author="LGE" w:date="2023-11-16T07:36:00Z"/>
                <w:color w:val="000000"/>
              </w:rPr>
            </w:pPr>
          </w:p>
        </w:tc>
        <w:tc>
          <w:tcPr>
            <w:tcW w:w="723" w:type="dxa"/>
            <w:tcBorders>
              <w:top w:val="nil"/>
              <w:left w:val="nil"/>
              <w:bottom w:val="nil"/>
              <w:right w:val="nil"/>
            </w:tcBorders>
            <w:shd w:val="clear" w:color="auto" w:fill="auto"/>
            <w:noWrap/>
            <w:vAlign w:val="center"/>
          </w:tcPr>
          <w:p w14:paraId="6409829F" w14:textId="77777777" w:rsidR="002A0E9A" w:rsidRPr="00E15DA8" w:rsidRDefault="002A0E9A" w:rsidP="00CD5A69">
            <w:pPr>
              <w:jc w:val="center"/>
              <w:rPr>
                <w:ins w:id="2626" w:author="LGE" w:date="2023-11-16T07:36:00Z"/>
                <w:color w:val="000000"/>
              </w:rPr>
            </w:pPr>
          </w:p>
        </w:tc>
        <w:tc>
          <w:tcPr>
            <w:tcW w:w="723" w:type="dxa"/>
            <w:tcBorders>
              <w:top w:val="nil"/>
              <w:left w:val="nil"/>
              <w:bottom w:val="nil"/>
              <w:right w:val="nil"/>
            </w:tcBorders>
            <w:shd w:val="clear" w:color="auto" w:fill="auto"/>
            <w:noWrap/>
            <w:vAlign w:val="center"/>
          </w:tcPr>
          <w:p w14:paraId="5BE4FF0D" w14:textId="77777777" w:rsidR="002A0E9A" w:rsidRPr="00A45F58" w:rsidRDefault="002A0E9A" w:rsidP="00CD5A69">
            <w:pPr>
              <w:jc w:val="center"/>
              <w:rPr>
                <w:ins w:id="2627" w:author="LGE" w:date="2023-11-16T07:36:00Z"/>
                <w:color w:val="000000"/>
              </w:rPr>
            </w:pPr>
          </w:p>
        </w:tc>
        <w:tc>
          <w:tcPr>
            <w:tcW w:w="723" w:type="dxa"/>
            <w:tcBorders>
              <w:top w:val="nil"/>
              <w:left w:val="nil"/>
              <w:bottom w:val="nil"/>
              <w:right w:val="nil"/>
            </w:tcBorders>
            <w:shd w:val="clear" w:color="auto" w:fill="auto"/>
            <w:noWrap/>
            <w:vAlign w:val="center"/>
          </w:tcPr>
          <w:p w14:paraId="7B198823" w14:textId="77777777" w:rsidR="002A0E9A" w:rsidRPr="00A45F58" w:rsidRDefault="002A0E9A" w:rsidP="00CD5A69">
            <w:pPr>
              <w:jc w:val="center"/>
              <w:rPr>
                <w:ins w:id="2628" w:author="LGE" w:date="2023-11-16T07:36:00Z"/>
                <w:color w:val="000000"/>
              </w:rPr>
            </w:pPr>
          </w:p>
        </w:tc>
        <w:tc>
          <w:tcPr>
            <w:tcW w:w="723" w:type="dxa"/>
            <w:tcBorders>
              <w:top w:val="nil"/>
              <w:left w:val="nil"/>
              <w:bottom w:val="nil"/>
              <w:right w:val="nil"/>
            </w:tcBorders>
            <w:shd w:val="clear" w:color="auto" w:fill="auto"/>
            <w:noWrap/>
            <w:vAlign w:val="center"/>
          </w:tcPr>
          <w:p w14:paraId="1D888E91" w14:textId="77777777" w:rsidR="002A0E9A" w:rsidRPr="00A45F58" w:rsidRDefault="002A0E9A" w:rsidP="00CD5A69">
            <w:pPr>
              <w:jc w:val="center"/>
              <w:rPr>
                <w:ins w:id="2629" w:author="LGE" w:date="2023-11-16T07:36:00Z"/>
                <w:color w:val="000000"/>
              </w:rPr>
            </w:pPr>
          </w:p>
        </w:tc>
      </w:tr>
      <w:tr w:rsidR="002A0E9A" w:rsidRPr="00491A77" w14:paraId="3939CCEF" w14:textId="77777777" w:rsidTr="00CD5A69">
        <w:trPr>
          <w:trHeight w:val="266"/>
          <w:jc w:val="center"/>
          <w:ins w:id="2630" w:author="LGE" w:date="2023-11-16T07:36:00Z"/>
        </w:trPr>
        <w:tc>
          <w:tcPr>
            <w:tcW w:w="988" w:type="dxa"/>
            <w:vMerge/>
            <w:shd w:val="clear" w:color="auto" w:fill="auto"/>
            <w:vAlign w:val="center"/>
            <w:hideMark/>
          </w:tcPr>
          <w:p w14:paraId="0A516BAA" w14:textId="77777777" w:rsidR="002A0E9A" w:rsidRPr="00A45F58" w:rsidRDefault="002A0E9A" w:rsidP="00CD5A69">
            <w:pPr>
              <w:rPr>
                <w:ins w:id="2631" w:author="LGE" w:date="2023-11-16T07:36:00Z"/>
                <w:color w:val="000000"/>
              </w:rPr>
            </w:pPr>
          </w:p>
        </w:tc>
        <w:tc>
          <w:tcPr>
            <w:tcW w:w="1134" w:type="dxa"/>
            <w:shd w:val="clear" w:color="auto" w:fill="auto"/>
            <w:noWrap/>
            <w:vAlign w:val="center"/>
            <w:hideMark/>
          </w:tcPr>
          <w:p w14:paraId="709C1812" w14:textId="77777777" w:rsidR="002A0E9A" w:rsidRPr="00A45F58" w:rsidRDefault="002A0E9A" w:rsidP="00CD5A69">
            <w:pPr>
              <w:jc w:val="center"/>
              <w:rPr>
                <w:ins w:id="2632" w:author="LGE" w:date="2023-11-16T07:36:00Z"/>
                <w:color w:val="000000"/>
              </w:rPr>
            </w:pPr>
            <w:ins w:id="2633"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F545709" w14:textId="77777777" w:rsidR="002A0E9A" w:rsidRPr="00DE0150" w:rsidRDefault="002A0E9A" w:rsidP="00CD5A69">
            <w:pPr>
              <w:jc w:val="center"/>
              <w:rPr>
                <w:ins w:id="2634" w:author="LGE" w:date="2023-11-16T07:36:00Z"/>
                <w:color w:val="000000"/>
              </w:rPr>
            </w:pPr>
            <w:ins w:id="2635" w:author="LGE" w:date="2023-11-16T07:36:00Z">
              <w:r w:rsidRPr="00DE0150">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19BCEB5" w14:textId="77777777" w:rsidR="002A0E9A" w:rsidRPr="00DE0150" w:rsidRDefault="002A0E9A" w:rsidP="00CD5A69">
            <w:pPr>
              <w:jc w:val="center"/>
              <w:rPr>
                <w:ins w:id="2636" w:author="LGE" w:date="2023-11-16T07:36:00Z"/>
                <w:color w:val="000000"/>
              </w:rPr>
            </w:pPr>
            <w:ins w:id="2637" w:author="LGE" w:date="2023-11-16T07:36:00Z">
              <w:r w:rsidRPr="00DE0150">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155D8CF" w14:textId="77777777" w:rsidR="002A0E9A" w:rsidRPr="00DE0150" w:rsidRDefault="002A0E9A" w:rsidP="00CD5A69">
            <w:pPr>
              <w:jc w:val="center"/>
              <w:rPr>
                <w:ins w:id="2638" w:author="LGE" w:date="2023-11-16T07:36:00Z"/>
                <w:color w:val="000000"/>
              </w:rPr>
            </w:pPr>
            <w:ins w:id="2639"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6B5BFC" w14:textId="77777777" w:rsidR="002A0E9A" w:rsidRPr="00DE0150" w:rsidRDefault="002A0E9A" w:rsidP="00CD5A69">
            <w:pPr>
              <w:jc w:val="center"/>
              <w:rPr>
                <w:ins w:id="2640" w:author="LGE" w:date="2023-11-16T07:36:00Z"/>
                <w:color w:val="000000"/>
              </w:rPr>
            </w:pPr>
            <w:ins w:id="2641"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2B4A3C4" w14:textId="77777777" w:rsidR="002A0E9A" w:rsidRPr="00DE0150" w:rsidRDefault="002A0E9A" w:rsidP="00CD5A69">
            <w:pPr>
              <w:jc w:val="center"/>
              <w:rPr>
                <w:ins w:id="2642" w:author="LGE" w:date="2023-11-16T07:36:00Z"/>
                <w:color w:val="000000"/>
              </w:rPr>
            </w:pPr>
            <w:ins w:id="2643"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FB9283" w14:textId="77777777" w:rsidR="002A0E9A" w:rsidRPr="00DE0150" w:rsidRDefault="002A0E9A" w:rsidP="00CD5A69">
            <w:pPr>
              <w:jc w:val="center"/>
              <w:rPr>
                <w:ins w:id="2644" w:author="LGE" w:date="2023-11-16T07:36:00Z"/>
                <w:color w:val="000000"/>
              </w:rPr>
            </w:pPr>
            <w:ins w:id="2645"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306C41" w14:textId="77777777" w:rsidR="002A0E9A" w:rsidRPr="00DE0150" w:rsidRDefault="002A0E9A" w:rsidP="00CD5A69">
            <w:pPr>
              <w:jc w:val="center"/>
              <w:rPr>
                <w:ins w:id="2646" w:author="LGE" w:date="2023-11-16T07:36:00Z"/>
                <w:color w:val="000000"/>
              </w:rPr>
            </w:pPr>
            <w:ins w:id="2647"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B5CA15" w14:textId="77777777" w:rsidR="002A0E9A" w:rsidRPr="00DE0150" w:rsidRDefault="002A0E9A" w:rsidP="00CD5A69">
            <w:pPr>
              <w:jc w:val="center"/>
              <w:rPr>
                <w:ins w:id="2648" w:author="LGE" w:date="2023-11-16T07:36:00Z"/>
                <w:color w:val="000000"/>
              </w:rPr>
            </w:pPr>
            <w:ins w:id="2649"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168AFA" w14:textId="77777777" w:rsidR="002A0E9A" w:rsidRPr="00DE0150" w:rsidRDefault="002A0E9A" w:rsidP="00CD5A69">
            <w:pPr>
              <w:jc w:val="center"/>
              <w:rPr>
                <w:ins w:id="2650" w:author="LGE" w:date="2023-11-16T07:36:00Z"/>
                <w:color w:val="000000"/>
              </w:rPr>
            </w:pPr>
            <w:ins w:id="2651"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8DE82B3" w14:textId="77777777" w:rsidR="002A0E9A" w:rsidRPr="00DE0150" w:rsidRDefault="002A0E9A" w:rsidP="00CD5A69">
            <w:pPr>
              <w:jc w:val="center"/>
              <w:rPr>
                <w:ins w:id="2652" w:author="LGE" w:date="2023-11-16T07:36:00Z"/>
                <w:color w:val="000000"/>
              </w:rPr>
            </w:pPr>
            <w:ins w:id="2653"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5B48B377" w14:textId="77777777" w:rsidR="002A0E9A" w:rsidRPr="00DE0150" w:rsidRDefault="002A0E9A" w:rsidP="00CD5A69">
            <w:pPr>
              <w:jc w:val="center"/>
              <w:rPr>
                <w:ins w:id="2654" w:author="LGE" w:date="2023-11-16T07:36:00Z"/>
                <w:color w:val="000000"/>
              </w:rPr>
            </w:pPr>
          </w:p>
        </w:tc>
        <w:tc>
          <w:tcPr>
            <w:tcW w:w="723" w:type="dxa"/>
            <w:tcBorders>
              <w:top w:val="nil"/>
              <w:left w:val="nil"/>
              <w:bottom w:val="nil"/>
              <w:right w:val="nil"/>
            </w:tcBorders>
            <w:shd w:val="clear" w:color="auto" w:fill="auto"/>
            <w:noWrap/>
            <w:vAlign w:val="center"/>
          </w:tcPr>
          <w:p w14:paraId="0F19BD0B" w14:textId="77777777" w:rsidR="002A0E9A" w:rsidRPr="00E15DA8" w:rsidRDefault="002A0E9A" w:rsidP="00CD5A69">
            <w:pPr>
              <w:jc w:val="center"/>
              <w:rPr>
                <w:ins w:id="2655" w:author="LGE" w:date="2023-11-16T07:36:00Z"/>
                <w:color w:val="000000"/>
              </w:rPr>
            </w:pPr>
          </w:p>
        </w:tc>
        <w:tc>
          <w:tcPr>
            <w:tcW w:w="723" w:type="dxa"/>
            <w:tcBorders>
              <w:top w:val="nil"/>
              <w:left w:val="nil"/>
              <w:bottom w:val="nil"/>
              <w:right w:val="nil"/>
            </w:tcBorders>
            <w:shd w:val="clear" w:color="auto" w:fill="auto"/>
            <w:noWrap/>
            <w:vAlign w:val="center"/>
          </w:tcPr>
          <w:p w14:paraId="6975F62E" w14:textId="77777777" w:rsidR="002A0E9A" w:rsidRPr="00E15DA8" w:rsidRDefault="002A0E9A" w:rsidP="00CD5A69">
            <w:pPr>
              <w:jc w:val="center"/>
              <w:rPr>
                <w:ins w:id="2656" w:author="LGE" w:date="2023-11-16T07:36:00Z"/>
                <w:color w:val="000000"/>
              </w:rPr>
            </w:pPr>
          </w:p>
        </w:tc>
        <w:tc>
          <w:tcPr>
            <w:tcW w:w="722" w:type="dxa"/>
            <w:tcBorders>
              <w:top w:val="nil"/>
              <w:left w:val="nil"/>
              <w:bottom w:val="nil"/>
              <w:right w:val="nil"/>
            </w:tcBorders>
            <w:shd w:val="clear" w:color="auto" w:fill="auto"/>
            <w:noWrap/>
            <w:vAlign w:val="center"/>
          </w:tcPr>
          <w:p w14:paraId="6D7242D6" w14:textId="77777777" w:rsidR="002A0E9A" w:rsidRPr="00E15DA8" w:rsidRDefault="002A0E9A" w:rsidP="00CD5A69">
            <w:pPr>
              <w:jc w:val="center"/>
              <w:rPr>
                <w:ins w:id="2657" w:author="LGE" w:date="2023-11-16T07:36:00Z"/>
                <w:color w:val="000000"/>
              </w:rPr>
            </w:pPr>
          </w:p>
        </w:tc>
        <w:tc>
          <w:tcPr>
            <w:tcW w:w="723" w:type="dxa"/>
            <w:tcBorders>
              <w:top w:val="nil"/>
              <w:left w:val="nil"/>
              <w:bottom w:val="nil"/>
              <w:right w:val="nil"/>
            </w:tcBorders>
            <w:shd w:val="clear" w:color="auto" w:fill="auto"/>
            <w:noWrap/>
            <w:vAlign w:val="center"/>
          </w:tcPr>
          <w:p w14:paraId="537AFCCF" w14:textId="77777777" w:rsidR="002A0E9A" w:rsidRPr="00E15DA8" w:rsidRDefault="002A0E9A" w:rsidP="00CD5A69">
            <w:pPr>
              <w:jc w:val="center"/>
              <w:rPr>
                <w:ins w:id="2658" w:author="LGE" w:date="2023-11-16T07:36:00Z"/>
                <w:color w:val="000000"/>
              </w:rPr>
            </w:pPr>
          </w:p>
        </w:tc>
        <w:tc>
          <w:tcPr>
            <w:tcW w:w="723" w:type="dxa"/>
            <w:tcBorders>
              <w:top w:val="nil"/>
              <w:left w:val="nil"/>
              <w:bottom w:val="nil"/>
              <w:right w:val="nil"/>
            </w:tcBorders>
            <w:shd w:val="clear" w:color="auto" w:fill="auto"/>
            <w:noWrap/>
            <w:vAlign w:val="center"/>
          </w:tcPr>
          <w:p w14:paraId="30416EC9" w14:textId="77777777" w:rsidR="002A0E9A" w:rsidRPr="00A45F58" w:rsidRDefault="002A0E9A" w:rsidP="00CD5A69">
            <w:pPr>
              <w:jc w:val="center"/>
              <w:rPr>
                <w:ins w:id="2659" w:author="LGE" w:date="2023-11-16T07:36:00Z"/>
                <w:color w:val="000000"/>
              </w:rPr>
            </w:pPr>
          </w:p>
        </w:tc>
        <w:tc>
          <w:tcPr>
            <w:tcW w:w="723" w:type="dxa"/>
            <w:tcBorders>
              <w:top w:val="nil"/>
              <w:left w:val="nil"/>
              <w:bottom w:val="nil"/>
              <w:right w:val="nil"/>
            </w:tcBorders>
            <w:shd w:val="clear" w:color="auto" w:fill="auto"/>
            <w:noWrap/>
            <w:vAlign w:val="center"/>
          </w:tcPr>
          <w:p w14:paraId="5943E9D6" w14:textId="77777777" w:rsidR="002A0E9A" w:rsidRPr="00A45F58" w:rsidRDefault="002A0E9A" w:rsidP="00CD5A69">
            <w:pPr>
              <w:jc w:val="center"/>
              <w:rPr>
                <w:ins w:id="2660" w:author="LGE" w:date="2023-11-16T07:36:00Z"/>
                <w:color w:val="000000"/>
              </w:rPr>
            </w:pPr>
          </w:p>
        </w:tc>
        <w:tc>
          <w:tcPr>
            <w:tcW w:w="723" w:type="dxa"/>
            <w:tcBorders>
              <w:top w:val="nil"/>
              <w:left w:val="nil"/>
              <w:bottom w:val="nil"/>
              <w:right w:val="nil"/>
            </w:tcBorders>
            <w:shd w:val="clear" w:color="auto" w:fill="auto"/>
            <w:noWrap/>
            <w:vAlign w:val="center"/>
          </w:tcPr>
          <w:p w14:paraId="1D6EA843" w14:textId="77777777" w:rsidR="002A0E9A" w:rsidRPr="00A45F58" w:rsidRDefault="002A0E9A" w:rsidP="00CD5A69">
            <w:pPr>
              <w:jc w:val="center"/>
              <w:rPr>
                <w:ins w:id="2661" w:author="LGE" w:date="2023-11-16T07:36:00Z"/>
                <w:color w:val="000000"/>
              </w:rPr>
            </w:pPr>
          </w:p>
        </w:tc>
      </w:tr>
      <w:tr w:rsidR="002A0E9A" w:rsidRPr="00491A77" w14:paraId="10BFFA14" w14:textId="77777777" w:rsidTr="00CD5A69">
        <w:trPr>
          <w:trHeight w:val="266"/>
          <w:jc w:val="center"/>
          <w:ins w:id="2662" w:author="LGE" w:date="2023-11-16T07:36:00Z"/>
        </w:trPr>
        <w:tc>
          <w:tcPr>
            <w:tcW w:w="988" w:type="dxa"/>
            <w:vMerge/>
            <w:shd w:val="clear" w:color="auto" w:fill="auto"/>
            <w:vAlign w:val="center"/>
            <w:hideMark/>
          </w:tcPr>
          <w:p w14:paraId="7977C84F" w14:textId="77777777" w:rsidR="002A0E9A" w:rsidRPr="00A45F58" w:rsidRDefault="002A0E9A" w:rsidP="00CD5A69">
            <w:pPr>
              <w:rPr>
                <w:ins w:id="2663" w:author="LGE" w:date="2023-11-16T07:36:00Z"/>
                <w:color w:val="000000"/>
              </w:rPr>
            </w:pPr>
          </w:p>
        </w:tc>
        <w:tc>
          <w:tcPr>
            <w:tcW w:w="1134" w:type="dxa"/>
            <w:shd w:val="clear" w:color="auto" w:fill="auto"/>
            <w:noWrap/>
            <w:vAlign w:val="center"/>
            <w:hideMark/>
          </w:tcPr>
          <w:p w14:paraId="034C7697" w14:textId="77777777" w:rsidR="002A0E9A" w:rsidRPr="00A45F58" w:rsidRDefault="002A0E9A" w:rsidP="00CD5A69">
            <w:pPr>
              <w:jc w:val="center"/>
              <w:rPr>
                <w:ins w:id="2664" w:author="LGE" w:date="2023-11-16T07:36:00Z"/>
                <w:color w:val="000000"/>
              </w:rPr>
            </w:pPr>
            <w:ins w:id="2665"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76E23F2" w14:textId="77777777" w:rsidR="002A0E9A" w:rsidRPr="00DE0150" w:rsidRDefault="002A0E9A" w:rsidP="00CD5A69">
            <w:pPr>
              <w:jc w:val="center"/>
              <w:rPr>
                <w:ins w:id="2666" w:author="LGE" w:date="2023-11-16T07:36:00Z"/>
                <w:color w:val="000000"/>
              </w:rPr>
            </w:pPr>
            <w:ins w:id="2667" w:author="LGE" w:date="2023-11-16T07:36:00Z">
              <w:r w:rsidRPr="00DE0150">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765D162" w14:textId="77777777" w:rsidR="002A0E9A" w:rsidRPr="00DE0150" w:rsidRDefault="002A0E9A" w:rsidP="00CD5A69">
            <w:pPr>
              <w:jc w:val="center"/>
              <w:rPr>
                <w:ins w:id="2668" w:author="LGE" w:date="2023-11-16T07:36:00Z"/>
                <w:color w:val="000000"/>
              </w:rPr>
            </w:pPr>
            <w:ins w:id="2669" w:author="LGE" w:date="2023-11-16T07:36:00Z">
              <w:r w:rsidRPr="00DE0150">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81E7E9C" w14:textId="77777777" w:rsidR="002A0E9A" w:rsidRPr="00DE0150" w:rsidRDefault="002A0E9A" w:rsidP="00CD5A69">
            <w:pPr>
              <w:jc w:val="center"/>
              <w:rPr>
                <w:ins w:id="2670" w:author="LGE" w:date="2023-11-16T07:36:00Z"/>
                <w:color w:val="000000"/>
              </w:rPr>
            </w:pPr>
            <w:ins w:id="2671"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EBF0A1" w14:textId="77777777" w:rsidR="002A0E9A" w:rsidRPr="00DE0150" w:rsidRDefault="002A0E9A" w:rsidP="00CD5A69">
            <w:pPr>
              <w:jc w:val="center"/>
              <w:rPr>
                <w:ins w:id="2672" w:author="LGE" w:date="2023-11-16T07:36:00Z"/>
                <w:color w:val="000000"/>
              </w:rPr>
            </w:pPr>
            <w:ins w:id="2673"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7B0EAD" w14:textId="77777777" w:rsidR="002A0E9A" w:rsidRPr="00DE0150" w:rsidRDefault="002A0E9A" w:rsidP="00CD5A69">
            <w:pPr>
              <w:jc w:val="center"/>
              <w:rPr>
                <w:ins w:id="2674" w:author="LGE" w:date="2023-11-16T07:36:00Z"/>
                <w:color w:val="000000"/>
              </w:rPr>
            </w:pPr>
            <w:ins w:id="2675"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EEF9E9" w14:textId="77777777" w:rsidR="002A0E9A" w:rsidRPr="00DE0150" w:rsidRDefault="002A0E9A" w:rsidP="00CD5A69">
            <w:pPr>
              <w:jc w:val="center"/>
              <w:rPr>
                <w:ins w:id="2676" w:author="LGE" w:date="2023-11-16T07:36:00Z"/>
                <w:color w:val="000000"/>
              </w:rPr>
            </w:pPr>
            <w:ins w:id="2677"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F62B2D" w14:textId="77777777" w:rsidR="002A0E9A" w:rsidRPr="00DE0150" w:rsidRDefault="002A0E9A" w:rsidP="00CD5A69">
            <w:pPr>
              <w:jc w:val="center"/>
              <w:rPr>
                <w:ins w:id="2678" w:author="LGE" w:date="2023-11-16T07:36:00Z"/>
                <w:color w:val="000000"/>
              </w:rPr>
            </w:pPr>
            <w:ins w:id="2679" w:author="LGE" w:date="2023-11-16T07:36:00Z">
              <w:r w:rsidRPr="00DE0150">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5E3146B" w14:textId="77777777" w:rsidR="002A0E9A" w:rsidRPr="00DE0150" w:rsidRDefault="002A0E9A" w:rsidP="00CD5A69">
            <w:pPr>
              <w:jc w:val="center"/>
              <w:rPr>
                <w:ins w:id="2680" w:author="LGE" w:date="2023-11-16T07:36:00Z"/>
                <w:color w:val="000000"/>
              </w:rPr>
            </w:pPr>
            <w:ins w:id="2681"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3933A1E" w14:textId="77777777" w:rsidR="002A0E9A" w:rsidRPr="00DE0150" w:rsidRDefault="002A0E9A" w:rsidP="00CD5A69">
            <w:pPr>
              <w:jc w:val="center"/>
              <w:rPr>
                <w:ins w:id="2682" w:author="LGE" w:date="2023-11-16T07:36:00Z"/>
                <w:color w:val="000000"/>
              </w:rPr>
            </w:pPr>
            <w:ins w:id="2683"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5229644B" w14:textId="77777777" w:rsidR="002A0E9A" w:rsidRPr="00DE0150" w:rsidRDefault="002A0E9A" w:rsidP="00CD5A69">
            <w:pPr>
              <w:jc w:val="center"/>
              <w:rPr>
                <w:ins w:id="2684" w:author="LGE" w:date="2023-11-16T07:36:00Z"/>
                <w:color w:val="000000"/>
              </w:rPr>
            </w:pPr>
            <w:ins w:id="2685" w:author="LGE" w:date="2023-11-16T07:36:00Z">
              <w:r w:rsidRPr="00DE0150">
                <w:rPr>
                  <w:rFonts w:hint="eastAsia"/>
                  <w:color w:val="000000"/>
                </w:rPr>
                <w:t>3.92</w:t>
              </w:r>
            </w:ins>
          </w:p>
        </w:tc>
        <w:tc>
          <w:tcPr>
            <w:tcW w:w="723" w:type="dxa"/>
            <w:tcBorders>
              <w:top w:val="nil"/>
              <w:left w:val="single" w:sz="4" w:space="0" w:color="auto"/>
              <w:bottom w:val="nil"/>
              <w:right w:val="nil"/>
            </w:tcBorders>
            <w:shd w:val="clear" w:color="auto" w:fill="auto"/>
            <w:noWrap/>
            <w:vAlign w:val="center"/>
          </w:tcPr>
          <w:p w14:paraId="18F97175" w14:textId="77777777" w:rsidR="002A0E9A" w:rsidRPr="00DE0150" w:rsidRDefault="002A0E9A" w:rsidP="00CD5A69">
            <w:pPr>
              <w:jc w:val="center"/>
              <w:rPr>
                <w:ins w:id="2686" w:author="LGE" w:date="2023-11-16T07:36:00Z"/>
                <w:color w:val="000000"/>
              </w:rPr>
            </w:pPr>
          </w:p>
        </w:tc>
        <w:tc>
          <w:tcPr>
            <w:tcW w:w="723" w:type="dxa"/>
            <w:tcBorders>
              <w:top w:val="nil"/>
              <w:left w:val="nil"/>
              <w:bottom w:val="nil"/>
              <w:right w:val="nil"/>
            </w:tcBorders>
            <w:shd w:val="clear" w:color="auto" w:fill="auto"/>
            <w:noWrap/>
            <w:vAlign w:val="center"/>
          </w:tcPr>
          <w:p w14:paraId="348251AC" w14:textId="77777777" w:rsidR="002A0E9A" w:rsidRPr="00E15DA8" w:rsidRDefault="002A0E9A" w:rsidP="00CD5A69">
            <w:pPr>
              <w:jc w:val="center"/>
              <w:rPr>
                <w:ins w:id="2687" w:author="LGE" w:date="2023-11-16T07:36:00Z"/>
                <w:color w:val="000000"/>
              </w:rPr>
            </w:pPr>
          </w:p>
        </w:tc>
        <w:tc>
          <w:tcPr>
            <w:tcW w:w="723" w:type="dxa"/>
            <w:tcBorders>
              <w:top w:val="nil"/>
              <w:left w:val="nil"/>
              <w:bottom w:val="nil"/>
              <w:right w:val="nil"/>
            </w:tcBorders>
            <w:shd w:val="clear" w:color="auto" w:fill="auto"/>
            <w:noWrap/>
            <w:vAlign w:val="center"/>
          </w:tcPr>
          <w:p w14:paraId="068407DC" w14:textId="77777777" w:rsidR="002A0E9A" w:rsidRPr="00E15DA8" w:rsidRDefault="002A0E9A" w:rsidP="00CD5A69">
            <w:pPr>
              <w:jc w:val="center"/>
              <w:rPr>
                <w:ins w:id="2688" w:author="LGE" w:date="2023-11-16T07:36:00Z"/>
                <w:color w:val="000000"/>
              </w:rPr>
            </w:pPr>
          </w:p>
        </w:tc>
        <w:tc>
          <w:tcPr>
            <w:tcW w:w="722" w:type="dxa"/>
            <w:tcBorders>
              <w:top w:val="nil"/>
              <w:left w:val="nil"/>
              <w:bottom w:val="nil"/>
              <w:right w:val="nil"/>
            </w:tcBorders>
            <w:shd w:val="clear" w:color="auto" w:fill="auto"/>
            <w:noWrap/>
            <w:vAlign w:val="center"/>
          </w:tcPr>
          <w:p w14:paraId="122E2445" w14:textId="77777777" w:rsidR="002A0E9A" w:rsidRPr="00E15DA8" w:rsidRDefault="002A0E9A" w:rsidP="00CD5A69">
            <w:pPr>
              <w:jc w:val="center"/>
              <w:rPr>
                <w:ins w:id="2689" w:author="LGE" w:date="2023-11-16T07:36:00Z"/>
                <w:color w:val="000000"/>
              </w:rPr>
            </w:pPr>
          </w:p>
        </w:tc>
        <w:tc>
          <w:tcPr>
            <w:tcW w:w="723" w:type="dxa"/>
            <w:tcBorders>
              <w:top w:val="nil"/>
              <w:left w:val="nil"/>
              <w:bottom w:val="nil"/>
              <w:right w:val="nil"/>
            </w:tcBorders>
            <w:shd w:val="clear" w:color="auto" w:fill="auto"/>
            <w:noWrap/>
            <w:vAlign w:val="center"/>
          </w:tcPr>
          <w:p w14:paraId="0F321807" w14:textId="77777777" w:rsidR="002A0E9A" w:rsidRPr="00E15DA8" w:rsidRDefault="002A0E9A" w:rsidP="00CD5A69">
            <w:pPr>
              <w:jc w:val="center"/>
              <w:rPr>
                <w:ins w:id="2690" w:author="LGE" w:date="2023-11-16T07:36:00Z"/>
                <w:color w:val="000000"/>
              </w:rPr>
            </w:pPr>
          </w:p>
        </w:tc>
        <w:tc>
          <w:tcPr>
            <w:tcW w:w="723" w:type="dxa"/>
            <w:tcBorders>
              <w:top w:val="nil"/>
              <w:left w:val="nil"/>
              <w:bottom w:val="nil"/>
              <w:right w:val="nil"/>
            </w:tcBorders>
            <w:shd w:val="clear" w:color="auto" w:fill="auto"/>
            <w:noWrap/>
            <w:vAlign w:val="center"/>
          </w:tcPr>
          <w:p w14:paraId="0FD0776C" w14:textId="77777777" w:rsidR="002A0E9A" w:rsidRPr="00A45F58" w:rsidRDefault="002A0E9A" w:rsidP="00CD5A69">
            <w:pPr>
              <w:jc w:val="center"/>
              <w:rPr>
                <w:ins w:id="2691" w:author="LGE" w:date="2023-11-16T07:36:00Z"/>
                <w:color w:val="000000"/>
              </w:rPr>
            </w:pPr>
          </w:p>
        </w:tc>
        <w:tc>
          <w:tcPr>
            <w:tcW w:w="723" w:type="dxa"/>
            <w:tcBorders>
              <w:top w:val="nil"/>
              <w:left w:val="nil"/>
              <w:bottom w:val="nil"/>
              <w:right w:val="nil"/>
            </w:tcBorders>
            <w:shd w:val="clear" w:color="auto" w:fill="auto"/>
            <w:noWrap/>
            <w:vAlign w:val="center"/>
          </w:tcPr>
          <w:p w14:paraId="4B822A86" w14:textId="77777777" w:rsidR="002A0E9A" w:rsidRPr="00A45F58" w:rsidRDefault="002A0E9A" w:rsidP="00CD5A69">
            <w:pPr>
              <w:jc w:val="center"/>
              <w:rPr>
                <w:ins w:id="2692" w:author="LGE" w:date="2023-11-16T07:36:00Z"/>
                <w:color w:val="000000"/>
              </w:rPr>
            </w:pPr>
          </w:p>
        </w:tc>
        <w:tc>
          <w:tcPr>
            <w:tcW w:w="723" w:type="dxa"/>
            <w:tcBorders>
              <w:top w:val="nil"/>
              <w:left w:val="nil"/>
              <w:bottom w:val="nil"/>
              <w:right w:val="nil"/>
            </w:tcBorders>
            <w:shd w:val="clear" w:color="auto" w:fill="auto"/>
            <w:noWrap/>
            <w:vAlign w:val="center"/>
          </w:tcPr>
          <w:p w14:paraId="5BA62AAC" w14:textId="77777777" w:rsidR="002A0E9A" w:rsidRPr="00A45F58" w:rsidRDefault="002A0E9A" w:rsidP="00CD5A69">
            <w:pPr>
              <w:jc w:val="center"/>
              <w:rPr>
                <w:ins w:id="2693" w:author="LGE" w:date="2023-11-16T07:36:00Z"/>
                <w:color w:val="000000"/>
              </w:rPr>
            </w:pPr>
          </w:p>
        </w:tc>
      </w:tr>
      <w:tr w:rsidR="002A0E9A" w:rsidRPr="00491A77" w14:paraId="0EC9770F" w14:textId="77777777" w:rsidTr="00CD5A69">
        <w:trPr>
          <w:trHeight w:val="266"/>
          <w:jc w:val="center"/>
          <w:ins w:id="2694" w:author="LGE" w:date="2023-11-16T07:36:00Z"/>
        </w:trPr>
        <w:tc>
          <w:tcPr>
            <w:tcW w:w="988" w:type="dxa"/>
            <w:vMerge w:val="restart"/>
            <w:shd w:val="clear" w:color="auto" w:fill="auto"/>
            <w:noWrap/>
            <w:vAlign w:val="center"/>
            <w:hideMark/>
          </w:tcPr>
          <w:p w14:paraId="2FE992D4" w14:textId="77777777" w:rsidR="002A0E9A" w:rsidRPr="00A45F58" w:rsidRDefault="002A0E9A" w:rsidP="00CD5A69">
            <w:pPr>
              <w:jc w:val="center"/>
              <w:rPr>
                <w:ins w:id="2695" w:author="LGE" w:date="2023-11-16T07:36:00Z"/>
                <w:color w:val="000000"/>
              </w:rPr>
            </w:pPr>
            <w:ins w:id="2696" w:author="LGE" w:date="2023-11-16T07:36: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2EB2A662" w14:textId="77777777" w:rsidR="002A0E9A" w:rsidRPr="00A45F58" w:rsidRDefault="002A0E9A" w:rsidP="00CD5A69">
            <w:pPr>
              <w:jc w:val="center"/>
              <w:rPr>
                <w:ins w:id="2697" w:author="LGE" w:date="2023-11-16T07:36:00Z"/>
                <w:color w:val="000000"/>
              </w:rPr>
            </w:pPr>
            <w:ins w:id="2698" w:author="LGE" w:date="2023-11-16T07:36: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16A5CF80" w14:textId="77777777" w:rsidR="002A0E9A" w:rsidRPr="00DE0150" w:rsidRDefault="002A0E9A" w:rsidP="00CD5A69">
            <w:pPr>
              <w:jc w:val="center"/>
              <w:rPr>
                <w:ins w:id="2699" w:author="LGE" w:date="2023-11-16T07:36:00Z"/>
                <w:color w:val="000000"/>
              </w:rPr>
            </w:pPr>
            <w:ins w:id="2700" w:author="LGE" w:date="2023-11-16T07:36:00Z">
              <w:r w:rsidRPr="00E15DA8">
                <w:rPr>
                  <w:color w:val="000000"/>
                </w:rPr>
                <w:t>#</w:t>
              </w:r>
              <w:r>
                <w:rPr>
                  <w:color w:val="000000"/>
                </w:rPr>
                <w:t>22</w:t>
              </w:r>
            </w:ins>
          </w:p>
        </w:tc>
        <w:tc>
          <w:tcPr>
            <w:tcW w:w="723" w:type="dxa"/>
            <w:tcBorders>
              <w:top w:val="single" w:sz="4" w:space="0" w:color="auto"/>
              <w:bottom w:val="single" w:sz="4" w:space="0" w:color="auto"/>
            </w:tcBorders>
            <w:shd w:val="clear" w:color="auto" w:fill="auto"/>
            <w:noWrap/>
            <w:vAlign w:val="center"/>
            <w:hideMark/>
          </w:tcPr>
          <w:p w14:paraId="7216296E" w14:textId="77777777" w:rsidR="002A0E9A" w:rsidRPr="00DE0150" w:rsidRDefault="002A0E9A" w:rsidP="00CD5A69">
            <w:pPr>
              <w:jc w:val="center"/>
              <w:rPr>
                <w:ins w:id="2701" w:author="LGE" w:date="2023-11-16T07:36:00Z"/>
                <w:color w:val="000000"/>
              </w:rPr>
            </w:pPr>
            <w:ins w:id="2702" w:author="LGE" w:date="2023-11-16T07:36:00Z">
              <w:r w:rsidRPr="00E15DA8">
                <w:rPr>
                  <w:color w:val="000000"/>
                </w:rPr>
                <w:t>#</w:t>
              </w:r>
              <w:r>
                <w:rPr>
                  <w:color w:val="000000"/>
                </w:rPr>
                <w:t>23</w:t>
              </w:r>
            </w:ins>
          </w:p>
        </w:tc>
        <w:tc>
          <w:tcPr>
            <w:tcW w:w="723" w:type="dxa"/>
            <w:tcBorders>
              <w:top w:val="single" w:sz="4" w:space="0" w:color="auto"/>
              <w:bottom w:val="single" w:sz="4" w:space="0" w:color="auto"/>
            </w:tcBorders>
            <w:shd w:val="clear" w:color="auto" w:fill="auto"/>
            <w:noWrap/>
            <w:vAlign w:val="center"/>
            <w:hideMark/>
          </w:tcPr>
          <w:p w14:paraId="5740492F" w14:textId="77777777" w:rsidR="002A0E9A" w:rsidRPr="00DE0150" w:rsidRDefault="002A0E9A" w:rsidP="00CD5A69">
            <w:pPr>
              <w:jc w:val="center"/>
              <w:rPr>
                <w:ins w:id="2703" w:author="LGE" w:date="2023-11-16T07:36:00Z"/>
                <w:color w:val="000000"/>
              </w:rPr>
            </w:pPr>
            <w:ins w:id="2704" w:author="LGE" w:date="2023-11-16T07:36:00Z">
              <w:r w:rsidRPr="00E15DA8">
                <w:rPr>
                  <w:color w:val="000000"/>
                </w:rPr>
                <w:t>#</w:t>
              </w:r>
              <w:r>
                <w:rPr>
                  <w:color w:val="000000"/>
                </w:rPr>
                <w:t>24</w:t>
              </w:r>
            </w:ins>
          </w:p>
        </w:tc>
        <w:tc>
          <w:tcPr>
            <w:tcW w:w="723" w:type="dxa"/>
            <w:tcBorders>
              <w:top w:val="single" w:sz="4" w:space="0" w:color="auto"/>
              <w:bottom w:val="single" w:sz="4" w:space="0" w:color="auto"/>
            </w:tcBorders>
            <w:shd w:val="clear" w:color="auto" w:fill="auto"/>
            <w:noWrap/>
            <w:vAlign w:val="center"/>
            <w:hideMark/>
          </w:tcPr>
          <w:p w14:paraId="58448363" w14:textId="77777777" w:rsidR="002A0E9A" w:rsidRPr="00DE0150" w:rsidRDefault="002A0E9A" w:rsidP="00CD5A69">
            <w:pPr>
              <w:jc w:val="center"/>
              <w:rPr>
                <w:ins w:id="2705" w:author="LGE" w:date="2023-11-16T07:36:00Z"/>
                <w:color w:val="000000"/>
              </w:rPr>
            </w:pPr>
            <w:ins w:id="2706" w:author="LGE" w:date="2023-11-16T07:36:00Z">
              <w:r w:rsidRPr="00E15DA8">
                <w:rPr>
                  <w:color w:val="000000"/>
                </w:rPr>
                <w:t>#</w:t>
              </w:r>
              <w:r>
                <w:rPr>
                  <w:color w:val="000000"/>
                </w:rPr>
                <w:t>25</w:t>
              </w:r>
            </w:ins>
          </w:p>
        </w:tc>
        <w:tc>
          <w:tcPr>
            <w:tcW w:w="722" w:type="dxa"/>
            <w:tcBorders>
              <w:top w:val="single" w:sz="4" w:space="0" w:color="auto"/>
              <w:bottom w:val="single" w:sz="4" w:space="0" w:color="auto"/>
            </w:tcBorders>
            <w:shd w:val="clear" w:color="auto" w:fill="auto"/>
            <w:noWrap/>
            <w:vAlign w:val="center"/>
            <w:hideMark/>
          </w:tcPr>
          <w:p w14:paraId="57715BB5" w14:textId="77777777" w:rsidR="002A0E9A" w:rsidRPr="00DE0150" w:rsidRDefault="002A0E9A" w:rsidP="00CD5A69">
            <w:pPr>
              <w:jc w:val="center"/>
              <w:rPr>
                <w:ins w:id="2707" w:author="LGE" w:date="2023-11-16T07:36:00Z"/>
                <w:color w:val="000000"/>
              </w:rPr>
            </w:pPr>
            <w:ins w:id="2708" w:author="LGE" w:date="2023-11-16T07:36:00Z">
              <w:r>
                <w:rPr>
                  <w:color w:val="000000"/>
                </w:rPr>
                <w:t>#26</w:t>
              </w:r>
            </w:ins>
          </w:p>
        </w:tc>
        <w:tc>
          <w:tcPr>
            <w:tcW w:w="723" w:type="dxa"/>
            <w:tcBorders>
              <w:top w:val="single" w:sz="4" w:space="0" w:color="auto"/>
              <w:bottom w:val="single" w:sz="4" w:space="0" w:color="auto"/>
            </w:tcBorders>
            <w:shd w:val="clear" w:color="auto" w:fill="auto"/>
            <w:noWrap/>
            <w:vAlign w:val="center"/>
            <w:hideMark/>
          </w:tcPr>
          <w:p w14:paraId="32D81A6D" w14:textId="77777777" w:rsidR="002A0E9A" w:rsidRPr="00DE0150" w:rsidRDefault="002A0E9A" w:rsidP="00CD5A69">
            <w:pPr>
              <w:jc w:val="center"/>
              <w:rPr>
                <w:ins w:id="2709" w:author="LGE" w:date="2023-11-16T07:36:00Z"/>
                <w:color w:val="000000"/>
              </w:rPr>
            </w:pPr>
            <w:ins w:id="2710" w:author="LGE" w:date="2023-11-16T07:36:00Z">
              <w:r>
                <w:rPr>
                  <w:color w:val="000000"/>
                </w:rPr>
                <w:t>#27</w:t>
              </w:r>
            </w:ins>
          </w:p>
        </w:tc>
        <w:tc>
          <w:tcPr>
            <w:tcW w:w="723" w:type="dxa"/>
            <w:tcBorders>
              <w:top w:val="single" w:sz="4" w:space="0" w:color="auto"/>
              <w:bottom w:val="single" w:sz="4" w:space="0" w:color="auto"/>
            </w:tcBorders>
            <w:shd w:val="clear" w:color="auto" w:fill="auto"/>
            <w:noWrap/>
            <w:vAlign w:val="center"/>
            <w:hideMark/>
          </w:tcPr>
          <w:p w14:paraId="277AA21D" w14:textId="77777777" w:rsidR="002A0E9A" w:rsidRPr="00DE0150" w:rsidRDefault="002A0E9A" w:rsidP="00CD5A69">
            <w:pPr>
              <w:jc w:val="center"/>
              <w:rPr>
                <w:ins w:id="2711" w:author="LGE" w:date="2023-11-16T07:36:00Z"/>
                <w:color w:val="000000"/>
              </w:rPr>
            </w:pPr>
            <w:ins w:id="2712" w:author="LGE" w:date="2023-11-16T07:36:00Z">
              <w:r>
                <w:rPr>
                  <w:color w:val="000000"/>
                </w:rPr>
                <w:t>#28</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26A9F633" w14:textId="77777777" w:rsidR="002A0E9A" w:rsidRPr="00DE0150" w:rsidRDefault="002A0E9A" w:rsidP="00CD5A69">
            <w:pPr>
              <w:jc w:val="center"/>
              <w:rPr>
                <w:ins w:id="2713" w:author="LGE" w:date="2023-11-16T07:36:00Z"/>
                <w:color w:val="000000"/>
              </w:rPr>
            </w:pPr>
            <w:ins w:id="2714" w:author="LGE" w:date="2023-11-16T07:36: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6B6D3" w14:textId="77777777" w:rsidR="002A0E9A" w:rsidRPr="00DE0150" w:rsidRDefault="002A0E9A" w:rsidP="00CD5A69">
            <w:pPr>
              <w:jc w:val="center"/>
              <w:rPr>
                <w:ins w:id="2715" w:author="LGE" w:date="2023-11-16T07:36:00Z"/>
                <w:color w:val="000000"/>
              </w:rPr>
            </w:pPr>
            <w:ins w:id="2716" w:author="LGE" w:date="2023-11-16T07:36:00Z">
              <w:r>
                <w:rPr>
                  <w:color w:val="000000"/>
                </w:rPr>
                <w:t>#30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0B49D" w14:textId="77777777" w:rsidR="002A0E9A" w:rsidRPr="00DE0150" w:rsidRDefault="002A0E9A" w:rsidP="00CD5A69">
            <w:pPr>
              <w:jc w:val="center"/>
              <w:rPr>
                <w:ins w:id="2717" w:author="LGE" w:date="2023-11-16T07:36:00Z"/>
                <w:color w:val="000000"/>
              </w:rPr>
            </w:pPr>
            <w:ins w:id="2718" w:author="LGE" w:date="2023-11-16T07:36:00Z">
              <w:r>
                <w:rPr>
                  <w:color w:val="000000"/>
                </w:rPr>
                <w:t>#31</w:t>
              </w:r>
            </w:ins>
          </w:p>
        </w:tc>
        <w:tc>
          <w:tcPr>
            <w:tcW w:w="723" w:type="dxa"/>
            <w:tcBorders>
              <w:top w:val="nil"/>
              <w:left w:val="single" w:sz="4" w:space="0" w:color="auto"/>
              <w:bottom w:val="nil"/>
              <w:right w:val="nil"/>
            </w:tcBorders>
            <w:shd w:val="clear" w:color="auto" w:fill="auto"/>
            <w:noWrap/>
            <w:vAlign w:val="center"/>
          </w:tcPr>
          <w:p w14:paraId="540DBD75" w14:textId="77777777" w:rsidR="002A0E9A" w:rsidRPr="00DE0150" w:rsidRDefault="002A0E9A" w:rsidP="00CD5A69">
            <w:pPr>
              <w:jc w:val="center"/>
              <w:rPr>
                <w:ins w:id="2719" w:author="LGE" w:date="2023-11-16T07:36:00Z"/>
                <w:color w:val="000000"/>
              </w:rPr>
            </w:pPr>
          </w:p>
        </w:tc>
        <w:tc>
          <w:tcPr>
            <w:tcW w:w="723" w:type="dxa"/>
            <w:tcBorders>
              <w:top w:val="nil"/>
              <w:left w:val="nil"/>
              <w:bottom w:val="nil"/>
              <w:right w:val="nil"/>
            </w:tcBorders>
            <w:shd w:val="clear" w:color="auto" w:fill="auto"/>
            <w:noWrap/>
            <w:vAlign w:val="center"/>
          </w:tcPr>
          <w:p w14:paraId="2E2A03DA" w14:textId="77777777" w:rsidR="002A0E9A" w:rsidRPr="00E15DA8" w:rsidRDefault="002A0E9A" w:rsidP="00CD5A69">
            <w:pPr>
              <w:jc w:val="center"/>
              <w:rPr>
                <w:ins w:id="2720" w:author="LGE" w:date="2023-11-16T07:36:00Z"/>
                <w:color w:val="000000"/>
              </w:rPr>
            </w:pPr>
          </w:p>
        </w:tc>
        <w:tc>
          <w:tcPr>
            <w:tcW w:w="723" w:type="dxa"/>
            <w:tcBorders>
              <w:top w:val="nil"/>
              <w:left w:val="nil"/>
              <w:bottom w:val="nil"/>
              <w:right w:val="nil"/>
            </w:tcBorders>
            <w:shd w:val="clear" w:color="auto" w:fill="auto"/>
            <w:noWrap/>
            <w:vAlign w:val="center"/>
          </w:tcPr>
          <w:p w14:paraId="1CE28D93" w14:textId="77777777" w:rsidR="002A0E9A" w:rsidRPr="00E15DA8" w:rsidRDefault="002A0E9A" w:rsidP="00CD5A69">
            <w:pPr>
              <w:jc w:val="center"/>
              <w:rPr>
                <w:ins w:id="2721" w:author="LGE" w:date="2023-11-16T07:36:00Z"/>
                <w:color w:val="000000"/>
              </w:rPr>
            </w:pPr>
          </w:p>
        </w:tc>
        <w:tc>
          <w:tcPr>
            <w:tcW w:w="722" w:type="dxa"/>
            <w:tcBorders>
              <w:top w:val="nil"/>
              <w:left w:val="nil"/>
              <w:bottom w:val="nil"/>
              <w:right w:val="nil"/>
            </w:tcBorders>
            <w:shd w:val="clear" w:color="auto" w:fill="auto"/>
            <w:noWrap/>
            <w:vAlign w:val="center"/>
          </w:tcPr>
          <w:p w14:paraId="3A5E0FE7" w14:textId="77777777" w:rsidR="002A0E9A" w:rsidRPr="00E15DA8" w:rsidRDefault="002A0E9A" w:rsidP="00CD5A69">
            <w:pPr>
              <w:jc w:val="center"/>
              <w:rPr>
                <w:ins w:id="2722" w:author="LGE" w:date="2023-11-16T07:36:00Z"/>
                <w:color w:val="000000"/>
              </w:rPr>
            </w:pPr>
          </w:p>
        </w:tc>
        <w:tc>
          <w:tcPr>
            <w:tcW w:w="723" w:type="dxa"/>
            <w:tcBorders>
              <w:top w:val="nil"/>
              <w:left w:val="nil"/>
              <w:bottom w:val="nil"/>
              <w:right w:val="nil"/>
            </w:tcBorders>
            <w:shd w:val="clear" w:color="auto" w:fill="auto"/>
            <w:noWrap/>
            <w:vAlign w:val="center"/>
          </w:tcPr>
          <w:p w14:paraId="4594E00B" w14:textId="77777777" w:rsidR="002A0E9A" w:rsidRPr="00E15DA8" w:rsidRDefault="002A0E9A" w:rsidP="00CD5A69">
            <w:pPr>
              <w:jc w:val="center"/>
              <w:rPr>
                <w:ins w:id="2723" w:author="LGE" w:date="2023-11-16T07:36:00Z"/>
                <w:color w:val="000000"/>
              </w:rPr>
            </w:pPr>
          </w:p>
        </w:tc>
        <w:tc>
          <w:tcPr>
            <w:tcW w:w="723" w:type="dxa"/>
            <w:tcBorders>
              <w:top w:val="nil"/>
              <w:left w:val="nil"/>
              <w:bottom w:val="nil"/>
              <w:right w:val="nil"/>
            </w:tcBorders>
            <w:shd w:val="clear" w:color="auto" w:fill="auto"/>
            <w:noWrap/>
            <w:vAlign w:val="center"/>
          </w:tcPr>
          <w:p w14:paraId="7B63D8A4" w14:textId="77777777" w:rsidR="002A0E9A" w:rsidRPr="00A45F58" w:rsidRDefault="002A0E9A" w:rsidP="00CD5A69">
            <w:pPr>
              <w:jc w:val="center"/>
              <w:rPr>
                <w:ins w:id="2724" w:author="LGE" w:date="2023-11-16T07:36:00Z"/>
                <w:color w:val="000000"/>
              </w:rPr>
            </w:pPr>
          </w:p>
        </w:tc>
        <w:tc>
          <w:tcPr>
            <w:tcW w:w="723" w:type="dxa"/>
            <w:tcBorders>
              <w:top w:val="nil"/>
              <w:left w:val="nil"/>
              <w:bottom w:val="nil"/>
              <w:right w:val="nil"/>
            </w:tcBorders>
            <w:shd w:val="clear" w:color="auto" w:fill="auto"/>
            <w:noWrap/>
            <w:vAlign w:val="center"/>
          </w:tcPr>
          <w:p w14:paraId="407AF2D4" w14:textId="77777777" w:rsidR="002A0E9A" w:rsidRPr="00A45F58" w:rsidRDefault="002A0E9A" w:rsidP="00CD5A69">
            <w:pPr>
              <w:jc w:val="center"/>
              <w:rPr>
                <w:ins w:id="2725" w:author="LGE" w:date="2023-11-16T07:36:00Z"/>
                <w:color w:val="000000"/>
              </w:rPr>
            </w:pPr>
          </w:p>
        </w:tc>
        <w:tc>
          <w:tcPr>
            <w:tcW w:w="723" w:type="dxa"/>
            <w:tcBorders>
              <w:top w:val="nil"/>
              <w:left w:val="nil"/>
              <w:bottom w:val="nil"/>
              <w:right w:val="nil"/>
            </w:tcBorders>
            <w:shd w:val="clear" w:color="auto" w:fill="auto"/>
            <w:noWrap/>
            <w:vAlign w:val="center"/>
          </w:tcPr>
          <w:p w14:paraId="47C2948B" w14:textId="77777777" w:rsidR="002A0E9A" w:rsidRPr="00A45F58" w:rsidRDefault="002A0E9A" w:rsidP="00CD5A69">
            <w:pPr>
              <w:jc w:val="center"/>
              <w:rPr>
                <w:ins w:id="2726" w:author="LGE" w:date="2023-11-16T07:36:00Z"/>
                <w:color w:val="000000"/>
              </w:rPr>
            </w:pPr>
          </w:p>
        </w:tc>
      </w:tr>
      <w:tr w:rsidR="002A0E9A" w:rsidRPr="00491A77" w14:paraId="65B497FE" w14:textId="77777777" w:rsidTr="00CD5A69">
        <w:trPr>
          <w:trHeight w:val="266"/>
          <w:jc w:val="center"/>
          <w:ins w:id="2727" w:author="LGE" w:date="2023-11-16T07:36:00Z"/>
        </w:trPr>
        <w:tc>
          <w:tcPr>
            <w:tcW w:w="988" w:type="dxa"/>
            <w:vMerge/>
            <w:shd w:val="clear" w:color="auto" w:fill="auto"/>
            <w:noWrap/>
            <w:hideMark/>
          </w:tcPr>
          <w:p w14:paraId="61E936C4" w14:textId="77777777" w:rsidR="002A0E9A" w:rsidRPr="00A45F58" w:rsidRDefault="002A0E9A" w:rsidP="00CD5A69">
            <w:pPr>
              <w:jc w:val="center"/>
              <w:rPr>
                <w:ins w:id="2728" w:author="LGE" w:date="2023-11-16T07:36:00Z"/>
                <w:color w:val="000000"/>
              </w:rPr>
            </w:pPr>
          </w:p>
        </w:tc>
        <w:tc>
          <w:tcPr>
            <w:tcW w:w="1134" w:type="dxa"/>
            <w:shd w:val="clear" w:color="auto" w:fill="auto"/>
            <w:noWrap/>
            <w:vAlign w:val="center"/>
            <w:hideMark/>
          </w:tcPr>
          <w:p w14:paraId="4AE6DF82" w14:textId="77777777" w:rsidR="002A0E9A" w:rsidRPr="00A45F58" w:rsidRDefault="002A0E9A" w:rsidP="00CD5A69">
            <w:pPr>
              <w:jc w:val="center"/>
              <w:rPr>
                <w:ins w:id="2729" w:author="LGE" w:date="2023-11-16T07:36:00Z"/>
                <w:color w:val="000000"/>
              </w:rPr>
            </w:pPr>
            <w:ins w:id="2730"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619640F" w14:textId="77777777" w:rsidR="002A0E9A" w:rsidRPr="00DE0150" w:rsidRDefault="002A0E9A" w:rsidP="00CD5A69">
            <w:pPr>
              <w:jc w:val="center"/>
              <w:rPr>
                <w:ins w:id="2731" w:author="LGE" w:date="2023-11-16T07:36:00Z"/>
                <w:color w:val="000000"/>
              </w:rPr>
            </w:pPr>
            <w:ins w:id="2732" w:author="LGE" w:date="2023-11-16T07:36:00Z">
              <w:r w:rsidRPr="00DE0150">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04127" w14:textId="77777777" w:rsidR="002A0E9A" w:rsidRPr="00DE0150" w:rsidRDefault="002A0E9A" w:rsidP="00CD5A69">
            <w:pPr>
              <w:jc w:val="center"/>
              <w:rPr>
                <w:ins w:id="2733" w:author="LGE" w:date="2023-11-16T07:36:00Z"/>
                <w:color w:val="000000"/>
              </w:rPr>
            </w:pPr>
            <w:ins w:id="2734" w:author="LGE" w:date="2023-11-16T07:36:00Z">
              <w:r w:rsidRPr="00DE0150">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06DBA" w14:textId="77777777" w:rsidR="002A0E9A" w:rsidRPr="00DE0150" w:rsidRDefault="002A0E9A" w:rsidP="00CD5A69">
            <w:pPr>
              <w:jc w:val="center"/>
              <w:rPr>
                <w:ins w:id="2735" w:author="LGE" w:date="2023-11-16T07:36:00Z"/>
                <w:color w:val="000000"/>
              </w:rPr>
            </w:pPr>
            <w:ins w:id="2736" w:author="LGE" w:date="2023-11-16T07:36:00Z">
              <w:r w:rsidRPr="00DE0150">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32E5C61" w14:textId="77777777" w:rsidR="002A0E9A" w:rsidRPr="00DE0150" w:rsidRDefault="002A0E9A" w:rsidP="00CD5A69">
            <w:pPr>
              <w:jc w:val="center"/>
              <w:rPr>
                <w:ins w:id="2737" w:author="LGE" w:date="2023-11-16T07:36:00Z"/>
                <w:color w:val="000000"/>
              </w:rPr>
            </w:pPr>
            <w:ins w:id="2738" w:author="LGE" w:date="2023-11-16T07:36:00Z">
              <w:r w:rsidRPr="00DE0150">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49AA69E" w14:textId="77777777" w:rsidR="002A0E9A" w:rsidRPr="00DE0150" w:rsidRDefault="002A0E9A" w:rsidP="00CD5A69">
            <w:pPr>
              <w:jc w:val="center"/>
              <w:rPr>
                <w:ins w:id="2739" w:author="LGE" w:date="2023-11-16T07:36:00Z"/>
                <w:color w:val="000000"/>
              </w:rPr>
            </w:pPr>
            <w:ins w:id="2740" w:author="LGE" w:date="2023-11-16T07:36:00Z">
              <w:r w:rsidRPr="00DE0150">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BF6C9C6" w14:textId="77777777" w:rsidR="002A0E9A" w:rsidRPr="00DE0150" w:rsidRDefault="002A0E9A" w:rsidP="00CD5A69">
            <w:pPr>
              <w:jc w:val="center"/>
              <w:rPr>
                <w:ins w:id="2741" w:author="LGE" w:date="2023-11-16T07:36:00Z"/>
                <w:color w:val="000000"/>
              </w:rPr>
            </w:pPr>
            <w:ins w:id="2742" w:author="LGE" w:date="2023-11-16T07:36:00Z">
              <w:r w:rsidRPr="00DE0150">
                <w:rPr>
                  <w:rFonts w:hint="eastAsia"/>
                  <w:color w:val="000000"/>
                </w:rPr>
                <w:t>0.39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5A7A1A0" w14:textId="77777777" w:rsidR="002A0E9A" w:rsidRPr="00DE0150" w:rsidRDefault="002A0E9A" w:rsidP="00CD5A69">
            <w:pPr>
              <w:jc w:val="center"/>
              <w:rPr>
                <w:ins w:id="2743" w:author="LGE" w:date="2023-11-16T07:36:00Z"/>
                <w:color w:val="000000"/>
              </w:rPr>
            </w:pPr>
            <w:ins w:id="2744" w:author="LGE" w:date="2023-11-16T07:36:00Z">
              <w:r w:rsidRPr="00DE0150">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AF031CC" w14:textId="77777777" w:rsidR="002A0E9A" w:rsidRPr="00DE0150" w:rsidRDefault="002A0E9A" w:rsidP="00CD5A69">
            <w:pPr>
              <w:jc w:val="center"/>
              <w:rPr>
                <w:ins w:id="2745" w:author="LGE" w:date="2023-11-16T07:36:00Z"/>
                <w:color w:val="000000"/>
              </w:rPr>
            </w:pPr>
            <w:ins w:id="2746" w:author="LGE" w:date="2023-11-16T07:36:00Z">
              <w:r w:rsidRPr="00DE0150">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BB31B33" w14:textId="77777777" w:rsidR="002A0E9A" w:rsidRPr="00DE0150" w:rsidRDefault="002A0E9A" w:rsidP="00CD5A69">
            <w:pPr>
              <w:jc w:val="center"/>
              <w:rPr>
                <w:ins w:id="2747" w:author="LGE" w:date="2023-11-16T07:36:00Z"/>
                <w:color w:val="000000"/>
              </w:rPr>
            </w:pPr>
            <w:ins w:id="2748"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127674C" w14:textId="77777777" w:rsidR="002A0E9A" w:rsidRPr="00DE0150" w:rsidRDefault="002A0E9A" w:rsidP="00CD5A69">
            <w:pPr>
              <w:jc w:val="center"/>
              <w:rPr>
                <w:ins w:id="2749" w:author="LGE" w:date="2023-11-16T07:36:00Z"/>
                <w:color w:val="000000"/>
              </w:rPr>
            </w:pPr>
            <w:ins w:id="2750"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5FB27412" w14:textId="77777777" w:rsidR="002A0E9A" w:rsidRPr="00DE0150" w:rsidRDefault="002A0E9A" w:rsidP="00CD5A69">
            <w:pPr>
              <w:jc w:val="center"/>
              <w:rPr>
                <w:ins w:id="2751" w:author="LGE" w:date="2023-11-16T07:36:00Z"/>
                <w:color w:val="000000"/>
              </w:rPr>
            </w:pPr>
          </w:p>
        </w:tc>
        <w:tc>
          <w:tcPr>
            <w:tcW w:w="723" w:type="dxa"/>
            <w:tcBorders>
              <w:top w:val="nil"/>
              <w:left w:val="nil"/>
              <w:bottom w:val="nil"/>
              <w:right w:val="nil"/>
            </w:tcBorders>
            <w:shd w:val="clear" w:color="auto" w:fill="auto"/>
            <w:noWrap/>
            <w:vAlign w:val="center"/>
          </w:tcPr>
          <w:p w14:paraId="5C1BCFD9" w14:textId="77777777" w:rsidR="002A0E9A" w:rsidRPr="00E15DA8" w:rsidRDefault="002A0E9A" w:rsidP="00CD5A69">
            <w:pPr>
              <w:jc w:val="center"/>
              <w:rPr>
                <w:ins w:id="2752" w:author="LGE" w:date="2023-11-16T07:36:00Z"/>
                <w:color w:val="000000"/>
              </w:rPr>
            </w:pPr>
          </w:p>
        </w:tc>
        <w:tc>
          <w:tcPr>
            <w:tcW w:w="723" w:type="dxa"/>
            <w:tcBorders>
              <w:top w:val="nil"/>
              <w:left w:val="nil"/>
              <w:bottom w:val="nil"/>
              <w:right w:val="nil"/>
            </w:tcBorders>
            <w:shd w:val="clear" w:color="auto" w:fill="auto"/>
            <w:noWrap/>
            <w:vAlign w:val="center"/>
          </w:tcPr>
          <w:p w14:paraId="3201A00F" w14:textId="77777777" w:rsidR="002A0E9A" w:rsidRPr="00E15DA8" w:rsidRDefault="002A0E9A" w:rsidP="00CD5A69">
            <w:pPr>
              <w:jc w:val="center"/>
              <w:rPr>
                <w:ins w:id="2753" w:author="LGE" w:date="2023-11-16T07:36:00Z"/>
                <w:color w:val="000000"/>
              </w:rPr>
            </w:pPr>
          </w:p>
        </w:tc>
        <w:tc>
          <w:tcPr>
            <w:tcW w:w="722" w:type="dxa"/>
            <w:tcBorders>
              <w:top w:val="nil"/>
              <w:left w:val="nil"/>
              <w:bottom w:val="nil"/>
              <w:right w:val="nil"/>
            </w:tcBorders>
            <w:shd w:val="clear" w:color="auto" w:fill="auto"/>
            <w:noWrap/>
            <w:vAlign w:val="center"/>
          </w:tcPr>
          <w:p w14:paraId="03662C54" w14:textId="77777777" w:rsidR="002A0E9A" w:rsidRPr="00E15DA8" w:rsidRDefault="002A0E9A" w:rsidP="00CD5A69">
            <w:pPr>
              <w:jc w:val="center"/>
              <w:rPr>
                <w:ins w:id="2754" w:author="LGE" w:date="2023-11-16T07:36:00Z"/>
                <w:color w:val="000000"/>
              </w:rPr>
            </w:pPr>
          </w:p>
        </w:tc>
        <w:tc>
          <w:tcPr>
            <w:tcW w:w="723" w:type="dxa"/>
            <w:tcBorders>
              <w:top w:val="nil"/>
              <w:left w:val="nil"/>
              <w:bottom w:val="nil"/>
              <w:right w:val="nil"/>
            </w:tcBorders>
            <w:shd w:val="clear" w:color="auto" w:fill="auto"/>
            <w:noWrap/>
            <w:vAlign w:val="center"/>
          </w:tcPr>
          <w:p w14:paraId="01BF53EF" w14:textId="77777777" w:rsidR="002A0E9A" w:rsidRPr="00E15DA8" w:rsidRDefault="002A0E9A" w:rsidP="00CD5A69">
            <w:pPr>
              <w:jc w:val="center"/>
              <w:rPr>
                <w:ins w:id="2755" w:author="LGE" w:date="2023-11-16T07:36:00Z"/>
                <w:color w:val="000000"/>
              </w:rPr>
            </w:pPr>
          </w:p>
        </w:tc>
        <w:tc>
          <w:tcPr>
            <w:tcW w:w="723" w:type="dxa"/>
            <w:tcBorders>
              <w:top w:val="nil"/>
              <w:left w:val="nil"/>
              <w:bottom w:val="nil"/>
              <w:right w:val="nil"/>
            </w:tcBorders>
            <w:shd w:val="clear" w:color="auto" w:fill="auto"/>
            <w:noWrap/>
            <w:vAlign w:val="center"/>
          </w:tcPr>
          <w:p w14:paraId="24039AE5" w14:textId="77777777" w:rsidR="002A0E9A" w:rsidRPr="00A45F58" w:rsidRDefault="002A0E9A" w:rsidP="00CD5A69">
            <w:pPr>
              <w:jc w:val="center"/>
              <w:rPr>
                <w:ins w:id="2756" w:author="LGE" w:date="2023-11-16T07:36:00Z"/>
                <w:color w:val="000000"/>
              </w:rPr>
            </w:pPr>
          </w:p>
        </w:tc>
        <w:tc>
          <w:tcPr>
            <w:tcW w:w="723" w:type="dxa"/>
            <w:tcBorders>
              <w:top w:val="nil"/>
              <w:left w:val="nil"/>
              <w:bottom w:val="nil"/>
              <w:right w:val="nil"/>
            </w:tcBorders>
            <w:shd w:val="clear" w:color="auto" w:fill="auto"/>
            <w:noWrap/>
            <w:vAlign w:val="center"/>
          </w:tcPr>
          <w:p w14:paraId="3959F6F8" w14:textId="77777777" w:rsidR="002A0E9A" w:rsidRPr="00A45F58" w:rsidRDefault="002A0E9A" w:rsidP="00CD5A69">
            <w:pPr>
              <w:jc w:val="center"/>
              <w:rPr>
                <w:ins w:id="2757" w:author="LGE" w:date="2023-11-16T07:36:00Z"/>
                <w:color w:val="000000"/>
              </w:rPr>
            </w:pPr>
          </w:p>
        </w:tc>
        <w:tc>
          <w:tcPr>
            <w:tcW w:w="723" w:type="dxa"/>
            <w:tcBorders>
              <w:top w:val="nil"/>
              <w:left w:val="nil"/>
              <w:bottom w:val="nil"/>
              <w:right w:val="nil"/>
            </w:tcBorders>
            <w:shd w:val="clear" w:color="auto" w:fill="auto"/>
            <w:noWrap/>
            <w:vAlign w:val="center"/>
          </w:tcPr>
          <w:p w14:paraId="4B646647" w14:textId="77777777" w:rsidR="002A0E9A" w:rsidRPr="00A45F58" w:rsidRDefault="002A0E9A" w:rsidP="00CD5A69">
            <w:pPr>
              <w:jc w:val="center"/>
              <w:rPr>
                <w:ins w:id="2758" w:author="LGE" w:date="2023-11-16T07:36:00Z"/>
                <w:color w:val="000000"/>
              </w:rPr>
            </w:pPr>
          </w:p>
        </w:tc>
      </w:tr>
      <w:tr w:rsidR="002A0E9A" w:rsidRPr="00491A77" w14:paraId="683F6F82" w14:textId="77777777" w:rsidTr="00CD5A69">
        <w:trPr>
          <w:trHeight w:val="266"/>
          <w:jc w:val="center"/>
          <w:ins w:id="2759" w:author="LGE" w:date="2023-11-16T07:36:00Z"/>
        </w:trPr>
        <w:tc>
          <w:tcPr>
            <w:tcW w:w="988" w:type="dxa"/>
            <w:vMerge/>
            <w:shd w:val="clear" w:color="auto" w:fill="auto"/>
            <w:vAlign w:val="center"/>
            <w:hideMark/>
          </w:tcPr>
          <w:p w14:paraId="5C37E22F" w14:textId="77777777" w:rsidR="002A0E9A" w:rsidRPr="00A45F58" w:rsidRDefault="002A0E9A" w:rsidP="00CD5A69">
            <w:pPr>
              <w:jc w:val="center"/>
              <w:rPr>
                <w:ins w:id="2760" w:author="LGE" w:date="2023-11-16T07:36:00Z"/>
                <w:color w:val="000000"/>
              </w:rPr>
            </w:pPr>
          </w:p>
        </w:tc>
        <w:tc>
          <w:tcPr>
            <w:tcW w:w="1134" w:type="dxa"/>
            <w:shd w:val="clear" w:color="auto" w:fill="auto"/>
            <w:noWrap/>
            <w:vAlign w:val="center"/>
            <w:hideMark/>
          </w:tcPr>
          <w:p w14:paraId="66ED0907" w14:textId="77777777" w:rsidR="002A0E9A" w:rsidRPr="00A45F58" w:rsidRDefault="002A0E9A" w:rsidP="00CD5A69">
            <w:pPr>
              <w:jc w:val="center"/>
              <w:rPr>
                <w:ins w:id="2761" w:author="LGE" w:date="2023-11-16T07:36:00Z"/>
                <w:color w:val="000000"/>
              </w:rPr>
            </w:pPr>
            <w:ins w:id="2762"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2E803739" w14:textId="77777777" w:rsidR="002A0E9A" w:rsidRPr="00DE0150" w:rsidRDefault="002A0E9A" w:rsidP="00CD5A69">
            <w:pPr>
              <w:jc w:val="center"/>
              <w:rPr>
                <w:ins w:id="2763" w:author="LGE" w:date="2023-11-16T07:36:00Z"/>
                <w:color w:val="000000"/>
              </w:rPr>
            </w:pPr>
            <w:ins w:id="2764" w:author="LGE" w:date="2023-11-16T07:36:00Z">
              <w:r w:rsidRPr="00DE0150">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D34BD8" w14:textId="77777777" w:rsidR="002A0E9A" w:rsidRPr="00DE0150" w:rsidRDefault="002A0E9A" w:rsidP="00CD5A69">
            <w:pPr>
              <w:jc w:val="center"/>
              <w:rPr>
                <w:ins w:id="2765" w:author="LGE" w:date="2023-11-16T07:36:00Z"/>
                <w:color w:val="000000"/>
              </w:rPr>
            </w:pPr>
            <w:ins w:id="2766"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011518B" w14:textId="77777777" w:rsidR="002A0E9A" w:rsidRPr="00DE0150" w:rsidRDefault="002A0E9A" w:rsidP="00CD5A69">
            <w:pPr>
              <w:jc w:val="center"/>
              <w:rPr>
                <w:ins w:id="2767" w:author="LGE" w:date="2023-11-16T07:36:00Z"/>
                <w:color w:val="000000"/>
              </w:rPr>
            </w:pPr>
            <w:ins w:id="2768"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72248D" w14:textId="77777777" w:rsidR="002A0E9A" w:rsidRPr="00DE0150" w:rsidRDefault="002A0E9A" w:rsidP="00CD5A69">
            <w:pPr>
              <w:jc w:val="center"/>
              <w:rPr>
                <w:ins w:id="2769" w:author="LGE" w:date="2023-11-16T07:36:00Z"/>
                <w:color w:val="000000"/>
              </w:rPr>
            </w:pPr>
            <w:ins w:id="2770" w:author="LGE" w:date="2023-11-16T07:36:00Z">
              <w:r w:rsidRPr="00DE0150">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CF11403" w14:textId="77777777" w:rsidR="002A0E9A" w:rsidRPr="00DE0150" w:rsidRDefault="002A0E9A" w:rsidP="00CD5A69">
            <w:pPr>
              <w:jc w:val="center"/>
              <w:rPr>
                <w:ins w:id="2771" w:author="LGE" w:date="2023-11-16T07:36:00Z"/>
                <w:color w:val="000000"/>
              </w:rPr>
            </w:pPr>
            <w:ins w:id="2772"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79961F4" w14:textId="77777777" w:rsidR="002A0E9A" w:rsidRPr="00DE0150" w:rsidRDefault="002A0E9A" w:rsidP="00CD5A69">
            <w:pPr>
              <w:jc w:val="center"/>
              <w:rPr>
                <w:ins w:id="2773" w:author="LGE" w:date="2023-11-16T07:36:00Z"/>
                <w:color w:val="000000"/>
              </w:rPr>
            </w:pPr>
            <w:ins w:id="2774"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4F7D38" w14:textId="77777777" w:rsidR="002A0E9A" w:rsidRPr="00DE0150" w:rsidRDefault="002A0E9A" w:rsidP="00CD5A69">
            <w:pPr>
              <w:jc w:val="center"/>
              <w:rPr>
                <w:ins w:id="2775" w:author="LGE" w:date="2023-11-16T07:36:00Z"/>
                <w:color w:val="000000"/>
              </w:rPr>
            </w:pPr>
            <w:ins w:id="2776"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E83B44B" w14:textId="77777777" w:rsidR="002A0E9A" w:rsidRPr="00DE0150" w:rsidRDefault="002A0E9A" w:rsidP="00CD5A69">
            <w:pPr>
              <w:jc w:val="center"/>
              <w:rPr>
                <w:ins w:id="2777" w:author="LGE" w:date="2023-11-16T07:36:00Z"/>
                <w:color w:val="000000"/>
              </w:rPr>
            </w:pPr>
            <w:ins w:id="2778" w:author="LGE" w:date="2023-11-16T07:36:00Z">
              <w:r w:rsidRPr="00DE0150">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DA89143" w14:textId="77777777" w:rsidR="002A0E9A" w:rsidRPr="00DE0150" w:rsidRDefault="002A0E9A" w:rsidP="00CD5A69">
            <w:pPr>
              <w:jc w:val="center"/>
              <w:rPr>
                <w:ins w:id="2779" w:author="LGE" w:date="2023-11-16T07:36:00Z"/>
                <w:color w:val="000000"/>
              </w:rPr>
            </w:pPr>
            <w:ins w:id="2780"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6D9A675" w14:textId="77777777" w:rsidR="002A0E9A" w:rsidRPr="00DE0150" w:rsidRDefault="002A0E9A" w:rsidP="00CD5A69">
            <w:pPr>
              <w:jc w:val="center"/>
              <w:rPr>
                <w:ins w:id="2781" w:author="LGE" w:date="2023-11-16T07:36:00Z"/>
                <w:color w:val="000000"/>
              </w:rPr>
            </w:pPr>
            <w:ins w:id="2782"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76D3BEA7" w14:textId="77777777" w:rsidR="002A0E9A" w:rsidRPr="00DE0150" w:rsidRDefault="002A0E9A" w:rsidP="00CD5A69">
            <w:pPr>
              <w:jc w:val="center"/>
              <w:rPr>
                <w:ins w:id="2783" w:author="LGE" w:date="2023-11-16T07:36:00Z"/>
                <w:color w:val="000000"/>
              </w:rPr>
            </w:pPr>
          </w:p>
        </w:tc>
        <w:tc>
          <w:tcPr>
            <w:tcW w:w="723" w:type="dxa"/>
            <w:tcBorders>
              <w:top w:val="nil"/>
              <w:left w:val="nil"/>
              <w:bottom w:val="nil"/>
              <w:right w:val="nil"/>
            </w:tcBorders>
            <w:shd w:val="clear" w:color="auto" w:fill="auto"/>
            <w:noWrap/>
            <w:vAlign w:val="center"/>
          </w:tcPr>
          <w:p w14:paraId="3445F8F1" w14:textId="77777777" w:rsidR="002A0E9A" w:rsidRPr="00E15DA8" w:rsidRDefault="002A0E9A" w:rsidP="00CD5A69">
            <w:pPr>
              <w:jc w:val="center"/>
              <w:rPr>
                <w:ins w:id="2784" w:author="LGE" w:date="2023-11-16T07:36:00Z"/>
                <w:color w:val="000000"/>
              </w:rPr>
            </w:pPr>
          </w:p>
        </w:tc>
        <w:tc>
          <w:tcPr>
            <w:tcW w:w="723" w:type="dxa"/>
            <w:tcBorders>
              <w:top w:val="nil"/>
              <w:left w:val="nil"/>
              <w:bottom w:val="nil"/>
              <w:right w:val="nil"/>
            </w:tcBorders>
            <w:shd w:val="clear" w:color="auto" w:fill="auto"/>
            <w:noWrap/>
            <w:vAlign w:val="center"/>
          </w:tcPr>
          <w:p w14:paraId="7B6BFB28" w14:textId="77777777" w:rsidR="002A0E9A" w:rsidRPr="00E15DA8" w:rsidRDefault="002A0E9A" w:rsidP="00CD5A69">
            <w:pPr>
              <w:jc w:val="center"/>
              <w:rPr>
                <w:ins w:id="2785" w:author="LGE" w:date="2023-11-16T07:36:00Z"/>
                <w:color w:val="000000"/>
              </w:rPr>
            </w:pPr>
          </w:p>
        </w:tc>
        <w:tc>
          <w:tcPr>
            <w:tcW w:w="722" w:type="dxa"/>
            <w:tcBorders>
              <w:top w:val="nil"/>
              <w:left w:val="nil"/>
              <w:bottom w:val="nil"/>
              <w:right w:val="nil"/>
            </w:tcBorders>
            <w:shd w:val="clear" w:color="auto" w:fill="auto"/>
            <w:noWrap/>
            <w:vAlign w:val="center"/>
          </w:tcPr>
          <w:p w14:paraId="788F23EA" w14:textId="77777777" w:rsidR="002A0E9A" w:rsidRPr="00E15DA8" w:rsidRDefault="002A0E9A" w:rsidP="00CD5A69">
            <w:pPr>
              <w:jc w:val="center"/>
              <w:rPr>
                <w:ins w:id="2786" w:author="LGE" w:date="2023-11-16T07:36:00Z"/>
                <w:color w:val="000000"/>
              </w:rPr>
            </w:pPr>
          </w:p>
        </w:tc>
        <w:tc>
          <w:tcPr>
            <w:tcW w:w="723" w:type="dxa"/>
            <w:tcBorders>
              <w:top w:val="nil"/>
              <w:left w:val="nil"/>
              <w:bottom w:val="nil"/>
              <w:right w:val="nil"/>
            </w:tcBorders>
            <w:shd w:val="clear" w:color="auto" w:fill="auto"/>
            <w:noWrap/>
            <w:vAlign w:val="center"/>
          </w:tcPr>
          <w:p w14:paraId="2661C7EA" w14:textId="77777777" w:rsidR="002A0E9A" w:rsidRPr="00E15DA8" w:rsidRDefault="002A0E9A" w:rsidP="00CD5A69">
            <w:pPr>
              <w:jc w:val="center"/>
              <w:rPr>
                <w:ins w:id="2787" w:author="LGE" w:date="2023-11-16T07:36:00Z"/>
                <w:color w:val="000000"/>
              </w:rPr>
            </w:pPr>
          </w:p>
        </w:tc>
        <w:tc>
          <w:tcPr>
            <w:tcW w:w="723" w:type="dxa"/>
            <w:tcBorders>
              <w:top w:val="nil"/>
              <w:left w:val="nil"/>
              <w:bottom w:val="nil"/>
              <w:right w:val="nil"/>
            </w:tcBorders>
            <w:shd w:val="clear" w:color="auto" w:fill="auto"/>
            <w:noWrap/>
            <w:vAlign w:val="center"/>
          </w:tcPr>
          <w:p w14:paraId="103F11E2" w14:textId="77777777" w:rsidR="002A0E9A" w:rsidRPr="00A45F58" w:rsidRDefault="002A0E9A" w:rsidP="00CD5A69">
            <w:pPr>
              <w:jc w:val="center"/>
              <w:rPr>
                <w:ins w:id="2788" w:author="LGE" w:date="2023-11-16T07:36:00Z"/>
                <w:color w:val="000000"/>
              </w:rPr>
            </w:pPr>
          </w:p>
        </w:tc>
        <w:tc>
          <w:tcPr>
            <w:tcW w:w="723" w:type="dxa"/>
            <w:tcBorders>
              <w:top w:val="nil"/>
              <w:left w:val="nil"/>
              <w:bottom w:val="nil"/>
              <w:right w:val="nil"/>
            </w:tcBorders>
            <w:shd w:val="clear" w:color="auto" w:fill="auto"/>
            <w:noWrap/>
            <w:vAlign w:val="center"/>
          </w:tcPr>
          <w:p w14:paraId="5E9DD594" w14:textId="77777777" w:rsidR="002A0E9A" w:rsidRPr="00A45F58" w:rsidRDefault="002A0E9A" w:rsidP="00CD5A69">
            <w:pPr>
              <w:jc w:val="center"/>
              <w:rPr>
                <w:ins w:id="2789" w:author="LGE" w:date="2023-11-16T07:36:00Z"/>
                <w:color w:val="000000"/>
              </w:rPr>
            </w:pPr>
          </w:p>
        </w:tc>
        <w:tc>
          <w:tcPr>
            <w:tcW w:w="723" w:type="dxa"/>
            <w:tcBorders>
              <w:top w:val="nil"/>
              <w:left w:val="nil"/>
              <w:bottom w:val="nil"/>
              <w:right w:val="nil"/>
            </w:tcBorders>
            <w:shd w:val="clear" w:color="auto" w:fill="auto"/>
            <w:noWrap/>
            <w:vAlign w:val="center"/>
          </w:tcPr>
          <w:p w14:paraId="68177DBB" w14:textId="77777777" w:rsidR="002A0E9A" w:rsidRPr="00A45F58" w:rsidRDefault="002A0E9A" w:rsidP="00CD5A69">
            <w:pPr>
              <w:jc w:val="center"/>
              <w:rPr>
                <w:ins w:id="2790" w:author="LGE" w:date="2023-11-16T07:36:00Z"/>
                <w:color w:val="000000"/>
              </w:rPr>
            </w:pPr>
          </w:p>
        </w:tc>
      </w:tr>
      <w:tr w:rsidR="002A0E9A" w:rsidRPr="00491A77" w14:paraId="2558377D" w14:textId="77777777" w:rsidTr="00CD5A69">
        <w:trPr>
          <w:trHeight w:val="266"/>
          <w:jc w:val="center"/>
          <w:ins w:id="2791" w:author="LGE" w:date="2023-11-16T07:36:00Z"/>
        </w:trPr>
        <w:tc>
          <w:tcPr>
            <w:tcW w:w="988" w:type="dxa"/>
            <w:vMerge/>
            <w:shd w:val="clear" w:color="auto" w:fill="auto"/>
            <w:vAlign w:val="center"/>
            <w:hideMark/>
          </w:tcPr>
          <w:p w14:paraId="64A5C2BD" w14:textId="77777777" w:rsidR="002A0E9A" w:rsidRPr="00A45F58" w:rsidRDefault="002A0E9A" w:rsidP="00CD5A69">
            <w:pPr>
              <w:jc w:val="center"/>
              <w:rPr>
                <w:ins w:id="2792" w:author="LGE" w:date="2023-11-16T07:36:00Z"/>
                <w:color w:val="000000"/>
              </w:rPr>
            </w:pPr>
          </w:p>
        </w:tc>
        <w:tc>
          <w:tcPr>
            <w:tcW w:w="1134" w:type="dxa"/>
            <w:shd w:val="clear" w:color="auto" w:fill="auto"/>
            <w:noWrap/>
            <w:vAlign w:val="center"/>
            <w:hideMark/>
          </w:tcPr>
          <w:p w14:paraId="462CB7CF" w14:textId="77777777" w:rsidR="002A0E9A" w:rsidRPr="00A45F58" w:rsidRDefault="002A0E9A" w:rsidP="00CD5A69">
            <w:pPr>
              <w:jc w:val="center"/>
              <w:rPr>
                <w:ins w:id="2793" w:author="LGE" w:date="2023-11-16T07:36:00Z"/>
                <w:color w:val="000000"/>
              </w:rPr>
            </w:pPr>
            <w:ins w:id="2794"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C94504C" w14:textId="77777777" w:rsidR="002A0E9A" w:rsidRPr="00DE0150" w:rsidRDefault="002A0E9A" w:rsidP="00CD5A69">
            <w:pPr>
              <w:jc w:val="center"/>
              <w:rPr>
                <w:ins w:id="2795" w:author="LGE" w:date="2023-11-16T07:36:00Z"/>
                <w:color w:val="000000"/>
              </w:rPr>
            </w:pPr>
            <w:ins w:id="2796" w:author="LGE" w:date="2023-11-16T07:36:00Z">
              <w:r w:rsidRPr="00DE0150">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0D9541F" w14:textId="77777777" w:rsidR="002A0E9A" w:rsidRPr="00DE0150" w:rsidRDefault="002A0E9A" w:rsidP="00CD5A69">
            <w:pPr>
              <w:jc w:val="center"/>
              <w:rPr>
                <w:ins w:id="2797" w:author="LGE" w:date="2023-11-16T07:36:00Z"/>
                <w:color w:val="000000"/>
              </w:rPr>
            </w:pPr>
            <w:ins w:id="2798" w:author="LGE" w:date="2023-11-16T07:36:00Z">
              <w:r w:rsidRPr="00DE0150">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7CDAF0" w14:textId="77777777" w:rsidR="002A0E9A" w:rsidRPr="00DE0150" w:rsidRDefault="002A0E9A" w:rsidP="00CD5A69">
            <w:pPr>
              <w:jc w:val="center"/>
              <w:rPr>
                <w:ins w:id="2799" w:author="LGE" w:date="2023-11-16T07:36:00Z"/>
                <w:color w:val="000000"/>
              </w:rPr>
            </w:pPr>
            <w:ins w:id="2800" w:author="LGE" w:date="2023-11-16T07:36:00Z">
              <w:r w:rsidRPr="00DE0150">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CE8136F" w14:textId="77777777" w:rsidR="002A0E9A" w:rsidRPr="00DE0150" w:rsidRDefault="002A0E9A" w:rsidP="00CD5A69">
            <w:pPr>
              <w:jc w:val="center"/>
              <w:rPr>
                <w:ins w:id="2801" w:author="LGE" w:date="2023-11-16T07:36:00Z"/>
                <w:color w:val="000000"/>
              </w:rPr>
            </w:pPr>
            <w:ins w:id="2802"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E3E78E5" w14:textId="77777777" w:rsidR="002A0E9A" w:rsidRPr="00DE0150" w:rsidRDefault="002A0E9A" w:rsidP="00CD5A69">
            <w:pPr>
              <w:jc w:val="center"/>
              <w:rPr>
                <w:ins w:id="2803" w:author="LGE" w:date="2023-11-16T07:36:00Z"/>
                <w:color w:val="000000"/>
              </w:rPr>
            </w:pPr>
            <w:ins w:id="2804"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DB0AE80" w14:textId="77777777" w:rsidR="002A0E9A" w:rsidRPr="00DE0150" w:rsidRDefault="002A0E9A" w:rsidP="00CD5A69">
            <w:pPr>
              <w:jc w:val="center"/>
              <w:rPr>
                <w:ins w:id="2805" w:author="LGE" w:date="2023-11-16T07:36:00Z"/>
                <w:color w:val="000000"/>
              </w:rPr>
            </w:pPr>
            <w:ins w:id="2806"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E233F03" w14:textId="77777777" w:rsidR="002A0E9A" w:rsidRPr="00DE0150" w:rsidRDefault="002A0E9A" w:rsidP="00CD5A69">
            <w:pPr>
              <w:jc w:val="center"/>
              <w:rPr>
                <w:ins w:id="2807" w:author="LGE" w:date="2023-11-16T07:36:00Z"/>
                <w:color w:val="000000"/>
              </w:rPr>
            </w:pPr>
            <w:ins w:id="2808" w:author="LGE" w:date="2023-11-16T07:36:00Z">
              <w:r w:rsidRPr="00DE0150">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935401E" w14:textId="77777777" w:rsidR="002A0E9A" w:rsidRPr="00DE0150" w:rsidRDefault="002A0E9A" w:rsidP="00CD5A69">
            <w:pPr>
              <w:jc w:val="center"/>
              <w:rPr>
                <w:ins w:id="2809" w:author="LGE" w:date="2023-11-16T07:36:00Z"/>
                <w:color w:val="000000"/>
              </w:rPr>
            </w:pPr>
            <w:ins w:id="2810"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E97332" w14:textId="77777777" w:rsidR="002A0E9A" w:rsidRPr="00DE0150" w:rsidRDefault="002A0E9A" w:rsidP="00CD5A69">
            <w:pPr>
              <w:jc w:val="center"/>
              <w:rPr>
                <w:ins w:id="2811" w:author="LGE" w:date="2023-11-16T07:36:00Z"/>
                <w:color w:val="000000"/>
              </w:rPr>
            </w:pPr>
            <w:ins w:id="2812"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48F53D20" w14:textId="77777777" w:rsidR="002A0E9A" w:rsidRPr="00DE0150" w:rsidRDefault="002A0E9A" w:rsidP="00CD5A69">
            <w:pPr>
              <w:jc w:val="center"/>
              <w:rPr>
                <w:ins w:id="2813" w:author="LGE" w:date="2023-11-16T07:36:00Z"/>
                <w:color w:val="000000"/>
              </w:rPr>
            </w:pPr>
            <w:ins w:id="2814"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0336C70D" w14:textId="77777777" w:rsidR="002A0E9A" w:rsidRPr="00DE0150" w:rsidRDefault="002A0E9A" w:rsidP="00CD5A69">
            <w:pPr>
              <w:jc w:val="center"/>
              <w:rPr>
                <w:ins w:id="2815" w:author="LGE" w:date="2023-11-16T07:36:00Z"/>
                <w:color w:val="000000"/>
              </w:rPr>
            </w:pPr>
          </w:p>
        </w:tc>
        <w:tc>
          <w:tcPr>
            <w:tcW w:w="723" w:type="dxa"/>
            <w:tcBorders>
              <w:top w:val="nil"/>
              <w:left w:val="nil"/>
              <w:bottom w:val="nil"/>
              <w:right w:val="nil"/>
            </w:tcBorders>
            <w:shd w:val="clear" w:color="auto" w:fill="auto"/>
            <w:noWrap/>
            <w:vAlign w:val="center"/>
          </w:tcPr>
          <w:p w14:paraId="677EE9B4" w14:textId="77777777" w:rsidR="002A0E9A" w:rsidRPr="00E15DA8" w:rsidRDefault="002A0E9A" w:rsidP="00CD5A69">
            <w:pPr>
              <w:jc w:val="center"/>
              <w:rPr>
                <w:ins w:id="2816" w:author="LGE" w:date="2023-11-16T07:36:00Z"/>
                <w:color w:val="000000"/>
              </w:rPr>
            </w:pPr>
          </w:p>
        </w:tc>
        <w:tc>
          <w:tcPr>
            <w:tcW w:w="723" w:type="dxa"/>
            <w:tcBorders>
              <w:top w:val="nil"/>
              <w:left w:val="nil"/>
              <w:bottom w:val="nil"/>
              <w:right w:val="nil"/>
            </w:tcBorders>
            <w:shd w:val="clear" w:color="auto" w:fill="auto"/>
            <w:noWrap/>
            <w:vAlign w:val="center"/>
          </w:tcPr>
          <w:p w14:paraId="0AD89023" w14:textId="77777777" w:rsidR="002A0E9A" w:rsidRPr="00E15DA8" w:rsidRDefault="002A0E9A" w:rsidP="00CD5A69">
            <w:pPr>
              <w:jc w:val="center"/>
              <w:rPr>
                <w:ins w:id="2817" w:author="LGE" w:date="2023-11-16T07:36:00Z"/>
                <w:color w:val="000000"/>
              </w:rPr>
            </w:pPr>
          </w:p>
        </w:tc>
        <w:tc>
          <w:tcPr>
            <w:tcW w:w="722" w:type="dxa"/>
            <w:tcBorders>
              <w:top w:val="nil"/>
              <w:left w:val="nil"/>
              <w:bottom w:val="nil"/>
              <w:right w:val="nil"/>
            </w:tcBorders>
            <w:shd w:val="clear" w:color="auto" w:fill="auto"/>
            <w:noWrap/>
            <w:vAlign w:val="center"/>
          </w:tcPr>
          <w:p w14:paraId="311E4EDB" w14:textId="77777777" w:rsidR="002A0E9A" w:rsidRPr="00E15DA8" w:rsidRDefault="002A0E9A" w:rsidP="00CD5A69">
            <w:pPr>
              <w:jc w:val="center"/>
              <w:rPr>
                <w:ins w:id="2818" w:author="LGE" w:date="2023-11-16T07:36:00Z"/>
                <w:color w:val="000000"/>
              </w:rPr>
            </w:pPr>
          </w:p>
        </w:tc>
        <w:tc>
          <w:tcPr>
            <w:tcW w:w="723" w:type="dxa"/>
            <w:tcBorders>
              <w:top w:val="nil"/>
              <w:left w:val="nil"/>
              <w:bottom w:val="nil"/>
              <w:right w:val="nil"/>
            </w:tcBorders>
            <w:shd w:val="clear" w:color="auto" w:fill="auto"/>
            <w:noWrap/>
            <w:vAlign w:val="center"/>
          </w:tcPr>
          <w:p w14:paraId="72C3ED9D" w14:textId="77777777" w:rsidR="002A0E9A" w:rsidRPr="00E15DA8" w:rsidRDefault="002A0E9A" w:rsidP="00CD5A69">
            <w:pPr>
              <w:jc w:val="center"/>
              <w:rPr>
                <w:ins w:id="2819" w:author="LGE" w:date="2023-11-16T07:36:00Z"/>
                <w:color w:val="000000"/>
              </w:rPr>
            </w:pPr>
          </w:p>
        </w:tc>
        <w:tc>
          <w:tcPr>
            <w:tcW w:w="723" w:type="dxa"/>
            <w:tcBorders>
              <w:top w:val="nil"/>
              <w:left w:val="nil"/>
              <w:bottom w:val="nil"/>
              <w:right w:val="nil"/>
            </w:tcBorders>
            <w:shd w:val="clear" w:color="auto" w:fill="auto"/>
            <w:noWrap/>
            <w:vAlign w:val="center"/>
          </w:tcPr>
          <w:p w14:paraId="617F99DE" w14:textId="77777777" w:rsidR="002A0E9A" w:rsidRPr="00A45F58" w:rsidRDefault="002A0E9A" w:rsidP="00CD5A69">
            <w:pPr>
              <w:jc w:val="center"/>
              <w:rPr>
                <w:ins w:id="2820" w:author="LGE" w:date="2023-11-16T07:36:00Z"/>
                <w:color w:val="000000"/>
              </w:rPr>
            </w:pPr>
          </w:p>
        </w:tc>
        <w:tc>
          <w:tcPr>
            <w:tcW w:w="723" w:type="dxa"/>
            <w:tcBorders>
              <w:top w:val="nil"/>
              <w:left w:val="nil"/>
              <w:bottom w:val="nil"/>
              <w:right w:val="nil"/>
            </w:tcBorders>
            <w:shd w:val="clear" w:color="auto" w:fill="auto"/>
            <w:noWrap/>
            <w:vAlign w:val="center"/>
          </w:tcPr>
          <w:p w14:paraId="773EC0F9" w14:textId="77777777" w:rsidR="002A0E9A" w:rsidRPr="00A45F58" w:rsidRDefault="002A0E9A" w:rsidP="00CD5A69">
            <w:pPr>
              <w:jc w:val="center"/>
              <w:rPr>
                <w:ins w:id="2821" w:author="LGE" w:date="2023-11-16T07:36:00Z"/>
                <w:color w:val="000000"/>
              </w:rPr>
            </w:pPr>
          </w:p>
        </w:tc>
        <w:tc>
          <w:tcPr>
            <w:tcW w:w="723" w:type="dxa"/>
            <w:tcBorders>
              <w:top w:val="nil"/>
              <w:left w:val="nil"/>
              <w:bottom w:val="nil"/>
              <w:right w:val="nil"/>
            </w:tcBorders>
            <w:shd w:val="clear" w:color="auto" w:fill="auto"/>
            <w:noWrap/>
            <w:vAlign w:val="center"/>
          </w:tcPr>
          <w:p w14:paraId="3D7DFCCE" w14:textId="77777777" w:rsidR="002A0E9A" w:rsidRPr="00A45F58" w:rsidRDefault="002A0E9A" w:rsidP="00CD5A69">
            <w:pPr>
              <w:jc w:val="center"/>
              <w:rPr>
                <w:ins w:id="2822" w:author="LGE" w:date="2023-11-16T07:36:00Z"/>
                <w:color w:val="000000"/>
              </w:rPr>
            </w:pPr>
          </w:p>
        </w:tc>
      </w:tr>
      <w:tr w:rsidR="002A0E9A" w:rsidRPr="00491A77" w14:paraId="5AAF35DE" w14:textId="77777777" w:rsidTr="00CD5A69">
        <w:trPr>
          <w:trHeight w:val="266"/>
          <w:jc w:val="center"/>
          <w:ins w:id="2823" w:author="LGE" w:date="2023-11-16T07:36:00Z"/>
        </w:trPr>
        <w:tc>
          <w:tcPr>
            <w:tcW w:w="988" w:type="dxa"/>
            <w:vMerge/>
            <w:shd w:val="clear" w:color="auto" w:fill="auto"/>
            <w:vAlign w:val="center"/>
            <w:hideMark/>
          </w:tcPr>
          <w:p w14:paraId="44558948" w14:textId="77777777" w:rsidR="002A0E9A" w:rsidRPr="00A45F58" w:rsidRDefault="002A0E9A" w:rsidP="00CD5A69">
            <w:pPr>
              <w:jc w:val="center"/>
              <w:rPr>
                <w:ins w:id="2824" w:author="LGE" w:date="2023-11-16T07:36:00Z"/>
                <w:color w:val="000000"/>
              </w:rPr>
            </w:pPr>
          </w:p>
        </w:tc>
        <w:tc>
          <w:tcPr>
            <w:tcW w:w="1134" w:type="dxa"/>
            <w:shd w:val="clear" w:color="auto" w:fill="auto"/>
            <w:noWrap/>
            <w:vAlign w:val="center"/>
            <w:hideMark/>
          </w:tcPr>
          <w:p w14:paraId="208064F4" w14:textId="77777777" w:rsidR="002A0E9A" w:rsidRPr="00A45F58" w:rsidRDefault="002A0E9A" w:rsidP="00CD5A69">
            <w:pPr>
              <w:jc w:val="center"/>
              <w:rPr>
                <w:ins w:id="2825" w:author="LGE" w:date="2023-11-16T07:36:00Z"/>
                <w:color w:val="000000"/>
              </w:rPr>
            </w:pPr>
            <w:ins w:id="2826"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78AD974A" w14:textId="77777777" w:rsidR="002A0E9A" w:rsidRPr="00DE0150" w:rsidRDefault="002A0E9A" w:rsidP="00CD5A69">
            <w:pPr>
              <w:jc w:val="center"/>
              <w:rPr>
                <w:ins w:id="2827" w:author="LGE" w:date="2023-11-16T07:36:00Z"/>
                <w:color w:val="000000"/>
              </w:rPr>
            </w:pPr>
            <w:ins w:id="2828" w:author="LGE" w:date="2023-11-16T07:36:00Z">
              <w:r w:rsidRPr="00DE0150">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91E9FE" w14:textId="77777777" w:rsidR="002A0E9A" w:rsidRPr="00DE0150" w:rsidRDefault="002A0E9A" w:rsidP="00CD5A69">
            <w:pPr>
              <w:jc w:val="center"/>
              <w:rPr>
                <w:ins w:id="2829" w:author="LGE" w:date="2023-11-16T07:36:00Z"/>
                <w:color w:val="000000"/>
              </w:rPr>
            </w:pPr>
            <w:ins w:id="2830" w:author="LGE" w:date="2023-11-16T07:36:00Z">
              <w:r w:rsidRPr="00DE0150">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6CA95B6" w14:textId="77777777" w:rsidR="002A0E9A" w:rsidRPr="00DE0150" w:rsidRDefault="002A0E9A" w:rsidP="00CD5A69">
            <w:pPr>
              <w:jc w:val="center"/>
              <w:rPr>
                <w:ins w:id="2831" w:author="LGE" w:date="2023-11-16T07:36:00Z"/>
                <w:color w:val="000000"/>
              </w:rPr>
            </w:pPr>
            <w:ins w:id="2832"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DE11D3" w14:textId="77777777" w:rsidR="002A0E9A" w:rsidRPr="00DE0150" w:rsidRDefault="002A0E9A" w:rsidP="00CD5A69">
            <w:pPr>
              <w:jc w:val="center"/>
              <w:rPr>
                <w:ins w:id="2833" w:author="LGE" w:date="2023-11-16T07:36:00Z"/>
                <w:color w:val="000000"/>
              </w:rPr>
            </w:pPr>
            <w:ins w:id="2834"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65EBA07" w14:textId="77777777" w:rsidR="002A0E9A" w:rsidRPr="00DE0150" w:rsidRDefault="002A0E9A" w:rsidP="00CD5A69">
            <w:pPr>
              <w:jc w:val="center"/>
              <w:rPr>
                <w:ins w:id="2835" w:author="LGE" w:date="2023-11-16T07:36:00Z"/>
                <w:color w:val="000000"/>
              </w:rPr>
            </w:pPr>
            <w:ins w:id="2836"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134115" w14:textId="77777777" w:rsidR="002A0E9A" w:rsidRPr="00DE0150" w:rsidRDefault="002A0E9A" w:rsidP="00CD5A69">
            <w:pPr>
              <w:jc w:val="center"/>
              <w:rPr>
                <w:ins w:id="2837" w:author="LGE" w:date="2023-11-16T07:36:00Z"/>
                <w:color w:val="000000"/>
              </w:rPr>
            </w:pPr>
            <w:ins w:id="2838"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B4B8B8" w14:textId="77777777" w:rsidR="002A0E9A" w:rsidRPr="00DE0150" w:rsidRDefault="002A0E9A" w:rsidP="00CD5A69">
            <w:pPr>
              <w:jc w:val="center"/>
              <w:rPr>
                <w:ins w:id="2839" w:author="LGE" w:date="2023-11-16T07:36:00Z"/>
                <w:color w:val="000000"/>
              </w:rPr>
            </w:pPr>
            <w:ins w:id="2840"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1F2883" w14:textId="77777777" w:rsidR="002A0E9A" w:rsidRPr="00DE0150" w:rsidRDefault="002A0E9A" w:rsidP="00CD5A69">
            <w:pPr>
              <w:jc w:val="center"/>
              <w:rPr>
                <w:ins w:id="2841" w:author="LGE" w:date="2023-11-16T07:36:00Z"/>
                <w:color w:val="000000"/>
              </w:rPr>
            </w:pPr>
            <w:ins w:id="2842"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261EFDF" w14:textId="77777777" w:rsidR="002A0E9A" w:rsidRPr="00DE0150" w:rsidRDefault="002A0E9A" w:rsidP="00CD5A69">
            <w:pPr>
              <w:jc w:val="center"/>
              <w:rPr>
                <w:ins w:id="2843" w:author="LGE" w:date="2023-11-16T07:36:00Z"/>
                <w:color w:val="000000"/>
              </w:rPr>
            </w:pPr>
            <w:ins w:id="2844"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423C2663" w14:textId="77777777" w:rsidR="002A0E9A" w:rsidRPr="00DE0150" w:rsidRDefault="002A0E9A" w:rsidP="00CD5A69">
            <w:pPr>
              <w:jc w:val="center"/>
              <w:rPr>
                <w:ins w:id="2845" w:author="LGE" w:date="2023-11-16T07:36:00Z"/>
                <w:color w:val="000000"/>
              </w:rPr>
            </w:pPr>
            <w:ins w:id="2846" w:author="LGE" w:date="2023-11-16T07:36:00Z">
              <w:r w:rsidRPr="00DE0150">
                <w:rPr>
                  <w:rFonts w:hint="eastAsia"/>
                  <w:color w:val="000000"/>
                </w:rPr>
                <w:t>3.92</w:t>
              </w:r>
            </w:ins>
          </w:p>
        </w:tc>
        <w:tc>
          <w:tcPr>
            <w:tcW w:w="723" w:type="dxa"/>
            <w:tcBorders>
              <w:top w:val="nil"/>
              <w:left w:val="single" w:sz="4" w:space="0" w:color="auto"/>
              <w:bottom w:val="single" w:sz="4" w:space="0" w:color="auto"/>
              <w:right w:val="nil"/>
            </w:tcBorders>
            <w:shd w:val="clear" w:color="auto" w:fill="auto"/>
            <w:noWrap/>
            <w:vAlign w:val="center"/>
          </w:tcPr>
          <w:p w14:paraId="18997EC8" w14:textId="77777777" w:rsidR="002A0E9A" w:rsidRPr="00DE0150" w:rsidRDefault="002A0E9A" w:rsidP="00CD5A69">
            <w:pPr>
              <w:jc w:val="center"/>
              <w:rPr>
                <w:ins w:id="2847" w:author="LGE" w:date="2023-11-16T07:36:00Z"/>
                <w:color w:val="000000"/>
              </w:rPr>
            </w:pPr>
          </w:p>
        </w:tc>
        <w:tc>
          <w:tcPr>
            <w:tcW w:w="723" w:type="dxa"/>
            <w:tcBorders>
              <w:top w:val="nil"/>
              <w:left w:val="nil"/>
              <w:bottom w:val="nil"/>
              <w:right w:val="nil"/>
            </w:tcBorders>
            <w:shd w:val="clear" w:color="auto" w:fill="auto"/>
            <w:noWrap/>
            <w:vAlign w:val="center"/>
          </w:tcPr>
          <w:p w14:paraId="53A177D3" w14:textId="77777777" w:rsidR="002A0E9A" w:rsidRPr="00E15DA8" w:rsidRDefault="002A0E9A" w:rsidP="00CD5A69">
            <w:pPr>
              <w:jc w:val="center"/>
              <w:rPr>
                <w:ins w:id="2848" w:author="LGE" w:date="2023-11-16T07:36:00Z"/>
                <w:color w:val="000000"/>
              </w:rPr>
            </w:pPr>
          </w:p>
        </w:tc>
        <w:tc>
          <w:tcPr>
            <w:tcW w:w="723" w:type="dxa"/>
            <w:tcBorders>
              <w:top w:val="nil"/>
              <w:left w:val="nil"/>
              <w:bottom w:val="nil"/>
              <w:right w:val="nil"/>
            </w:tcBorders>
            <w:shd w:val="clear" w:color="auto" w:fill="auto"/>
            <w:noWrap/>
            <w:vAlign w:val="center"/>
          </w:tcPr>
          <w:p w14:paraId="747ECA31" w14:textId="77777777" w:rsidR="002A0E9A" w:rsidRPr="00E15DA8" w:rsidRDefault="002A0E9A" w:rsidP="00CD5A69">
            <w:pPr>
              <w:jc w:val="center"/>
              <w:rPr>
                <w:ins w:id="2849" w:author="LGE" w:date="2023-11-16T07:36:00Z"/>
                <w:color w:val="000000"/>
              </w:rPr>
            </w:pPr>
          </w:p>
        </w:tc>
        <w:tc>
          <w:tcPr>
            <w:tcW w:w="722" w:type="dxa"/>
            <w:tcBorders>
              <w:top w:val="nil"/>
              <w:left w:val="nil"/>
              <w:bottom w:val="nil"/>
              <w:right w:val="nil"/>
            </w:tcBorders>
            <w:shd w:val="clear" w:color="auto" w:fill="auto"/>
            <w:noWrap/>
            <w:vAlign w:val="center"/>
          </w:tcPr>
          <w:p w14:paraId="3F1FB343" w14:textId="77777777" w:rsidR="002A0E9A" w:rsidRPr="00E15DA8" w:rsidRDefault="002A0E9A" w:rsidP="00CD5A69">
            <w:pPr>
              <w:jc w:val="center"/>
              <w:rPr>
                <w:ins w:id="2850" w:author="LGE" w:date="2023-11-16T07:36:00Z"/>
                <w:color w:val="000000"/>
              </w:rPr>
            </w:pPr>
          </w:p>
        </w:tc>
        <w:tc>
          <w:tcPr>
            <w:tcW w:w="723" w:type="dxa"/>
            <w:tcBorders>
              <w:top w:val="nil"/>
              <w:left w:val="nil"/>
              <w:bottom w:val="nil"/>
              <w:right w:val="nil"/>
            </w:tcBorders>
            <w:shd w:val="clear" w:color="auto" w:fill="auto"/>
            <w:noWrap/>
            <w:vAlign w:val="center"/>
          </w:tcPr>
          <w:p w14:paraId="3E2CD5C0" w14:textId="77777777" w:rsidR="002A0E9A" w:rsidRPr="00E15DA8" w:rsidRDefault="002A0E9A" w:rsidP="00CD5A69">
            <w:pPr>
              <w:jc w:val="center"/>
              <w:rPr>
                <w:ins w:id="2851" w:author="LGE" w:date="2023-11-16T07:36:00Z"/>
                <w:color w:val="000000"/>
              </w:rPr>
            </w:pPr>
          </w:p>
        </w:tc>
        <w:tc>
          <w:tcPr>
            <w:tcW w:w="723" w:type="dxa"/>
            <w:tcBorders>
              <w:top w:val="nil"/>
              <w:left w:val="nil"/>
              <w:bottom w:val="nil"/>
              <w:right w:val="nil"/>
            </w:tcBorders>
            <w:shd w:val="clear" w:color="auto" w:fill="auto"/>
            <w:noWrap/>
            <w:vAlign w:val="center"/>
          </w:tcPr>
          <w:p w14:paraId="5910FA5E" w14:textId="77777777" w:rsidR="002A0E9A" w:rsidRPr="00A45F58" w:rsidRDefault="002A0E9A" w:rsidP="00CD5A69">
            <w:pPr>
              <w:jc w:val="center"/>
              <w:rPr>
                <w:ins w:id="2852" w:author="LGE" w:date="2023-11-16T07:36:00Z"/>
                <w:color w:val="000000"/>
              </w:rPr>
            </w:pPr>
          </w:p>
        </w:tc>
        <w:tc>
          <w:tcPr>
            <w:tcW w:w="723" w:type="dxa"/>
            <w:tcBorders>
              <w:top w:val="nil"/>
              <w:left w:val="nil"/>
              <w:bottom w:val="nil"/>
              <w:right w:val="nil"/>
            </w:tcBorders>
            <w:shd w:val="clear" w:color="auto" w:fill="auto"/>
            <w:noWrap/>
            <w:vAlign w:val="center"/>
          </w:tcPr>
          <w:p w14:paraId="7B61DD42" w14:textId="77777777" w:rsidR="002A0E9A" w:rsidRPr="00A45F58" w:rsidRDefault="002A0E9A" w:rsidP="00CD5A69">
            <w:pPr>
              <w:jc w:val="center"/>
              <w:rPr>
                <w:ins w:id="2853" w:author="LGE" w:date="2023-11-16T07:36:00Z"/>
                <w:color w:val="000000"/>
              </w:rPr>
            </w:pPr>
          </w:p>
        </w:tc>
        <w:tc>
          <w:tcPr>
            <w:tcW w:w="723" w:type="dxa"/>
            <w:tcBorders>
              <w:top w:val="nil"/>
              <w:left w:val="nil"/>
              <w:bottom w:val="nil"/>
              <w:right w:val="nil"/>
            </w:tcBorders>
            <w:shd w:val="clear" w:color="auto" w:fill="auto"/>
            <w:noWrap/>
            <w:vAlign w:val="center"/>
          </w:tcPr>
          <w:p w14:paraId="74722981" w14:textId="77777777" w:rsidR="002A0E9A" w:rsidRPr="00A45F58" w:rsidRDefault="002A0E9A" w:rsidP="00CD5A69">
            <w:pPr>
              <w:jc w:val="center"/>
              <w:rPr>
                <w:ins w:id="2854" w:author="LGE" w:date="2023-11-16T07:36:00Z"/>
                <w:color w:val="000000"/>
              </w:rPr>
            </w:pPr>
          </w:p>
        </w:tc>
      </w:tr>
      <w:tr w:rsidR="002A0E9A" w:rsidRPr="00A45F58" w14:paraId="1DD26BB5" w14:textId="77777777" w:rsidTr="00CD5A69">
        <w:trPr>
          <w:trHeight w:val="266"/>
          <w:jc w:val="center"/>
          <w:ins w:id="2855" w:author="LGE" w:date="2023-11-16T07:36:00Z"/>
        </w:trPr>
        <w:tc>
          <w:tcPr>
            <w:tcW w:w="988" w:type="dxa"/>
            <w:vMerge w:val="restart"/>
            <w:shd w:val="clear" w:color="auto" w:fill="auto"/>
            <w:vAlign w:val="center"/>
            <w:hideMark/>
          </w:tcPr>
          <w:p w14:paraId="0EB2772B" w14:textId="77777777" w:rsidR="002A0E9A" w:rsidRPr="00A45F58" w:rsidRDefault="002A0E9A" w:rsidP="00CD5A69">
            <w:pPr>
              <w:jc w:val="center"/>
              <w:rPr>
                <w:ins w:id="2856" w:author="LGE" w:date="2023-11-16T07:36:00Z"/>
                <w:color w:val="000000"/>
              </w:rPr>
            </w:pPr>
            <w:ins w:id="2857" w:author="LGE" w:date="2023-11-16T07:36: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6736" w14:textId="77777777" w:rsidR="002A0E9A" w:rsidRPr="00A45F58" w:rsidRDefault="002A0E9A" w:rsidP="00CD5A69">
            <w:pPr>
              <w:jc w:val="center"/>
              <w:rPr>
                <w:ins w:id="2858" w:author="LGE" w:date="2023-11-16T07:36:00Z"/>
                <w:color w:val="000000"/>
              </w:rPr>
            </w:pPr>
            <w:ins w:id="2859" w:author="LGE" w:date="2023-11-16T07:36: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E8E8477" w14:textId="77777777" w:rsidR="002A0E9A" w:rsidRPr="00DE0150" w:rsidRDefault="002A0E9A" w:rsidP="00CD5A69">
            <w:pPr>
              <w:jc w:val="center"/>
              <w:rPr>
                <w:ins w:id="2860" w:author="LGE" w:date="2023-11-16T07:36:00Z"/>
                <w:color w:val="000000"/>
              </w:rPr>
            </w:pPr>
            <w:ins w:id="2861" w:author="LGE" w:date="2023-11-16T07:36:00Z">
              <w:r w:rsidRPr="00E15DA8">
                <w:rPr>
                  <w:color w:val="000000"/>
                </w:rPr>
                <w:t>#</w:t>
              </w:r>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CC131" w14:textId="77777777" w:rsidR="002A0E9A" w:rsidRPr="00DE0150" w:rsidRDefault="002A0E9A" w:rsidP="00CD5A69">
            <w:pPr>
              <w:jc w:val="center"/>
              <w:rPr>
                <w:ins w:id="2862" w:author="LGE" w:date="2023-11-16T07:36:00Z"/>
                <w:color w:val="000000"/>
              </w:rPr>
            </w:pPr>
            <w:ins w:id="2863" w:author="LGE" w:date="2023-11-16T07:36:00Z">
              <w:r w:rsidRPr="00E15DA8">
                <w:rPr>
                  <w:color w:val="000000"/>
                </w:rPr>
                <w:t>#</w:t>
              </w:r>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C4738" w14:textId="77777777" w:rsidR="002A0E9A" w:rsidRPr="00DE0150" w:rsidRDefault="002A0E9A" w:rsidP="00CD5A69">
            <w:pPr>
              <w:jc w:val="center"/>
              <w:rPr>
                <w:ins w:id="2864" w:author="LGE" w:date="2023-11-16T07:36:00Z"/>
                <w:color w:val="000000"/>
              </w:rPr>
            </w:pPr>
            <w:ins w:id="2865" w:author="LGE" w:date="2023-11-16T07:36:00Z">
              <w:r w:rsidRPr="00E15DA8">
                <w:rPr>
                  <w:color w:val="000000"/>
                </w:rPr>
                <w:t>#</w:t>
              </w:r>
              <w:r>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5280D" w14:textId="77777777" w:rsidR="002A0E9A" w:rsidRPr="00DE0150" w:rsidRDefault="002A0E9A" w:rsidP="00CD5A69">
            <w:pPr>
              <w:jc w:val="center"/>
              <w:rPr>
                <w:ins w:id="2866" w:author="LGE" w:date="2023-11-16T07:36:00Z"/>
                <w:color w:val="000000"/>
              </w:rPr>
            </w:pPr>
            <w:ins w:id="2867" w:author="LGE" w:date="2023-11-16T07:36:00Z">
              <w:r w:rsidRPr="00E15DA8">
                <w:rPr>
                  <w:color w:val="000000"/>
                </w:rPr>
                <w:t>#</w:t>
              </w:r>
              <w:r>
                <w:rPr>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E6C8A" w14:textId="77777777" w:rsidR="002A0E9A" w:rsidRPr="00DE0150" w:rsidRDefault="002A0E9A" w:rsidP="00CD5A69">
            <w:pPr>
              <w:jc w:val="center"/>
              <w:rPr>
                <w:ins w:id="2868" w:author="LGE" w:date="2023-11-16T07:36:00Z"/>
                <w:color w:val="000000"/>
              </w:rPr>
            </w:pPr>
            <w:ins w:id="2869" w:author="LGE" w:date="2023-11-16T07:36:00Z">
              <w:r>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6C09B" w14:textId="77777777" w:rsidR="002A0E9A" w:rsidRPr="00DE0150" w:rsidRDefault="002A0E9A" w:rsidP="00CD5A69">
            <w:pPr>
              <w:jc w:val="center"/>
              <w:rPr>
                <w:ins w:id="2870" w:author="LGE" w:date="2023-11-16T07:36:00Z"/>
                <w:color w:val="000000"/>
              </w:rPr>
            </w:pPr>
            <w:ins w:id="2871" w:author="LGE" w:date="2023-11-16T07:36: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79EF3" w14:textId="77777777" w:rsidR="002A0E9A" w:rsidRPr="00DE0150" w:rsidRDefault="002A0E9A" w:rsidP="00CD5A69">
            <w:pPr>
              <w:jc w:val="center"/>
              <w:rPr>
                <w:ins w:id="2872" w:author="LGE" w:date="2023-11-16T07:36:00Z"/>
                <w:color w:val="000000"/>
              </w:rPr>
            </w:pPr>
            <w:ins w:id="2873" w:author="LGE" w:date="2023-11-16T07:36:00Z">
              <w:r>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9A34D" w14:textId="77777777" w:rsidR="002A0E9A" w:rsidRPr="00DE0150" w:rsidRDefault="002A0E9A" w:rsidP="00CD5A69">
            <w:pPr>
              <w:jc w:val="center"/>
              <w:rPr>
                <w:ins w:id="2874" w:author="LGE" w:date="2023-11-16T07:36:00Z"/>
                <w:color w:val="000000"/>
              </w:rPr>
            </w:pPr>
            <w:ins w:id="2875" w:author="LGE" w:date="2023-11-16T07:36:00Z">
              <w:r>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7E56" w14:textId="77777777" w:rsidR="002A0E9A" w:rsidRPr="00DE0150" w:rsidRDefault="002A0E9A" w:rsidP="00CD5A69">
            <w:pPr>
              <w:jc w:val="center"/>
              <w:rPr>
                <w:ins w:id="2876" w:author="LGE" w:date="2023-11-16T07:36:00Z"/>
                <w:color w:val="000000"/>
              </w:rPr>
            </w:pPr>
            <w:ins w:id="2877" w:author="LGE" w:date="2023-11-16T07:36:00Z">
              <w:r>
                <w:rPr>
                  <w:color w:val="000000"/>
                </w:rPr>
                <w:t>#40</w:t>
              </w:r>
            </w:ins>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6B8DA060" w14:textId="77777777" w:rsidR="002A0E9A" w:rsidRPr="00DE0150" w:rsidRDefault="002A0E9A" w:rsidP="00CD5A69">
            <w:pPr>
              <w:jc w:val="center"/>
              <w:rPr>
                <w:ins w:id="2878" w:author="LGE" w:date="2023-11-16T07:36:00Z"/>
                <w:color w:val="000000"/>
              </w:rPr>
            </w:pPr>
            <w:ins w:id="2879" w:author="LGE" w:date="2023-11-16T07:36: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E7BE3" w14:textId="77777777" w:rsidR="002A0E9A" w:rsidRPr="00DE0150" w:rsidRDefault="002A0E9A" w:rsidP="00CD5A69">
            <w:pPr>
              <w:jc w:val="center"/>
              <w:rPr>
                <w:ins w:id="2880" w:author="LGE" w:date="2023-11-16T07:36:00Z"/>
                <w:color w:val="000000"/>
              </w:rPr>
            </w:pPr>
            <w:ins w:id="2881" w:author="LGE" w:date="2023-11-16T07:36:00Z">
              <w:r>
                <w:rPr>
                  <w:color w:val="000000"/>
                </w:rPr>
                <w:t>#43</w:t>
              </w:r>
            </w:ins>
          </w:p>
        </w:tc>
        <w:tc>
          <w:tcPr>
            <w:tcW w:w="723" w:type="dxa"/>
            <w:tcBorders>
              <w:top w:val="nil"/>
              <w:left w:val="single" w:sz="4" w:space="0" w:color="auto"/>
              <w:bottom w:val="nil"/>
              <w:right w:val="nil"/>
            </w:tcBorders>
            <w:shd w:val="clear" w:color="auto" w:fill="auto"/>
            <w:noWrap/>
            <w:vAlign w:val="center"/>
          </w:tcPr>
          <w:p w14:paraId="64F3746D" w14:textId="77777777" w:rsidR="002A0E9A" w:rsidRPr="00E93C0F" w:rsidRDefault="002A0E9A" w:rsidP="00CD5A69">
            <w:pPr>
              <w:jc w:val="center"/>
              <w:rPr>
                <w:ins w:id="2882" w:author="LGE" w:date="2023-11-16T07:36:00Z"/>
                <w:color w:val="000000"/>
              </w:rPr>
            </w:pPr>
          </w:p>
        </w:tc>
        <w:tc>
          <w:tcPr>
            <w:tcW w:w="723" w:type="dxa"/>
            <w:tcBorders>
              <w:top w:val="nil"/>
              <w:left w:val="nil"/>
              <w:bottom w:val="nil"/>
              <w:right w:val="nil"/>
            </w:tcBorders>
            <w:shd w:val="clear" w:color="auto" w:fill="auto"/>
            <w:noWrap/>
            <w:vAlign w:val="center"/>
          </w:tcPr>
          <w:p w14:paraId="6AC665F1" w14:textId="77777777" w:rsidR="002A0E9A" w:rsidRPr="00E15DA8" w:rsidRDefault="002A0E9A" w:rsidP="00CD5A69">
            <w:pPr>
              <w:jc w:val="center"/>
              <w:rPr>
                <w:ins w:id="2883" w:author="LGE" w:date="2023-11-16T07:36:00Z"/>
                <w:color w:val="000000"/>
              </w:rPr>
            </w:pPr>
          </w:p>
        </w:tc>
        <w:tc>
          <w:tcPr>
            <w:tcW w:w="722" w:type="dxa"/>
            <w:tcBorders>
              <w:top w:val="nil"/>
              <w:left w:val="nil"/>
              <w:bottom w:val="nil"/>
              <w:right w:val="nil"/>
            </w:tcBorders>
            <w:shd w:val="clear" w:color="auto" w:fill="auto"/>
            <w:noWrap/>
            <w:vAlign w:val="center"/>
          </w:tcPr>
          <w:p w14:paraId="5841C16A" w14:textId="77777777" w:rsidR="002A0E9A" w:rsidRPr="00E15DA8" w:rsidRDefault="002A0E9A" w:rsidP="00CD5A69">
            <w:pPr>
              <w:jc w:val="center"/>
              <w:rPr>
                <w:ins w:id="2884" w:author="LGE" w:date="2023-11-16T07:36:00Z"/>
                <w:color w:val="000000"/>
              </w:rPr>
            </w:pPr>
          </w:p>
        </w:tc>
        <w:tc>
          <w:tcPr>
            <w:tcW w:w="723" w:type="dxa"/>
            <w:tcBorders>
              <w:top w:val="nil"/>
              <w:left w:val="nil"/>
              <w:bottom w:val="nil"/>
              <w:right w:val="nil"/>
            </w:tcBorders>
            <w:shd w:val="clear" w:color="auto" w:fill="auto"/>
            <w:noWrap/>
            <w:vAlign w:val="center"/>
          </w:tcPr>
          <w:p w14:paraId="6DA5EAE1" w14:textId="77777777" w:rsidR="002A0E9A" w:rsidRPr="00E15DA8" w:rsidRDefault="002A0E9A" w:rsidP="00CD5A69">
            <w:pPr>
              <w:jc w:val="center"/>
              <w:rPr>
                <w:ins w:id="2885" w:author="LGE" w:date="2023-11-16T07:36:00Z"/>
                <w:color w:val="000000"/>
              </w:rPr>
            </w:pPr>
          </w:p>
        </w:tc>
        <w:tc>
          <w:tcPr>
            <w:tcW w:w="723" w:type="dxa"/>
            <w:tcBorders>
              <w:top w:val="nil"/>
              <w:left w:val="nil"/>
              <w:bottom w:val="nil"/>
              <w:right w:val="nil"/>
            </w:tcBorders>
            <w:shd w:val="clear" w:color="auto" w:fill="auto"/>
            <w:noWrap/>
            <w:vAlign w:val="center"/>
          </w:tcPr>
          <w:p w14:paraId="11309EBF" w14:textId="77777777" w:rsidR="002A0E9A" w:rsidRPr="00A45F58" w:rsidRDefault="002A0E9A" w:rsidP="00CD5A69">
            <w:pPr>
              <w:jc w:val="center"/>
              <w:rPr>
                <w:ins w:id="2886" w:author="LGE" w:date="2023-11-16T07:36:00Z"/>
                <w:color w:val="000000"/>
              </w:rPr>
            </w:pPr>
          </w:p>
        </w:tc>
        <w:tc>
          <w:tcPr>
            <w:tcW w:w="723" w:type="dxa"/>
            <w:tcBorders>
              <w:top w:val="nil"/>
              <w:left w:val="nil"/>
              <w:bottom w:val="nil"/>
              <w:right w:val="nil"/>
            </w:tcBorders>
            <w:shd w:val="clear" w:color="auto" w:fill="auto"/>
            <w:noWrap/>
            <w:vAlign w:val="center"/>
          </w:tcPr>
          <w:p w14:paraId="1146B32C" w14:textId="77777777" w:rsidR="002A0E9A" w:rsidRPr="00A45F58" w:rsidRDefault="002A0E9A" w:rsidP="00CD5A69">
            <w:pPr>
              <w:jc w:val="center"/>
              <w:rPr>
                <w:ins w:id="2887" w:author="LGE" w:date="2023-11-16T07:36:00Z"/>
                <w:color w:val="000000"/>
              </w:rPr>
            </w:pPr>
          </w:p>
        </w:tc>
        <w:tc>
          <w:tcPr>
            <w:tcW w:w="723" w:type="dxa"/>
            <w:tcBorders>
              <w:top w:val="nil"/>
              <w:left w:val="nil"/>
              <w:bottom w:val="nil"/>
              <w:right w:val="nil"/>
            </w:tcBorders>
            <w:shd w:val="clear" w:color="auto" w:fill="auto"/>
            <w:noWrap/>
            <w:vAlign w:val="center"/>
          </w:tcPr>
          <w:p w14:paraId="605451C9" w14:textId="77777777" w:rsidR="002A0E9A" w:rsidRPr="00A45F58" w:rsidRDefault="002A0E9A" w:rsidP="00CD5A69">
            <w:pPr>
              <w:jc w:val="center"/>
              <w:rPr>
                <w:ins w:id="2888" w:author="LGE" w:date="2023-11-16T07:36:00Z"/>
                <w:color w:val="000000"/>
              </w:rPr>
            </w:pPr>
          </w:p>
        </w:tc>
      </w:tr>
      <w:tr w:rsidR="002A0E9A" w:rsidRPr="00A45F58" w14:paraId="1AF61BAC" w14:textId="77777777" w:rsidTr="00CD5A69">
        <w:trPr>
          <w:trHeight w:val="266"/>
          <w:jc w:val="center"/>
          <w:ins w:id="2889" w:author="LGE" w:date="2023-11-16T07:36:00Z"/>
        </w:trPr>
        <w:tc>
          <w:tcPr>
            <w:tcW w:w="988" w:type="dxa"/>
            <w:vMerge/>
            <w:shd w:val="clear" w:color="auto" w:fill="auto"/>
            <w:vAlign w:val="center"/>
            <w:hideMark/>
          </w:tcPr>
          <w:p w14:paraId="2C7AB082" w14:textId="77777777" w:rsidR="002A0E9A" w:rsidRPr="00A45F58" w:rsidRDefault="002A0E9A" w:rsidP="00CD5A69">
            <w:pPr>
              <w:jc w:val="center"/>
              <w:rPr>
                <w:ins w:id="2890"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23614" w14:textId="77777777" w:rsidR="002A0E9A" w:rsidRPr="00A45F58" w:rsidRDefault="002A0E9A" w:rsidP="00CD5A69">
            <w:pPr>
              <w:jc w:val="center"/>
              <w:rPr>
                <w:ins w:id="2891" w:author="LGE" w:date="2023-11-16T07:36:00Z"/>
                <w:color w:val="000000"/>
              </w:rPr>
            </w:pPr>
            <w:ins w:id="2892"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07188B7" w14:textId="77777777" w:rsidR="002A0E9A" w:rsidRPr="00DE0150" w:rsidRDefault="002A0E9A" w:rsidP="00CD5A69">
            <w:pPr>
              <w:jc w:val="center"/>
              <w:rPr>
                <w:ins w:id="2893" w:author="LGE" w:date="2023-11-16T07:36:00Z"/>
                <w:color w:val="000000"/>
              </w:rPr>
            </w:pPr>
            <w:ins w:id="2894"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69A3C" w14:textId="77777777" w:rsidR="002A0E9A" w:rsidRPr="00DE0150" w:rsidRDefault="002A0E9A" w:rsidP="00CD5A69">
            <w:pPr>
              <w:jc w:val="center"/>
              <w:rPr>
                <w:ins w:id="2895" w:author="LGE" w:date="2023-11-16T07:36:00Z"/>
                <w:color w:val="000000"/>
              </w:rPr>
            </w:pPr>
            <w:ins w:id="2896"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7F41F" w14:textId="77777777" w:rsidR="002A0E9A" w:rsidRPr="00DE0150" w:rsidRDefault="002A0E9A" w:rsidP="00CD5A69">
            <w:pPr>
              <w:jc w:val="center"/>
              <w:rPr>
                <w:ins w:id="2897" w:author="LGE" w:date="2023-11-16T07:36:00Z"/>
                <w:color w:val="000000"/>
              </w:rPr>
            </w:pPr>
            <w:ins w:id="2898"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04D1AB6" w14:textId="77777777" w:rsidR="002A0E9A" w:rsidRPr="00DE0150" w:rsidRDefault="002A0E9A" w:rsidP="00CD5A69">
            <w:pPr>
              <w:jc w:val="center"/>
              <w:rPr>
                <w:ins w:id="2899" w:author="LGE" w:date="2023-11-16T07:36:00Z"/>
                <w:color w:val="000000"/>
              </w:rPr>
            </w:pPr>
            <w:ins w:id="2900" w:author="LGE" w:date="2023-11-16T07:36:00Z">
              <w:r w:rsidRPr="00E93C0F">
                <w:rPr>
                  <w:rFonts w:hint="eastAsia"/>
                  <w:color w:val="000000"/>
                </w:rPr>
                <w:t>0.12</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9067C9A" w14:textId="77777777" w:rsidR="002A0E9A" w:rsidRPr="00DE0150" w:rsidRDefault="002A0E9A" w:rsidP="00CD5A69">
            <w:pPr>
              <w:jc w:val="center"/>
              <w:rPr>
                <w:ins w:id="2901" w:author="LGE" w:date="2023-11-16T07:36:00Z"/>
                <w:color w:val="000000"/>
              </w:rPr>
            </w:pPr>
            <w:ins w:id="2902" w:author="LGE" w:date="2023-11-16T07:36:00Z">
              <w:r w:rsidRPr="00E93C0F">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18E6FA89" w14:textId="77777777" w:rsidR="002A0E9A" w:rsidRPr="00DE0150" w:rsidRDefault="002A0E9A" w:rsidP="00CD5A69">
            <w:pPr>
              <w:jc w:val="center"/>
              <w:rPr>
                <w:ins w:id="2903" w:author="LGE" w:date="2023-11-16T07:36:00Z"/>
                <w:color w:val="000000"/>
              </w:rPr>
            </w:pPr>
            <w:ins w:id="2904" w:author="LGE" w:date="2023-11-16T07:36:00Z">
              <w:r w:rsidRPr="00E93C0F">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262465" w14:textId="77777777" w:rsidR="002A0E9A" w:rsidRPr="00DE0150" w:rsidRDefault="002A0E9A" w:rsidP="00CD5A69">
            <w:pPr>
              <w:jc w:val="center"/>
              <w:rPr>
                <w:ins w:id="2905" w:author="LGE" w:date="2023-11-16T07:36:00Z"/>
                <w:color w:val="000000"/>
              </w:rPr>
            </w:pPr>
            <w:ins w:id="2906"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24F339A" w14:textId="77777777" w:rsidR="002A0E9A" w:rsidRPr="00DE0150" w:rsidRDefault="002A0E9A" w:rsidP="00CD5A69">
            <w:pPr>
              <w:jc w:val="center"/>
              <w:rPr>
                <w:ins w:id="2907" w:author="LGE" w:date="2023-11-16T07:36:00Z"/>
                <w:color w:val="000000"/>
              </w:rPr>
            </w:pPr>
            <w:ins w:id="2908"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37B46A1" w14:textId="77777777" w:rsidR="002A0E9A" w:rsidRPr="00DE0150" w:rsidRDefault="002A0E9A" w:rsidP="00CD5A69">
            <w:pPr>
              <w:jc w:val="center"/>
              <w:rPr>
                <w:ins w:id="2909" w:author="LGE" w:date="2023-11-16T07:36:00Z"/>
                <w:color w:val="000000"/>
              </w:rPr>
            </w:pPr>
            <w:ins w:id="2910" w:author="LGE" w:date="2023-11-16T07:36:00Z">
              <w:r w:rsidRPr="00E93C0F">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B51645C" w14:textId="77777777" w:rsidR="002A0E9A" w:rsidRPr="00DE0150" w:rsidRDefault="002A0E9A" w:rsidP="00CD5A69">
            <w:pPr>
              <w:jc w:val="center"/>
              <w:rPr>
                <w:ins w:id="2911" w:author="LGE" w:date="2023-11-16T07:36:00Z"/>
                <w:color w:val="000000"/>
              </w:rPr>
            </w:pPr>
            <w:ins w:id="2912"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C83EE0C" w14:textId="77777777" w:rsidR="002A0E9A" w:rsidRPr="00DE0150" w:rsidRDefault="002A0E9A" w:rsidP="00CD5A69">
            <w:pPr>
              <w:jc w:val="center"/>
              <w:rPr>
                <w:ins w:id="2913" w:author="LGE" w:date="2023-11-16T07:36:00Z"/>
                <w:color w:val="000000"/>
              </w:rPr>
            </w:pPr>
            <w:ins w:id="2914" w:author="LGE" w:date="2023-11-16T07:36:00Z">
              <w:r w:rsidRPr="00E93C0F">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0C5006EC" w14:textId="77777777" w:rsidR="002A0E9A" w:rsidRPr="00E93C0F" w:rsidRDefault="002A0E9A" w:rsidP="00CD5A69">
            <w:pPr>
              <w:jc w:val="center"/>
              <w:rPr>
                <w:ins w:id="2915" w:author="LGE" w:date="2023-11-16T07:36:00Z"/>
                <w:color w:val="000000"/>
              </w:rPr>
            </w:pPr>
          </w:p>
        </w:tc>
        <w:tc>
          <w:tcPr>
            <w:tcW w:w="723" w:type="dxa"/>
            <w:tcBorders>
              <w:top w:val="nil"/>
              <w:left w:val="nil"/>
              <w:bottom w:val="nil"/>
              <w:right w:val="nil"/>
            </w:tcBorders>
            <w:shd w:val="clear" w:color="auto" w:fill="auto"/>
            <w:noWrap/>
            <w:vAlign w:val="center"/>
          </w:tcPr>
          <w:p w14:paraId="752646ED" w14:textId="77777777" w:rsidR="002A0E9A" w:rsidRPr="00E15DA8" w:rsidRDefault="002A0E9A" w:rsidP="00CD5A69">
            <w:pPr>
              <w:jc w:val="center"/>
              <w:rPr>
                <w:ins w:id="2916" w:author="LGE" w:date="2023-11-16T07:36:00Z"/>
                <w:color w:val="000000"/>
              </w:rPr>
            </w:pPr>
          </w:p>
        </w:tc>
        <w:tc>
          <w:tcPr>
            <w:tcW w:w="722" w:type="dxa"/>
            <w:tcBorders>
              <w:top w:val="nil"/>
              <w:left w:val="nil"/>
              <w:bottom w:val="nil"/>
              <w:right w:val="nil"/>
            </w:tcBorders>
            <w:shd w:val="clear" w:color="auto" w:fill="auto"/>
            <w:noWrap/>
            <w:vAlign w:val="center"/>
          </w:tcPr>
          <w:p w14:paraId="587BDEF8" w14:textId="77777777" w:rsidR="002A0E9A" w:rsidRPr="00E15DA8" w:rsidRDefault="002A0E9A" w:rsidP="00CD5A69">
            <w:pPr>
              <w:jc w:val="center"/>
              <w:rPr>
                <w:ins w:id="2917" w:author="LGE" w:date="2023-11-16T07:36:00Z"/>
                <w:color w:val="000000"/>
              </w:rPr>
            </w:pPr>
          </w:p>
        </w:tc>
        <w:tc>
          <w:tcPr>
            <w:tcW w:w="723" w:type="dxa"/>
            <w:tcBorders>
              <w:top w:val="nil"/>
              <w:left w:val="nil"/>
              <w:bottom w:val="nil"/>
              <w:right w:val="nil"/>
            </w:tcBorders>
            <w:shd w:val="clear" w:color="auto" w:fill="auto"/>
            <w:noWrap/>
            <w:vAlign w:val="center"/>
          </w:tcPr>
          <w:p w14:paraId="2325A716" w14:textId="77777777" w:rsidR="002A0E9A" w:rsidRPr="00E15DA8" w:rsidRDefault="002A0E9A" w:rsidP="00CD5A69">
            <w:pPr>
              <w:jc w:val="center"/>
              <w:rPr>
                <w:ins w:id="2918" w:author="LGE" w:date="2023-11-16T07:36:00Z"/>
                <w:color w:val="000000"/>
              </w:rPr>
            </w:pPr>
          </w:p>
        </w:tc>
        <w:tc>
          <w:tcPr>
            <w:tcW w:w="723" w:type="dxa"/>
            <w:tcBorders>
              <w:top w:val="nil"/>
              <w:left w:val="nil"/>
              <w:bottom w:val="nil"/>
              <w:right w:val="nil"/>
            </w:tcBorders>
            <w:shd w:val="clear" w:color="auto" w:fill="auto"/>
            <w:noWrap/>
            <w:vAlign w:val="center"/>
          </w:tcPr>
          <w:p w14:paraId="7687CC68" w14:textId="77777777" w:rsidR="002A0E9A" w:rsidRPr="00A45F58" w:rsidRDefault="002A0E9A" w:rsidP="00CD5A69">
            <w:pPr>
              <w:jc w:val="center"/>
              <w:rPr>
                <w:ins w:id="2919" w:author="LGE" w:date="2023-11-16T07:36:00Z"/>
                <w:color w:val="000000"/>
              </w:rPr>
            </w:pPr>
          </w:p>
        </w:tc>
        <w:tc>
          <w:tcPr>
            <w:tcW w:w="723" w:type="dxa"/>
            <w:tcBorders>
              <w:top w:val="nil"/>
              <w:left w:val="nil"/>
              <w:bottom w:val="nil"/>
              <w:right w:val="nil"/>
            </w:tcBorders>
            <w:shd w:val="clear" w:color="auto" w:fill="auto"/>
            <w:noWrap/>
            <w:vAlign w:val="center"/>
          </w:tcPr>
          <w:p w14:paraId="52B9B4AE" w14:textId="77777777" w:rsidR="002A0E9A" w:rsidRPr="00A45F58" w:rsidRDefault="002A0E9A" w:rsidP="00CD5A69">
            <w:pPr>
              <w:jc w:val="center"/>
              <w:rPr>
                <w:ins w:id="2920" w:author="LGE" w:date="2023-11-16T07:36:00Z"/>
                <w:color w:val="000000"/>
              </w:rPr>
            </w:pPr>
          </w:p>
        </w:tc>
        <w:tc>
          <w:tcPr>
            <w:tcW w:w="723" w:type="dxa"/>
            <w:tcBorders>
              <w:top w:val="nil"/>
              <w:left w:val="nil"/>
              <w:bottom w:val="nil"/>
              <w:right w:val="nil"/>
            </w:tcBorders>
            <w:shd w:val="clear" w:color="auto" w:fill="auto"/>
            <w:noWrap/>
            <w:vAlign w:val="center"/>
          </w:tcPr>
          <w:p w14:paraId="39555DA3" w14:textId="77777777" w:rsidR="002A0E9A" w:rsidRPr="00A45F58" w:rsidRDefault="002A0E9A" w:rsidP="00CD5A69">
            <w:pPr>
              <w:jc w:val="center"/>
              <w:rPr>
                <w:ins w:id="2921" w:author="LGE" w:date="2023-11-16T07:36:00Z"/>
                <w:color w:val="000000"/>
              </w:rPr>
            </w:pPr>
          </w:p>
        </w:tc>
      </w:tr>
      <w:tr w:rsidR="002A0E9A" w:rsidRPr="00A45F58" w14:paraId="67F930F0" w14:textId="77777777" w:rsidTr="00CD5A69">
        <w:trPr>
          <w:trHeight w:val="266"/>
          <w:jc w:val="center"/>
          <w:ins w:id="2922" w:author="LGE" w:date="2023-11-16T07:36:00Z"/>
        </w:trPr>
        <w:tc>
          <w:tcPr>
            <w:tcW w:w="988" w:type="dxa"/>
            <w:vMerge/>
            <w:shd w:val="clear" w:color="auto" w:fill="auto"/>
            <w:vAlign w:val="center"/>
            <w:hideMark/>
          </w:tcPr>
          <w:p w14:paraId="6E9046B6" w14:textId="77777777" w:rsidR="002A0E9A" w:rsidRPr="00A45F58" w:rsidRDefault="002A0E9A" w:rsidP="00CD5A69">
            <w:pPr>
              <w:rPr>
                <w:ins w:id="2923"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59AEC" w14:textId="77777777" w:rsidR="002A0E9A" w:rsidRPr="00A45F58" w:rsidRDefault="002A0E9A" w:rsidP="00CD5A69">
            <w:pPr>
              <w:jc w:val="center"/>
              <w:rPr>
                <w:ins w:id="2924" w:author="LGE" w:date="2023-11-16T07:36:00Z"/>
                <w:color w:val="000000"/>
              </w:rPr>
            </w:pPr>
            <w:ins w:id="2925"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C450B4D" w14:textId="77777777" w:rsidR="002A0E9A" w:rsidRPr="00DE0150" w:rsidRDefault="002A0E9A" w:rsidP="00CD5A69">
            <w:pPr>
              <w:jc w:val="center"/>
              <w:rPr>
                <w:ins w:id="2926" w:author="LGE" w:date="2023-11-16T07:36:00Z"/>
                <w:color w:val="000000"/>
              </w:rPr>
            </w:pPr>
            <w:ins w:id="2927" w:author="LGE" w:date="2023-11-16T07:36:00Z">
              <w:r w:rsidRPr="00E93C0F">
                <w:rPr>
                  <w:rFonts w:hint="eastAsia"/>
                  <w:color w:val="000000"/>
                </w:rPr>
                <w:t>0.64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F7251" w14:textId="77777777" w:rsidR="002A0E9A" w:rsidRPr="00DE0150" w:rsidRDefault="002A0E9A" w:rsidP="00CD5A69">
            <w:pPr>
              <w:jc w:val="center"/>
              <w:rPr>
                <w:ins w:id="2928" w:author="LGE" w:date="2023-11-16T07:36:00Z"/>
                <w:color w:val="000000"/>
              </w:rPr>
            </w:pPr>
            <w:ins w:id="2929"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4619C9D" w14:textId="77777777" w:rsidR="002A0E9A" w:rsidRPr="00DE0150" w:rsidRDefault="002A0E9A" w:rsidP="00CD5A69">
            <w:pPr>
              <w:jc w:val="center"/>
              <w:rPr>
                <w:ins w:id="2930" w:author="LGE" w:date="2023-11-16T07:36:00Z"/>
                <w:color w:val="000000"/>
              </w:rPr>
            </w:pPr>
            <w:ins w:id="2931"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C2115F" w14:textId="77777777" w:rsidR="002A0E9A" w:rsidRPr="00DE0150" w:rsidRDefault="002A0E9A" w:rsidP="00CD5A69">
            <w:pPr>
              <w:jc w:val="center"/>
              <w:rPr>
                <w:ins w:id="2932" w:author="LGE" w:date="2023-11-16T07:36:00Z"/>
                <w:color w:val="000000"/>
              </w:rPr>
            </w:pPr>
            <w:ins w:id="2933" w:author="LGE" w:date="2023-11-16T07:36:00Z">
              <w:r w:rsidRPr="00E93C0F">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321374A" w14:textId="77777777" w:rsidR="002A0E9A" w:rsidRPr="00DE0150" w:rsidRDefault="002A0E9A" w:rsidP="00CD5A69">
            <w:pPr>
              <w:jc w:val="center"/>
              <w:rPr>
                <w:ins w:id="2934" w:author="LGE" w:date="2023-11-16T07:36:00Z"/>
                <w:color w:val="000000"/>
              </w:rPr>
            </w:pPr>
            <w:ins w:id="2935"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C52DA2F" w14:textId="77777777" w:rsidR="002A0E9A" w:rsidRPr="00DE0150" w:rsidRDefault="002A0E9A" w:rsidP="00CD5A69">
            <w:pPr>
              <w:jc w:val="center"/>
              <w:rPr>
                <w:ins w:id="2936" w:author="LGE" w:date="2023-11-16T07:36:00Z"/>
                <w:color w:val="000000"/>
              </w:rPr>
            </w:pPr>
            <w:ins w:id="2937"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1894825" w14:textId="77777777" w:rsidR="002A0E9A" w:rsidRPr="00DE0150" w:rsidRDefault="002A0E9A" w:rsidP="00CD5A69">
            <w:pPr>
              <w:jc w:val="center"/>
              <w:rPr>
                <w:ins w:id="2938" w:author="LGE" w:date="2023-11-16T07:36:00Z"/>
                <w:color w:val="000000"/>
              </w:rPr>
            </w:pPr>
            <w:ins w:id="2939"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AA16BB6" w14:textId="77777777" w:rsidR="002A0E9A" w:rsidRPr="00DE0150" w:rsidRDefault="002A0E9A" w:rsidP="00CD5A69">
            <w:pPr>
              <w:jc w:val="center"/>
              <w:rPr>
                <w:ins w:id="2940" w:author="LGE" w:date="2023-11-16T07:36:00Z"/>
                <w:color w:val="000000"/>
              </w:rPr>
            </w:pPr>
            <w:ins w:id="2941"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DAE0EC3" w14:textId="77777777" w:rsidR="002A0E9A" w:rsidRPr="00DE0150" w:rsidRDefault="002A0E9A" w:rsidP="00CD5A69">
            <w:pPr>
              <w:jc w:val="center"/>
              <w:rPr>
                <w:ins w:id="2942" w:author="LGE" w:date="2023-11-16T07:36:00Z"/>
                <w:color w:val="000000"/>
              </w:rPr>
            </w:pPr>
            <w:ins w:id="2943" w:author="LGE" w:date="2023-11-16T07:36:00Z">
              <w:r w:rsidRPr="00E93C0F">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9795364" w14:textId="77777777" w:rsidR="002A0E9A" w:rsidRPr="00DE0150" w:rsidRDefault="002A0E9A" w:rsidP="00CD5A69">
            <w:pPr>
              <w:jc w:val="center"/>
              <w:rPr>
                <w:ins w:id="2944" w:author="LGE" w:date="2023-11-16T07:36:00Z"/>
                <w:color w:val="000000"/>
              </w:rPr>
            </w:pPr>
            <w:ins w:id="2945"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E80E33E" w14:textId="77777777" w:rsidR="002A0E9A" w:rsidRPr="00DE0150" w:rsidRDefault="002A0E9A" w:rsidP="00CD5A69">
            <w:pPr>
              <w:jc w:val="center"/>
              <w:rPr>
                <w:ins w:id="2946" w:author="LGE" w:date="2023-11-16T07:36:00Z"/>
                <w:color w:val="000000"/>
              </w:rPr>
            </w:pPr>
            <w:ins w:id="2947" w:author="LGE" w:date="2023-11-16T07:36:00Z">
              <w:r w:rsidRPr="00E93C0F">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119A990B" w14:textId="77777777" w:rsidR="002A0E9A" w:rsidRPr="00E93C0F" w:rsidRDefault="002A0E9A" w:rsidP="00CD5A69">
            <w:pPr>
              <w:jc w:val="center"/>
              <w:rPr>
                <w:ins w:id="2948" w:author="LGE" w:date="2023-11-16T07:36:00Z"/>
                <w:color w:val="000000"/>
              </w:rPr>
            </w:pPr>
          </w:p>
        </w:tc>
        <w:tc>
          <w:tcPr>
            <w:tcW w:w="723" w:type="dxa"/>
            <w:tcBorders>
              <w:top w:val="nil"/>
              <w:left w:val="nil"/>
              <w:bottom w:val="nil"/>
              <w:right w:val="nil"/>
            </w:tcBorders>
            <w:shd w:val="clear" w:color="auto" w:fill="auto"/>
            <w:noWrap/>
            <w:vAlign w:val="center"/>
          </w:tcPr>
          <w:p w14:paraId="72EDF477" w14:textId="77777777" w:rsidR="002A0E9A" w:rsidRPr="00E15DA8" w:rsidRDefault="002A0E9A" w:rsidP="00CD5A69">
            <w:pPr>
              <w:jc w:val="center"/>
              <w:rPr>
                <w:ins w:id="2949" w:author="LGE" w:date="2023-11-16T07:36:00Z"/>
                <w:color w:val="000000"/>
              </w:rPr>
            </w:pPr>
          </w:p>
        </w:tc>
        <w:tc>
          <w:tcPr>
            <w:tcW w:w="722" w:type="dxa"/>
            <w:tcBorders>
              <w:top w:val="nil"/>
              <w:left w:val="nil"/>
              <w:bottom w:val="nil"/>
              <w:right w:val="nil"/>
            </w:tcBorders>
            <w:shd w:val="clear" w:color="auto" w:fill="auto"/>
            <w:noWrap/>
            <w:vAlign w:val="center"/>
          </w:tcPr>
          <w:p w14:paraId="2DC85F49" w14:textId="77777777" w:rsidR="002A0E9A" w:rsidRPr="00E15DA8" w:rsidRDefault="002A0E9A" w:rsidP="00CD5A69">
            <w:pPr>
              <w:jc w:val="center"/>
              <w:rPr>
                <w:ins w:id="2950" w:author="LGE" w:date="2023-11-16T07:36:00Z"/>
                <w:color w:val="000000"/>
              </w:rPr>
            </w:pPr>
          </w:p>
        </w:tc>
        <w:tc>
          <w:tcPr>
            <w:tcW w:w="723" w:type="dxa"/>
            <w:tcBorders>
              <w:top w:val="nil"/>
              <w:left w:val="nil"/>
              <w:bottom w:val="nil"/>
              <w:right w:val="nil"/>
            </w:tcBorders>
            <w:shd w:val="clear" w:color="auto" w:fill="auto"/>
            <w:noWrap/>
            <w:vAlign w:val="center"/>
          </w:tcPr>
          <w:p w14:paraId="7AFC3647" w14:textId="77777777" w:rsidR="002A0E9A" w:rsidRPr="00E15DA8" w:rsidRDefault="002A0E9A" w:rsidP="00CD5A69">
            <w:pPr>
              <w:jc w:val="center"/>
              <w:rPr>
                <w:ins w:id="2951" w:author="LGE" w:date="2023-11-16T07:36:00Z"/>
                <w:color w:val="000000"/>
              </w:rPr>
            </w:pPr>
          </w:p>
        </w:tc>
        <w:tc>
          <w:tcPr>
            <w:tcW w:w="723" w:type="dxa"/>
            <w:tcBorders>
              <w:top w:val="nil"/>
              <w:left w:val="nil"/>
              <w:bottom w:val="nil"/>
              <w:right w:val="nil"/>
            </w:tcBorders>
            <w:shd w:val="clear" w:color="auto" w:fill="auto"/>
            <w:noWrap/>
            <w:vAlign w:val="center"/>
          </w:tcPr>
          <w:p w14:paraId="38BB3BED" w14:textId="77777777" w:rsidR="002A0E9A" w:rsidRPr="00A45F58" w:rsidRDefault="002A0E9A" w:rsidP="00CD5A69">
            <w:pPr>
              <w:jc w:val="center"/>
              <w:rPr>
                <w:ins w:id="2952" w:author="LGE" w:date="2023-11-16T07:36:00Z"/>
                <w:color w:val="000000"/>
              </w:rPr>
            </w:pPr>
          </w:p>
        </w:tc>
        <w:tc>
          <w:tcPr>
            <w:tcW w:w="723" w:type="dxa"/>
            <w:tcBorders>
              <w:top w:val="nil"/>
              <w:left w:val="nil"/>
              <w:bottom w:val="nil"/>
              <w:right w:val="nil"/>
            </w:tcBorders>
            <w:shd w:val="clear" w:color="auto" w:fill="auto"/>
            <w:noWrap/>
            <w:vAlign w:val="center"/>
          </w:tcPr>
          <w:p w14:paraId="01F6CFF0" w14:textId="77777777" w:rsidR="002A0E9A" w:rsidRPr="00A45F58" w:rsidRDefault="002A0E9A" w:rsidP="00CD5A69">
            <w:pPr>
              <w:jc w:val="center"/>
              <w:rPr>
                <w:ins w:id="2953" w:author="LGE" w:date="2023-11-16T07:36:00Z"/>
                <w:color w:val="000000"/>
              </w:rPr>
            </w:pPr>
          </w:p>
        </w:tc>
        <w:tc>
          <w:tcPr>
            <w:tcW w:w="723" w:type="dxa"/>
            <w:tcBorders>
              <w:top w:val="nil"/>
              <w:left w:val="nil"/>
              <w:bottom w:val="nil"/>
              <w:right w:val="nil"/>
            </w:tcBorders>
            <w:shd w:val="clear" w:color="auto" w:fill="auto"/>
            <w:noWrap/>
            <w:vAlign w:val="center"/>
          </w:tcPr>
          <w:p w14:paraId="7493DFAF" w14:textId="77777777" w:rsidR="002A0E9A" w:rsidRPr="00A45F58" w:rsidRDefault="002A0E9A" w:rsidP="00CD5A69">
            <w:pPr>
              <w:jc w:val="center"/>
              <w:rPr>
                <w:ins w:id="2954" w:author="LGE" w:date="2023-11-16T07:36:00Z"/>
                <w:color w:val="000000"/>
              </w:rPr>
            </w:pPr>
          </w:p>
        </w:tc>
      </w:tr>
      <w:tr w:rsidR="002A0E9A" w:rsidRPr="00A45F58" w14:paraId="190F7398" w14:textId="77777777" w:rsidTr="00CD5A69">
        <w:trPr>
          <w:trHeight w:val="266"/>
          <w:jc w:val="center"/>
          <w:ins w:id="2955" w:author="LGE" w:date="2023-11-16T07:36:00Z"/>
        </w:trPr>
        <w:tc>
          <w:tcPr>
            <w:tcW w:w="988" w:type="dxa"/>
            <w:vMerge/>
            <w:shd w:val="clear" w:color="auto" w:fill="auto"/>
            <w:vAlign w:val="center"/>
            <w:hideMark/>
          </w:tcPr>
          <w:p w14:paraId="5DD75B66" w14:textId="77777777" w:rsidR="002A0E9A" w:rsidRPr="00A45F58" w:rsidRDefault="002A0E9A" w:rsidP="00CD5A69">
            <w:pPr>
              <w:rPr>
                <w:ins w:id="2956"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4DB2" w14:textId="77777777" w:rsidR="002A0E9A" w:rsidRPr="00A45F58" w:rsidRDefault="002A0E9A" w:rsidP="00CD5A69">
            <w:pPr>
              <w:jc w:val="center"/>
              <w:rPr>
                <w:ins w:id="2957" w:author="LGE" w:date="2023-11-16T07:36:00Z"/>
                <w:color w:val="000000"/>
              </w:rPr>
            </w:pPr>
            <w:ins w:id="2958"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6E35FE2" w14:textId="77777777" w:rsidR="002A0E9A" w:rsidRPr="00DE0150" w:rsidRDefault="002A0E9A" w:rsidP="00CD5A69">
            <w:pPr>
              <w:jc w:val="center"/>
              <w:rPr>
                <w:ins w:id="2959" w:author="LGE" w:date="2023-11-16T07:36:00Z"/>
                <w:color w:val="000000"/>
              </w:rPr>
            </w:pPr>
            <w:ins w:id="2960" w:author="LGE" w:date="2023-11-16T07:36:00Z">
              <w:r w:rsidRPr="00E93C0F">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BE2401C" w14:textId="77777777" w:rsidR="002A0E9A" w:rsidRPr="00DE0150" w:rsidRDefault="002A0E9A" w:rsidP="00CD5A69">
            <w:pPr>
              <w:jc w:val="center"/>
              <w:rPr>
                <w:ins w:id="2961" w:author="LGE" w:date="2023-11-16T07:36:00Z"/>
                <w:color w:val="000000"/>
              </w:rPr>
            </w:pPr>
            <w:ins w:id="2962"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C2584D" w14:textId="77777777" w:rsidR="002A0E9A" w:rsidRPr="00DE0150" w:rsidRDefault="002A0E9A" w:rsidP="00CD5A69">
            <w:pPr>
              <w:jc w:val="center"/>
              <w:rPr>
                <w:ins w:id="2963" w:author="LGE" w:date="2023-11-16T07:36:00Z"/>
                <w:color w:val="000000"/>
              </w:rPr>
            </w:pPr>
            <w:ins w:id="2964"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7C24B8D" w14:textId="77777777" w:rsidR="002A0E9A" w:rsidRPr="00DE0150" w:rsidRDefault="002A0E9A" w:rsidP="00CD5A69">
            <w:pPr>
              <w:jc w:val="center"/>
              <w:rPr>
                <w:ins w:id="2965" w:author="LGE" w:date="2023-11-16T07:36:00Z"/>
                <w:color w:val="000000"/>
              </w:rPr>
            </w:pPr>
            <w:ins w:id="2966" w:author="LGE" w:date="2023-11-16T07:36:00Z">
              <w:r w:rsidRPr="00E93C0F">
                <w:rPr>
                  <w:rFonts w:hint="eastAsia"/>
                  <w:color w:val="000000"/>
                </w:rPr>
                <w:t>2.30</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D9484C" w14:textId="77777777" w:rsidR="002A0E9A" w:rsidRPr="00DE0150" w:rsidRDefault="002A0E9A" w:rsidP="00CD5A69">
            <w:pPr>
              <w:jc w:val="center"/>
              <w:rPr>
                <w:ins w:id="2967" w:author="LGE" w:date="2023-11-16T07:36:00Z"/>
                <w:color w:val="000000"/>
              </w:rPr>
            </w:pPr>
            <w:ins w:id="2968"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B770E9" w14:textId="77777777" w:rsidR="002A0E9A" w:rsidRPr="00DE0150" w:rsidRDefault="002A0E9A" w:rsidP="00CD5A69">
            <w:pPr>
              <w:jc w:val="center"/>
              <w:rPr>
                <w:ins w:id="2969" w:author="LGE" w:date="2023-11-16T07:36:00Z"/>
                <w:color w:val="000000"/>
              </w:rPr>
            </w:pPr>
            <w:ins w:id="2970"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5738AAB" w14:textId="77777777" w:rsidR="002A0E9A" w:rsidRPr="00DE0150" w:rsidRDefault="002A0E9A" w:rsidP="00CD5A69">
            <w:pPr>
              <w:jc w:val="center"/>
              <w:rPr>
                <w:ins w:id="2971" w:author="LGE" w:date="2023-11-16T07:36:00Z"/>
                <w:color w:val="000000"/>
              </w:rPr>
            </w:pPr>
            <w:ins w:id="2972"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C9B6470" w14:textId="77777777" w:rsidR="002A0E9A" w:rsidRPr="00DE0150" w:rsidRDefault="002A0E9A" w:rsidP="00CD5A69">
            <w:pPr>
              <w:jc w:val="center"/>
              <w:rPr>
                <w:ins w:id="2973" w:author="LGE" w:date="2023-11-16T07:36:00Z"/>
                <w:color w:val="000000"/>
              </w:rPr>
            </w:pPr>
            <w:ins w:id="2974"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068FDDF" w14:textId="77777777" w:rsidR="002A0E9A" w:rsidRPr="00DE0150" w:rsidRDefault="002A0E9A" w:rsidP="00CD5A69">
            <w:pPr>
              <w:jc w:val="center"/>
              <w:rPr>
                <w:ins w:id="2975" w:author="LGE" w:date="2023-11-16T07:36:00Z"/>
                <w:color w:val="000000"/>
              </w:rPr>
            </w:pPr>
            <w:ins w:id="2976" w:author="LGE" w:date="2023-11-16T07:36:00Z">
              <w:r w:rsidRPr="00E93C0F">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6E01E0A" w14:textId="77777777" w:rsidR="002A0E9A" w:rsidRPr="00DE0150" w:rsidRDefault="002A0E9A" w:rsidP="00CD5A69">
            <w:pPr>
              <w:jc w:val="center"/>
              <w:rPr>
                <w:ins w:id="2977" w:author="LGE" w:date="2023-11-16T07:36:00Z"/>
                <w:color w:val="000000"/>
              </w:rPr>
            </w:pPr>
            <w:ins w:id="2978"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EED5128" w14:textId="77777777" w:rsidR="002A0E9A" w:rsidRPr="00DE0150" w:rsidRDefault="002A0E9A" w:rsidP="00CD5A69">
            <w:pPr>
              <w:jc w:val="center"/>
              <w:rPr>
                <w:ins w:id="2979" w:author="LGE" w:date="2023-11-16T07:36:00Z"/>
                <w:color w:val="000000"/>
              </w:rPr>
            </w:pPr>
            <w:ins w:id="2980" w:author="LGE" w:date="2023-11-16T07:36:00Z">
              <w:r w:rsidRPr="00E93C0F">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114F381C" w14:textId="77777777" w:rsidR="002A0E9A" w:rsidRPr="00E93C0F" w:rsidRDefault="002A0E9A" w:rsidP="00CD5A69">
            <w:pPr>
              <w:jc w:val="center"/>
              <w:rPr>
                <w:ins w:id="2981" w:author="LGE" w:date="2023-11-16T07:36:00Z"/>
                <w:color w:val="000000"/>
              </w:rPr>
            </w:pPr>
          </w:p>
        </w:tc>
        <w:tc>
          <w:tcPr>
            <w:tcW w:w="723" w:type="dxa"/>
            <w:tcBorders>
              <w:top w:val="nil"/>
              <w:left w:val="nil"/>
              <w:bottom w:val="nil"/>
              <w:right w:val="nil"/>
            </w:tcBorders>
            <w:shd w:val="clear" w:color="auto" w:fill="auto"/>
            <w:noWrap/>
            <w:vAlign w:val="center"/>
          </w:tcPr>
          <w:p w14:paraId="27285613" w14:textId="77777777" w:rsidR="002A0E9A" w:rsidRPr="00E15DA8" w:rsidRDefault="002A0E9A" w:rsidP="00CD5A69">
            <w:pPr>
              <w:jc w:val="center"/>
              <w:rPr>
                <w:ins w:id="2982" w:author="LGE" w:date="2023-11-16T07:36:00Z"/>
                <w:color w:val="000000"/>
              </w:rPr>
            </w:pPr>
          </w:p>
        </w:tc>
        <w:tc>
          <w:tcPr>
            <w:tcW w:w="722" w:type="dxa"/>
            <w:tcBorders>
              <w:top w:val="nil"/>
              <w:left w:val="nil"/>
              <w:bottom w:val="nil"/>
              <w:right w:val="nil"/>
            </w:tcBorders>
            <w:shd w:val="clear" w:color="auto" w:fill="auto"/>
            <w:noWrap/>
            <w:vAlign w:val="center"/>
          </w:tcPr>
          <w:p w14:paraId="517AF0D1" w14:textId="77777777" w:rsidR="002A0E9A" w:rsidRPr="00E15DA8" w:rsidRDefault="002A0E9A" w:rsidP="00CD5A69">
            <w:pPr>
              <w:jc w:val="center"/>
              <w:rPr>
                <w:ins w:id="2983" w:author="LGE" w:date="2023-11-16T07:36:00Z"/>
                <w:color w:val="000000"/>
              </w:rPr>
            </w:pPr>
          </w:p>
        </w:tc>
        <w:tc>
          <w:tcPr>
            <w:tcW w:w="723" w:type="dxa"/>
            <w:tcBorders>
              <w:top w:val="nil"/>
              <w:left w:val="nil"/>
              <w:bottom w:val="nil"/>
              <w:right w:val="nil"/>
            </w:tcBorders>
            <w:shd w:val="clear" w:color="auto" w:fill="auto"/>
            <w:noWrap/>
            <w:vAlign w:val="center"/>
          </w:tcPr>
          <w:p w14:paraId="74755A90" w14:textId="77777777" w:rsidR="002A0E9A" w:rsidRPr="00E15DA8" w:rsidRDefault="002A0E9A" w:rsidP="00CD5A69">
            <w:pPr>
              <w:jc w:val="center"/>
              <w:rPr>
                <w:ins w:id="2984" w:author="LGE" w:date="2023-11-16T07:36:00Z"/>
                <w:color w:val="000000"/>
              </w:rPr>
            </w:pPr>
          </w:p>
        </w:tc>
        <w:tc>
          <w:tcPr>
            <w:tcW w:w="723" w:type="dxa"/>
            <w:tcBorders>
              <w:top w:val="nil"/>
              <w:left w:val="nil"/>
              <w:bottom w:val="nil"/>
              <w:right w:val="nil"/>
            </w:tcBorders>
            <w:shd w:val="clear" w:color="auto" w:fill="auto"/>
            <w:noWrap/>
            <w:vAlign w:val="center"/>
          </w:tcPr>
          <w:p w14:paraId="552041F1" w14:textId="77777777" w:rsidR="002A0E9A" w:rsidRPr="00A45F58" w:rsidRDefault="002A0E9A" w:rsidP="00CD5A69">
            <w:pPr>
              <w:jc w:val="center"/>
              <w:rPr>
                <w:ins w:id="2985" w:author="LGE" w:date="2023-11-16T07:36:00Z"/>
                <w:color w:val="000000"/>
              </w:rPr>
            </w:pPr>
          </w:p>
        </w:tc>
        <w:tc>
          <w:tcPr>
            <w:tcW w:w="723" w:type="dxa"/>
            <w:tcBorders>
              <w:top w:val="nil"/>
              <w:left w:val="nil"/>
              <w:bottom w:val="nil"/>
              <w:right w:val="nil"/>
            </w:tcBorders>
            <w:shd w:val="clear" w:color="auto" w:fill="auto"/>
            <w:noWrap/>
            <w:vAlign w:val="center"/>
          </w:tcPr>
          <w:p w14:paraId="518EAFAA" w14:textId="77777777" w:rsidR="002A0E9A" w:rsidRPr="00A45F58" w:rsidRDefault="002A0E9A" w:rsidP="00CD5A69">
            <w:pPr>
              <w:jc w:val="center"/>
              <w:rPr>
                <w:ins w:id="2986" w:author="LGE" w:date="2023-11-16T07:36:00Z"/>
                <w:color w:val="000000"/>
              </w:rPr>
            </w:pPr>
          </w:p>
        </w:tc>
        <w:tc>
          <w:tcPr>
            <w:tcW w:w="723" w:type="dxa"/>
            <w:tcBorders>
              <w:top w:val="nil"/>
              <w:left w:val="nil"/>
              <w:bottom w:val="nil"/>
              <w:right w:val="nil"/>
            </w:tcBorders>
            <w:shd w:val="clear" w:color="auto" w:fill="auto"/>
            <w:noWrap/>
            <w:vAlign w:val="center"/>
          </w:tcPr>
          <w:p w14:paraId="69F5E2EC" w14:textId="77777777" w:rsidR="002A0E9A" w:rsidRPr="00A45F58" w:rsidRDefault="002A0E9A" w:rsidP="00CD5A69">
            <w:pPr>
              <w:jc w:val="center"/>
              <w:rPr>
                <w:ins w:id="2987" w:author="LGE" w:date="2023-11-16T07:36:00Z"/>
                <w:color w:val="000000"/>
              </w:rPr>
            </w:pPr>
          </w:p>
        </w:tc>
      </w:tr>
      <w:tr w:rsidR="002A0E9A" w:rsidRPr="00A45F58" w14:paraId="0D238739" w14:textId="77777777" w:rsidTr="00CD5A69">
        <w:trPr>
          <w:trHeight w:val="266"/>
          <w:jc w:val="center"/>
          <w:ins w:id="2988" w:author="LGE" w:date="2023-11-16T07:36:00Z"/>
        </w:trPr>
        <w:tc>
          <w:tcPr>
            <w:tcW w:w="988" w:type="dxa"/>
            <w:vMerge/>
            <w:shd w:val="clear" w:color="auto" w:fill="auto"/>
            <w:vAlign w:val="center"/>
            <w:hideMark/>
          </w:tcPr>
          <w:p w14:paraId="00D24B5D" w14:textId="77777777" w:rsidR="002A0E9A" w:rsidRPr="00A45F58" w:rsidRDefault="002A0E9A" w:rsidP="00CD5A69">
            <w:pPr>
              <w:rPr>
                <w:ins w:id="2989"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1EAA8" w14:textId="77777777" w:rsidR="002A0E9A" w:rsidRPr="00A45F58" w:rsidRDefault="002A0E9A" w:rsidP="00CD5A69">
            <w:pPr>
              <w:jc w:val="center"/>
              <w:rPr>
                <w:ins w:id="2990" w:author="LGE" w:date="2023-11-16T07:36:00Z"/>
                <w:color w:val="000000"/>
              </w:rPr>
            </w:pPr>
            <w:ins w:id="2991"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44B3E787" w14:textId="77777777" w:rsidR="002A0E9A" w:rsidRPr="00DE0150" w:rsidRDefault="002A0E9A" w:rsidP="00CD5A69">
            <w:pPr>
              <w:jc w:val="center"/>
              <w:rPr>
                <w:ins w:id="2992" w:author="LGE" w:date="2023-11-16T07:36:00Z"/>
                <w:color w:val="000000"/>
              </w:rPr>
            </w:pPr>
            <w:ins w:id="2993" w:author="LGE" w:date="2023-11-16T07:36:00Z">
              <w:r w:rsidRPr="00E93C0F">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4C609BC" w14:textId="77777777" w:rsidR="002A0E9A" w:rsidRPr="00DE0150" w:rsidRDefault="002A0E9A" w:rsidP="00CD5A69">
            <w:pPr>
              <w:jc w:val="center"/>
              <w:rPr>
                <w:ins w:id="2994" w:author="LGE" w:date="2023-11-16T07:36:00Z"/>
                <w:color w:val="000000"/>
              </w:rPr>
            </w:pPr>
            <w:ins w:id="2995"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C7051CD" w14:textId="77777777" w:rsidR="002A0E9A" w:rsidRPr="00DE0150" w:rsidRDefault="002A0E9A" w:rsidP="00CD5A69">
            <w:pPr>
              <w:jc w:val="center"/>
              <w:rPr>
                <w:ins w:id="2996" w:author="LGE" w:date="2023-11-16T07:36:00Z"/>
                <w:color w:val="000000"/>
              </w:rPr>
            </w:pPr>
            <w:ins w:id="2997"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FF23E0" w14:textId="77777777" w:rsidR="002A0E9A" w:rsidRPr="00DE0150" w:rsidRDefault="002A0E9A" w:rsidP="00CD5A69">
            <w:pPr>
              <w:jc w:val="center"/>
              <w:rPr>
                <w:ins w:id="2998" w:author="LGE" w:date="2023-11-16T07:36:00Z"/>
                <w:color w:val="000000"/>
              </w:rPr>
            </w:pPr>
            <w:ins w:id="2999" w:author="LGE" w:date="2023-11-16T07:36:00Z">
              <w:r w:rsidRPr="00E93C0F">
                <w:rPr>
                  <w:rFonts w:hint="eastAsia"/>
                  <w:color w:val="000000"/>
                </w:rPr>
                <w:t>3.91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61032B4" w14:textId="77777777" w:rsidR="002A0E9A" w:rsidRPr="00DE0150" w:rsidRDefault="002A0E9A" w:rsidP="00CD5A69">
            <w:pPr>
              <w:jc w:val="center"/>
              <w:rPr>
                <w:ins w:id="3000" w:author="LGE" w:date="2023-11-16T07:36:00Z"/>
                <w:color w:val="000000"/>
              </w:rPr>
            </w:pPr>
            <w:ins w:id="3001" w:author="LGE" w:date="2023-11-16T07:36:00Z">
              <w:r w:rsidRPr="00E93C0F">
                <w:rPr>
                  <w:rFonts w:hint="eastAsia"/>
                  <w:color w:val="000000"/>
                </w:rPr>
                <w:t>4.35</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75CD47" w14:textId="77777777" w:rsidR="002A0E9A" w:rsidRPr="00DE0150" w:rsidRDefault="002A0E9A" w:rsidP="00CD5A69">
            <w:pPr>
              <w:jc w:val="center"/>
              <w:rPr>
                <w:ins w:id="3002" w:author="LGE" w:date="2023-11-16T07:36:00Z"/>
                <w:color w:val="000000"/>
              </w:rPr>
            </w:pPr>
            <w:ins w:id="3003"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50E4DF" w14:textId="77777777" w:rsidR="002A0E9A" w:rsidRPr="00DE0150" w:rsidRDefault="002A0E9A" w:rsidP="00CD5A69">
            <w:pPr>
              <w:jc w:val="center"/>
              <w:rPr>
                <w:ins w:id="3004" w:author="LGE" w:date="2023-11-16T07:36:00Z"/>
                <w:color w:val="000000"/>
              </w:rPr>
            </w:pPr>
            <w:ins w:id="3005" w:author="LGE" w:date="2023-11-16T07:36:00Z">
              <w:r w:rsidRPr="00E93C0F">
                <w:rPr>
                  <w:rFonts w:hint="eastAsia"/>
                  <w:color w:val="000000"/>
                </w:rPr>
                <w:t>4.36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A69352D" w14:textId="77777777" w:rsidR="002A0E9A" w:rsidRPr="00DE0150" w:rsidRDefault="002A0E9A" w:rsidP="00CD5A69">
            <w:pPr>
              <w:jc w:val="center"/>
              <w:rPr>
                <w:ins w:id="3006" w:author="LGE" w:date="2023-11-16T07:36:00Z"/>
                <w:color w:val="000000"/>
              </w:rPr>
            </w:pPr>
            <w:ins w:id="3007"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129C3FB" w14:textId="77777777" w:rsidR="002A0E9A" w:rsidRPr="00DE0150" w:rsidRDefault="002A0E9A" w:rsidP="00CD5A69">
            <w:pPr>
              <w:jc w:val="center"/>
              <w:rPr>
                <w:ins w:id="3008" w:author="LGE" w:date="2023-11-16T07:36:00Z"/>
                <w:color w:val="000000"/>
              </w:rPr>
            </w:pPr>
            <w:ins w:id="3009" w:author="LGE" w:date="2023-11-16T07:36:00Z">
              <w:r w:rsidRPr="00E93C0F">
                <w:rPr>
                  <w:rFonts w:hint="eastAsia"/>
                  <w:color w:val="000000"/>
                </w:rPr>
                <w:t>4.36</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A505CB5" w14:textId="77777777" w:rsidR="002A0E9A" w:rsidRPr="00DE0150" w:rsidRDefault="002A0E9A" w:rsidP="00CD5A69">
            <w:pPr>
              <w:jc w:val="center"/>
              <w:rPr>
                <w:ins w:id="3010" w:author="LGE" w:date="2023-11-16T07:36:00Z"/>
                <w:color w:val="000000"/>
              </w:rPr>
            </w:pPr>
            <w:ins w:id="3011"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017482" w14:textId="77777777" w:rsidR="002A0E9A" w:rsidRPr="00DE0150" w:rsidRDefault="002A0E9A" w:rsidP="00CD5A69">
            <w:pPr>
              <w:jc w:val="center"/>
              <w:rPr>
                <w:ins w:id="3012" w:author="LGE" w:date="2023-11-16T07:36:00Z"/>
                <w:color w:val="000000"/>
              </w:rPr>
            </w:pPr>
            <w:ins w:id="3013" w:author="LGE" w:date="2023-11-16T07:36:00Z">
              <w:r w:rsidRPr="00E93C0F">
                <w:rPr>
                  <w:rFonts w:hint="eastAsia"/>
                  <w:color w:val="000000"/>
                </w:rPr>
                <w:t>4.35</w:t>
              </w:r>
            </w:ins>
          </w:p>
        </w:tc>
        <w:tc>
          <w:tcPr>
            <w:tcW w:w="723" w:type="dxa"/>
            <w:tcBorders>
              <w:top w:val="nil"/>
              <w:left w:val="single" w:sz="4" w:space="0" w:color="auto"/>
              <w:bottom w:val="nil"/>
              <w:right w:val="nil"/>
            </w:tcBorders>
            <w:shd w:val="clear" w:color="auto" w:fill="auto"/>
            <w:noWrap/>
            <w:vAlign w:val="center"/>
          </w:tcPr>
          <w:p w14:paraId="3ADF5028" w14:textId="77777777" w:rsidR="002A0E9A" w:rsidRPr="00E93C0F" w:rsidRDefault="002A0E9A" w:rsidP="00CD5A69">
            <w:pPr>
              <w:jc w:val="center"/>
              <w:rPr>
                <w:ins w:id="3014" w:author="LGE" w:date="2023-11-16T07:36:00Z"/>
                <w:color w:val="000000"/>
              </w:rPr>
            </w:pPr>
          </w:p>
        </w:tc>
        <w:tc>
          <w:tcPr>
            <w:tcW w:w="723" w:type="dxa"/>
            <w:tcBorders>
              <w:top w:val="nil"/>
              <w:left w:val="nil"/>
              <w:bottom w:val="nil"/>
              <w:right w:val="nil"/>
            </w:tcBorders>
            <w:shd w:val="clear" w:color="auto" w:fill="auto"/>
            <w:noWrap/>
            <w:vAlign w:val="center"/>
          </w:tcPr>
          <w:p w14:paraId="2412D976" w14:textId="77777777" w:rsidR="002A0E9A" w:rsidRPr="00E15DA8" w:rsidRDefault="002A0E9A" w:rsidP="00CD5A69">
            <w:pPr>
              <w:jc w:val="center"/>
              <w:rPr>
                <w:ins w:id="3015" w:author="LGE" w:date="2023-11-16T07:36:00Z"/>
                <w:color w:val="000000"/>
              </w:rPr>
            </w:pPr>
          </w:p>
        </w:tc>
        <w:tc>
          <w:tcPr>
            <w:tcW w:w="722" w:type="dxa"/>
            <w:tcBorders>
              <w:top w:val="nil"/>
              <w:left w:val="nil"/>
              <w:bottom w:val="nil"/>
              <w:right w:val="nil"/>
            </w:tcBorders>
            <w:shd w:val="clear" w:color="auto" w:fill="auto"/>
            <w:noWrap/>
            <w:vAlign w:val="center"/>
          </w:tcPr>
          <w:p w14:paraId="022D4FEC" w14:textId="77777777" w:rsidR="002A0E9A" w:rsidRPr="00E15DA8" w:rsidRDefault="002A0E9A" w:rsidP="00CD5A69">
            <w:pPr>
              <w:jc w:val="center"/>
              <w:rPr>
                <w:ins w:id="3016" w:author="LGE" w:date="2023-11-16T07:36:00Z"/>
                <w:color w:val="000000"/>
              </w:rPr>
            </w:pPr>
          </w:p>
        </w:tc>
        <w:tc>
          <w:tcPr>
            <w:tcW w:w="723" w:type="dxa"/>
            <w:tcBorders>
              <w:top w:val="nil"/>
              <w:left w:val="nil"/>
              <w:bottom w:val="nil"/>
              <w:right w:val="nil"/>
            </w:tcBorders>
            <w:shd w:val="clear" w:color="auto" w:fill="auto"/>
            <w:noWrap/>
            <w:vAlign w:val="center"/>
          </w:tcPr>
          <w:p w14:paraId="1F5FD239" w14:textId="77777777" w:rsidR="002A0E9A" w:rsidRPr="00E15DA8" w:rsidRDefault="002A0E9A" w:rsidP="00CD5A69">
            <w:pPr>
              <w:jc w:val="center"/>
              <w:rPr>
                <w:ins w:id="3017" w:author="LGE" w:date="2023-11-16T07:36:00Z"/>
                <w:color w:val="000000"/>
              </w:rPr>
            </w:pPr>
          </w:p>
        </w:tc>
        <w:tc>
          <w:tcPr>
            <w:tcW w:w="723" w:type="dxa"/>
            <w:tcBorders>
              <w:top w:val="nil"/>
              <w:left w:val="nil"/>
              <w:bottom w:val="nil"/>
              <w:right w:val="nil"/>
            </w:tcBorders>
            <w:shd w:val="clear" w:color="auto" w:fill="auto"/>
            <w:noWrap/>
            <w:vAlign w:val="center"/>
          </w:tcPr>
          <w:p w14:paraId="3A10A51C" w14:textId="77777777" w:rsidR="002A0E9A" w:rsidRPr="00A45F58" w:rsidRDefault="002A0E9A" w:rsidP="00CD5A69">
            <w:pPr>
              <w:jc w:val="center"/>
              <w:rPr>
                <w:ins w:id="3018" w:author="LGE" w:date="2023-11-16T07:36:00Z"/>
                <w:color w:val="000000"/>
              </w:rPr>
            </w:pPr>
          </w:p>
        </w:tc>
        <w:tc>
          <w:tcPr>
            <w:tcW w:w="723" w:type="dxa"/>
            <w:tcBorders>
              <w:top w:val="nil"/>
              <w:left w:val="nil"/>
              <w:bottom w:val="nil"/>
              <w:right w:val="nil"/>
            </w:tcBorders>
            <w:shd w:val="clear" w:color="auto" w:fill="auto"/>
            <w:noWrap/>
            <w:vAlign w:val="center"/>
          </w:tcPr>
          <w:p w14:paraId="2B9AE9D5" w14:textId="77777777" w:rsidR="002A0E9A" w:rsidRPr="00A45F58" w:rsidRDefault="002A0E9A" w:rsidP="00CD5A69">
            <w:pPr>
              <w:jc w:val="center"/>
              <w:rPr>
                <w:ins w:id="3019" w:author="LGE" w:date="2023-11-16T07:36:00Z"/>
                <w:color w:val="000000"/>
              </w:rPr>
            </w:pPr>
          </w:p>
        </w:tc>
        <w:tc>
          <w:tcPr>
            <w:tcW w:w="723" w:type="dxa"/>
            <w:tcBorders>
              <w:top w:val="nil"/>
              <w:left w:val="nil"/>
              <w:bottom w:val="nil"/>
              <w:right w:val="nil"/>
            </w:tcBorders>
            <w:shd w:val="clear" w:color="auto" w:fill="auto"/>
            <w:noWrap/>
            <w:vAlign w:val="center"/>
          </w:tcPr>
          <w:p w14:paraId="71094EDE" w14:textId="77777777" w:rsidR="002A0E9A" w:rsidRPr="00A45F58" w:rsidRDefault="002A0E9A" w:rsidP="00CD5A69">
            <w:pPr>
              <w:jc w:val="center"/>
              <w:rPr>
                <w:ins w:id="3020" w:author="LGE" w:date="2023-11-16T07:36:00Z"/>
                <w:color w:val="000000"/>
              </w:rPr>
            </w:pPr>
          </w:p>
        </w:tc>
      </w:tr>
      <w:tr w:rsidR="002A0E9A" w:rsidRPr="00A45F58" w14:paraId="06D417ED" w14:textId="77777777" w:rsidTr="00CD5A69">
        <w:trPr>
          <w:gridAfter w:val="7"/>
          <w:wAfter w:w="5060" w:type="dxa"/>
          <w:trHeight w:val="266"/>
          <w:jc w:val="center"/>
          <w:ins w:id="3021" w:author="LGE" w:date="2023-11-16T07:36:00Z"/>
        </w:trPr>
        <w:tc>
          <w:tcPr>
            <w:tcW w:w="988" w:type="dxa"/>
            <w:vMerge w:val="restart"/>
            <w:shd w:val="clear" w:color="auto" w:fill="auto"/>
            <w:noWrap/>
            <w:vAlign w:val="center"/>
            <w:hideMark/>
          </w:tcPr>
          <w:p w14:paraId="270750D4" w14:textId="77777777" w:rsidR="002A0E9A" w:rsidRPr="00A45F58" w:rsidRDefault="002A0E9A" w:rsidP="00CD5A69">
            <w:pPr>
              <w:jc w:val="center"/>
              <w:rPr>
                <w:ins w:id="3022" w:author="LGE" w:date="2023-11-16T07:36:00Z"/>
                <w:rFonts w:eastAsia="Gulim"/>
              </w:rPr>
            </w:pPr>
            <w:ins w:id="3023" w:author="LGE" w:date="2023-11-16T07:36: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5EB4948E" w14:textId="77777777" w:rsidR="002A0E9A" w:rsidRPr="00A45F58" w:rsidRDefault="002A0E9A" w:rsidP="00CD5A69">
            <w:pPr>
              <w:jc w:val="center"/>
              <w:rPr>
                <w:ins w:id="3024" w:author="LGE" w:date="2023-11-16T07:36:00Z"/>
                <w:color w:val="000000"/>
              </w:rPr>
            </w:pPr>
            <w:ins w:id="3025"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0B3E6A0" w14:textId="77777777" w:rsidR="002A0E9A" w:rsidRPr="00A45F58" w:rsidRDefault="002A0E9A" w:rsidP="00CD5A69">
            <w:pPr>
              <w:jc w:val="center"/>
              <w:rPr>
                <w:ins w:id="3026" w:author="LGE" w:date="2023-11-16T07:36:00Z"/>
                <w:color w:val="000000"/>
              </w:rPr>
            </w:pPr>
            <w:ins w:id="3027" w:author="LGE" w:date="2023-11-16T07:36:00Z">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35634" w14:textId="77777777" w:rsidR="002A0E9A" w:rsidRPr="00A45F58" w:rsidRDefault="002A0E9A" w:rsidP="00CD5A69">
            <w:pPr>
              <w:jc w:val="center"/>
              <w:rPr>
                <w:ins w:id="3028" w:author="LGE" w:date="2023-11-16T07:36:00Z"/>
                <w:color w:val="000000"/>
              </w:rPr>
            </w:pPr>
            <w:ins w:id="3029" w:author="LGE" w:date="2023-11-16T07:36:00Z">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C6B5" w14:textId="77777777" w:rsidR="002A0E9A" w:rsidRPr="00A45F58" w:rsidRDefault="002A0E9A" w:rsidP="00CD5A69">
            <w:pPr>
              <w:jc w:val="center"/>
              <w:rPr>
                <w:ins w:id="3030" w:author="LGE" w:date="2023-11-16T07:36:00Z"/>
                <w:color w:val="000000"/>
              </w:rPr>
            </w:pPr>
            <w:ins w:id="3031" w:author="LGE" w:date="2023-11-16T07:36: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E1F9" w14:textId="77777777" w:rsidR="002A0E9A" w:rsidRPr="00A45F58" w:rsidRDefault="002A0E9A" w:rsidP="00CD5A69">
            <w:pPr>
              <w:jc w:val="center"/>
              <w:rPr>
                <w:ins w:id="3032" w:author="LGE" w:date="2023-11-16T07:36:00Z"/>
                <w:color w:val="000000"/>
              </w:rPr>
            </w:pPr>
            <w:ins w:id="3033" w:author="LGE" w:date="2023-11-16T07:36:00Z">
              <w:r>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EED96" w14:textId="77777777" w:rsidR="002A0E9A" w:rsidRPr="00A45F58" w:rsidRDefault="002A0E9A" w:rsidP="00CD5A69">
            <w:pPr>
              <w:jc w:val="center"/>
              <w:rPr>
                <w:ins w:id="3034" w:author="LGE" w:date="2023-11-16T07:36:00Z"/>
                <w:color w:val="000000"/>
              </w:rPr>
            </w:pPr>
            <w:ins w:id="3035" w:author="LGE" w:date="2023-11-16T07:36:00Z">
              <w:r>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D956B" w14:textId="77777777" w:rsidR="002A0E9A" w:rsidRPr="00A45F58" w:rsidRDefault="002A0E9A" w:rsidP="00CD5A69">
            <w:pPr>
              <w:jc w:val="center"/>
              <w:rPr>
                <w:ins w:id="3036" w:author="LGE" w:date="2023-11-16T07:36:00Z"/>
                <w:color w:val="000000"/>
              </w:rPr>
            </w:pPr>
            <w:ins w:id="3037" w:author="LGE" w:date="2023-11-16T07:36: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025C" w14:textId="77777777" w:rsidR="002A0E9A" w:rsidRPr="00A45F58" w:rsidRDefault="002A0E9A" w:rsidP="00CD5A69">
            <w:pPr>
              <w:jc w:val="center"/>
              <w:rPr>
                <w:ins w:id="3038" w:author="LGE" w:date="2023-11-16T07:36:00Z"/>
                <w:color w:val="000000"/>
              </w:rPr>
            </w:pPr>
            <w:ins w:id="3039" w:author="LGE" w:date="2023-11-16T07:36: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9711E" w14:textId="77777777" w:rsidR="002A0E9A" w:rsidRPr="00A45F58" w:rsidRDefault="002A0E9A" w:rsidP="00CD5A69">
            <w:pPr>
              <w:jc w:val="center"/>
              <w:rPr>
                <w:ins w:id="3040" w:author="LGE" w:date="2023-11-16T07:36:00Z"/>
                <w:color w:val="000000"/>
              </w:rPr>
            </w:pPr>
            <w:ins w:id="3041" w:author="LGE" w:date="2023-11-16T07:36:00Z">
              <w:r>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562BD" w14:textId="77777777" w:rsidR="002A0E9A" w:rsidRPr="00A45F58" w:rsidRDefault="002A0E9A" w:rsidP="00CD5A69">
            <w:pPr>
              <w:jc w:val="center"/>
              <w:rPr>
                <w:ins w:id="3042" w:author="LGE" w:date="2023-11-16T07:36:00Z"/>
                <w:color w:val="000000"/>
              </w:rPr>
            </w:pPr>
            <w:ins w:id="3043" w:author="LGE" w:date="2023-11-16T07:36:00Z">
              <w:r>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9DA81" w14:textId="77777777" w:rsidR="002A0E9A" w:rsidRPr="00A45F58" w:rsidRDefault="002A0E9A" w:rsidP="00CD5A69">
            <w:pPr>
              <w:jc w:val="center"/>
              <w:rPr>
                <w:ins w:id="3044" w:author="LGE" w:date="2023-11-16T07:36:00Z"/>
                <w:color w:val="000000"/>
              </w:rPr>
            </w:pPr>
            <w:ins w:id="3045" w:author="LGE" w:date="2023-11-16T07:36: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06BCB" w14:textId="77777777" w:rsidR="002A0E9A" w:rsidRPr="00A45F58" w:rsidRDefault="002A0E9A" w:rsidP="00CD5A69">
            <w:pPr>
              <w:jc w:val="center"/>
              <w:rPr>
                <w:ins w:id="3046" w:author="LGE" w:date="2023-11-16T07:36:00Z"/>
                <w:color w:val="000000"/>
              </w:rPr>
            </w:pPr>
            <w:ins w:id="3047" w:author="LGE" w:date="2023-11-16T07:36:00Z">
              <w:r>
                <w:rPr>
                  <w:color w:val="000000"/>
                </w:rPr>
                <w:t>#54</w:t>
              </w:r>
            </w:ins>
          </w:p>
        </w:tc>
      </w:tr>
      <w:tr w:rsidR="002A0E9A" w:rsidRPr="00DE0150" w14:paraId="596D4F51" w14:textId="77777777" w:rsidTr="00CD5A69">
        <w:trPr>
          <w:gridAfter w:val="7"/>
          <w:wAfter w:w="5060" w:type="dxa"/>
          <w:trHeight w:val="266"/>
          <w:jc w:val="center"/>
          <w:ins w:id="3048" w:author="LGE" w:date="2023-11-16T07:36:00Z"/>
        </w:trPr>
        <w:tc>
          <w:tcPr>
            <w:tcW w:w="988" w:type="dxa"/>
            <w:vMerge/>
            <w:shd w:val="clear" w:color="auto" w:fill="auto"/>
            <w:noWrap/>
            <w:hideMark/>
          </w:tcPr>
          <w:p w14:paraId="11A69606" w14:textId="77777777" w:rsidR="002A0E9A" w:rsidRPr="00A45F58" w:rsidRDefault="002A0E9A" w:rsidP="00CD5A69">
            <w:pPr>
              <w:jc w:val="center"/>
              <w:rPr>
                <w:ins w:id="3049" w:author="LGE" w:date="2023-11-16T07:36:00Z"/>
                <w:color w:val="000000"/>
              </w:rPr>
            </w:pPr>
          </w:p>
        </w:tc>
        <w:tc>
          <w:tcPr>
            <w:tcW w:w="1134" w:type="dxa"/>
            <w:shd w:val="clear" w:color="auto" w:fill="auto"/>
            <w:noWrap/>
            <w:vAlign w:val="center"/>
            <w:hideMark/>
          </w:tcPr>
          <w:p w14:paraId="3ED61D20" w14:textId="77777777" w:rsidR="002A0E9A" w:rsidRPr="00A45F58" w:rsidRDefault="002A0E9A" w:rsidP="00CD5A69">
            <w:pPr>
              <w:jc w:val="center"/>
              <w:rPr>
                <w:ins w:id="3050" w:author="LGE" w:date="2023-11-16T07:36:00Z"/>
                <w:color w:val="000000"/>
              </w:rPr>
            </w:pPr>
            <w:ins w:id="3051"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37283043" w14:textId="77777777" w:rsidR="002A0E9A" w:rsidRPr="00DE0150" w:rsidRDefault="002A0E9A" w:rsidP="00CD5A69">
            <w:pPr>
              <w:jc w:val="center"/>
              <w:rPr>
                <w:ins w:id="3052" w:author="LGE" w:date="2023-11-16T07:36:00Z"/>
                <w:color w:val="000000"/>
              </w:rPr>
            </w:pPr>
            <w:ins w:id="3053"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D059CD" w14:textId="77777777" w:rsidR="002A0E9A" w:rsidRPr="00DE0150" w:rsidRDefault="002A0E9A" w:rsidP="00CD5A69">
            <w:pPr>
              <w:jc w:val="center"/>
              <w:rPr>
                <w:ins w:id="3054" w:author="LGE" w:date="2023-11-16T07:36:00Z"/>
                <w:color w:val="000000"/>
              </w:rPr>
            </w:pPr>
            <w:ins w:id="3055"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1D0AF" w14:textId="77777777" w:rsidR="002A0E9A" w:rsidRPr="00DE0150" w:rsidRDefault="002A0E9A" w:rsidP="00CD5A69">
            <w:pPr>
              <w:jc w:val="center"/>
              <w:rPr>
                <w:ins w:id="3056" w:author="LGE" w:date="2023-11-16T07:36:00Z"/>
                <w:color w:val="000000"/>
              </w:rPr>
            </w:pPr>
            <w:ins w:id="3057"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FA0CA" w14:textId="77777777" w:rsidR="002A0E9A" w:rsidRPr="00DE0150" w:rsidRDefault="002A0E9A" w:rsidP="00CD5A69">
            <w:pPr>
              <w:jc w:val="center"/>
              <w:rPr>
                <w:ins w:id="3058" w:author="LGE" w:date="2023-11-16T07:36:00Z"/>
                <w:color w:val="000000"/>
              </w:rPr>
            </w:pPr>
            <w:ins w:id="3059" w:author="LGE" w:date="2023-11-16T07:36:00Z">
              <w:r w:rsidRPr="00E93C0F">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4484FB5" w14:textId="77777777" w:rsidR="002A0E9A" w:rsidRPr="00DE0150" w:rsidRDefault="002A0E9A" w:rsidP="00CD5A69">
            <w:pPr>
              <w:jc w:val="center"/>
              <w:rPr>
                <w:ins w:id="3060" w:author="LGE" w:date="2023-11-16T07:36:00Z"/>
                <w:color w:val="000000"/>
              </w:rPr>
            </w:pPr>
            <w:ins w:id="3061" w:author="LGE" w:date="2023-11-16T07:36:00Z">
              <w:r w:rsidRPr="00E93C0F">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526A302" w14:textId="77777777" w:rsidR="002A0E9A" w:rsidRPr="00DE0150" w:rsidRDefault="002A0E9A" w:rsidP="00CD5A69">
            <w:pPr>
              <w:jc w:val="center"/>
              <w:rPr>
                <w:ins w:id="3062" w:author="LGE" w:date="2023-11-16T07:36:00Z"/>
                <w:color w:val="000000"/>
              </w:rPr>
            </w:pPr>
            <w:ins w:id="3063" w:author="LGE" w:date="2023-11-16T07:36:00Z">
              <w:r w:rsidRPr="00E93C0F">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6482572" w14:textId="77777777" w:rsidR="002A0E9A" w:rsidRPr="00DE0150" w:rsidRDefault="002A0E9A" w:rsidP="00CD5A69">
            <w:pPr>
              <w:jc w:val="center"/>
              <w:rPr>
                <w:ins w:id="3064" w:author="LGE" w:date="2023-11-16T07:36:00Z"/>
                <w:color w:val="000000"/>
              </w:rPr>
            </w:pPr>
            <w:ins w:id="3065"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8D15637" w14:textId="77777777" w:rsidR="002A0E9A" w:rsidRPr="00DE0150" w:rsidRDefault="002A0E9A" w:rsidP="00CD5A69">
            <w:pPr>
              <w:jc w:val="center"/>
              <w:rPr>
                <w:ins w:id="3066" w:author="LGE" w:date="2023-11-16T07:36:00Z"/>
                <w:color w:val="000000"/>
              </w:rPr>
            </w:pPr>
            <w:ins w:id="3067" w:author="LGE" w:date="2023-11-16T07:36:00Z">
              <w:r w:rsidRPr="00E93C0F">
                <w:rPr>
                  <w:rFonts w:hint="eastAsia"/>
                  <w:color w:val="000000"/>
                </w:rPr>
                <w:t>1.59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1E5409D" w14:textId="77777777" w:rsidR="002A0E9A" w:rsidRPr="00DE0150" w:rsidRDefault="002A0E9A" w:rsidP="00CD5A69">
            <w:pPr>
              <w:jc w:val="center"/>
              <w:rPr>
                <w:ins w:id="3068" w:author="LGE" w:date="2023-11-16T07:36:00Z"/>
                <w:color w:val="000000"/>
              </w:rPr>
            </w:pPr>
            <w:ins w:id="3069" w:author="LGE" w:date="2023-11-16T07:36:00Z">
              <w:r w:rsidRPr="00E93C0F">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2ECAF90" w14:textId="77777777" w:rsidR="002A0E9A" w:rsidRPr="00DE0150" w:rsidRDefault="002A0E9A" w:rsidP="00CD5A69">
            <w:pPr>
              <w:jc w:val="center"/>
              <w:rPr>
                <w:ins w:id="3070" w:author="LGE" w:date="2023-11-16T07:36:00Z"/>
                <w:color w:val="000000"/>
              </w:rPr>
            </w:pPr>
            <w:ins w:id="3071"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D17E9B3" w14:textId="77777777" w:rsidR="002A0E9A" w:rsidRPr="00DE0150" w:rsidRDefault="002A0E9A" w:rsidP="00CD5A69">
            <w:pPr>
              <w:jc w:val="center"/>
              <w:rPr>
                <w:ins w:id="3072" w:author="LGE" w:date="2023-11-16T07:36:00Z"/>
                <w:color w:val="000000"/>
              </w:rPr>
            </w:pPr>
            <w:ins w:id="3073" w:author="LGE" w:date="2023-11-16T07:36:00Z">
              <w:r w:rsidRPr="00E93C0F">
                <w:rPr>
                  <w:rFonts w:hint="eastAsia"/>
                  <w:color w:val="000000"/>
                </w:rPr>
                <w:t>3.09</w:t>
              </w:r>
            </w:ins>
          </w:p>
        </w:tc>
      </w:tr>
      <w:tr w:rsidR="002A0E9A" w:rsidRPr="00DE0150" w14:paraId="3390AF50" w14:textId="77777777" w:rsidTr="00CD5A69">
        <w:trPr>
          <w:gridAfter w:val="7"/>
          <w:wAfter w:w="5060" w:type="dxa"/>
          <w:trHeight w:val="266"/>
          <w:jc w:val="center"/>
          <w:ins w:id="3074" w:author="LGE" w:date="2023-11-16T07:36:00Z"/>
        </w:trPr>
        <w:tc>
          <w:tcPr>
            <w:tcW w:w="988" w:type="dxa"/>
            <w:vMerge/>
            <w:shd w:val="clear" w:color="auto" w:fill="auto"/>
            <w:vAlign w:val="center"/>
            <w:hideMark/>
          </w:tcPr>
          <w:p w14:paraId="5188C7B7" w14:textId="77777777" w:rsidR="002A0E9A" w:rsidRPr="00A45F58" w:rsidRDefault="002A0E9A" w:rsidP="00CD5A69">
            <w:pPr>
              <w:rPr>
                <w:ins w:id="3075" w:author="LGE" w:date="2023-11-16T07:36:00Z"/>
                <w:color w:val="000000"/>
              </w:rPr>
            </w:pPr>
          </w:p>
        </w:tc>
        <w:tc>
          <w:tcPr>
            <w:tcW w:w="1134" w:type="dxa"/>
            <w:shd w:val="clear" w:color="auto" w:fill="auto"/>
            <w:noWrap/>
            <w:vAlign w:val="center"/>
            <w:hideMark/>
          </w:tcPr>
          <w:p w14:paraId="0762A9E6" w14:textId="77777777" w:rsidR="002A0E9A" w:rsidRPr="00A45F58" w:rsidRDefault="002A0E9A" w:rsidP="00CD5A69">
            <w:pPr>
              <w:jc w:val="center"/>
              <w:rPr>
                <w:ins w:id="3076" w:author="LGE" w:date="2023-11-16T07:36:00Z"/>
                <w:color w:val="000000"/>
              </w:rPr>
            </w:pPr>
            <w:ins w:id="3077"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6F1C9E0A" w14:textId="77777777" w:rsidR="002A0E9A" w:rsidRPr="00DE0150" w:rsidRDefault="002A0E9A" w:rsidP="00CD5A69">
            <w:pPr>
              <w:jc w:val="center"/>
              <w:rPr>
                <w:ins w:id="3078" w:author="LGE" w:date="2023-11-16T07:36:00Z"/>
                <w:color w:val="000000"/>
              </w:rPr>
            </w:pPr>
            <w:ins w:id="3079" w:author="LGE" w:date="2023-11-16T07:36:00Z">
              <w:r w:rsidRPr="00E93C0F">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7E7DC65" w14:textId="77777777" w:rsidR="002A0E9A" w:rsidRPr="00DE0150" w:rsidRDefault="002A0E9A" w:rsidP="00CD5A69">
            <w:pPr>
              <w:jc w:val="center"/>
              <w:rPr>
                <w:ins w:id="3080" w:author="LGE" w:date="2023-11-16T07:36:00Z"/>
                <w:color w:val="000000"/>
              </w:rPr>
            </w:pPr>
            <w:ins w:id="3081"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4FEE4C8" w14:textId="77777777" w:rsidR="002A0E9A" w:rsidRPr="00DE0150" w:rsidRDefault="002A0E9A" w:rsidP="00CD5A69">
            <w:pPr>
              <w:jc w:val="center"/>
              <w:rPr>
                <w:ins w:id="3082" w:author="LGE" w:date="2023-11-16T07:36:00Z"/>
                <w:color w:val="000000"/>
              </w:rPr>
            </w:pPr>
            <w:ins w:id="3083"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19BC18B" w14:textId="77777777" w:rsidR="002A0E9A" w:rsidRPr="00DE0150" w:rsidRDefault="002A0E9A" w:rsidP="00CD5A69">
            <w:pPr>
              <w:jc w:val="center"/>
              <w:rPr>
                <w:ins w:id="3084" w:author="LGE" w:date="2023-11-16T07:36:00Z"/>
                <w:color w:val="000000"/>
              </w:rPr>
            </w:pPr>
            <w:ins w:id="3085" w:author="LGE" w:date="2023-11-16T07:36:00Z">
              <w:r w:rsidRPr="00E93C0F">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F5CD91F" w14:textId="77777777" w:rsidR="002A0E9A" w:rsidRPr="00DE0150" w:rsidRDefault="002A0E9A" w:rsidP="00CD5A69">
            <w:pPr>
              <w:jc w:val="center"/>
              <w:rPr>
                <w:ins w:id="3086" w:author="LGE" w:date="2023-11-16T07:36:00Z"/>
                <w:color w:val="000000"/>
              </w:rPr>
            </w:pPr>
            <w:ins w:id="3087"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8025C1F" w14:textId="77777777" w:rsidR="002A0E9A" w:rsidRPr="00DE0150" w:rsidRDefault="002A0E9A" w:rsidP="00CD5A69">
            <w:pPr>
              <w:jc w:val="center"/>
              <w:rPr>
                <w:ins w:id="3088" w:author="LGE" w:date="2023-11-16T07:36:00Z"/>
                <w:color w:val="000000"/>
              </w:rPr>
            </w:pPr>
            <w:ins w:id="3089"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D94CD47" w14:textId="77777777" w:rsidR="002A0E9A" w:rsidRPr="00DE0150" w:rsidRDefault="002A0E9A" w:rsidP="00CD5A69">
            <w:pPr>
              <w:jc w:val="center"/>
              <w:rPr>
                <w:ins w:id="3090" w:author="LGE" w:date="2023-11-16T07:36:00Z"/>
                <w:color w:val="000000"/>
              </w:rPr>
            </w:pPr>
            <w:ins w:id="3091"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30940997" w14:textId="77777777" w:rsidR="002A0E9A" w:rsidRPr="00DE0150" w:rsidRDefault="002A0E9A" w:rsidP="00CD5A69">
            <w:pPr>
              <w:jc w:val="center"/>
              <w:rPr>
                <w:ins w:id="3092" w:author="LGE" w:date="2023-11-16T07:36:00Z"/>
                <w:color w:val="000000"/>
              </w:rPr>
            </w:pPr>
            <w:ins w:id="3093" w:author="LGE" w:date="2023-11-16T07:36:00Z">
              <w:r w:rsidRPr="00E93C0F">
                <w:rPr>
                  <w:rFonts w:hint="eastAsia"/>
                  <w:color w:val="000000"/>
                </w:rPr>
                <w:t>1.59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A40B5CE" w14:textId="77777777" w:rsidR="002A0E9A" w:rsidRPr="00DE0150" w:rsidRDefault="002A0E9A" w:rsidP="00CD5A69">
            <w:pPr>
              <w:jc w:val="center"/>
              <w:rPr>
                <w:ins w:id="3094" w:author="LGE" w:date="2023-11-16T07:36:00Z"/>
                <w:color w:val="000000"/>
              </w:rPr>
            </w:pPr>
            <w:ins w:id="3095" w:author="LGE" w:date="2023-11-16T07:36:00Z">
              <w:r w:rsidRPr="00E93C0F">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F8B7268" w14:textId="77777777" w:rsidR="002A0E9A" w:rsidRPr="00DE0150" w:rsidRDefault="002A0E9A" w:rsidP="00CD5A69">
            <w:pPr>
              <w:jc w:val="center"/>
              <w:rPr>
                <w:ins w:id="3096" w:author="LGE" w:date="2023-11-16T07:36:00Z"/>
                <w:color w:val="000000"/>
              </w:rPr>
            </w:pPr>
            <w:ins w:id="3097" w:author="LGE" w:date="2023-11-16T07:36:00Z">
              <w:r w:rsidRPr="00E93C0F">
                <w:rPr>
                  <w:rFonts w:hint="eastAsia"/>
                  <w:color w:val="000000"/>
                </w:rPr>
                <w:t>2.32</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3B0E011" w14:textId="77777777" w:rsidR="002A0E9A" w:rsidRPr="00DE0150" w:rsidRDefault="002A0E9A" w:rsidP="00CD5A69">
            <w:pPr>
              <w:jc w:val="center"/>
              <w:rPr>
                <w:ins w:id="3098" w:author="LGE" w:date="2023-11-16T07:36:00Z"/>
                <w:color w:val="000000"/>
              </w:rPr>
            </w:pPr>
            <w:ins w:id="3099" w:author="LGE" w:date="2023-11-16T07:36:00Z">
              <w:r w:rsidRPr="00E93C0F">
                <w:rPr>
                  <w:rFonts w:hint="eastAsia"/>
                  <w:color w:val="000000"/>
                </w:rPr>
                <w:t>3.09</w:t>
              </w:r>
            </w:ins>
          </w:p>
        </w:tc>
      </w:tr>
      <w:tr w:rsidR="002A0E9A" w:rsidRPr="00DE0150" w14:paraId="4E1B45E4" w14:textId="77777777" w:rsidTr="00CD5A69">
        <w:trPr>
          <w:gridAfter w:val="7"/>
          <w:wAfter w:w="5060" w:type="dxa"/>
          <w:trHeight w:val="266"/>
          <w:jc w:val="center"/>
          <w:ins w:id="3100" w:author="LGE" w:date="2023-11-16T07:36:00Z"/>
        </w:trPr>
        <w:tc>
          <w:tcPr>
            <w:tcW w:w="988" w:type="dxa"/>
            <w:vMerge/>
            <w:shd w:val="clear" w:color="auto" w:fill="auto"/>
            <w:vAlign w:val="center"/>
            <w:hideMark/>
          </w:tcPr>
          <w:p w14:paraId="50A2604F" w14:textId="77777777" w:rsidR="002A0E9A" w:rsidRPr="00A45F58" w:rsidRDefault="002A0E9A" w:rsidP="00CD5A69">
            <w:pPr>
              <w:rPr>
                <w:ins w:id="3101" w:author="LGE" w:date="2023-11-16T07:36:00Z"/>
                <w:color w:val="000000"/>
              </w:rPr>
            </w:pPr>
          </w:p>
        </w:tc>
        <w:tc>
          <w:tcPr>
            <w:tcW w:w="1134" w:type="dxa"/>
            <w:shd w:val="clear" w:color="auto" w:fill="auto"/>
            <w:noWrap/>
            <w:vAlign w:val="center"/>
            <w:hideMark/>
          </w:tcPr>
          <w:p w14:paraId="0055A526" w14:textId="77777777" w:rsidR="002A0E9A" w:rsidRPr="00A45F58" w:rsidRDefault="002A0E9A" w:rsidP="00CD5A69">
            <w:pPr>
              <w:jc w:val="center"/>
              <w:rPr>
                <w:ins w:id="3102" w:author="LGE" w:date="2023-11-16T07:36:00Z"/>
                <w:color w:val="000000"/>
              </w:rPr>
            </w:pPr>
            <w:ins w:id="3103"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70AD4C3D" w14:textId="77777777" w:rsidR="002A0E9A" w:rsidRPr="00DE0150" w:rsidRDefault="002A0E9A" w:rsidP="00CD5A69">
            <w:pPr>
              <w:jc w:val="center"/>
              <w:rPr>
                <w:ins w:id="3104" w:author="LGE" w:date="2023-11-16T07:36:00Z"/>
                <w:color w:val="000000"/>
              </w:rPr>
            </w:pPr>
            <w:ins w:id="3105" w:author="LGE" w:date="2023-11-16T07:36:00Z">
              <w:r w:rsidRPr="00E93C0F">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352AB29" w14:textId="77777777" w:rsidR="002A0E9A" w:rsidRPr="00DE0150" w:rsidRDefault="002A0E9A" w:rsidP="00CD5A69">
            <w:pPr>
              <w:jc w:val="center"/>
              <w:rPr>
                <w:ins w:id="3106" w:author="LGE" w:date="2023-11-16T07:36:00Z"/>
                <w:color w:val="000000"/>
              </w:rPr>
            </w:pPr>
            <w:ins w:id="3107" w:author="LGE" w:date="2023-11-16T07:36:00Z">
              <w:r w:rsidRPr="00E93C0F">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57D1471" w14:textId="77777777" w:rsidR="002A0E9A" w:rsidRPr="00DE0150" w:rsidRDefault="002A0E9A" w:rsidP="00CD5A69">
            <w:pPr>
              <w:jc w:val="center"/>
              <w:rPr>
                <w:ins w:id="3108" w:author="LGE" w:date="2023-11-16T07:36:00Z"/>
                <w:color w:val="000000"/>
              </w:rPr>
            </w:pPr>
            <w:ins w:id="3109" w:author="LGE" w:date="2023-11-16T07:36:00Z">
              <w:r w:rsidRPr="00E93C0F">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A861701" w14:textId="77777777" w:rsidR="002A0E9A" w:rsidRPr="00DE0150" w:rsidRDefault="002A0E9A" w:rsidP="00CD5A69">
            <w:pPr>
              <w:jc w:val="center"/>
              <w:rPr>
                <w:ins w:id="3110" w:author="LGE" w:date="2023-11-16T07:36:00Z"/>
                <w:color w:val="000000"/>
              </w:rPr>
            </w:pPr>
            <w:ins w:id="3111" w:author="LGE" w:date="2023-11-16T07:36:00Z">
              <w:r w:rsidRPr="00E93C0F">
                <w:rPr>
                  <w:rFonts w:hint="eastAsia"/>
                  <w:color w:val="000000"/>
                </w:rPr>
                <w:t>2.30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2D670A" w14:textId="77777777" w:rsidR="002A0E9A" w:rsidRPr="00DE0150" w:rsidRDefault="002A0E9A" w:rsidP="00CD5A69">
            <w:pPr>
              <w:jc w:val="center"/>
              <w:rPr>
                <w:ins w:id="3112" w:author="LGE" w:date="2023-11-16T07:36:00Z"/>
                <w:color w:val="000000"/>
              </w:rPr>
            </w:pPr>
            <w:ins w:id="3113"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9D6D720" w14:textId="77777777" w:rsidR="002A0E9A" w:rsidRPr="00DE0150" w:rsidRDefault="002A0E9A" w:rsidP="00CD5A69">
            <w:pPr>
              <w:jc w:val="center"/>
              <w:rPr>
                <w:ins w:id="3114" w:author="LGE" w:date="2023-11-16T07:36:00Z"/>
                <w:color w:val="000000"/>
              </w:rPr>
            </w:pPr>
            <w:ins w:id="3115"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207E76D" w14:textId="77777777" w:rsidR="002A0E9A" w:rsidRPr="00DE0150" w:rsidRDefault="002A0E9A" w:rsidP="00CD5A69">
            <w:pPr>
              <w:jc w:val="center"/>
              <w:rPr>
                <w:ins w:id="3116" w:author="LGE" w:date="2023-11-16T07:36:00Z"/>
                <w:color w:val="000000"/>
              </w:rPr>
            </w:pPr>
            <w:ins w:id="3117" w:author="LGE" w:date="2023-11-16T07:36:00Z">
              <w:r w:rsidRPr="00E93C0F">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4623BA" w14:textId="77777777" w:rsidR="002A0E9A" w:rsidRPr="00DE0150" w:rsidRDefault="002A0E9A" w:rsidP="00CD5A69">
            <w:pPr>
              <w:jc w:val="center"/>
              <w:rPr>
                <w:ins w:id="3118" w:author="LGE" w:date="2023-11-16T07:36:00Z"/>
                <w:color w:val="000000"/>
              </w:rPr>
            </w:pPr>
            <w:ins w:id="3119"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D57C52" w14:textId="77777777" w:rsidR="002A0E9A" w:rsidRPr="00DE0150" w:rsidRDefault="002A0E9A" w:rsidP="00CD5A69">
            <w:pPr>
              <w:jc w:val="center"/>
              <w:rPr>
                <w:ins w:id="3120" w:author="LGE" w:date="2023-11-16T07:36:00Z"/>
                <w:color w:val="000000"/>
              </w:rPr>
            </w:pPr>
            <w:ins w:id="3121" w:author="LGE" w:date="2023-11-16T07:36:00Z">
              <w:r w:rsidRPr="00E93C0F">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60F4942" w14:textId="77777777" w:rsidR="002A0E9A" w:rsidRPr="00DE0150" w:rsidRDefault="002A0E9A" w:rsidP="00CD5A69">
            <w:pPr>
              <w:jc w:val="center"/>
              <w:rPr>
                <w:ins w:id="3122" w:author="LGE" w:date="2023-11-16T07:36:00Z"/>
                <w:color w:val="000000"/>
              </w:rPr>
            </w:pPr>
            <w:ins w:id="3123"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37A18EF" w14:textId="77777777" w:rsidR="002A0E9A" w:rsidRPr="00DE0150" w:rsidRDefault="002A0E9A" w:rsidP="00CD5A69">
            <w:pPr>
              <w:jc w:val="center"/>
              <w:rPr>
                <w:ins w:id="3124" w:author="LGE" w:date="2023-11-16T07:36:00Z"/>
                <w:color w:val="000000"/>
              </w:rPr>
            </w:pPr>
            <w:ins w:id="3125" w:author="LGE" w:date="2023-11-16T07:36:00Z">
              <w:r w:rsidRPr="00E93C0F">
                <w:rPr>
                  <w:rFonts w:hint="eastAsia"/>
                  <w:color w:val="000000"/>
                </w:rPr>
                <w:t>3.09</w:t>
              </w:r>
            </w:ins>
          </w:p>
        </w:tc>
      </w:tr>
      <w:tr w:rsidR="002A0E9A" w:rsidRPr="00DE0150" w14:paraId="6342E9C0" w14:textId="77777777" w:rsidTr="00CD5A69">
        <w:trPr>
          <w:gridAfter w:val="7"/>
          <w:wAfter w:w="5060" w:type="dxa"/>
          <w:trHeight w:val="266"/>
          <w:jc w:val="center"/>
          <w:ins w:id="3126" w:author="LGE" w:date="2023-11-16T07:36:00Z"/>
        </w:trPr>
        <w:tc>
          <w:tcPr>
            <w:tcW w:w="988" w:type="dxa"/>
            <w:vMerge/>
            <w:shd w:val="clear" w:color="auto" w:fill="auto"/>
            <w:vAlign w:val="center"/>
            <w:hideMark/>
          </w:tcPr>
          <w:p w14:paraId="07551718" w14:textId="77777777" w:rsidR="002A0E9A" w:rsidRPr="00A45F58" w:rsidRDefault="002A0E9A" w:rsidP="00CD5A69">
            <w:pPr>
              <w:rPr>
                <w:ins w:id="3127" w:author="LGE" w:date="2023-11-16T07:36:00Z"/>
                <w:color w:val="000000"/>
              </w:rPr>
            </w:pPr>
          </w:p>
        </w:tc>
        <w:tc>
          <w:tcPr>
            <w:tcW w:w="1134" w:type="dxa"/>
            <w:shd w:val="clear" w:color="auto" w:fill="auto"/>
            <w:noWrap/>
            <w:vAlign w:val="center"/>
            <w:hideMark/>
          </w:tcPr>
          <w:p w14:paraId="6663B055" w14:textId="77777777" w:rsidR="002A0E9A" w:rsidRPr="00A45F58" w:rsidRDefault="002A0E9A" w:rsidP="00CD5A69">
            <w:pPr>
              <w:jc w:val="center"/>
              <w:rPr>
                <w:ins w:id="3128" w:author="LGE" w:date="2023-11-16T07:36:00Z"/>
                <w:color w:val="000000"/>
              </w:rPr>
            </w:pPr>
            <w:ins w:id="3129"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1970AB10" w14:textId="77777777" w:rsidR="002A0E9A" w:rsidRPr="00DE0150" w:rsidRDefault="002A0E9A" w:rsidP="00CD5A69">
            <w:pPr>
              <w:jc w:val="center"/>
              <w:rPr>
                <w:ins w:id="3130" w:author="LGE" w:date="2023-11-16T07:36:00Z"/>
                <w:color w:val="000000"/>
              </w:rPr>
            </w:pPr>
            <w:ins w:id="3131"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25F33CC" w14:textId="77777777" w:rsidR="002A0E9A" w:rsidRPr="00DE0150" w:rsidRDefault="002A0E9A" w:rsidP="00CD5A69">
            <w:pPr>
              <w:jc w:val="center"/>
              <w:rPr>
                <w:ins w:id="3132" w:author="LGE" w:date="2023-11-16T07:36:00Z"/>
                <w:color w:val="000000"/>
              </w:rPr>
            </w:pPr>
            <w:ins w:id="3133"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952C850" w14:textId="77777777" w:rsidR="002A0E9A" w:rsidRPr="00DE0150" w:rsidRDefault="002A0E9A" w:rsidP="00CD5A69">
            <w:pPr>
              <w:jc w:val="center"/>
              <w:rPr>
                <w:ins w:id="3134" w:author="LGE" w:date="2023-11-16T07:36:00Z"/>
                <w:color w:val="000000"/>
              </w:rPr>
            </w:pPr>
            <w:ins w:id="3135"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DB8F8A" w14:textId="77777777" w:rsidR="002A0E9A" w:rsidRPr="00DE0150" w:rsidRDefault="002A0E9A" w:rsidP="00CD5A69">
            <w:pPr>
              <w:jc w:val="center"/>
              <w:rPr>
                <w:ins w:id="3136" w:author="LGE" w:date="2023-11-16T07:36:00Z"/>
                <w:color w:val="000000"/>
              </w:rPr>
            </w:pPr>
            <w:ins w:id="3137" w:author="LGE" w:date="2023-11-16T07:36:00Z">
              <w:r w:rsidRPr="00E93C0F">
                <w:rPr>
                  <w:rFonts w:hint="eastAsia"/>
                  <w:color w:val="000000"/>
                </w:rPr>
                <w:t>3.91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1E58E2" w14:textId="77777777" w:rsidR="002A0E9A" w:rsidRPr="00DE0150" w:rsidRDefault="002A0E9A" w:rsidP="00CD5A69">
            <w:pPr>
              <w:jc w:val="center"/>
              <w:rPr>
                <w:ins w:id="3138" w:author="LGE" w:date="2023-11-16T07:36:00Z"/>
                <w:color w:val="000000"/>
              </w:rPr>
            </w:pPr>
            <w:ins w:id="3139"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0448EFA" w14:textId="77777777" w:rsidR="002A0E9A" w:rsidRPr="00DE0150" w:rsidRDefault="002A0E9A" w:rsidP="00CD5A69">
            <w:pPr>
              <w:jc w:val="center"/>
              <w:rPr>
                <w:ins w:id="3140" w:author="LGE" w:date="2023-11-16T07:36:00Z"/>
                <w:color w:val="000000"/>
              </w:rPr>
            </w:pPr>
            <w:ins w:id="3141"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12DBB20" w14:textId="77777777" w:rsidR="002A0E9A" w:rsidRPr="00DE0150" w:rsidRDefault="002A0E9A" w:rsidP="00CD5A69">
            <w:pPr>
              <w:jc w:val="center"/>
              <w:rPr>
                <w:ins w:id="3142" w:author="LGE" w:date="2023-11-16T07:36:00Z"/>
                <w:color w:val="000000"/>
              </w:rPr>
            </w:pPr>
            <w:ins w:id="3143"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709E35" w14:textId="77777777" w:rsidR="002A0E9A" w:rsidRPr="00DE0150" w:rsidRDefault="002A0E9A" w:rsidP="00CD5A69">
            <w:pPr>
              <w:jc w:val="center"/>
              <w:rPr>
                <w:ins w:id="3144" w:author="LGE" w:date="2023-11-16T07:36:00Z"/>
                <w:color w:val="000000"/>
              </w:rPr>
            </w:pPr>
            <w:ins w:id="3145"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572287A" w14:textId="77777777" w:rsidR="002A0E9A" w:rsidRPr="00DE0150" w:rsidRDefault="002A0E9A" w:rsidP="00CD5A69">
            <w:pPr>
              <w:jc w:val="center"/>
              <w:rPr>
                <w:ins w:id="3146" w:author="LGE" w:date="2023-11-16T07:36:00Z"/>
                <w:color w:val="000000"/>
              </w:rPr>
            </w:pPr>
            <w:ins w:id="3147" w:author="LGE" w:date="2023-11-16T07:36:00Z">
              <w:r w:rsidRPr="00E93C0F">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87A644" w14:textId="77777777" w:rsidR="002A0E9A" w:rsidRPr="00DE0150" w:rsidRDefault="002A0E9A" w:rsidP="00CD5A69">
            <w:pPr>
              <w:jc w:val="center"/>
              <w:rPr>
                <w:ins w:id="3148" w:author="LGE" w:date="2023-11-16T07:36:00Z"/>
                <w:color w:val="000000"/>
              </w:rPr>
            </w:pPr>
            <w:ins w:id="3149"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023F4B" w14:textId="77777777" w:rsidR="002A0E9A" w:rsidRPr="00DE0150" w:rsidRDefault="002A0E9A" w:rsidP="00CD5A69">
            <w:pPr>
              <w:jc w:val="center"/>
              <w:rPr>
                <w:ins w:id="3150" w:author="LGE" w:date="2023-11-16T07:36:00Z"/>
                <w:color w:val="000000"/>
              </w:rPr>
            </w:pPr>
            <w:ins w:id="3151" w:author="LGE" w:date="2023-11-16T07:36:00Z">
              <w:r w:rsidRPr="00E93C0F">
                <w:rPr>
                  <w:rFonts w:hint="eastAsia"/>
                  <w:color w:val="000000"/>
                </w:rPr>
                <w:t>3.92</w:t>
              </w:r>
            </w:ins>
          </w:p>
        </w:tc>
      </w:tr>
      <w:tr w:rsidR="002A0E9A" w:rsidRPr="00DE0150" w14:paraId="56A3BE2C" w14:textId="77777777" w:rsidTr="00CD5A69">
        <w:trPr>
          <w:gridAfter w:val="7"/>
          <w:wAfter w:w="5060" w:type="dxa"/>
          <w:trHeight w:val="266"/>
          <w:jc w:val="center"/>
          <w:ins w:id="3152" w:author="LGE" w:date="2023-11-16T07:36:00Z"/>
        </w:trPr>
        <w:tc>
          <w:tcPr>
            <w:tcW w:w="988" w:type="dxa"/>
            <w:vMerge w:val="restart"/>
            <w:shd w:val="clear" w:color="auto" w:fill="auto"/>
            <w:noWrap/>
            <w:vAlign w:val="center"/>
            <w:hideMark/>
          </w:tcPr>
          <w:p w14:paraId="190E4BDC" w14:textId="77777777" w:rsidR="002A0E9A" w:rsidRPr="00A45F58" w:rsidRDefault="002A0E9A" w:rsidP="00CD5A69">
            <w:pPr>
              <w:jc w:val="center"/>
              <w:rPr>
                <w:ins w:id="3153" w:author="LGE" w:date="2023-11-16T07:36:00Z"/>
                <w:color w:val="000000"/>
              </w:rPr>
            </w:pPr>
            <w:ins w:id="3154" w:author="LGE" w:date="2023-11-16T07:36: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5480F9FB" w14:textId="77777777" w:rsidR="002A0E9A" w:rsidRPr="00A45F58" w:rsidRDefault="002A0E9A" w:rsidP="00CD5A69">
            <w:pPr>
              <w:jc w:val="center"/>
              <w:rPr>
                <w:ins w:id="3155" w:author="LGE" w:date="2023-11-16T07:36:00Z"/>
                <w:color w:val="000000"/>
              </w:rPr>
            </w:pPr>
            <w:ins w:id="3156"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30301D3" w14:textId="77777777" w:rsidR="002A0E9A" w:rsidRPr="00DE0150" w:rsidRDefault="002A0E9A" w:rsidP="00CD5A69">
            <w:pPr>
              <w:jc w:val="center"/>
              <w:rPr>
                <w:ins w:id="3157" w:author="LGE" w:date="2023-11-16T07:36:00Z"/>
                <w:color w:val="000000"/>
              </w:rPr>
            </w:pPr>
            <w:ins w:id="3158" w:author="LGE" w:date="2023-11-16T07:36:00Z">
              <w:r w:rsidRPr="00E15DA8">
                <w:rPr>
                  <w:color w:val="000000"/>
                </w:rPr>
                <w:t>#</w:t>
              </w:r>
              <w:r>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EE37" w14:textId="77777777" w:rsidR="002A0E9A" w:rsidRPr="00DE0150" w:rsidRDefault="002A0E9A" w:rsidP="00CD5A69">
            <w:pPr>
              <w:jc w:val="center"/>
              <w:rPr>
                <w:ins w:id="3159" w:author="LGE" w:date="2023-11-16T07:36:00Z"/>
                <w:color w:val="000000"/>
              </w:rPr>
            </w:pPr>
            <w:ins w:id="3160" w:author="LGE" w:date="2023-11-16T07:36:00Z">
              <w:r w:rsidRPr="00E15DA8">
                <w:rPr>
                  <w:color w:val="000000"/>
                </w:rPr>
                <w:t>#</w:t>
              </w:r>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4A9D7" w14:textId="77777777" w:rsidR="002A0E9A" w:rsidRPr="00DE0150" w:rsidRDefault="002A0E9A" w:rsidP="00CD5A69">
            <w:pPr>
              <w:jc w:val="center"/>
              <w:rPr>
                <w:ins w:id="3161" w:author="LGE" w:date="2023-11-16T07:36:00Z"/>
                <w:color w:val="000000"/>
              </w:rPr>
            </w:pPr>
            <w:ins w:id="3162" w:author="LGE" w:date="2023-11-16T07:36:00Z">
              <w:r w:rsidRPr="00E15DA8">
                <w:rPr>
                  <w:color w:val="000000"/>
                </w:rPr>
                <w:t>#</w:t>
              </w:r>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49297" w14:textId="77777777" w:rsidR="002A0E9A" w:rsidRPr="00DE0150" w:rsidRDefault="002A0E9A" w:rsidP="00CD5A69">
            <w:pPr>
              <w:jc w:val="center"/>
              <w:rPr>
                <w:ins w:id="3163" w:author="LGE" w:date="2023-11-16T07:36:00Z"/>
                <w:color w:val="000000"/>
              </w:rPr>
            </w:pPr>
            <w:ins w:id="3164" w:author="LGE" w:date="2023-11-16T07:36:00Z">
              <w:r w:rsidRPr="00E15DA8">
                <w:rPr>
                  <w:color w:val="000000"/>
                </w:rPr>
                <w:t>#</w:t>
              </w:r>
              <w:r>
                <w:rPr>
                  <w:color w:val="000000"/>
                </w:rPr>
                <w:t>58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8A3DD" w14:textId="77777777" w:rsidR="002A0E9A" w:rsidRPr="00DE0150" w:rsidRDefault="002A0E9A" w:rsidP="00CD5A69">
            <w:pPr>
              <w:jc w:val="center"/>
              <w:rPr>
                <w:ins w:id="3165" w:author="LGE" w:date="2023-11-16T07:36:00Z"/>
                <w:color w:val="000000"/>
              </w:rPr>
            </w:pPr>
            <w:ins w:id="3166" w:author="LGE" w:date="2023-11-16T07:36:00Z">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33C9D" w14:textId="77777777" w:rsidR="002A0E9A" w:rsidRPr="00DE0150" w:rsidRDefault="002A0E9A" w:rsidP="00CD5A69">
            <w:pPr>
              <w:jc w:val="center"/>
              <w:rPr>
                <w:ins w:id="3167" w:author="LGE" w:date="2023-11-16T07:36:00Z"/>
                <w:color w:val="000000"/>
              </w:rPr>
            </w:pPr>
            <w:ins w:id="3168" w:author="LGE" w:date="2023-11-16T07:36:00Z">
              <w:r>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91905" w14:textId="77777777" w:rsidR="002A0E9A" w:rsidRPr="00DE0150" w:rsidRDefault="002A0E9A" w:rsidP="00CD5A69">
            <w:pPr>
              <w:jc w:val="center"/>
              <w:rPr>
                <w:ins w:id="3169" w:author="LGE" w:date="2023-11-16T07:36:00Z"/>
                <w:color w:val="000000"/>
              </w:rPr>
            </w:pPr>
            <w:ins w:id="3170" w:author="LGE" w:date="2023-11-16T07:36: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1A152" w14:textId="77777777" w:rsidR="002A0E9A" w:rsidRPr="00DE0150" w:rsidRDefault="002A0E9A" w:rsidP="00CD5A69">
            <w:pPr>
              <w:jc w:val="center"/>
              <w:rPr>
                <w:ins w:id="3171" w:author="LGE" w:date="2023-11-16T07:36:00Z"/>
                <w:color w:val="000000"/>
              </w:rPr>
            </w:pPr>
            <w:ins w:id="3172" w:author="LGE" w:date="2023-11-16T07:36: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68BB9" w14:textId="77777777" w:rsidR="002A0E9A" w:rsidRPr="00DE0150" w:rsidRDefault="002A0E9A" w:rsidP="00CD5A69">
            <w:pPr>
              <w:jc w:val="center"/>
              <w:rPr>
                <w:ins w:id="3173" w:author="LGE" w:date="2023-11-16T07:36:00Z"/>
                <w:color w:val="000000"/>
              </w:rPr>
            </w:pPr>
            <w:ins w:id="3174" w:author="LGE" w:date="2023-11-16T07:36:00Z">
              <w:r>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B163E" w14:textId="77777777" w:rsidR="002A0E9A" w:rsidRPr="00DE0150" w:rsidRDefault="002A0E9A" w:rsidP="00CD5A69">
            <w:pPr>
              <w:jc w:val="center"/>
              <w:rPr>
                <w:ins w:id="3175" w:author="LGE" w:date="2023-11-16T07:36:00Z"/>
                <w:color w:val="000000"/>
              </w:rPr>
            </w:pPr>
            <w:ins w:id="3176" w:author="LGE" w:date="2023-11-16T07:36:00Z">
              <w:r>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120CA" w14:textId="77777777" w:rsidR="002A0E9A" w:rsidRPr="00DE0150" w:rsidRDefault="002A0E9A" w:rsidP="00CD5A69">
            <w:pPr>
              <w:jc w:val="center"/>
              <w:rPr>
                <w:ins w:id="3177" w:author="LGE" w:date="2023-11-16T07:36:00Z"/>
                <w:color w:val="000000"/>
              </w:rPr>
            </w:pPr>
            <w:ins w:id="3178" w:author="LGE" w:date="2023-11-16T07:36:00Z">
              <w:r>
                <w:rPr>
                  <w:color w:val="000000"/>
                </w:rPr>
                <w:t>#65</w:t>
              </w:r>
            </w:ins>
          </w:p>
        </w:tc>
      </w:tr>
      <w:tr w:rsidR="002A0E9A" w:rsidRPr="004F0B9B" w14:paraId="1E619337" w14:textId="77777777" w:rsidTr="00CD5A69">
        <w:trPr>
          <w:gridAfter w:val="7"/>
          <w:wAfter w:w="5060" w:type="dxa"/>
          <w:trHeight w:val="266"/>
          <w:jc w:val="center"/>
          <w:ins w:id="3179" w:author="LGE" w:date="2023-11-16T07:36:00Z"/>
        </w:trPr>
        <w:tc>
          <w:tcPr>
            <w:tcW w:w="988" w:type="dxa"/>
            <w:vMerge/>
            <w:shd w:val="clear" w:color="auto" w:fill="auto"/>
            <w:noWrap/>
            <w:hideMark/>
          </w:tcPr>
          <w:p w14:paraId="62C38130" w14:textId="77777777" w:rsidR="002A0E9A" w:rsidRPr="00A45F58" w:rsidRDefault="002A0E9A" w:rsidP="00CD5A69">
            <w:pPr>
              <w:jc w:val="center"/>
              <w:rPr>
                <w:ins w:id="3180" w:author="LGE" w:date="2023-11-16T07:36:00Z"/>
                <w:color w:val="000000"/>
              </w:rPr>
            </w:pPr>
          </w:p>
        </w:tc>
        <w:tc>
          <w:tcPr>
            <w:tcW w:w="1134" w:type="dxa"/>
            <w:shd w:val="clear" w:color="auto" w:fill="auto"/>
            <w:noWrap/>
            <w:vAlign w:val="center"/>
            <w:hideMark/>
          </w:tcPr>
          <w:p w14:paraId="013FFB2A" w14:textId="77777777" w:rsidR="002A0E9A" w:rsidRPr="00A45F58" w:rsidRDefault="002A0E9A" w:rsidP="00CD5A69">
            <w:pPr>
              <w:jc w:val="center"/>
              <w:rPr>
                <w:ins w:id="3181" w:author="LGE" w:date="2023-11-16T07:36:00Z"/>
                <w:color w:val="000000"/>
              </w:rPr>
            </w:pPr>
            <w:ins w:id="3182"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E931CE1" w14:textId="77777777" w:rsidR="002A0E9A" w:rsidRPr="00DE0150" w:rsidRDefault="002A0E9A" w:rsidP="00CD5A69">
            <w:pPr>
              <w:jc w:val="center"/>
              <w:rPr>
                <w:ins w:id="3183" w:author="LGE" w:date="2023-11-16T07:36:00Z"/>
                <w:color w:val="000000"/>
              </w:rPr>
            </w:pPr>
            <w:ins w:id="3184"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79412" w14:textId="77777777" w:rsidR="002A0E9A" w:rsidRPr="00DE0150" w:rsidRDefault="002A0E9A" w:rsidP="00CD5A69">
            <w:pPr>
              <w:jc w:val="center"/>
              <w:rPr>
                <w:ins w:id="3185" w:author="LGE" w:date="2023-11-16T07:36:00Z"/>
                <w:color w:val="000000"/>
              </w:rPr>
            </w:pPr>
            <w:ins w:id="3186"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83B96" w14:textId="77777777" w:rsidR="002A0E9A" w:rsidRPr="00DE0150" w:rsidRDefault="002A0E9A" w:rsidP="00CD5A69">
            <w:pPr>
              <w:jc w:val="center"/>
              <w:rPr>
                <w:ins w:id="3187" w:author="LGE" w:date="2023-11-16T07:36:00Z"/>
                <w:color w:val="000000"/>
              </w:rPr>
            </w:pPr>
            <w:ins w:id="3188"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862BEC3" w14:textId="77777777" w:rsidR="002A0E9A" w:rsidRPr="00DE0150" w:rsidRDefault="002A0E9A" w:rsidP="00CD5A69">
            <w:pPr>
              <w:jc w:val="center"/>
              <w:rPr>
                <w:ins w:id="3189" w:author="LGE" w:date="2023-11-16T07:36:00Z"/>
                <w:color w:val="000000"/>
              </w:rPr>
            </w:pPr>
            <w:ins w:id="3190" w:author="LGE" w:date="2023-11-16T07:36:00Z">
              <w:r w:rsidRPr="00E93C0F">
                <w:rPr>
                  <w:rFonts w:hint="eastAsia"/>
                  <w:color w:val="000000"/>
                </w:rPr>
                <w:t>0.38</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F3D0D71" w14:textId="77777777" w:rsidR="002A0E9A" w:rsidRPr="00DE0150" w:rsidRDefault="002A0E9A" w:rsidP="00CD5A69">
            <w:pPr>
              <w:jc w:val="center"/>
              <w:rPr>
                <w:ins w:id="3191" w:author="LGE" w:date="2023-11-16T07:36:00Z"/>
                <w:color w:val="000000"/>
              </w:rPr>
            </w:pPr>
            <w:ins w:id="3192" w:author="LGE" w:date="2023-11-16T07:36:00Z">
              <w:r w:rsidRPr="00E93C0F">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4397049" w14:textId="77777777" w:rsidR="002A0E9A" w:rsidRPr="00DE0150" w:rsidRDefault="002A0E9A" w:rsidP="00CD5A69">
            <w:pPr>
              <w:jc w:val="center"/>
              <w:rPr>
                <w:ins w:id="3193" w:author="LGE" w:date="2023-11-16T07:36:00Z"/>
                <w:color w:val="000000"/>
              </w:rPr>
            </w:pPr>
            <w:ins w:id="3194" w:author="LGE" w:date="2023-11-16T07:36:00Z">
              <w:r w:rsidRPr="00E93C0F">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9557E4" w14:textId="77777777" w:rsidR="002A0E9A" w:rsidRPr="00DE0150" w:rsidRDefault="002A0E9A" w:rsidP="00CD5A69">
            <w:pPr>
              <w:jc w:val="center"/>
              <w:rPr>
                <w:ins w:id="3195" w:author="LGE" w:date="2023-11-16T07:36:00Z"/>
                <w:color w:val="000000"/>
              </w:rPr>
            </w:pPr>
            <w:ins w:id="3196"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E59A895" w14:textId="77777777" w:rsidR="002A0E9A" w:rsidRPr="00DE0150" w:rsidRDefault="002A0E9A" w:rsidP="00CD5A69">
            <w:pPr>
              <w:jc w:val="center"/>
              <w:rPr>
                <w:ins w:id="3197" w:author="LGE" w:date="2023-11-16T07:36:00Z"/>
                <w:color w:val="000000"/>
              </w:rPr>
            </w:pPr>
            <w:ins w:id="3198" w:author="LGE" w:date="2023-11-16T07:36:00Z">
              <w:r w:rsidRPr="00E93C0F">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0A54568" w14:textId="77777777" w:rsidR="002A0E9A" w:rsidRPr="00DE0150" w:rsidRDefault="002A0E9A" w:rsidP="00CD5A69">
            <w:pPr>
              <w:jc w:val="center"/>
              <w:rPr>
                <w:ins w:id="3199" w:author="LGE" w:date="2023-11-16T07:36:00Z"/>
                <w:color w:val="000000"/>
              </w:rPr>
            </w:pPr>
            <w:ins w:id="3200" w:author="LGE" w:date="2023-11-16T07:36:00Z">
              <w:r w:rsidRPr="00E93C0F">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646220" w14:textId="77777777" w:rsidR="002A0E9A" w:rsidRPr="00DE0150" w:rsidRDefault="002A0E9A" w:rsidP="00CD5A69">
            <w:pPr>
              <w:jc w:val="center"/>
              <w:rPr>
                <w:ins w:id="3201" w:author="LGE" w:date="2023-11-16T07:36:00Z"/>
                <w:color w:val="000000"/>
              </w:rPr>
            </w:pPr>
            <w:ins w:id="3202" w:author="LGE" w:date="2023-11-16T07:36:00Z">
              <w:r w:rsidRPr="00E93C0F">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153A11" w14:textId="77777777" w:rsidR="002A0E9A" w:rsidRPr="004F0B9B" w:rsidRDefault="002A0E9A" w:rsidP="00CD5A69">
            <w:pPr>
              <w:jc w:val="center"/>
              <w:rPr>
                <w:ins w:id="3203" w:author="LGE" w:date="2023-11-16T07:36:00Z"/>
                <w:color w:val="000000"/>
              </w:rPr>
            </w:pPr>
            <w:ins w:id="3204" w:author="LGE" w:date="2023-11-16T07:36:00Z">
              <w:r w:rsidRPr="00E93C0F">
                <w:rPr>
                  <w:rFonts w:hint="eastAsia"/>
                  <w:color w:val="000000"/>
                </w:rPr>
                <w:t>3.09</w:t>
              </w:r>
            </w:ins>
          </w:p>
        </w:tc>
      </w:tr>
      <w:tr w:rsidR="002A0E9A" w:rsidRPr="004F0B9B" w14:paraId="2F9F1907" w14:textId="77777777" w:rsidTr="00CD5A69">
        <w:trPr>
          <w:gridAfter w:val="7"/>
          <w:wAfter w:w="5060" w:type="dxa"/>
          <w:trHeight w:val="266"/>
          <w:jc w:val="center"/>
          <w:ins w:id="3205" w:author="LGE" w:date="2023-11-16T07:36:00Z"/>
        </w:trPr>
        <w:tc>
          <w:tcPr>
            <w:tcW w:w="988" w:type="dxa"/>
            <w:vMerge/>
            <w:shd w:val="clear" w:color="auto" w:fill="auto"/>
            <w:vAlign w:val="center"/>
            <w:hideMark/>
          </w:tcPr>
          <w:p w14:paraId="2059742F" w14:textId="77777777" w:rsidR="002A0E9A" w:rsidRPr="00A45F58" w:rsidRDefault="002A0E9A" w:rsidP="00CD5A69">
            <w:pPr>
              <w:rPr>
                <w:ins w:id="3206" w:author="LGE" w:date="2023-11-16T07:36:00Z"/>
                <w:color w:val="000000"/>
              </w:rPr>
            </w:pPr>
          </w:p>
        </w:tc>
        <w:tc>
          <w:tcPr>
            <w:tcW w:w="1134" w:type="dxa"/>
            <w:shd w:val="clear" w:color="auto" w:fill="auto"/>
            <w:noWrap/>
            <w:vAlign w:val="center"/>
            <w:hideMark/>
          </w:tcPr>
          <w:p w14:paraId="22CAE254" w14:textId="77777777" w:rsidR="002A0E9A" w:rsidRPr="00A45F58" w:rsidRDefault="002A0E9A" w:rsidP="00CD5A69">
            <w:pPr>
              <w:jc w:val="center"/>
              <w:rPr>
                <w:ins w:id="3207" w:author="LGE" w:date="2023-11-16T07:36:00Z"/>
                <w:color w:val="000000"/>
              </w:rPr>
            </w:pPr>
            <w:ins w:id="3208"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5C596D48" w14:textId="77777777" w:rsidR="002A0E9A" w:rsidRPr="00DE0150" w:rsidRDefault="002A0E9A" w:rsidP="00CD5A69">
            <w:pPr>
              <w:jc w:val="center"/>
              <w:rPr>
                <w:ins w:id="3209" w:author="LGE" w:date="2023-11-16T07:36:00Z"/>
                <w:color w:val="000000"/>
              </w:rPr>
            </w:pPr>
            <w:ins w:id="3210" w:author="LGE" w:date="2023-11-16T07:36:00Z">
              <w:r w:rsidRPr="00E93C0F">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C248E8" w14:textId="77777777" w:rsidR="002A0E9A" w:rsidRPr="00DE0150" w:rsidRDefault="002A0E9A" w:rsidP="00CD5A69">
            <w:pPr>
              <w:jc w:val="center"/>
              <w:rPr>
                <w:ins w:id="3211" w:author="LGE" w:date="2023-11-16T07:36:00Z"/>
                <w:color w:val="000000"/>
              </w:rPr>
            </w:pPr>
            <w:ins w:id="3212" w:author="LGE" w:date="2023-11-16T07:36:00Z">
              <w:r w:rsidRPr="00E93C0F">
                <w:rPr>
                  <w:rFonts w:hint="eastAsia"/>
                  <w:color w:val="000000"/>
                </w:rPr>
                <w:t>0.94</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173DFBF" w14:textId="77777777" w:rsidR="002A0E9A" w:rsidRPr="00DE0150" w:rsidRDefault="002A0E9A" w:rsidP="00CD5A69">
            <w:pPr>
              <w:jc w:val="center"/>
              <w:rPr>
                <w:ins w:id="3213" w:author="LGE" w:date="2023-11-16T07:36:00Z"/>
                <w:color w:val="000000"/>
              </w:rPr>
            </w:pPr>
            <w:ins w:id="3214" w:author="LGE" w:date="2023-11-16T07:36:00Z">
              <w:r w:rsidRPr="00E93C0F">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5B78C7" w14:textId="77777777" w:rsidR="002A0E9A" w:rsidRPr="00DE0150" w:rsidRDefault="002A0E9A" w:rsidP="00CD5A69">
            <w:pPr>
              <w:jc w:val="center"/>
              <w:rPr>
                <w:ins w:id="3215" w:author="LGE" w:date="2023-11-16T07:36:00Z"/>
                <w:color w:val="000000"/>
              </w:rPr>
            </w:pPr>
            <w:ins w:id="3216" w:author="LGE" w:date="2023-11-16T07:36:00Z">
              <w:r w:rsidRPr="00E93C0F">
                <w:rPr>
                  <w:rFonts w:hint="eastAsia"/>
                  <w:color w:val="000000"/>
                </w:rPr>
                <w:t>0.94</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13554B2" w14:textId="77777777" w:rsidR="002A0E9A" w:rsidRPr="00DE0150" w:rsidRDefault="002A0E9A" w:rsidP="00CD5A69">
            <w:pPr>
              <w:jc w:val="center"/>
              <w:rPr>
                <w:ins w:id="3217" w:author="LGE" w:date="2023-11-16T07:36:00Z"/>
                <w:color w:val="000000"/>
              </w:rPr>
            </w:pPr>
            <w:ins w:id="3218"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5FEE170" w14:textId="77777777" w:rsidR="002A0E9A" w:rsidRPr="00DE0150" w:rsidRDefault="002A0E9A" w:rsidP="00CD5A69">
            <w:pPr>
              <w:jc w:val="center"/>
              <w:rPr>
                <w:ins w:id="3219" w:author="LGE" w:date="2023-11-16T07:36:00Z"/>
                <w:color w:val="000000"/>
              </w:rPr>
            </w:pPr>
            <w:ins w:id="3220" w:author="LGE" w:date="2023-11-16T07:36:00Z">
              <w:r w:rsidRPr="00E93C0F">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1B8F68" w14:textId="77777777" w:rsidR="002A0E9A" w:rsidRPr="00DE0150" w:rsidRDefault="002A0E9A" w:rsidP="00CD5A69">
            <w:pPr>
              <w:jc w:val="center"/>
              <w:rPr>
                <w:ins w:id="3221" w:author="LGE" w:date="2023-11-16T07:36:00Z"/>
                <w:color w:val="000000"/>
              </w:rPr>
            </w:pPr>
            <w:ins w:id="3222"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259689E" w14:textId="77777777" w:rsidR="002A0E9A" w:rsidRPr="00DE0150" w:rsidRDefault="002A0E9A" w:rsidP="00CD5A69">
            <w:pPr>
              <w:jc w:val="center"/>
              <w:rPr>
                <w:ins w:id="3223" w:author="LGE" w:date="2023-11-16T07:36:00Z"/>
                <w:color w:val="000000"/>
              </w:rPr>
            </w:pPr>
            <w:ins w:id="3224" w:author="LGE" w:date="2023-11-16T07:36:00Z">
              <w:r w:rsidRPr="00E93C0F">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B0F3517" w14:textId="77777777" w:rsidR="002A0E9A" w:rsidRPr="00DE0150" w:rsidRDefault="002A0E9A" w:rsidP="00CD5A69">
            <w:pPr>
              <w:jc w:val="center"/>
              <w:rPr>
                <w:ins w:id="3225" w:author="LGE" w:date="2023-11-16T07:36:00Z"/>
                <w:color w:val="000000"/>
              </w:rPr>
            </w:pPr>
            <w:ins w:id="3226" w:author="LGE" w:date="2023-11-16T07:36:00Z">
              <w:r w:rsidRPr="00E93C0F">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17475F7" w14:textId="77777777" w:rsidR="002A0E9A" w:rsidRPr="00DE0150" w:rsidRDefault="002A0E9A" w:rsidP="00CD5A69">
            <w:pPr>
              <w:jc w:val="center"/>
              <w:rPr>
                <w:ins w:id="3227" w:author="LGE" w:date="2023-11-16T07:36:00Z"/>
                <w:color w:val="000000"/>
              </w:rPr>
            </w:pPr>
            <w:ins w:id="3228" w:author="LGE" w:date="2023-11-16T07:36:00Z">
              <w:r w:rsidRPr="00E93C0F">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BDE70ED" w14:textId="77777777" w:rsidR="002A0E9A" w:rsidRPr="004F0B9B" w:rsidRDefault="002A0E9A" w:rsidP="00CD5A69">
            <w:pPr>
              <w:jc w:val="center"/>
              <w:rPr>
                <w:ins w:id="3229" w:author="LGE" w:date="2023-11-16T07:36:00Z"/>
                <w:color w:val="000000"/>
              </w:rPr>
            </w:pPr>
            <w:ins w:id="3230" w:author="LGE" w:date="2023-11-16T07:36:00Z">
              <w:r w:rsidRPr="00E93C0F">
                <w:rPr>
                  <w:rFonts w:hint="eastAsia"/>
                  <w:color w:val="000000"/>
                </w:rPr>
                <w:t>3.09</w:t>
              </w:r>
            </w:ins>
          </w:p>
        </w:tc>
      </w:tr>
      <w:tr w:rsidR="002A0E9A" w:rsidRPr="004F0B9B" w14:paraId="16EDBB28" w14:textId="77777777" w:rsidTr="00CD5A69">
        <w:trPr>
          <w:gridAfter w:val="7"/>
          <w:wAfter w:w="5060" w:type="dxa"/>
          <w:trHeight w:val="266"/>
          <w:jc w:val="center"/>
          <w:ins w:id="3231" w:author="LGE" w:date="2023-11-16T07:36:00Z"/>
        </w:trPr>
        <w:tc>
          <w:tcPr>
            <w:tcW w:w="988" w:type="dxa"/>
            <w:vMerge/>
            <w:shd w:val="clear" w:color="auto" w:fill="auto"/>
            <w:vAlign w:val="center"/>
            <w:hideMark/>
          </w:tcPr>
          <w:p w14:paraId="058FEEB9" w14:textId="77777777" w:rsidR="002A0E9A" w:rsidRPr="00A45F58" w:rsidRDefault="002A0E9A" w:rsidP="00CD5A69">
            <w:pPr>
              <w:rPr>
                <w:ins w:id="3232" w:author="LGE" w:date="2023-11-16T07:36:00Z"/>
                <w:color w:val="000000"/>
              </w:rPr>
            </w:pPr>
          </w:p>
        </w:tc>
        <w:tc>
          <w:tcPr>
            <w:tcW w:w="1134" w:type="dxa"/>
            <w:shd w:val="clear" w:color="auto" w:fill="auto"/>
            <w:noWrap/>
            <w:vAlign w:val="center"/>
            <w:hideMark/>
          </w:tcPr>
          <w:p w14:paraId="7DC5E620" w14:textId="77777777" w:rsidR="002A0E9A" w:rsidRPr="00A45F58" w:rsidRDefault="002A0E9A" w:rsidP="00CD5A69">
            <w:pPr>
              <w:jc w:val="center"/>
              <w:rPr>
                <w:ins w:id="3233" w:author="LGE" w:date="2023-11-16T07:36:00Z"/>
                <w:color w:val="000000"/>
              </w:rPr>
            </w:pPr>
            <w:ins w:id="3234"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C1A5F4C" w14:textId="77777777" w:rsidR="002A0E9A" w:rsidRPr="00DE0150" w:rsidRDefault="002A0E9A" w:rsidP="00CD5A69">
            <w:pPr>
              <w:jc w:val="center"/>
              <w:rPr>
                <w:ins w:id="3235" w:author="LGE" w:date="2023-11-16T07:36:00Z"/>
                <w:color w:val="000000"/>
              </w:rPr>
            </w:pPr>
            <w:ins w:id="3236" w:author="LGE" w:date="2023-11-16T07:36:00Z">
              <w:r w:rsidRPr="00E93C0F">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AC6C240" w14:textId="77777777" w:rsidR="002A0E9A" w:rsidRPr="00DE0150" w:rsidRDefault="002A0E9A" w:rsidP="00CD5A69">
            <w:pPr>
              <w:jc w:val="center"/>
              <w:rPr>
                <w:ins w:id="3237" w:author="LGE" w:date="2023-11-16T07:36:00Z"/>
                <w:color w:val="000000"/>
              </w:rPr>
            </w:pPr>
            <w:ins w:id="3238" w:author="LGE" w:date="2023-11-16T07:36:00Z">
              <w:r w:rsidRPr="00E93C0F">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16CA59" w14:textId="77777777" w:rsidR="002A0E9A" w:rsidRPr="00DE0150" w:rsidRDefault="002A0E9A" w:rsidP="00CD5A69">
            <w:pPr>
              <w:jc w:val="center"/>
              <w:rPr>
                <w:ins w:id="3239" w:author="LGE" w:date="2023-11-16T07:36:00Z"/>
                <w:color w:val="000000"/>
              </w:rPr>
            </w:pPr>
            <w:ins w:id="3240" w:author="LGE" w:date="2023-11-16T07:36:00Z">
              <w:r w:rsidRPr="00E93C0F">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335D7B8B" w14:textId="77777777" w:rsidR="002A0E9A" w:rsidRPr="00DE0150" w:rsidRDefault="002A0E9A" w:rsidP="00CD5A69">
            <w:pPr>
              <w:jc w:val="center"/>
              <w:rPr>
                <w:ins w:id="3241" w:author="LGE" w:date="2023-11-16T07:36:00Z"/>
                <w:color w:val="000000"/>
              </w:rPr>
            </w:pPr>
            <w:ins w:id="3242" w:author="LGE" w:date="2023-11-16T07:36:00Z">
              <w:r w:rsidRPr="00E93C0F">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595AB7" w14:textId="77777777" w:rsidR="002A0E9A" w:rsidRPr="00DE0150" w:rsidRDefault="002A0E9A" w:rsidP="00CD5A69">
            <w:pPr>
              <w:jc w:val="center"/>
              <w:rPr>
                <w:ins w:id="3243" w:author="LGE" w:date="2023-11-16T07:36:00Z"/>
                <w:color w:val="000000"/>
              </w:rPr>
            </w:pPr>
            <w:ins w:id="3244"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2F9E272" w14:textId="77777777" w:rsidR="002A0E9A" w:rsidRPr="00DE0150" w:rsidRDefault="002A0E9A" w:rsidP="00CD5A69">
            <w:pPr>
              <w:jc w:val="center"/>
              <w:rPr>
                <w:ins w:id="3245" w:author="LGE" w:date="2023-11-16T07:36:00Z"/>
                <w:color w:val="000000"/>
              </w:rPr>
            </w:pPr>
            <w:ins w:id="3246"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770D93A" w14:textId="77777777" w:rsidR="002A0E9A" w:rsidRPr="00DE0150" w:rsidRDefault="002A0E9A" w:rsidP="00CD5A69">
            <w:pPr>
              <w:jc w:val="center"/>
              <w:rPr>
                <w:ins w:id="3247" w:author="LGE" w:date="2023-11-16T07:36:00Z"/>
                <w:color w:val="000000"/>
              </w:rPr>
            </w:pPr>
            <w:ins w:id="3248"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F4A472E" w14:textId="77777777" w:rsidR="002A0E9A" w:rsidRPr="00DE0150" w:rsidRDefault="002A0E9A" w:rsidP="00CD5A69">
            <w:pPr>
              <w:jc w:val="center"/>
              <w:rPr>
                <w:ins w:id="3249" w:author="LGE" w:date="2023-11-16T07:36:00Z"/>
                <w:color w:val="000000"/>
              </w:rPr>
            </w:pPr>
            <w:ins w:id="3250"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F99A9FF" w14:textId="77777777" w:rsidR="002A0E9A" w:rsidRPr="00DE0150" w:rsidRDefault="002A0E9A" w:rsidP="00CD5A69">
            <w:pPr>
              <w:jc w:val="center"/>
              <w:rPr>
                <w:ins w:id="3251" w:author="LGE" w:date="2023-11-16T07:36:00Z"/>
                <w:color w:val="000000"/>
              </w:rPr>
            </w:pPr>
            <w:ins w:id="3252" w:author="LGE" w:date="2023-11-16T07:36:00Z">
              <w:r w:rsidRPr="00E93C0F">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51B5FE6" w14:textId="77777777" w:rsidR="002A0E9A" w:rsidRPr="00DE0150" w:rsidRDefault="002A0E9A" w:rsidP="00CD5A69">
            <w:pPr>
              <w:jc w:val="center"/>
              <w:rPr>
                <w:ins w:id="3253" w:author="LGE" w:date="2023-11-16T07:36:00Z"/>
                <w:color w:val="000000"/>
              </w:rPr>
            </w:pPr>
            <w:ins w:id="3254" w:author="LGE" w:date="2023-11-16T07:36:00Z">
              <w:r w:rsidRPr="00E93C0F">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63AC03E" w14:textId="77777777" w:rsidR="002A0E9A" w:rsidRPr="004F0B9B" w:rsidRDefault="002A0E9A" w:rsidP="00CD5A69">
            <w:pPr>
              <w:jc w:val="center"/>
              <w:rPr>
                <w:ins w:id="3255" w:author="LGE" w:date="2023-11-16T07:36:00Z"/>
                <w:color w:val="000000"/>
              </w:rPr>
            </w:pPr>
            <w:ins w:id="3256" w:author="LGE" w:date="2023-11-16T07:36:00Z">
              <w:r w:rsidRPr="00E93C0F">
                <w:rPr>
                  <w:rFonts w:hint="eastAsia"/>
                  <w:color w:val="000000"/>
                </w:rPr>
                <w:t>3.09</w:t>
              </w:r>
            </w:ins>
          </w:p>
        </w:tc>
      </w:tr>
      <w:tr w:rsidR="002A0E9A" w:rsidRPr="004F0B9B" w14:paraId="3633114C" w14:textId="77777777" w:rsidTr="00CD5A69">
        <w:trPr>
          <w:gridAfter w:val="7"/>
          <w:wAfter w:w="5060" w:type="dxa"/>
          <w:trHeight w:val="266"/>
          <w:jc w:val="center"/>
          <w:ins w:id="3257" w:author="LGE" w:date="2023-11-16T07:36:00Z"/>
        </w:trPr>
        <w:tc>
          <w:tcPr>
            <w:tcW w:w="988" w:type="dxa"/>
            <w:vMerge/>
            <w:shd w:val="clear" w:color="auto" w:fill="auto"/>
            <w:vAlign w:val="center"/>
            <w:hideMark/>
          </w:tcPr>
          <w:p w14:paraId="39319C96" w14:textId="77777777" w:rsidR="002A0E9A" w:rsidRPr="00A45F58" w:rsidRDefault="002A0E9A" w:rsidP="00CD5A69">
            <w:pPr>
              <w:rPr>
                <w:ins w:id="3258" w:author="LGE" w:date="2023-11-16T07:36:00Z"/>
                <w:color w:val="000000"/>
              </w:rPr>
            </w:pPr>
          </w:p>
        </w:tc>
        <w:tc>
          <w:tcPr>
            <w:tcW w:w="1134" w:type="dxa"/>
            <w:shd w:val="clear" w:color="auto" w:fill="auto"/>
            <w:noWrap/>
            <w:vAlign w:val="center"/>
            <w:hideMark/>
          </w:tcPr>
          <w:p w14:paraId="3F510307" w14:textId="77777777" w:rsidR="002A0E9A" w:rsidRPr="00A45F58" w:rsidRDefault="002A0E9A" w:rsidP="00CD5A69">
            <w:pPr>
              <w:jc w:val="center"/>
              <w:rPr>
                <w:ins w:id="3259" w:author="LGE" w:date="2023-11-16T07:36:00Z"/>
                <w:color w:val="000000"/>
              </w:rPr>
            </w:pPr>
            <w:ins w:id="3260"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1EE09E6" w14:textId="77777777" w:rsidR="002A0E9A" w:rsidRPr="00DE0150" w:rsidRDefault="002A0E9A" w:rsidP="00CD5A69">
            <w:pPr>
              <w:jc w:val="center"/>
              <w:rPr>
                <w:ins w:id="3261" w:author="LGE" w:date="2023-11-16T07:36:00Z"/>
                <w:color w:val="000000"/>
              </w:rPr>
            </w:pPr>
            <w:ins w:id="3262"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FE74AD" w14:textId="77777777" w:rsidR="002A0E9A" w:rsidRPr="00DE0150" w:rsidRDefault="002A0E9A" w:rsidP="00CD5A69">
            <w:pPr>
              <w:jc w:val="center"/>
              <w:rPr>
                <w:ins w:id="3263" w:author="LGE" w:date="2023-11-16T07:36:00Z"/>
                <w:color w:val="000000"/>
              </w:rPr>
            </w:pPr>
            <w:ins w:id="3264"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CEEC90" w14:textId="77777777" w:rsidR="002A0E9A" w:rsidRPr="00DE0150" w:rsidRDefault="002A0E9A" w:rsidP="00CD5A69">
            <w:pPr>
              <w:jc w:val="center"/>
              <w:rPr>
                <w:ins w:id="3265" w:author="LGE" w:date="2023-11-16T07:36:00Z"/>
                <w:color w:val="000000"/>
              </w:rPr>
            </w:pPr>
            <w:ins w:id="3266"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4561061" w14:textId="77777777" w:rsidR="002A0E9A" w:rsidRPr="00DE0150" w:rsidRDefault="002A0E9A" w:rsidP="00CD5A69">
            <w:pPr>
              <w:jc w:val="center"/>
              <w:rPr>
                <w:ins w:id="3267" w:author="LGE" w:date="2023-11-16T07:36:00Z"/>
                <w:color w:val="000000"/>
              </w:rPr>
            </w:pPr>
            <w:ins w:id="3268" w:author="LGE" w:date="2023-11-16T07:36:00Z">
              <w:r w:rsidRPr="00E93C0F">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BF1853" w14:textId="77777777" w:rsidR="002A0E9A" w:rsidRPr="00DE0150" w:rsidRDefault="002A0E9A" w:rsidP="00CD5A69">
            <w:pPr>
              <w:jc w:val="center"/>
              <w:rPr>
                <w:ins w:id="3269" w:author="LGE" w:date="2023-11-16T07:36:00Z"/>
                <w:color w:val="000000"/>
              </w:rPr>
            </w:pPr>
            <w:ins w:id="3270"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215261B" w14:textId="77777777" w:rsidR="002A0E9A" w:rsidRPr="00DE0150" w:rsidRDefault="002A0E9A" w:rsidP="00CD5A69">
            <w:pPr>
              <w:jc w:val="center"/>
              <w:rPr>
                <w:ins w:id="3271" w:author="LGE" w:date="2023-11-16T07:36:00Z"/>
                <w:color w:val="000000"/>
              </w:rPr>
            </w:pPr>
            <w:ins w:id="3272"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63C0AF" w14:textId="77777777" w:rsidR="002A0E9A" w:rsidRPr="00DE0150" w:rsidRDefault="002A0E9A" w:rsidP="00CD5A69">
            <w:pPr>
              <w:jc w:val="center"/>
              <w:rPr>
                <w:ins w:id="3273" w:author="LGE" w:date="2023-11-16T07:36:00Z"/>
                <w:color w:val="000000"/>
              </w:rPr>
            </w:pPr>
            <w:ins w:id="3274" w:author="LGE" w:date="2023-11-16T07:36:00Z">
              <w:r w:rsidRPr="00E93C0F">
                <w:rPr>
                  <w:rFonts w:hint="eastAsia"/>
                  <w:color w:val="000000"/>
                </w:rPr>
                <w:t>4.36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DE3E279" w14:textId="77777777" w:rsidR="002A0E9A" w:rsidRPr="00DE0150" w:rsidRDefault="002A0E9A" w:rsidP="00CD5A69">
            <w:pPr>
              <w:jc w:val="center"/>
              <w:rPr>
                <w:ins w:id="3275" w:author="LGE" w:date="2023-11-16T07:36:00Z"/>
                <w:color w:val="000000"/>
              </w:rPr>
            </w:pPr>
            <w:ins w:id="3276"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74212F" w14:textId="77777777" w:rsidR="002A0E9A" w:rsidRPr="00DE0150" w:rsidRDefault="002A0E9A" w:rsidP="00CD5A69">
            <w:pPr>
              <w:jc w:val="center"/>
              <w:rPr>
                <w:ins w:id="3277" w:author="LGE" w:date="2023-11-16T07:36:00Z"/>
                <w:color w:val="000000"/>
              </w:rPr>
            </w:pPr>
            <w:ins w:id="3278" w:author="LGE" w:date="2023-11-16T07:36:00Z">
              <w:r w:rsidRPr="00E93C0F">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29F133" w14:textId="77777777" w:rsidR="002A0E9A" w:rsidRPr="00DE0150" w:rsidRDefault="002A0E9A" w:rsidP="00CD5A69">
            <w:pPr>
              <w:jc w:val="center"/>
              <w:rPr>
                <w:ins w:id="3279" w:author="LGE" w:date="2023-11-16T07:36:00Z"/>
                <w:color w:val="000000"/>
              </w:rPr>
            </w:pPr>
            <w:ins w:id="3280"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17054C" w14:textId="77777777" w:rsidR="002A0E9A" w:rsidRPr="004F0B9B" w:rsidRDefault="002A0E9A" w:rsidP="00CD5A69">
            <w:pPr>
              <w:jc w:val="center"/>
              <w:rPr>
                <w:ins w:id="3281" w:author="LGE" w:date="2023-11-16T07:36:00Z"/>
                <w:color w:val="000000"/>
              </w:rPr>
            </w:pPr>
            <w:ins w:id="3282" w:author="LGE" w:date="2023-11-16T07:36:00Z">
              <w:r w:rsidRPr="00E93C0F">
                <w:rPr>
                  <w:rFonts w:hint="eastAsia"/>
                  <w:color w:val="000000"/>
                </w:rPr>
                <w:t>3.92</w:t>
              </w:r>
            </w:ins>
          </w:p>
        </w:tc>
      </w:tr>
    </w:tbl>
    <w:p w14:paraId="602B5E88" w14:textId="77777777" w:rsidR="002A0E9A" w:rsidRPr="00824C4D" w:rsidRDefault="002A0E9A" w:rsidP="002A0E9A">
      <w:pPr>
        <w:pStyle w:val="af8"/>
        <w:rPr>
          <w:ins w:id="3283" w:author="LGE" w:date="2023-11-16T07:36:00Z"/>
          <w:lang w:eastAsia="ko-KR"/>
        </w:rPr>
      </w:pPr>
    </w:p>
    <w:p w14:paraId="7AD68402" w14:textId="573B2DC6" w:rsidR="002A0E9A" w:rsidRPr="00824C4D" w:rsidRDefault="002A0E9A" w:rsidP="002A0E9A">
      <w:pPr>
        <w:pStyle w:val="af8"/>
        <w:jc w:val="center"/>
        <w:rPr>
          <w:ins w:id="3284" w:author="LGE" w:date="2023-11-16T07:36:00Z"/>
          <w:lang w:eastAsia="ko-KR"/>
        </w:rPr>
      </w:pPr>
      <w:ins w:id="3285" w:author="LGE" w:date="2023-11-16T07:36:00Z">
        <w:del w:id="3286" w:author="LGE" w:date="2023-11-16T07:36:00Z">
          <w:r w:rsidRPr="00824C4D">
            <w:rPr>
              <w:noProof/>
              <w:lang w:val="en-US" w:eastAsia="ko-KR"/>
            </w:rPr>
            <w:lastRenderedPageBreak/>
            <w:drawing>
              <wp:inline distT="0" distB="0" distL="0" distR="0" wp14:anchorId="2AD64151" wp14:editId="36C5A441">
                <wp:extent cx="9123680" cy="222440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23680" cy="2224405"/>
                        </a:xfrm>
                        <a:prstGeom prst="rect">
                          <a:avLst/>
                        </a:prstGeom>
                        <a:noFill/>
                        <a:ln>
                          <a:noFill/>
                        </a:ln>
                      </pic:spPr>
                    </pic:pic>
                  </a:graphicData>
                </a:graphic>
              </wp:inline>
            </w:drawing>
          </w:r>
        </w:del>
      </w:ins>
    </w:p>
    <w:p w14:paraId="1293438E"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287" w:author="LGE" w:date="2023-11-16T07:36:00Z"/>
          <w:lang w:eastAsia="ko-KR"/>
        </w:rPr>
      </w:pPr>
      <w:ins w:id="3288" w:author="LGE" w:date="2023-11-16T07:36:00Z">
        <w:r w:rsidRPr="00824C4D">
          <w:rPr>
            <w:lang w:eastAsia="ko-KR"/>
          </w:rPr>
          <w:t>10MHz + 10MHz</w:t>
        </w:r>
      </w:ins>
    </w:p>
    <w:p w14:paraId="369357C2" w14:textId="42DAB46F" w:rsidR="002A0E9A" w:rsidRPr="00824C4D" w:rsidRDefault="002A0E9A" w:rsidP="002A0E9A">
      <w:pPr>
        <w:pStyle w:val="af8"/>
        <w:jc w:val="center"/>
        <w:rPr>
          <w:ins w:id="3289" w:author="LGE" w:date="2023-11-16T07:36:00Z"/>
          <w:lang w:eastAsia="ko-KR"/>
        </w:rPr>
      </w:pPr>
      <w:ins w:id="3290" w:author="LGE" w:date="2023-11-16T07:36:00Z">
        <w:del w:id="3291" w:author="LGE" w:date="2023-11-16T07:36:00Z">
          <w:r w:rsidRPr="00824C4D">
            <w:rPr>
              <w:noProof/>
              <w:lang w:val="en-US" w:eastAsia="ko-KR"/>
            </w:rPr>
            <w:drawing>
              <wp:inline distT="0" distB="0" distL="0" distR="0" wp14:anchorId="7894850F" wp14:editId="21C94EA4">
                <wp:extent cx="9178290" cy="224536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78290" cy="2245360"/>
                        </a:xfrm>
                        <a:prstGeom prst="rect">
                          <a:avLst/>
                        </a:prstGeom>
                        <a:noFill/>
                        <a:ln>
                          <a:noFill/>
                        </a:ln>
                      </pic:spPr>
                    </pic:pic>
                  </a:graphicData>
                </a:graphic>
              </wp:inline>
            </w:drawing>
          </w:r>
        </w:del>
      </w:ins>
    </w:p>
    <w:p w14:paraId="4D9A77A8"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292" w:author="LGE" w:date="2023-11-16T07:36:00Z"/>
          <w:lang w:eastAsia="ko-KR"/>
        </w:rPr>
      </w:pPr>
      <w:ins w:id="3293" w:author="LGE" w:date="2023-11-16T07:36:00Z">
        <w:r w:rsidRPr="00824C4D">
          <w:rPr>
            <w:lang w:eastAsia="ko-KR"/>
          </w:rPr>
          <w:t>20MHz + 30MHz</w:t>
        </w:r>
      </w:ins>
    </w:p>
    <w:p w14:paraId="39ED3B21" w14:textId="08AAA1F0" w:rsidR="002A0E9A" w:rsidRPr="00824C4D" w:rsidRDefault="002A0E9A" w:rsidP="002A0E9A">
      <w:pPr>
        <w:pStyle w:val="af8"/>
        <w:jc w:val="center"/>
        <w:rPr>
          <w:ins w:id="3294" w:author="LGE" w:date="2023-11-16T07:36:00Z"/>
          <w:lang w:eastAsia="ko-KR"/>
        </w:rPr>
      </w:pPr>
      <w:ins w:id="3295" w:author="LGE" w:date="2023-11-16T07:36:00Z">
        <w:del w:id="3296" w:author="LGE" w:date="2023-11-16T07:36:00Z">
          <w:r w:rsidRPr="00824C4D">
            <w:rPr>
              <w:noProof/>
              <w:lang w:val="en-US" w:eastAsia="ko-KR"/>
            </w:rPr>
            <w:drawing>
              <wp:inline distT="0" distB="0" distL="0" distR="0" wp14:anchorId="74C178F9" wp14:editId="552F0A4A">
                <wp:extent cx="8679815" cy="2449830"/>
                <wp:effectExtent l="0" t="0" r="6985" b="762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79815" cy="2449830"/>
                        </a:xfrm>
                        <a:prstGeom prst="rect">
                          <a:avLst/>
                        </a:prstGeom>
                        <a:solidFill>
                          <a:srgbClr val="FFFFFF"/>
                        </a:solidFill>
                        <a:ln>
                          <a:noFill/>
                        </a:ln>
                      </pic:spPr>
                    </pic:pic>
                  </a:graphicData>
                </a:graphic>
              </wp:inline>
            </w:drawing>
          </w:r>
        </w:del>
      </w:ins>
    </w:p>
    <w:p w14:paraId="5D022552"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297" w:author="LGE" w:date="2023-11-16T07:36:00Z"/>
          <w:lang w:eastAsia="ko-KR"/>
        </w:rPr>
      </w:pPr>
      <w:ins w:id="3298" w:author="LGE" w:date="2023-11-16T07:36:00Z">
        <w:r w:rsidRPr="00824C4D">
          <w:rPr>
            <w:lang w:eastAsia="ko-KR"/>
          </w:rPr>
          <w:t>20MHz + 40MHz</w:t>
        </w:r>
      </w:ins>
    </w:p>
    <w:p w14:paraId="365EADCE" w14:textId="0FC2326F" w:rsidR="002A0E9A" w:rsidRPr="00824C4D" w:rsidRDefault="002A0E9A" w:rsidP="002A0E9A">
      <w:pPr>
        <w:pStyle w:val="af8"/>
        <w:jc w:val="center"/>
        <w:rPr>
          <w:ins w:id="3299" w:author="LGE" w:date="2023-11-16T07:36:00Z"/>
          <w:lang w:eastAsia="ko-KR"/>
        </w:rPr>
      </w:pPr>
      <w:ins w:id="3300" w:author="LGE" w:date="2023-11-16T07:36:00Z">
        <w:del w:id="3301" w:author="LGE" w:date="2023-11-16T07:36:00Z">
          <w:r w:rsidRPr="00824C4D">
            <w:rPr>
              <w:noProof/>
              <w:lang w:val="en-US" w:eastAsia="ko-KR"/>
            </w:rPr>
            <w:lastRenderedPageBreak/>
            <w:drawing>
              <wp:inline distT="0" distB="0" distL="0" distR="0" wp14:anchorId="3D4AD148" wp14:editId="67E322FD">
                <wp:extent cx="8796020" cy="2517775"/>
                <wp:effectExtent l="0" t="0" r="508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796020" cy="2517775"/>
                        </a:xfrm>
                        <a:prstGeom prst="rect">
                          <a:avLst/>
                        </a:prstGeom>
                        <a:solidFill>
                          <a:srgbClr val="FFFFFF"/>
                        </a:solidFill>
                        <a:ln>
                          <a:noFill/>
                        </a:ln>
                      </pic:spPr>
                    </pic:pic>
                  </a:graphicData>
                </a:graphic>
              </wp:inline>
            </w:drawing>
          </w:r>
        </w:del>
      </w:ins>
    </w:p>
    <w:p w14:paraId="693E8AB4"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302" w:author="LGE" w:date="2023-11-16T07:36:00Z"/>
          <w:lang w:eastAsia="ko-KR"/>
        </w:rPr>
      </w:pPr>
      <w:ins w:id="3303" w:author="LGE" w:date="2023-11-16T07:36:00Z">
        <w:r w:rsidRPr="00824C4D">
          <w:rPr>
            <w:lang w:eastAsia="ko-KR"/>
          </w:rPr>
          <w:t>30MHz + 40MHz</w:t>
        </w:r>
      </w:ins>
    </w:p>
    <w:p w14:paraId="1F5C178D" w14:textId="77777777" w:rsidR="002A0E9A" w:rsidRPr="00824C4D" w:rsidRDefault="002A0E9A" w:rsidP="002A0E9A">
      <w:pPr>
        <w:rPr>
          <w:ins w:id="3304" w:author="LGE" w:date="2023-11-16T07:36:00Z"/>
          <w:rFonts w:eastAsia="Malgun Gothic"/>
        </w:rPr>
      </w:pPr>
    </w:p>
    <w:p w14:paraId="2B002EE0" w14:textId="0DC988C5" w:rsidR="002A0E9A" w:rsidRPr="00824C4D" w:rsidRDefault="002A0E9A" w:rsidP="002A0E9A">
      <w:pPr>
        <w:pStyle w:val="af8"/>
        <w:jc w:val="center"/>
        <w:rPr>
          <w:ins w:id="3305" w:author="LGE" w:date="2023-11-16T07:36:00Z"/>
          <w:lang w:eastAsia="ko-KR"/>
        </w:rPr>
      </w:pPr>
      <w:ins w:id="3306" w:author="LGE" w:date="2023-11-16T07:36:00Z">
        <w:del w:id="3307" w:author="LGE" w:date="2023-11-16T07:36:00Z">
          <w:r w:rsidRPr="00824C4D">
            <w:rPr>
              <w:noProof/>
              <w:lang w:val="en-US" w:eastAsia="ko-KR"/>
            </w:rPr>
            <w:drawing>
              <wp:inline distT="0" distB="0" distL="0" distR="0" wp14:anchorId="7A4B957D" wp14:editId="51D259BD">
                <wp:extent cx="8639175" cy="2456815"/>
                <wp:effectExtent l="0" t="0" r="9525" b="63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39175" cy="2456815"/>
                        </a:xfrm>
                        <a:prstGeom prst="rect">
                          <a:avLst/>
                        </a:prstGeom>
                        <a:solidFill>
                          <a:srgbClr val="FFFFFF"/>
                        </a:solidFill>
                        <a:ln>
                          <a:noFill/>
                        </a:ln>
                      </pic:spPr>
                    </pic:pic>
                  </a:graphicData>
                </a:graphic>
              </wp:inline>
            </w:drawing>
          </w:r>
        </w:del>
      </w:ins>
    </w:p>
    <w:p w14:paraId="4113191F"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308" w:author="LGE" w:date="2023-11-16T07:36:00Z"/>
          <w:lang w:eastAsia="ko-KR"/>
        </w:rPr>
      </w:pPr>
      <w:ins w:id="3309" w:author="LGE" w:date="2023-11-16T07:36:00Z">
        <w:r w:rsidRPr="00824C4D">
          <w:rPr>
            <w:lang w:eastAsia="ko-KR"/>
          </w:rPr>
          <w:t>20MHz + 20MHz</w:t>
        </w:r>
      </w:ins>
    </w:p>
    <w:p w14:paraId="14B79A9F" w14:textId="0B4B1AA3" w:rsidR="002A0E9A" w:rsidRPr="00824C4D" w:rsidRDefault="002A0E9A" w:rsidP="002A0E9A">
      <w:pPr>
        <w:pStyle w:val="af8"/>
        <w:jc w:val="center"/>
        <w:rPr>
          <w:ins w:id="3310" w:author="LGE" w:date="2023-11-16T07:36:00Z"/>
          <w:lang w:eastAsia="ko-KR"/>
        </w:rPr>
      </w:pPr>
      <w:ins w:id="3311" w:author="LGE" w:date="2023-11-16T07:36:00Z">
        <w:del w:id="3312" w:author="LGE" w:date="2023-11-16T07:36:00Z">
          <w:r w:rsidRPr="00824C4D">
            <w:rPr>
              <w:noProof/>
              <w:lang w:val="en-US" w:eastAsia="ko-KR"/>
            </w:rPr>
            <w:drawing>
              <wp:inline distT="0" distB="0" distL="0" distR="0" wp14:anchorId="40B2D08D" wp14:editId="19F29BAE">
                <wp:extent cx="8659495" cy="2484120"/>
                <wp:effectExtent l="0" t="0" r="825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59495" cy="2484120"/>
                        </a:xfrm>
                        <a:prstGeom prst="rect">
                          <a:avLst/>
                        </a:prstGeom>
                        <a:solidFill>
                          <a:srgbClr val="FFFFFF"/>
                        </a:solidFill>
                        <a:ln>
                          <a:noFill/>
                        </a:ln>
                      </pic:spPr>
                    </pic:pic>
                  </a:graphicData>
                </a:graphic>
              </wp:inline>
            </w:drawing>
          </w:r>
        </w:del>
      </w:ins>
    </w:p>
    <w:p w14:paraId="62B38FDD"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313" w:author="LGE" w:date="2023-11-16T07:36:00Z"/>
          <w:lang w:eastAsia="ko-KR"/>
        </w:rPr>
      </w:pPr>
      <w:ins w:id="3314" w:author="LGE" w:date="2023-11-16T07:36:00Z">
        <w:r w:rsidRPr="00824C4D">
          <w:rPr>
            <w:lang w:eastAsia="ko-KR"/>
          </w:rPr>
          <w:t>10MHz + 30MHz</w:t>
        </w:r>
      </w:ins>
    </w:p>
    <w:p w14:paraId="1DA303C7" w14:textId="77777777" w:rsidR="002A0E9A" w:rsidRPr="00824C4D" w:rsidRDefault="002A0E9A" w:rsidP="002A0E9A">
      <w:pPr>
        <w:pStyle w:val="af8"/>
        <w:rPr>
          <w:ins w:id="3315" w:author="LGE" w:date="2023-11-16T07:36:00Z"/>
          <w:lang w:eastAsia="ko-KR"/>
        </w:rPr>
      </w:pPr>
    </w:p>
    <w:p w14:paraId="11D4B1C0" w14:textId="77777777" w:rsidR="002A0E9A" w:rsidRDefault="002A0E9A" w:rsidP="002A0E9A">
      <w:pPr>
        <w:pStyle w:val="TH"/>
        <w:rPr>
          <w:ins w:id="3316" w:author="LGE" w:date="2023-11-16T07:36:00Z"/>
          <w:rFonts w:ascii="Times New Roman" w:hAnsi="Times New Roman"/>
        </w:rPr>
      </w:pPr>
      <w:ins w:id="3317" w:author="LGE" w:date="2023-11-16T07:36:00Z">
        <w:r>
          <w:rPr>
            <w:rFonts w:ascii="Times New Roman" w:hAnsi="Times New Roman"/>
          </w:rPr>
          <w:t>Figure</w:t>
        </w:r>
        <w:r w:rsidRPr="004715FB">
          <w:rPr>
            <w:rFonts w:ascii="Times New Roman" w:hAnsi="Times New Roman"/>
          </w:rPr>
          <w:t xml:space="preserve"> </w:t>
        </w:r>
      </w:ins>
      <w:ins w:id="3318" w:author="LGE" w:date="2023-11-16T07:39:00Z">
        <w:r w:rsidRPr="00824C4D">
          <w:rPr>
            <w:rFonts w:ascii="Times New Roman" w:hAnsi="Times New Roman"/>
            <w:rPrChange w:id="3319" w:author="LGE" w:date="2023-11-16T07:39:00Z">
              <w:rPr>
                <w:lang w:val="en-US" w:eastAsia="ko-KR"/>
              </w:rPr>
            </w:rPrChange>
          </w:rPr>
          <w:t>6.3.2.1.1.2-1</w:t>
        </w:r>
      </w:ins>
      <w:ins w:id="3320" w:author="LGE" w:date="2023-11-16T07:36:00Z">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ins>
    </w:p>
    <w:p w14:paraId="27B3DF07" w14:textId="77777777" w:rsidR="002A0E9A" w:rsidRPr="00A35CD7" w:rsidRDefault="002A0E9A" w:rsidP="002A0E9A">
      <w:pPr>
        <w:rPr>
          <w:ins w:id="3321" w:author="LGE" w:date="2023-11-16T07:36:00Z"/>
        </w:rPr>
      </w:pPr>
      <w:ins w:id="3322" w:author="LGE" w:date="2023-11-16T07:36:00Z">
        <w:r>
          <w:br w:type="page"/>
        </w:r>
      </w:ins>
    </w:p>
    <w:p w14:paraId="3A7FE5F0" w14:textId="77777777" w:rsidR="002A0E9A" w:rsidRPr="00824C4D" w:rsidRDefault="002A0E9A" w:rsidP="002A0E9A">
      <w:pPr>
        <w:pStyle w:val="af8"/>
        <w:rPr>
          <w:ins w:id="3323" w:author="LGE" w:date="2023-11-16T07:36:00Z"/>
          <w:lang w:eastAsia="ko-KR"/>
        </w:rPr>
      </w:pPr>
      <w:ins w:id="3324" w:author="LGE" w:date="2023-11-16T07:36:00Z">
        <w:r w:rsidRPr="00824C4D">
          <w:rPr>
            <w:lang w:eastAsia="ko-KR"/>
          </w:rPr>
          <w:lastRenderedPageBreak/>
          <w:t xml:space="preserve">Table </w:t>
        </w:r>
      </w:ins>
      <w:ins w:id="3325" w:author="LGE" w:date="2023-11-16T07:39:00Z">
        <w:r>
          <w:rPr>
            <w:lang w:val="en-US" w:eastAsia="ko-KR"/>
          </w:rPr>
          <w:t>6.3.2.1.1.2</w:t>
        </w:r>
      </w:ins>
      <w:ins w:id="3326" w:author="LGE" w:date="2023-11-16T07:36:00Z">
        <w:r w:rsidRPr="00824C4D">
          <w:rPr>
            <w:lang w:eastAsia="ko-KR"/>
          </w:rPr>
          <w:t xml:space="preserve">-3 shows the maximum value of simulation results for </w:t>
        </w:r>
        <w:r>
          <w:t>SL Contiguous CA with Contiguous RB allocations considering Inner RB allocation and Outer RB allocation as NR uplink Contiguous CA</w:t>
        </w:r>
        <w:r w:rsidRPr="00824C4D">
          <w:rPr>
            <w:lang w:eastAsia="ko-KR"/>
          </w:rPr>
          <w:t>.</w:t>
        </w:r>
      </w:ins>
    </w:p>
    <w:p w14:paraId="57A4EC39" w14:textId="77777777" w:rsidR="002A0E9A" w:rsidRDefault="002A0E9A" w:rsidP="002A0E9A">
      <w:pPr>
        <w:pStyle w:val="TH"/>
        <w:rPr>
          <w:ins w:id="3327" w:author="LGE" w:date="2023-11-16T07:36:00Z"/>
          <w:rFonts w:ascii="Times New Roman" w:hAnsi="Times New Roman"/>
        </w:rPr>
      </w:pPr>
      <w:ins w:id="3328" w:author="LGE" w:date="2023-11-16T07:36:00Z">
        <w:r w:rsidRPr="00765700">
          <w:rPr>
            <w:rFonts w:ascii="Times New Roman" w:hAnsi="Times New Roman"/>
          </w:rPr>
          <w:t xml:space="preserve">Table </w:t>
        </w:r>
      </w:ins>
      <w:ins w:id="3329" w:author="LGE" w:date="2023-11-16T07:39:00Z">
        <w:r>
          <w:rPr>
            <w:rFonts w:ascii="Times New Roman" w:hAnsi="Times New Roman"/>
          </w:rPr>
          <w:t>6.3.2.1.1.2</w:t>
        </w:r>
      </w:ins>
      <w:ins w:id="3330" w:author="LGE" w:date="2023-11-16T07:36:00Z">
        <w:r>
          <w:rPr>
            <w:rFonts w:ascii="Times New Roman" w:hAnsi="Times New Roman"/>
          </w:rPr>
          <w:t>-3</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0E9A" w:rsidRPr="00A1115A" w14:paraId="360192E2" w14:textId="77777777" w:rsidTr="00CD5A69">
        <w:trPr>
          <w:trHeight w:val="187"/>
          <w:jc w:val="center"/>
          <w:ins w:id="3331" w:author="LGE" w:date="2023-11-16T07:36:00Z"/>
        </w:trPr>
        <w:tc>
          <w:tcPr>
            <w:tcW w:w="2256" w:type="dxa"/>
            <w:gridSpan w:val="2"/>
            <w:tcBorders>
              <w:bottom w:val="nil"/>
            </w:tcBorders>
            <w:shd w:val="clear" w:color="auto" w:fill="auto"/>
          </w:tcPr>
          <w:p w14:paraId="6D071DD9" w14:textId="77777777" w:rsidR="002A0E9A" w:rsidRPr="00A1115A" w:rsidRDefault="002A0E9A" w:rsidP="00CD5A69">
            <w:pPr>
              <w:pStyle w:val="TAH"/>
              <w:ind w:left="1200" w:hanging="400"/>
              <w:rPr>
                <w:ins w:id="3332" w:author="LGE" w:date="2023-11-16T07:36:00Z"/>
                <w:lang w:val="en-US"/>
              </w:rPr>
            </w:pPr>
            <w:ins w:id="3333" w:author="LGE" w:date="2023-11-16T07:36:00Z">
              <w:r w:rsidRPr="00A1115A">
                <w:rPr>
                  <w:rFonts w:hint="eastAsia"/>
                  <w:lang w:val="en-US"/>
                </w:rPr>
                <w:t>Modulation</w:t>
              </w:r>
            </w:ins>
          </w:p>
        </w:tc>
        <w:tc>
          <w:tcPr>
            <w:tcW w:w="3809" w:type="dxa"/>
            <w:gridSpan w:val="2"/>
            <w:shd w:val="clear" w:color="auto" w:fill="auto"/>
          </w:tcPr>
          <w:p w14:paraId="4510F130" w14:textId="77777777" w:rsidR="002A0E9A" w:rsidRPr="00A1115A" w:rsidRDefault="002A0E9A" w:rsidP="00CD5A69">
            <w:pPr>
              <w:pStyle w:val="TAH"/>
              <w:ind w:left="1200" w:hanging="400"/>
              <w:rPr>
                <w:ins w:id="3334" w:author="LGE" w:date="2023-11-16T07:36:00Z"/>
                <w:lang w:val="en-US"/>
              </w:rPr>
            </w:pPr>
            <w:ins w:id="3335" w:author="LGE" w:date="2023-11-16T07:36:00Z">
              <w:r w:rsidRPr="00A1115A">
                <w:rPr>
                  <w:rFonts w:hint="eastAsia"/>
                  <w:lang w:val="en-US"/>
                </w:rPr>
                <w:t>MPR</w:t>
              </w:r>
              <w:r w:rsidRPr="00A1115A">
                <w:rPr>
                  <w:lang w:val="en-US"/>
                </w:rPr>
                <w:t xml:space="preserve"> for bandwidth class B(dB)</w:t>
              </w:r>
            </w:ins>
          </w:p>
        </w:tc>
      </w:tr>
      <w:tr w:rsidR="002A0E9A" w:rsidRPr="00A1115A" w14:paraId="530C7EF7" w14:textId="77777777" w:rsidTr="00CD5A69">
        <w:trPr>
          <w:trHeight w:val="187"/>
          <w:jc w:val="center"/>
          <w:ins w:id="3336" w:author="LGE" w:date="2023-11-16T07:36:00Z"/>
        </w:trPr>
        <w:tc>
          <w:tcPr>
            <w:tcW w:w="2256" w:type="dxa"/>
            <w:gridSpan w:val="2"/>
            <w:tcBorders>
              <w:top w:val="nil"/>
            </w:tcBorders>
            <w:shd w:val="clear" w:color="auto" w:fill="auto"/>
          </w:tcPr>
          <w:p w14:paraId="756CB6C6" w14:textId="77777777" w:rsidR="002A0E9A" w:rsidRPr="00A1115A" w:rsidRDefault="002A0E9A" w:rsidP="00CD5A69">
            <w:pPr>
              <w:pStyle w:val="TAH"/>
              <w:ind w:left="1200" w:hanging="400"/>
              <w:rPr>
                <w:ins w:id="3337" w:author="LGE" w:date="2023-11-16T07:36:00Z"/>
                <w:lang w:val="en-US"/>
              </w:rPr>
            </w:pPr>
          </w:p>
        </w:tc>
        <w:tc>
          <w:tcPr>
            <w:tcW w:w="1904" w:type="dxa"/>
            <w:shd w:val="clear" w:color="auto" w:fill="auto"/>
          </w:tcPr>
          <w:p w14:paraId="66ACBF7D" w14:textId="77777777" w:rsidR="002A0E9A" w:rsidRPr="00A1115A" w:rsidRDefault="002A0E9A" w:rsidP="00CD5A69">
            <w:pPr>
              <w:pStyle w:val="TAH"/>
              <w:rPr>
                <w:ins w:id="3338" w:author="LGE" w:date="2023-11-16T07:36:00Z"/>
                <w:lang w:val="en-US"/>
              </w:rPr>
            </w:pPr>
            <w:ins w:id="3339" w:author="LGE" w:date="2023-11-16T07:36:00Z">
              <w:r w:rsidRPr="00A1115A">
                <w:rPr>
                  <w:rFonts w:hint="eastAsia"/>
                  <w:lang w:val="en-US"/>
                </w:rPr>
                <w:t>inner</w:t>
              </w:r>
            </w:ins>
          </w:p>
        </w:tc>
        <w:tc>
          <w:tcPr>
            <w:tcW w:w="1905" w:type="dxa"/>
            <w:shd w:val="clear" w:color="auto" w:fill="auto"/>
          </w:tcPr>
          <w:p w14:paraId="0C3B1E77" w14:textId="77777777" w:rsidR="002A0E9A" w:rsidRPr="00A1115A" w:rsidRDefault="002A0E9A" w:rsidP="00CD5A69">
            <w:pPr>
              <w:pStyle w:val="TAH"/>
              <w:rPr>
                <w:ins w:id="3340" w:author="LGE" w:date="2023-11-16T07:36:00Z"/>
                <w:lang w:val="en-US"/>
              </w:rPr>
            </w:pPr>
            <w:ins w:id="3341" w:author="LGE" w:date="2023-11-16T07:36:00Z">
              <w:r w:rsidRPr="00A1115A">
                <w:rPr>
                  <w:rFonts w:hint="eastAsia"/>
                  <w:lang w:val="en-US"/>
                </w:rPr>
                <w:t>outer</w:t>
              </w:r>
            </w:ins>
          </w:p>
        </w:tc>
      </w:tr>
      <w:tr w:rsidR="002A0E9A" w:rsidRPr="00A1115A" w14:paraId="73E01544" w14:textId="77777777" w:rsidTr="00CD5A69">
        <w:trPr>
          <w:trHeight w:val="187"/>
          <w:jc w:val="center"/>
          <w:ins w:id="3342" w:author="LGE" w:date="2023-11-16T07:36:00Z"/>
        </w:trPr>
        <w:tc>
          <w:tcPr>
            <w:tcW w:w="1100" w:type="dxa"/>
            <w:tcBorders>
              <w:bottom w:val="nil"/>
            </w:tcBorders>
            <w:shd w:val="clear" w:color="auto" w:fill="auto"/>
          </w:tcPr>
          <w:p w14:paraId="216FAB5D" w14:textId="77777777" w:rsidR="002A0E9A" w:rsidRPr="00A1115A" w:rsidRDefault="002A0E9A" w:rsidP="00CD5A69">
            <w:pPr>
              <w:pStyle w:val="TAL"/>
              <w:rPr>
                <w:ins w:id="3343" w:author="LGE" w:date="2023-11-16T07:36:00Z"/>
                <w:lang w:val="en-US"/>
              </w:rPr>
            </w:pPr>
            <w:ins w:id="3344" w:author="LGE" w:date="2023-11-16T07:36:00Z">
              <w:r w:rsidRPr="00A1115A">
                <w:rPr>
                  <w:rFonts w:hint="eastAsia"/>
                  <w:lang w:val="en-US"/>
                </w:rPr>
                <w:t>CP-OFDM</w:t>
              </w:r>
            </w:ins>
          </w:p>
        </w:tc>
        <w:tc>
          <w:tcPr>
            <w:tcW w:w="1156" w:type="dxa"/>
            <w:shd w:val="clear" w:color="auto" w:fill="auto"/>
          </w:tcPr>
          <w:p w14:paraId="540DDC43" w14:textId="77777777" w:rsidR="002A0E9A" w:rsidRPr="00A1115A" w:rsidRDefault="002A0E9A" w:rsidP="00CD5A69">
            <w:pPr>
              <w:pStyle w:val="TAL"/>
              <w:rPr>
                <w:ins w:id="3345" w:author="LGE" w:date="2023-11-16T07:36:00Z"/>
                <w:lang w:val="en-US"/>
              </w:rPr>
            </w:pPr>
            <w:ins w:id="3346" w:author="LGE" w:date="2023-11-16T07:36:00Z">
              <w:r w:rsidRPr="00A1115A">
                <w:rPr>
                  <w:rFonts w:hint="eastAsia"/>
                  <w:lang w:val="en-US"/>
                </w:rPr>
                <w:t>QPSK</w:t>
              </w:r>
            </w:ins>
          </w:p>
        </w:tc>
        <w:tc>
          <w:tcPr>
            <w:tcW w:w="1904" w:type="dxa"/>
            <w:shd w:val="clear" w:color="auto" w:fill="auto"/>
            <w:vAlign w:val="center"/>
          </w:tcPr>
          <w:p w14:paraId="32C7C923" w14:textId="77777777" w:rsidR="002A0E9A" w:rsidRPr="00A1115A" w:rsidRDefault="002A0E9A" w:rsidP="00CD5A69">
            <w:pPr>
              <w:pStyle w:val="TAL"/>
              <w:jc w:val="center"/>
              <w:rPr>
                <w:ins w:id="3347" w:author="LGE" w:date="2023-11-16T07:36:00Z"/>
                <w:lang w:val="en-US"/>
              </w:rPr>
            </w:pPr>
            <w:ins w:id="3348" w:author="LGE" w:date="2023-11-16T07:36:00Z">
              <w:r>
                <w:rPr>
                  <w:rFonts w:cs="Arial"/>
                  <w:color w:val="000000"/>
                  <w:szCs w:val="18"/>
                </w:rPr>
                <w:t>0.38</w:t>
              </w:r>
            </w:ins>
          </w:p>
        </w:tc>
        <w:tc>
          <w:tcPr>
            <w:tcW w:w="1905" w:type="dxa"/>
            <w:shd w:val="clear" w:color="auto" w:fill="auto"/>
            <w:vAlign w:val="center"/>
          </w:tcPr>
          <w:p w14:paraId="357C128A" w14:textId="77777777" w:rsidR="002A0E9A" w:rsidRPr="00A1115A" w:rsidRDefault="002A0E9A" w:rsidP="00CD5A69">
            <w:pPr>
              <w:pStyle w:val="TAL"/>
              <w:jc w:val="center"/>
              <w:rPr>
                <w:ins w:id="3349" w:author="LGE" w:date="2023-11-16T07:36:00Z"/>
                <w:lang w:val="en-US"/>
              </w:rPr>
            </w:pPr>
            <w:ins w:id="3350" w:author="LGE" w:date="2023-11-16T07:36:00Z">
              <w:r>
                <w:rPr>
                  <w:rFonts w:cs="Arial"/>
                  <w:color w:val="000000"/>
                  <w:szCs w:val="18"/>
                </w:rPr>
                <w:t>3.09</w:t>
              </w:r>
            </w:ins>
          </w:p>
        </w:tc>
      </w:tr>
      <w:tr w:rsidR="002A0E9A" w:rsidRPr="00A1115A" w14:paraId="07B2DE94" w14:textId="77777777" w:rsidTr="00CD5A69">
        <w:trPr>
          <w:trHeight w:val="187"/>
          <w:jc w:val="center"/>
          <w:ins w:id="3351" w:author="LGE" w:date="2023-11-16T07:36:00Z"/>
        </w:trPr>
        <w:tc>
          <w:tcPr>
            <w:tcW w:w="1100" w:type="dxa"/>
            <w:tcBorders>
              <w:top w:val="nil"/>
              <w:bottom w:val="nil"/>
            </w:tcBorders>
            <w:shd w:val="clear" w:color="auto" w:fill="auto"/>
          </w:tcPr>
          <w:p w14:paraId="769CC96F" w14:textId="77777777" w:rsidR="002A0E9A" w:rsidRPr="00A1115A" w:rsidRDefault="002A0E9A" w:rsidP="00CD5A69">
            <w:pPr>
              <w:pStyle w:val="TAL"/>
              <w:rPr>
                <w:ins w:id="3352" w:author="LGE" w:date="2023-11-16T07:36:00Z"/>
                <w:lang w:val="en-US"/>
              </w:rPr>
            </w:pPr>
          </w:p>
        </w:tc>
        <w:tc>
          <w:tcPr>
            <w:tcW w:w="1156" w:type="dxa"/>
            <w:shd w:val="clear" w:color="auto" w:fill="auto"/>
          </w:tcPr>
          <w:p w14:paraId="77E8B1B7" w14:textId="77777777" w:rsidR="002A0E9A" w:rsidRPr="00A1115A" w:rsidRDefault="002A0E9A" w:rsidP="00CD5A69">
            <w:pPr>
              <w:pStyle w:val="TAL"/>
              <w:rPr>
                <w:ins w:id="3353" w:author="LGE" w:date="2023-11-16T07:36:00Z"/>
                <w:lang w:val="en-US"/>
              </w:rPr>
            </w:pPr>
            <w:ins w:id="3354" w:author="LGE" w:date="2023-11-16T07:36:00Z">
              <w:r w:rsidRPr="00A1115A">
                <w:rPr>
                  <w:rFonts w:hint="eastAsia"/>
                  <w:lang w:val="en-US"/>
                </w:rPr>
                <w:t>16QAM</w:t>
              </w:r>
            </w:ins>
          </w:p>
        </w:tc>
        <w:tc>
          <w:tcPr>
            <w:tcW w:w="1904" w:type="dxa"/>
            <w:shd w:val="clear" w:color="auto" w:fill="auto"/>
            <w:vAlign w:val="center"/>
          </w:tcPr>
          <w:p w14:paraId="34F6A634" w14:textId="77777777" w:rsidR="002A0E9A" w:rsidRPr="00A1115A" w:rsidRDefault="002A0E9A" w:rsidP="00CD5A69">
            <w:pPr>
              <w:pStyle w:val="TAL"/>
              <w:jc w:val="center"/>
              <w:rPr>
                <w:ins w:id="3355" w:author="LGE" w:date="2023-11-16T07:36:00Z"/>
                <w:lang w:val="en-US"/>
              </w:rPr>
            </w:pPr>
            <w:ins w:id="3356" w:author="LGE" w:date="2023-11-16T07:36:00Z">
              <w:r>
                <w:rPr>
                  <w:rFonts w:cs="Arial"/>
                  <w:color w:val="000000"/>
                  <w:szCs w:val="18"/>
                </w:rPr>
                <w:t>1.27</w:t>
              </w:r>
            </w:ins>
          </w:p>
        </w:tc>
        <w:tc>
          <w:tcPr>
            <w:tcW w:w="1905" w:type="dxa"/>
            <w:shd w:val="clear" w:color="auto" w:fill="auto"/>
            <w:vAlign w:val="center"/>
          </w:tcPr>
          <w:p w14:paraId="7552E1F1" w14:textId="77777777" w:rsidR="002A0E9A" w:rsidRPr="00A1115A" w:rsidRDefault="002A0E9A" w:rsidP="00CD5A69">
            <w:pPr>
              <w:pStyle w:val="TAL"/>
              <w:jc w:val="center"/>
              <w:rPr>
                <w:ins w:id="3357" w:author="LGE" w:date="2023-11-16T07:36:00Z"/>
                <w:lang w:val="en-US"/>
              </w:rPr>
            </w:pPr>
            <w:ins w:id="3358" w:author="LGE" w:date="2023-11-16T07:36:00Z">
              <w:r>
                <w:rPr>
                  <w:rFonts w:cs="Arial"/>
                  <w:color w:val="000000"/>
                  <w:szCs w:val="18"/>
                </w:rPr>
                <w:t>3.09</w:t>
              </w:r>
            </w:ins>
          </w:p>
        </w:tc>
      </w:tr>
      <w:tr w:rsidR="002A0E9A" w:rsidRPr="00A1115A" w14:paraId="5CF20C6D" w14:textId="77777777" w:rsidTr="00CD5A69">
        <w:trPr>
          <w:trHeight w:val="187"/>
          <w:jc w:val="center"/>
          <w:ins w:id="3359" w:author="LGE" w:date="2023-11-16T07:36:00Z"/>
        </w:trPr>
        <w:tc>
          <w:tcPr>
            <w:tcW w:w="1100" w:type="dxa"/>
            <w:tcBorders>
              <w:top w:val="nil"/>
              <w:bottom w:val="nil"/>
            </w:tcBorders>
            <w:shd w:val="clear" w:color="auto" w:fill="auto"/>
          </w:tcPr>
          <w:p w14:paraId="74118956" w14:textId="77777777" w:rsidR="002A0E9A" w:rsidRPr="00A1115A" w:rsidRDefault="002A0E9A" w:rsidP="00CD5A69">
            <w:pPr>
              <w:pStyle w:val="TAL"/>
              <w:rPr>
                <w:ins w:id="3360" w:author="LGE" w:date="2023-11-16T07:36:00Z"/>
                <w:lang w:val="en-US"/>
              </w:rPr>
            </w:pPr>
          </w:p>
        </w:tc>
        <w:tc>
          <w:tcPr>
            <w:tcW w:w="1156" w:type="dxa"/>
            <w:shd w:val="clear" w:color="auto" w:fill="auto"/>
          </w:tcPr>
          <w:p w14:paraId="5FCEA393" w14:textId="77777777" w:rsidR="002A0E9A" w:rsidRPr="00A1115A" w:rsidRDefault="002A0E9A" w:rsidP="00CD5A69">
            <w:pPr>
              <w:pStyle w:val="TAL"/>
              <w:rPr>
                <w:ins w:id="3361" w:author="LGE" w:date="2023-11-16T07:36:00Z"/>
                <w:lang w:val="en-US"/>
              </w:rPr>
            </w:pPr>
            <w:ins w:id="3362" w:author="LGE" w:date="2023-11-16T07:36:00Z">
              <w:r w:rsidRPr="00A1115A">
                <w:rPr>
                  <w:rFonts w:hint="eastAsia"/>
                  <w:lang w:val="en-US"/>
                </w:rPr>
                <w:t>64QAM</w:t>
              </w:r>
            </w:ins>
          </w:p>
        </w:tc>
        <w:tc>
          <w:tcPr>
            <w:tcW w:w="1904" w:type="dxa"/>
            <w:shd w:val="clear" w:color="auto" w:fill="auto"/>
            <w:vAlign w:val="center"/>
          </w:tcPr>
          <w:p w14:paraId="156617A5" w14:textId="77777777" w:rsidR="002A0E9A" w:rsidRPr="00A1115A" w:rsidRDefault="002A0E9A" w:rsidP="00CD5A69">
            <w:pPr>
              <w:pStyle w:val="TAL"/>
              <w:jc w:val="center"/>
              <w:rPr>
                <w:ins w:id="3363" w:author="LGE" w:date="2023-11-16T07:36:00Z"/>
                <w:lang w:val="en-US"/>
              </w:rPr>
            </w:pPr>
            <w:ins w:id="3364" w:author="LGE" w:date="2023-11-16T07:36:00Z">
              <w:r>
                <w:rPr>
                  <w:rFonts w:cs="Arial"/>
                  <w:color w:val="000000"/>
                  <w:szCs w:val="18"/>
                </w:rPr>
                <w:t>2.31</w:t>
              </w:r>
            </w:ins>
          </w:p>
        </w:tc>
        <w:tc>
          <w:tcPr>
            <w:tcW w:w="1905" w:type="dxa"/>
            <w:shd w:val="clear" w:color="auto" w:fill="auto"/>
            <w:vAlign w:val="center"/>
          </w:tcPr>
          <w:p w14:paraId="08A5D53C" w14:textId="77777777" w:rsidR="002A0E9A" w:rsidRPr="00A1115A" w:rsidRDefault="002A0E9A" w:rsidP="00CD5A69">
            <w:pPr>
              <w:pStyle w:val="TAL"/>
              <w:jc w:val="center"/>
              <w:rPr>
                <w:ins w:id="3365" w:author="LGE" w:date="2023-11-16T07:36:00Z"/>
                <w:lang w:val="en-US"/>
              </w:rPr>
            </w:pPr>
            <w:ins w:id="3366" w:author="LGE" w:date="2023-11-16T07:36:00Z">
              <w:r>
                <w:rPr>
                  <w:rFonts w:cs="Arial"/>
                  <w:color w:val="000000"/>
                  <w:szCs w:val="18"/>
                </w:rPr>
                <w:t>3.09</w:t>
              </w:r>
            </w:ins>
          </w:p>
        </w:tc>
      </w:tr>
      <w:tr w:rsidR="002A0E9A" w:rsidRPr="00A1115A" w14:paraId="5153A4D9" w14:textId="77777777" w:rsidTr="00CD5A69">
        <w:trPr>
          <w:trHeight w:val="187"/>
          <w:jc w:val="center"/>
          <w:ins w:id="3367" w:author="LGE" w:date="2023-11-16T07:36:00Z"/>
        </w:trPr>
        <w:tc>
          <w:tcPr>
            <w:tcW w:w="1100" w:type="dxa"/>
            <w:tcBorders>
              <w:top w:val="nil"/>
            </w:tcBorders>
            <w:shd w:val="clear" w:color="auto" w:fill="auto"/>
          </w:tcPr>
          <w:p w14:paraId="4CD3A330" w14:textId="77777777" w:rsidR="002A0E9A" w:rsidRPr="00A1115A" w:rsidRDefault="002A0E9A" w:rsidP="00CD5A69">
            <w:pPr>
              <w:pStyle w:val="TAL"/>
              <w:rPr>
                <w:ins w:id="3368" w:author="LGE" w:date="2023-11-16T07:36:00Z"/>
                <w:lang w:val="en-US"/>
              </w:rPr>
            </w:pPr>
          </w:p>
        </w:tc>
        <w:tc>
          <w:tcPr>
            <w:tcW w:w="1156" w:type="dxa"/>
            <w:shd w:val="clear" w:color="auto" w:fill="auto"/>
          </w:tcPr>
          <w:p w14:paraId="6E28505C" w14:textId="77777777" w:rsidR="002A0E9A" w:rsidRPr="00A1115A" w:rsidRDefault="002A0E9A" w:rsidP="00CD5A69">
            <w:pPr>
              <w:pStyle w:val="TAL"/>
              <w:rPr>
                <w:ins w:id="3369" w:author="LGE" w:date="2023-11-16T07:36:00Z"/>
                <w:lang w:val="en-US"/>
              </w:rPr>
            </w:pPr>
            <w:ins w:id="3370" w:author="LGE" w:date="2023-11-16T07:36:00Z">
              <w:r w:rsidRPr="00A1115A">
                <w:rPr>
                  <w:rFonts w:hint="eastAsia"/>
                  <w:lang w:val="en-US"/>
                </w:rPr>
                <w:t>256QAM</w:t>
              </w:r>
            </w:ins>
          </w:p>
        </w:tc>
        <w:tc>
          <w:tcPr>
            <w:tcW w:w="1904" w:type="dxa"/>
            <w:shd w:val="clear" w:color="auto" w:fill="auto"/>
            <w:vAlign w:val="center"/>
          </w:tcPr>
          <w:p w14:paraId="1B9FD727" w14:textId="77777777" w:rsidR="002A0E9A" w:rsidRPr="00A1115A" w:rsidRDefault="002A0E9A" w:rsidP="00CD5A69">
            <w:pPr>
              <w:pStyle w:val="TAL"/>
              <w:jc w:val="center"/>
              <w:rPr>
                <w:ins w:id="3371" w:author="LGE" w:date="2023-11-16T07:36:00Z"/>
                <w:lang w:val="en-US"/>
              </w:rPr>
            </w:pPr>
            <w:ins w:id="3372" w:author="LGE" w:date="2023-11-16T07:36:00Z">
              <w:r>
                <w:rPr>
                  <w:rFonts w:cs="Arial"/>
                  <w:color w:val="000000"/>
                  <w:szCs w:val="18"/>
                </w:rPr>
                <w:t>4.36</w:t>
              </w:r>
            </w:ins>
          </w:p>
        </w:tc>
        <w:tc>
          <w:tcPr>
            <w:tcW w:w="1905" w:type="dxa"/>
            <w:shd w:val="clear" w:color="auto" w:fill="auto"/>
            <w:vAlign w:val="center"/>
          </w:tcPr>
          <w:p w14:paraId="5E0DC537" w14:textId="77777777" w:rsidR="002A0E9A" w:rsidRPr="00A1115A" w:rsidRDefault="002A0E9A" w:rsidP="00CD5A69">
            <w:pPr>
              <w:pStyle w:val="TAL"/>
              <w:jc w:val="center"/>
              <w:rPr>
                <w:ins w:id="3373" w:author="LGE" w:date="2023-11-16T07:36:00Z"/>
                <w:lang w:val="en-US"/>
              </w:rPr>
            </w:pPr>
            <w:ins w:id="3374" w:author="LGE" w:date="2023-11-16T07:36:00Z">
              <w:r>
                <w:rPr>
                  <w:rFonts w:cs="Arial"/>
                  <w:color w:val="000000"/>
                  <w:szCs w:val="18"/>
                </w:rPr>
                <w:t>4.36</w:t>
              </w:r>
            </w:ins>
          </w:p>
        </w:tc>
      </w:tr>
    </w:tbl>
    <w:p w14:paraId="10E7F8D2" w14:textId="77777777" w:rsidR="002A0E9A" w:rsidRDefault="002A0E9A" w:rsidP="002A0E9A">
      <w:pPr>
        <w:pStyle w:val="af8"/>
        <w:rPr>
          <w:ins w:id="3375" w:author="LGE" w:date="2023-11-16T07:36:00Z"/>
        </w:rPr>
      </w:pPr>
    </w:p>
    <w:p w14:paraId="2E41378E" w14:textId="77777777" w:rsidR="002A0E9A" w:rsidRPr="00824C4D" w:rsidRDefault="002A0E9A" w:rsidP="002A0E9A">
      <w:pPr>
        <w:pStyle w:val="af8"/>
        <w:rPr>
          <w:ins w:id="3376" w:author="LGE" w:date="2023-11-16T07:36:00Z"/>
          <w:lang w:eastAsia="ko-KR"/>
        </w:rPr>
      </w:pPr>
      <w:ins w:id="3377" w:author="LGE" w:date="2023-11-16T07:36:00Z">
        <w:r w:rsidRPr="00824C4D">
          <w:rPr>
            <w:lang w:eastAsia="ko-KR"/>
          </w:rPr>
          <w:t xml:space="preserve">The MPR can be proposed as Table </w:t>
        </w:r>
      </w:ins>
      <w:ins w:id="3378" w:author="LGE" w:date="2023-11-16T07:39:00Z">
        <w:r>
          <w:rPr>
            <w:lang w:val="en-US" w:eastAsia="ko-KR"/>
          </w:rPr>
          <w:t>6.3.2.1.1.2</w:t>
        </w:r>
      </w:ins>
      <w:ins w:id="3379" w:author="LGE" w:date="2023-11-16T07:36:00Z">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ins>
    </w:p>
    <w:p w14:paraId="16FCFCF5" w14:textId="77777777" w:rsidR="002A0E9A" w:rsidRDefault="002A0E9A" w:rsidP="002A0E9A">
      <w:pPr>
        <w:pStyle w:val="TH"/>
        <w:rPr>
          <w:ins w:id="3380" w:author="LGE" w:date="2023-11-16T07:36:00Z"/>
          <w:rFonts w:ascii="Times New Roman" w:hAnsi="Times New Roman"/>
        </w:rPr>
      </w:pPr>
      <w:ins w:id="3381" w:author="LGE" w:date="2023-11-16T07:36:00Z">
        <w:r w:rsidRPr="00562F8B">
          <w:rPr>
            <w:rFonts w:ascii="Times New Roman" w:hAnsi="Times New Roman"/>
          </w:rPr>
          <w:t xml:space="preserve">Table </w:t>
        </w:r>
      </w:ins>
      <w:ins w:id="3382" w:author="LGE" w:date="2023-11-16T07:40:00Z">
        <w:r>
          <w:rPr>
            <w:rFonts w:ascii="Times New Roman" w:hAnsi="Times New Roman"/>
          </w:rPr>
          <w:t>6.3.2.1.1.2</w:t>
        </w:r>
      </w:ins>
      <w:ins w:id="3383" w:author="LGE" w:date="2023-11-16T07:36:00Z">
        <w:r>
          <w:rPr>
            <w:rFonts w:ascii="Times New Roman" w:hAnsi="Times New Roman"/>
          </w:rPr>
          <w:t>-4:</w:t>
        </w:r>
        <w:r w:rsidRPr="00562F8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0E9A" w:rsidRPr="00A1115A" w14:paraId="27F75C92" w14:textId="77777777" w:rsidTr="00CD5A69">
        <w:trPr>
          <w:trHeight w:val="187"/>
          <w:jc w:val="center"/>
          <w:ins w:id="3384" w:author="LGE" w:date="2023-11-16T07:36:00Z"/>
        </w:trPr>
        <w:tc>
          <w:tcPr>
            <w:tcW w:w="2256" w:type="dxa"/>
            <w:gridSpan w:val="2"/>
            <w:tcBorders>
              <w:bottom w:val="nil"/>
            </w:tcBorders>
            <w:shd w:val="clear" w:color="auto" w:fill="auto"/>
          </w:tcPr>
          <w:p w14:paraId="02810997" w14:textId="77777777" w:rsidR="002A0E9A" w:rsidRPr="00A1115A" w:rsidRDefault="002A0E9A" w:rsidP="00CD5A69">
            <w:pPr>
              <w:pStyle w:val="TAH"/>
              <w:ind w:left="1200" w:hanging="400"/>
              <w:rPr>
                <w:ins w:id="3385" w:author="LGE" w:date="2023-11-16T07:36:00Z"/>
                <w:lang w:val="en-US"/>
              </w:rPr>
            </w:pPr>
            <w:ins w:id="3386" w:author="LGE" w:date="2023-11-16T07:36:00Z">
              <w:r w:rsidRPr="00A1115A">
                <w:rPr>
                  <w:rFonts w:hint="eastAsia"/>
                  <w:lang w:val="en-US"/>
                </w:rPr>
                <w:t>Modulation</w:t>
              </w:r>
            </w:ins>
          </w:p>
        </w:tc>
        <w:tc>
          <w:tcPr>
            <w:tcW w:w="3809" w:type="dxa"/>
            <w:gridSpan w:val="2"/>
            <w:shd w:val="clear" w:color="auto" w:fill="auto"/>
          </w:tcPr>
          <w:p w14:paraId="2B599D61" w14:textId="77777777" w:rsidR="002A0E9A" w:rsidRPr="00A1115A" w:rsidRDefault="002A0E9A" w:rsidP="00CD5A69">
            <w:pPr>
              <w:pStyle w:val="TAH"/>
              <w:ind w:left="1200" w:hanging="400"/>
              <w:rPr>
                <w:ins w:id="3387" w:author="LGE" w:date="2023-11-16T07:36:00Z"/>
                <w:lang w:val="en-US"/>
              </w:rPr>
            </w:pPr>
            <w:ins w:id="3388" w:author="LGE" w:date="2023-11-16T07:36:00Z">
              <w:r w:rsidRPr="00A1115A">
                <w:rPr>
                  <w:rFonts w:hint="eastAsia"/>
                  <w:lang w:val="en-US"/>
                </w:rPr>
                <w:t>MPR</w:t>
              </w:r>
              <w:r w:rsidRPr="00A1115A">
                <w:rPr>
                  <w:lang w:val="en-US"/>
                </w:rPr>
                <w:t xml:space="preserve"> for bandwidth class B(dB)</w:t>
              </w:r>
            </w:ins>
          </w:p>
        </w:tc>
      </w:tr>
      <w:tr w:rsidR="002A0E9A" w:rsidRPr="00A1115A" w14:paraId="52C59FE4" w14:textId="77777777" w:rsidTr="00CD5A69">
        <w:trPr>
          <w:trHeight w:val="187"/>
          <w:jc w:val="center"/>
          <w:ins w:id="3389" w:author="LGE" w:date="2023-11-16T07:36:00Z"/>
        </w:trPr>
        <w:tc>
          <w:tcPr>
            <w:tcW w:w="2256" w:type="dxa"/>
            <w:gridSpan w:val="2"/>
            <w:tcBorders>
              <w:top w:val="nil"/>
            </w:tcBorders>
            <w:shd w:val="clear" w:color="auto" w:fill="auto"/>
          </w:tcPr>
          <w:p w14:paraId="57A71EB6" w14:textId="77777777" w:rsidR="002A0E9A" w:rsidRPr="00A1115A" w:rsidRDefault="002A0E9A" w:rsidP="00CD5A69">
            <w:pPr>
              <w:pStyle w:val="TAH"/>
              <w:ind w:left="1200" w:hanging="400"/>
              <w:rPr>
                <w:ins w:id="3390" w:author="LGE" w:date="2023-11-16T07:36:00Z"/>
                <w:lang w:val="en-US"/>
              </w:rPr>
            </w:pPr>
          </w:p>
        </w:tc>
        <w:tc>
          <w:tcPr>
            <w:tcW w:w="1904" w:type="dxa"/>
            <w:shd w:val="clear" w:color="auto" w:fill="auto"/>
          </w:tcPr>
          <w:p w14:paraId="41520582" w14:textId="77777777" w:rsidR="002A0E9A" w:rsidRPr="00A1115A" w:rsidRDefault="002A0E9A" w:rsidP="00CD5A69">
            <w:pPr>
              <w:pStyle w:val="TAH"/>
              <w:rPr>
                <w:ins w:id="3391" w:author="LGE" w:date="2023-11-16T07:36:00Z"/>
                <w:lang w:val="en-US"/>
              </w:rPr>
            </w:pPr>
            <w:ins w:id="3392" w:author="LGE" w:date="2023-11-16T07:36:00Z">
              <w:r w:rsidRPr="00A1115A">
                <w:rPr>
                  <w:rFonts w:hint="eastAsia"/>
                  <w:lang w:val="en-US"/>
                </w:rPr>
                <w:t>inner</w:t>
              </w:r>
            </w:ins>
          </w:p>
        </w:tc>
        <w:tc>
          <w:tcPr>
            <w:tcW w:w="1905" w:type="dxa"/>
            <w:shd w:val="clear" w:color="auto" w:fill="auto"/>
          </w:tcPr>
          <w:p w14:paraId="02AA1A75" w14:textId="77777777" w:rsidR="002A0E9A" w:rsidRPr="00A1115A" w:rsidRDefault="002A0E9A" w:rsidP="00CD5A69">
            <w:pPr>
              <w:pStyle w:val="TAH"/>
              <w:rPr>
                <w:ins w:id="3393" w:author="LGE" w:date="2023-11-16T07:36:00Z"/>
                <w:lang w:val="en-US"/>
              </w:rPr>
            </w:pPr>
            <w:ins w:id="3394" w:author="LGE" w:date="2023-11-16T07:36:00Z">
              <w:r w:rsidRPr="00A1115A">
                <w:rPr>
                  <w:rFonts w:hint="eastAsia"/>
                  <w:lang w:val="en-US"/>
                </w:rPr>
                <w:t>outer</w:t>
              </w:r>
            </w:ins>
          </w:p>
        </w:tc>
      </w:tr>
      <w:tr w:rsidR="002A0E9A" w:rsidRPr="00A1115A" w14:paraId="7299DE82" w14:textId="77777777" w:rsidTr="00CD5A69">
        <w:trPr>
          <w:trHeight w:val="187"/>
          <w:jc w:val="center"/>
          <w:ins w:id="3395" w:author="LGE" w:date="2023-11-16T07:36:00Z"/>
        </w:trPr>
        <w:tc>
          <w:tcPr>
            <w:tcW w:w="1100" w:type="dxa"/>
            <w:tcBorders>
              <w:bottom w:val="nil"/>
            </w:tcBorders>
            <w:shd w:val="clear" w:color="auto" w:fill="auto"/>
          </w:tcPr>
          <w:p w14:paraId="0293E02D" w14:textId="77777777" w:rsidR="002A0E9A" w:rsidRPr="00A1115A" w:rsidRDefault="002A0E9A" w:rsidP="00CD5A69">
            <w:pPr>
              <w:pStyle w:val="TAL"/>
              <w:rPr>
                <w:ins w:id="3396" w:author="LGE" w:date="2023-11-16T07:36:00Z"/>
                <w:lang w:val="en-US"/>
              </w:rPr>
            </w:pPr>
            <w:ins w:id="3397" w:author="LGE" w:date="2023-11-16T07:36:00Z">
              <w:r w:rsidRPr="00A1115A">
                <w:rPr>
                  <w:rFonts w:hint="eastAsia"/>
                  <w:lang w:val="en-US"/>
                </w:rPr>
                <w:t>CP-OFDM</w:t>
              </w:r>
            </w:ins>
          </w:p>
        </w:tc>
        <w:tc>
          <w:tcPr>
            <w:tcW w:w="1156" w:type="dxa"/>
            <w:shd w:val="clear" w:color="auto" w:fill="auto"/>
          </w:tcPr>
          <w:p w14:paraId="7E0BC981" w14:textId="77777777" w:rsidR="002A0E9A" w:rsidRPr="00A1115A" w:rsidRDefault="002A0E9A" w:rsidP="00CD5A69">
            <w:pPr>
              <w:pStyle w:val="TAL"/>
              <w:rPr>
                <w:ins w:id="3398" w:author="LGE" w:date="2023-11-16T07:36:00Z"/>
                <w:lang w:val="en-US"/>
              </w:rPr>
            </w:pPr>
            <w:ins w:id="3399" w:author="LGE" w:date="2023-11-16T07:36:00Z">
              <w:r w:rsidRPr="00A1115A">
                <w:rPr>
                  <w:rFonts w:hint="eastAsia"/>
                  <w:lang w:val="en-US"/>
                </w:rPr>
                <w:t>QPSK</w:t>
              </w:r>
            </w:ins>
          </w:p>
        </w:tc>
        <w:tc>
          <w:tcPr>
            <w:tcW w:w="1904" w:type="dxa"/>
            <w:shd w:val="clear" w:color="auto" w:fill="auto"/>
            <w:vAlign w:val="center"/>
          </w:tcPr>
          <w:p w14:paraId="253E4BAF" w14:textId="77777777" w:rsidR="002A0E9A" w:rsidRPr="00A1115A" w:rsidRDefault="002A0E9A" w:rsidP="00CD5A69">
            <w:pPr>
              <w:pStyle w:val="TAL"/>
              <w:jc w:val="center"/>
              <w:rPr>
                <w:ins w:id="3400" w:author="LGE" w:date="2023-11-16T07:36:00Z"/>
                <w:lang w:val="en-US"/>
              </w:rPr>
            </w:pPr>
            <w:ins w:id="3401" w:author="LGE" w:date="2023-11-16T07:36: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61EA3FAE" w14:textId="77777777" w:rsidR="002A0E9A" w:rsidRPr="00A1115A" w:rsidRDefault="002A0E9A" w:rsidP="00CD5A69">
            <w:pPr>
              <w:pStyle w:val="TAL"/>
              <w:jc w:val="center"/>
              <w:rPr>
                <w:ins w:id="3402" w:author="LGE" w:date="2023-11-16T07:36:00Z"/>
                <w:lang w:val="en-US"/>
              </w:rPr>
            </w:pPr>
            <w:ins w:id="3403" w:author="LGE" w:date="2023-11-16T07:36:00Z">
              <w:r w:rsidRPr="00A1115A">
                <w:rPr>
                  <w:rFonts w:cs="Arial"/>
                  <w:bCs/>
                  <w:szCs w:val="18"/>
                </w:rPr>
                <w:t>≤</w:t>
              </w:r>
              <w:r>
                <w:rPr>
                  <w:rFonts w:cs="Arial"/>
                  <w:bCs/>
                  <w:szCs w:val="18"/>
                </w:rPr>
                <w:t xml:space="preserve"> </w:t>
              </w:r>
              <w:r>
                <w:rPr>
                  <w:rFonts w:cs="Arial"/>
                  <w:color w:val="000000"/>
                  <w:szCs w:val="18"/>
                </w:rPr>
                <w:t>5.0</w:t>
              </w:r>
            </w:ins>
          </w:p>
        </w:tc>
      </w:tr>
      <w:tr w:rsidR="002A0E9A" w:rsidRPr="00A1115A" w14:paraId="38CB9DED" w14:textId="77777777" w:rsidTr="00CD5A69">
        <w:trPr>
          <w:trHeight w:val="187"/>
          <w:jc w:val="center"/>
          <w:ins w:id="3404" w:author="LGE" w:date="2023-11-16T07:36:00Z"/>
        </w:trPr>
        <w:tc>
          <w:tcPr>
            <w:tcW w:w="1100" w:type="dxa"/>
            <w:tcBorders>
              <w:top w:val="nil"/>
              <w:bottom w:val="nil"/>
            </w:tcBorders>
            <w:shd w:val="clear" w:color="auto" w:fill="auto"/>
          </w:tcPr>
          <w:p w14:paraId="13FA1B70" w14:textId="77777777" w:rsidR="002A0E9A" w:rsidRPr="00A1115A" w:rsidRDefault="002A0E9A" w:rsidP="00CD5A69">
            <w:pPr>
              <w:pStyle w:val="TAL"/>
              <w:rPr>
                <w:ins w:id="3405" w:author="LGE" w:date="2023-11-16T07:36:00Z"/>
                <w:lang w:val="en-US"/>
              </w:rPr>
            </w:pPr>
          </w:p>
        </w:tc>
        <w:tc>
          <w:tcPr>
            <w:tcW w:w="1156" w:type="dxa"/>
            <w:shd w:val="clear" w:color="auto" w:fill="auto"/>
          </w:tcPr>
          <w:p w14:paraId="7CFB550D" w14:textId="77777777" w:rsidR="002A0E9A" w:rsidRPr="00A1115A" w:rsidRDefault="002A0E9A" w:rsidP="00CD5A69">
            <w:pPr>
              <w:pStyle w:val="TAL"/>
              <w:rPr>
                <w:ins w:id="3406" w:author="LGE" w:date="2023-11-16T07:36:00Z"/>
                <w:lang w:val="en-US"/>
              </w:rPr>
            </w:pPr>
            <w:ins w:id="3407" w:author="LGE" w:date="2023-11-16T07:36:00Z">
              <w:r w:rsidRPr="00A1115A">
                <w:rPr>
                  <w:rFonts w:hint="eastAsia"/>
                  <w:lang w:val="en-US"/>
                </w:rPr>
                <w:t>16QAM</w:t>
              </w:r>
            </w:ins>
          </w:p>
        </w:tc>
        <w:tc>
          <w:tcPr>
            <w:tcW w:w="1904" w:type="dxa"/>
            <w:shd w:val="clear" w:color="auto" w:fill="auto"/>
            <w:vAlign w:val="center"/>
          </w:tcPr>
          <w:p w14:paraId="50FACADC" w14:textId="77777777" w:rsidR="002A0E9A" w:rsidRPr="00A1115A" w:rsidRDefault="002A0E9A" w:rsidP="00CD5A69">
            <w:pPr>
              <w:pStyle w:val="TAL"/>
              <w:jc w:val="center"/>
              <w:rPr>
                <w:ins w:id="3408" w:author="LGE" w:date="2023-11-16T07:36:00Z"/>
                <w:lang w:val="en-US"/>
              </w:rPr>
            </w:pPr>
            <w:ins w:id="3409" w:author="LGE" w:date="2023-11-16T07:36: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40452C91" w14:textId="77777777" w:rsidR="002A0E9A" w:rsidRPr="00A1115A" w:rsidRDefault="002A0E9A" w:rsidP="00CD5A69">
            <w:pPr>
              <w:pStyle w:val="TAL"/>
              <w:jc w:val="center"/>
              <w:rPr>
                <w:ins w:id="3410" w:author="LGE" w:date="2023-11-16T07:36:00Z"/>
                <w:lang w:val="en-US"/>
              </w:rPr>
            </w:pPr>
            <w:ins w:id="3411" w:author="LGE" w:date="2023-11-16T07:36:00Z">
              <w:r w:rsidRPr="00A1115A">
                <w:rPr>
                  <w:rFonts w:cs="Arial"/>
                  <w:bCs/>
                  <w:szCs w:val="18"/>
                </w:rPr>
                <w:t>≤</w:t>
              </w:r>
              <w:r>
                <w:rPr>
                  <w:rFonts w:cs="Arial"/>
                  <w:bCs/>
                  <w:szCs w:val="18"/>
                </w:rPr>
                <w:t xml:space="preserve"> </w:t>
              </w:r>
              <w:r>
                <w:rPr>
                  <w:rFonts w:cs="Arial"/>
                  <w:color w:val="000000"/>
                  <w:szCs w:val="18"/>
                </w:rPr>
                <w:t>5.0</w:t>
              </w:r>
            </w:ins>
          </w:p>
        </w:tc>
      </w:tr>
      <w:tr w:rsidR="002A0E9A" w:rsidRPr="00A1115A" w14:paraId="4D2A7776" w14:textId="77777777" w:rsidTr="00CD5A69">
        <w:trPr>
          <w:trHeight w:val="187"/>
          <w:jc w:val="center"/>
          <w:ins w:id="3412" w:author="LGE" w:date="2023-11-16T07:36:00Z"/>
        </w:trPr>
        <w:tc>
          <w:tcPr>
            <w:tcW w:w="1100" w:type="dxa"/>
            <w:tcBorders>
              <w:top w:val="nil"/>
              <w:bottom w:val="nil"/>
            </w:tcBorders>
            <w:shd w:val="clear" w:color="auto" w:fill="auto"/>
          </w:tcPr>
          <w:p w14:paraId="76767279" w14:textId="77777777" w:rsidR="002A0E9A" w:rsidRPr="00A1115A" w:rsidRDefault="002A0E9A" w:rsidP="00CD5A69">
            <w:pPr>
              <w:pStyle w:val="TAL"/>
              <w:rPr>
                <w:ins w:id="3413" w:author="LGE" w:date="2023-11-16T07:36:00Z"/>
                <w:lang w:val="en-US"/>
              </w:rPr>
            </w:pPr>
          </w:p>
        </w:tc>
        <w:tc>
          <w:tcPr>
            <w:tcW w:w="1156" w:type="dxa"/>
            <w:shd w:val="clear" w:color="auto" w:fill="auto"/>
          </w:tcPr>
          <w:p w14:paraId="391282F2" w14:textId="77777777" w:rsidR="002A0E9A" w:rsidRPr="00A1115A" w:rsidRDefault="002A0E9A" w:rsidP="00CD5A69">
            <w:pPr>
              <w:pStyle w:val="TAL"/>
              <w:rPr>
                <w:ins w:id="3414" w:author="LGE" w:date="2023-11-16T07:36:00Z"/>
                <w:lang w:val="en-US"/>
              </w:rPr>
            </w:pPr>
            <w:ins w:id="3415" w:author="LGE" w:date="2023-11-16T07:36:00Z">
              <w:r w:rsidRPr="00A1115A">
                <w:rPr>
                  <w:rFonts w:hint="eastAsia"/>
                  <w:lang w:val="en-US"/>
                </w:rPr>
                <w:t>64QAM</w:t>
              </w:r>
            </w:ins>
          </w:p>
        </w:tc>
        <w:tc>
          <w:tcPr>
            <w:tcW w:w="1904" w:type="dxa"/>
            <w:shd w:val="clear" w:color="auto" w:fill="auto"/>
            <w:vAlign w:val="center"/>
          </w:tcPr>
          <w:p w14:paraId="1636427A" w14:textId="77777777" w:rsidR="002A0E9A" w:rsidRPr="00A1115A" w:rsidRDefault="002A0E9A" w:rsidP="00CD5A69">
            <w:pPr>
              <w:pStyle w:val="TAL"/>
              <w:jc w:val="center"/>
              <w:rPr>
                <w:ins w:id="3416" w:author="LGE" w:date="2023-11-16T07:36:00Z"/>
                <w:lang w:val="en-US"/>
              </w:rPr>
            </w:pPr>
            <w:ins w:id="3417" w:author="LGE" w:date="2023-11-16T07:36: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3AA0FD84" w14:textId="77777777" w:rsidR="002A0E9A" w:rsidRPr="00A1115A" w:rsidRDefault="002A0E9A" w:rsidP="00CD5A69">
            <w:pPr>
              <w:pStyle w:val="TAL"/>
              <w:jc w:val="center"/>
              <w:rPr>
                <w:ins w:id="3418" w:author="LGE" w:date="2023-11-16T07:36:00Z"/>
                <w:lang w:val="en-US"/>
              </w:rPr>
            </w:pPr>
            <w:ins w:id="3419" w:author="LGE" w:date="2023-11-16T07:36:00Z">
              <w:r w:rsidRPr="00A1115A">
                <w:rPr>
                  <w:rFonts w:cs="Arial"/>
                  <w:bCs/>
                  <w:szCs w:val="18"/>
                </w:rPr>
                <w:t>≤</w:t>
              </w:r>
              <w:r>
                <w:rPr>
                  <w:rFonts w:cs="Arial"/>
                  <w:bCs/>
                  <w:szCs w:val="18"/>
                </w:rPr>
                <w:t xml:space="preserve"> </w:t>
              </w:r>
              <w:r>
                <w:rPr>
                  <w:rFonts w:cs="Arial"/>
                  <w:color w:val="000000"/>
                  <w:szCs w:val="18"/>
                </w:rPr>
                <w:t>5.0</w:t>
              </w:r>
            </w:ins>
          </w:p>
        </w:tc>
      </w:tr>
      <w:tr w:rsidR="002A0E9A" w:rsidRPr="00A1115A" w14:paraId="63DC82F7" w14:textId="77777777" w:rsidTr="00CD5A69">
        <w:trPr>
          <w:trHeight w:val="187"/>
          <w:jc w:val="center"/>
          <w:ins w:id="3420" w:author="LGE" w:date="2023-11-16T07:36:00Z"/>
        </w:trPr>
        <w:tc>
          <w:tcPr>
            <w:tcW w:w="1100" w:type="dxa"/>
            <w:tcBorders>
              <w:top w:val="nil"/>
            </w:tcBorders>
            <w:shd w:val="clear" w:color="auto" w:fill="auto"/>
          </w:tcPr>
          <w:p w14:paraId="7135C0C8" w14:textId="77777777" w:rsidR="002A0E9A" w:rsidRPr="00A1115A" w:rsidRDefault="002A0E9A" w:rsidP="00CD5A69">
            <w:pPr>
              <w:pStyle w:val="TAL"/>
              <w:rPr>
                <w:ins w:id="3421" w:author="LGE" w:date="2023-11-16T07:36:00Z"/>
                <w:lang w:val="en-US"/>
              </w:rPr>
            </w:pPr>
          </w:p>
        </w:tc>
        <w:tc>
          <w:tcPr>
            <w:tcW w:w="1156" w:type="dxa"/>
            <w:shd w:val="clear" w:color="auto" w:fill="auto"/>
          </w:tcPr>
          <w:p w14:paraId="3631AD78" w14:textId="77777777" w:rsidR="002A0E9A" w:rsidRPr="00A1115A" w:rsidRDefault="002A0E9A" w:rsidP="00CD5A69">
            <w:pPr>
              <w:pStyle w:val="TAL"/>
              <w:rPr>
                <w:ins w:id="3422" w:author="LGE" w:date="2023-11-16T07:36:00Z"/>
                <w:lang w:val="en-US"/>
              </w:rPr>
            </w:pPr>
            <w:ins w:id="3423" w:author="LGE" w:date="2023-11-16T07:36:00Z">
              <w:r w:rsidRPr="00A1115A">
                <w:rPr>
                  <w:rFonts w:hint="eastAsia"/>
                  <w:lang w:val="en-US"/>
                </w:rPr>
                <w:t>256QAM</w:t>
              </w:r>
            </w:ins>
          </w:p>
        </w:tc>
        <w:tc>
          <w:tcPr>
            <w:tcW w:w="1904" w:type="dxa"/>
            <w:shd w:val="clear" w:color="auto" w:fill="auto"/>
            <w:vAlign w:val="center"/>
          </w:tcPr>
          <w:p w14:paraId="2AD8B554" w14:textId="77777777" w:rsidR="002A0E9A" w:rsidRPr="00A1115A" w:rsidRDefault="002A0E9A" w:rsidP="00CD5A69">
            <w:pPr>
              <w:pStyle w:val="TAL"/>
              <w:jc w:val="center"/>
              <w:rPr>
                <w:ins w:id="3424" w:author="LGE" w:date="2023-11-16T07:36:00Z"/>
                <w:lang w:val="en-US"/>
              </w:rPr>
            </w:pPr>
            <w:ins w:id="3425" w:author="LGE" w:date="2023-11-16T07:36: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56B11E19" w14:textId="77777777" w:rsidR="002A0E9A" w:rsidRPr="00A1115A" w:rsidRDefault="002A0E9A" w:rsidP="00CD5A69">
            <w:pPr>
              <w:pStyle w:val="TAL"/>
              <w:jc w:val="center"/>
              <w:rPr>
                <w:ins w:id="3426" w:author="LGE" w:date="2023-11-16T07:36:00Z"/>
                <w:lang w:val="en-US"/>
              </w:rPr>
            </w:pPr>
            <w:ins w:id="3427" w:author="LGE" w:date="2023-11-16T07:36:00Z">
              <w:r w:rsidRPr="00A1115A">
                <w:rPr>
                  <w:rFonts w:cs="Arial"/>
                  <w:bCs/>
                  <w:szCs w:val="18"/>
                </w:rPr>
                <w:t>≤</w:t>
              </w:r>
              <w:r>
                <w:rPr>
                  <w:rFonts w:cs="Arial"/>
                  <w:bCs/>
                  <w:szCs w:val="18"/>
                </w:rPr>
                <w:t xml:space="preserve"> </w:t>
              </w:r>
              <w:r>
                <w:rPr>
                  <w:rFonts w:cs="Arial"/>
                  <w:color w:val="000000"/>
                  <w:szCs w:val="18"/>
                </w:rPr>
                <w:t>7.0</w:t>
              </w:r>
            </w:ins>
          </w:p>
        </w:tc>
      </w:tr>
    </w:tbl>
    <w:p w14:paraId="1D992E6D" w14:textId="77777777" w:rsidR="002A0E9A" w:rsidRDefault="002A0E9A" w:rsidP="002A0E9A">
      <w:pPr>
        <w:pStyle w:val="af8"/>
        <w:rPr>
          <w:ins w:id="3428" w:author="LGE" w:date="2023-11-16T07:36:00Z"/>
        </w:rPr>
      </w:pPr>
    </w:p>
    <w:p w14:paraId="1896C645" w14:textId="77777777" w:rsidR="002A0E9A" w:rsidRPr="008A79E9" w:rsidRDefault="002A0E9A" w:rsidP="002A0E9A">
      <w:pPr>
        <w:pStyle w:val="af8"/>
        <w:rPr>
          <w:ins w:id="3429" w:author="LGE" w:date="2023-11-16T07:36:00Z"/>
          <w:b/>
          <w:lang w:val="sv-SE" w:eastAsia="ko-KR"/>
        </w:rPr>
      </w:pPr>
    </w:p>
    <w:p w14:paraId="6B410128" w14:textId="77777777" w:rsidR="002A0E9A" w:rsidRPr="00E04DC7" w:rsidRDefault="002A0E9A" w:rsidP="002A0E9A">
      <w:pPr>
        <w:pStyle w:val="TANChar"/>
        <w:numPr>
          <w:ilvl w:val="0"/>
          <w:numId w:val="86"/>
        </w:numPr>
        <w:overflowPunct w:val="0"/>
        <w:autoSpaceDE w:val="0"/>
        <w:autoSpaceDN w:val="0"/>
        <w:adjustRightInd w:val="0"/>
        <w:textAlignment w:val="baseline"/>
        <w:rPr>
          <w:ins w:id="3430" w:author="LGE" w:date="2023-11-16T07:36:00Z"/>
          <w:lang w:eastAsia="ko-KR"/>
        </w:rPr>
        <w:pPrChange w:id="3431" w:author="LGE" w:date="2023-11-16T07:40:00Z">
          <w:pPr>
            <w:pStyle w:val="32"/>
          </w:pPr>
        </w:pPrChange>
      </w:pPr>
      <w:ins w:id="3432" w:author="LGE" w:date="2023-11-16T07:36:00Z">
        <w:r w:rsidRPr="00E04DC7">
          <w:rPr>
            <w:lang w:eastAsia="ko-KR"/>
          </w:rPr>
          <w:t xml:space="preserve">For </w:t>
        </w:r>
        <w:r>
          <w:rPr>
            <w:lang w:eastAsia="ko-KR"/>
          </w:rPr>
          <w:t>Non-contiguous RB allocation of SL contiguous CA</w:t>
        </w:r>
      </w:ins>
    </w:p>
    <w:p w14:paraId="37D64F4C" w14:textId="77777777" w:rsidR="002A0E9A" w:rsidRDefault="002A0E9A" w:rsidP="002A0E9A">
      <w:pPr>
        <w:pStyle w:val="af8"/>
        <w:rPr>
          <w:ins w:id="3433" w:author="LGE" w:date="2023-11-16T07:36:00Z"/>
          <w:lang w:val="en-US" w:eastAsia="ko-KR"/>
        </w:rPr>
      </w:pPr>
      <w:ins w:id="3434" w:author="LGE" w:date="2023-11-16T07:36:00Z">
        <w:r>
          <w:rPr>
            <w:lang w:val="en-US" w:eastAsia="ko-KR"/>
          </w:rPr>
          <w:t>The following test</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ins>
      <w:ins w:id="3435" w:author="LGE" w:date="2023-11-16T07:40:00Z">
        <w:r>
          <w:rPr>
            <w:lang w:val="en-US" w:eastAsia="ko-KR"/>
          </w:rPr>
          <w:t>6.3.2.1.1.2</w:t>
        </w:r>
      </w:ins>
      <w:ins w:id="3436" w:author="LGE" w:date="2023-11-16T07:36:00Z">
        <w:r>
          <w:rPr>
            <w:lang w:val="en-US" w:eastAsia="ko-KR"/>
          </w:rPr>
          <w:t xml:space="preserve">-5 for Non-contiguous RB allocations. </w:t>
        </w:r>
      </w:ins>
    </w:p>
    <w:p w14:paraId="33ACE283" w14:textId="77777777" w:rsidR="002A0E9A" w:rsidRDefault="002A0E9A" w:rsidP="002A0E9A">
      <w:pPr>
        <w:pStyle w:val="TH"/>
        <w:rPr>
          <w:ins w:id="3437" w:author="LGE" w:date="2023-11-16T07:36:00Z"/>
          <w:rFonts w:ascii="Times New Roman" w:hAnsi="Times New Roman"/>
        </w:rPr>
      </w:pPr>
      <w:ins w:id="3438" w:author="LGE" w:date="2023-11-16T07:36:00Z">
        <w:r w:rsidRPr="004715FB">
          <w:rPr>
            <w:rFonts w:ascii="Times New Roman" w:hAnsi="Times New Roman"/>
          </w:rPr>
          <w:t xml:space="preserve">Table </w:t>
        </w:r>
      </w:ins>
      <w:ins w:id="3439" w:author="LGE" w:date="2023-11-16T07:40:00Z">
        <w:r>
          <w:rPr>
            <w:rFonts w:ascii="Times New Roman" w:hAnsi="Times New Roman"/>
          </w:rPr>
          <w:t>6.3.2.1.1.2</w:t>
        </w:r>
      </w:ins>
      <w:ins w:id="3440" w:author="LGE" w:date="2023-11-16T07:36:00Z">
        <w:r w:rsidRPr="004715FB">
          <w:rPr>
            <w:rFonts w:ascii="Times New Roman" w:hAnsi="Times New Roman"/>
          </w:rPr>
          <w:t>-</w:t>
        </w:r>
        <w:r>
          <w:rPr>
            <w:rFonts w:ascii="Times New Roman" w:hAnsi="Times New Roman"/>
          </w:rPr>
          <w:t>5</w:t>
        </w:r>
        <w:r w:rsidRPr="004715FB">
          <w:rPr>
            <w:rFonts w:ascii="Times New Roman" w:hAnsi="Times New Roman"/>
          </w:rPr>
          <w:t>: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 (Non-contiguous RB allocation)</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962"/>
      </w:tblGrid>
      <w:tr w:rsidR="002A0E9A" w14:paraId="106FC025" w14:textId="77777777" w:rsidTr="00CD5A69">
        <w:trPr>
          <w:trHeight w:val="250"/>
          <w:jc w:val="center"/>
          <w:ins w:id="3441" w:author="LGE" w:date="2023-11-16T07:36: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7A9582" w14:textId="77777777" w:rsidR="002A0E9A" w:rsidRPr="007847B0" w:rsidRDefault="002A0E9A" w:rsidP="00CD5A69">
            <w:pPr>
              <w:rPr>
                <w:ins w:id="3442" w:author="LGE" w:date="2023-11-16T07:36:00Z"/>
              </w:rPr>
            </w:pPr>
            <w:ins w:id="3443" w:author="LGE" w:date="2023-11-16T07:36: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C64E82" w14:textId="77777777" w:rsidR="002A0E9A" w:rsidRPr="007847B0" w:rsidRDefault="002A0E9A" w:rsidP="00CD5A69">
            <w:pPr>
              <w:jc w:val="center"/>
              <w:rPr>
                <w:ins w:id="3444" w:author="LGE" w:date="2023-11-16T07:36:00Z"/>
              </w:rPr>
            </w:pPr>
            <w:ins w:id="3445" w:author="LGE" w:date="2023-11-16T07:36: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BE8022" w14:textId="77777777" w:rsidR="002A0E9A" w:rsidRPr="007847B0" w:rsidRDefault="002A0E9A" w:rsidP="00CD5A69">
            <w:pPr>
              <w:jc w:val="center"/>
              <w:rPr>
                <w:ins w:id="3446" w:author="LGE" w:date="2023-11-16T07:36:00Z"/>
              </w:rPr>
            </w:pPr>
            <w:ins w:id="3447" w:author="LGE" w:date="2023-11-16T07:36: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44666F4" w14:textId="77777777" w:rsidR="002A0E9A" w:rsidRPr="007847B0" w:rsidRDefault="002A0E9A" w:rsidP="00CD5A69">
            <w:pPr>
              <w:jc w:val="center"/>
              <w:rPr>
                <w:ins w:id="3448" w:author="LGE" w:date="2023-11-16T07:36:00Z"/>
              </w:rPr>
            </w:pPr>
            <w:ins w:id="3449" w:author="LGE" w:date="2023-11-16T07:36:00Z">
              <w:r>
                <w:t>CC2</w:t>
              </w:r>
            </w:ins>
          </w:p>
        </w:tc>
        <w:tc>
          <w:tcPr>
            <w:tcW w:w="1654" w:type="dxa"/>
            <w:tcBorders>
              <w:top w:val="single" w:sz="8" w:space="0" w:color="auto"/>
              <w:left w:val="single" w:sz="4" w:space="0" w:color="auto"/>
              <w:bottom w:val="single" w:sz="8" w:space="0" w:color="auto"/>
              <w:right w:val="single" w:sz="4" w:space="0" w:color="auto"/>
            </w:tcBorders>
          </w:tcPr>
          <w:p w14:paraId="3BE866DF" w14:textId="77777777" w:rsidR="002A0E9A" w:rsidRDefault="002A0E9A" w:rsidP="00CD5A69">
            <w:pPr>
              <w:jc w:val="center"/>
              <w:rPr>
                <w:ins w:id="3450" w:author="LGE" w:date="2023-11-16T07:36:00Z"/>
              </w:rPr>
            </w:pPr>
            <w:ins w:id="3451" w:author="LGE" w:date="2023-11-16T07:36:00Z">
              <w:r>
                <w:rPr>
                  <w:rFonts w:hint="eastAsia"/>
                </w:rPr>
                <w:t>Inne</w:t>
              </w:r>
              <w:r>
                <w:t>r/Outer1/Outer2 RB allocation</w:t>
              </w:r>
            </w:ins>
          </w:p>
        </w:tc>
        <w:tc>
          <w:tcPr>
            <w:tcW w:w="96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DBF56BF" w14:textId="77777777" w:rsidR="002A0E9A" w:rsidRDefault="002A0E9A" w:rsidP="00CD5A69">
            <w:pPr>
              <w:jc w:val="center"/>
              <w:rPr>
                <w:ins w:id="3452" w:author="LGE" w:date="2023-11-16T07:36:00Z"/>
              </w:rPr>
            </w:pPr>
            <w:ins w:id="3453" w:author="LGE" w:date="2023-11-16T07:36:00Z">
              <w:r>
                <w:t>SCS</w:t>
              </w:r>
            </w:ins>
          </w:p>
        </w:tc>
      </w:tr>
      <w:tr w:rsidR="002A0E9A" w14:paraId="77EE7D03" w14:textId="77777777" w:rsidTr="00CD5A69">
        <w:trPr>
          <w:trHeight w:val="250"/>
          <w:jc w:val="center"/>
          <w:ins w:id="3454" w:author="LGE" w:date="2023-11-16T07:3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2A2B0E5B" w14:textId="77777777" w:rsidR="002A0E9A" w:rsidRPr="007847B0" w:rsidRDefault="002A0E9A" w:rsidP="00CD5A69">
            <w:pPr>
              <w:jc w:val="center"/>
              <w:rPr>
                <w:ins w:id="3455" w:author="LGE" w:date="2023-11-16T07:36:00Z"/>
              </w:rPr>
            </w:pPr>
            <w:ins w:id="3456" w:author="LGE" w:date="2023-11-16T07:36: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D27467" w14:textId="77777777" w:rsidR="002A0E9A" w:rsidRPr="007847B0" w:rsidRDefault="002A0E9A" w:rsidP="00CD5A69">
            <w:pPr>
              <w:jc w:val="center"/>
              <w:rPr>
                <w:ins w:id="3457" w:author="LGE" w:date="2023-11-16T07:36:00Z"/>
                <w:lang w:eastAsia="en-GB"/>
              </w:rPr>
            </w:pPr>
            <w:ins w:id="3458" w:author="LGE" w:date="2023-11-16T07:36: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C867DD" w14:textId="77777777" w:rsidR="002A0E9A" w:rsidRPr="007847B0" w:rsidRDefault="002A0E9A" w:rsidP="00CD5A69">
            <w:pPr>
              <w:jc w:val="center"/>
              <w:rPr>
                <w:ins w:id="3459" w:author="LGE" w:date="2023-11-16T07:36:00Z"/>
              </w:rPr>
            </w:pPr>
            <w:ins w:id="3460" w:author="LGE" w:date="2023-11-16T07:36: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074557F7" w14:textId="77777777" w:rsidR="002A0E9A" w:rsidRPr="007847B0" w:rsidRDefault="002A0E9A" w:rsidP="00CD5A69">
            <w:pPr>
              <w:jc w:val="center"/>
              <w:rPr>
                <w:ins w:id="3461" w:author="LGE" w:date="2023-11-16T07:36:00Z"/>
              </w:rPr>
            </w:pPr>
            <w:ins w:id="3462" w:author="LGE" w:date="2023-11-16T07:36:00Z">
              <w:r>
                <w:t>10RB42</w:t>
              </w:r>
            </w:ins>
          </w:p>
        </w:tc>
        <w:tc>
          <w:tcPr>
            <w:tcW w:w="1654" w:type="dxa"/>
            <w:tcBorders>
              <w:top w:val="nil"/>
              <w:left w:val="single" w:sz="4" w:space="0" w:color="auto"/>
              <w:bottom w:val="single" w:sz="8" w:space="0" w:color="auto"/>
              <w:right w:val="single" w:sz="4" w:space="0" w:color="auto"/>
            </w:tcBorders>
          </w:tcPr>
          <w:p w14:paraId="0A4C4792" w14:textId="77777777" w:rsidR="002A0E9A" w:rsidRDefault="002A0E9A" w:rsidP="00CD5A69">
            <w:pPr>
              <w:jc w:val="center"/>
              <w:rPr>
                <w:ins w:id="3463" w:author="LGE" w:date="2023-11-16T07:36:00Z"/>
              </w:rPr>
            </w:pPr>
            <w:ins w:id="3464"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625F4B" w14:textId="77777777" w:rsidR="002A0E9A" w:rsidRDefault="002A0E9A" w:rsidP="00CD5A69">
            <w:pPr>
              <w:jc w:val="center"/>
              <w:rPr>
                <w:ins w:id="3465" w:author="LGE" w:date="2023-11-16T07:36:00Z"/>
              </w:rPr>
            </w:pPr>
            <w:ins w:id="3466" w:author="LGE" w:date="2023-11-16T07:36:00Z">
              <w:r>
                <w:t>15</w:t>
              </w:r>
            </w:ins>
          </w:p>
        </w:tc>
      </w:tr>
      <w:tr w:rsidR="002A0E9A" w14:paraId="301A0ADC" w14:textId="77777777" w:rsidTr="00CD5A69">
        <w:trPr>
          <w:trHeight w:val="250"/>
          <w:jc w:val="center"/>
          <w:ins w:id="3467" w:author="LGE" w:date="2023-11-16T07:36:00Z"/>
        </w:trPr>
        <w:tc>
          <w:tcPr>
            <w:tcW w:w="1149" w:type="dxa"/>
            <w:vMerge/>
            <w:tcBorders>
              <w:left w:val="single" w:sz="8" w:space="0" w:color="auto"/>
              <w:right w:val="single" w:sz="8" w:space="0" w:color="auto"/>
            </w:tcBorders>
            <w:shd w:val="clear" w:color="auto" w:fill="auto"/>
            <w:vAlign w:val="center"/>
            <w:hideMark/>
          </w:tcPr>
          <w:p w14:paraId="133EC1D8" w14:textId="77777777" w:rsidR="002A0E9A" w:rsidRPr="007847B0" w:rsidRDefault="002A0E9A" w:rsidP="00CD5A69">
            <w:pPr>
              <w:rPr>
                <w:ins w:id="346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9F48B8" w14:textId="77777777" w:rsidR="002A0E9A" w:rsidRPr="007847B0" w:rsidRDefault="002A0E9A" w:rsidP="00CD5A69">
            <w:pPr>
              <w:jc w:val="center"/>
              <w:rPr>
                <w:ins w:id="3469" w:author="LGE" w:date="2023-11-16T07:36:00Z"/>
                <w:lang w:eastAsia="en-GB"/>
              </w:rPr>
            </w:pPr>
            <w:ins w:id="3470" w:author="LGE" w:date="2023-11-16T07:36: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B59F1A" w14:textId="77777777" w:rsidR="002A0E9A" w:rsidRPr="007847B0" w:rsidRDefault="002A0E9A" w:rsidP="00CD5A69">
            <w:pPr>
              <w:jc w:val="center"/>
              <w:rPr>
                <w:ins w:id="3471" w:author="LGE" w:date="2023-11-16T07:36:00Z"/>
              </w:rPr>
            </w:pPr>
            <w:ins w:id="3472" w:author="LGE" w:date="2023-11-16T07:36:00Z">
              <w:r>
                <w:t>10RB18</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A55D45" w14:textId="77777777" w:rsidR="002A0E9A" w:rsidRPr="007847B0" w:rsidRDefault="002A0E9A" w:rsidP="00CD5A69">
            <w:pPr>
              <w:jc w:val="center"/>
              <w:rPr>
                <w:ins w:id="3473" w:author="LGE" w:date="2023-11-16T07:36:00Z"/>
              </w:rPr>
            </w:pPr>
            <w:ins w:id="3474" w:author="LGE" w:date="2023-11-16T07:36:00Z">
              <w:r>
                <w:t>10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3AF7FC14" w14:textId="77777777" w:rsidR="002A0E9A" w:rsidRDefault="002A0E9A" w:rsidP="00CD5A69">
            <w:pPr>
              <w:jc w:val="center"/>
              <w:rPr>
                <w:ins w:id="3475" w:author="LGE" w:date="2023-11-16T07:36:00Z"/>
              </w:rPr>
            </w:pPr>
            <w:ins w:id="3476"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68E6734" w14:textId="77777777" w:rsidR="002A0E9A" w:rsidRDefault="002A0E9A" w:rsidP="00CD5A69">
            <w:pPr>
              <w:jc w:val="center"/>
              <w:rPr>
                <w:ins w:id="3477" w:author="LGE" w:date="2023-11-16T07:36:00Z"/>
              </w:rPr>
            </w:pPr>
            <w:ins w:id="3478" w:author="LGE" w:date="2023-11-16T07:36:00Z">
              <w:r>
                <w:t>15</w:t>
              </w:r>
            </w:ins>
          </w:p>
        </w:tc>
      </w:tr>
      <w:tr w:rsidR="002A0E9A" w14:paraId="187344BF" w14:textId="77777777" w:rsidTr="00CD5A69">
        <w:trPr>
          <w:trHeight w:val="250"/>
          <w:jc w:val="center"/>
          <w:ins w:id="3479" w:author="LGE" w:date="2023-11-16T07:36:00Z"/>
        </w:trPr>
        <w:tc>
          <w:tcPr>
            <w:tcW w:w="1149" w:type="dxa"/>
            <w:vMerge/>
            <w:tcBorders>
              <w:left w:val="single" w:sz="8" w:space="0" w:color="auto"/>
              <w:right w:val="single" w:sz="8" w:space="0" w:color="auto"/>
            </w:tcBorders>
            <w:shd w:val="clear" w:color="auto" w:fill="auto"/>
            <w:vAlign w:val="center"/>
            <w:hideMark/>
          </w:tcPr>
          <w:p w14:paraId="721F7302" w14:textId="77777777" w:rsidR="002A0E9A" w:rsidRPr="007847B0" w:rsidRDefault="002A0E9A" w:rsidP="00CD5A69">
            <w:pPr>
              <w:rPr>
                <w:ins w:id="348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8C12CE" w14:textId="77777777" w:rsidR="002A0E9A" w:rsidRPr="007847B0" w:rsidRDefault="002A0E9A" w:rsidP="00CD5A69">
            <w:pPr>
              <w:jc w:val="center"/>
              <w:rPr>
                <w:ins w:id="3481" w:author="LGE" w:date="2023-11-16T07:36:00Z"/>
                <w:lang w:eastAsia="en-GB"/>
              </w:rPr>
            </w:pPr>
            <w:ins w:id="3482" w:author="LGE" w:date="2023-11-16T07:36: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BA4514" w14:textId="77777777" w:rsidR="002A0E9A" w:rsidRPr="007847B0" w:rsidRDefault="002A0E9A" w:rsidP="00CD5A69">
            <w:pPr>
              <w:jc w:val="center"/>
              <w:rPr>
                <w:ins w:id="3483" w:author="LGE" w:date="2023-11-16T07:36:00Z"/>
              </w:rPr>
            </w:pPr>
            <w:ins w:id="3484" w:author="LGE" w:date="2023-11-16T07:36:00Z">
              <w:r>
                <w:t>10RB19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F8B462" w14:textId="77777777" w:rsidR="002A0E9A" w:rsidRPr="007847B0" w:rsidRDefault="002A0E9A" w:rsidP="00CD5A69">
            <w:pPr>
              <w:jc w:val="center"/>
              <w:rPr>
                <w:ins w:id="3485" w:author="LGE" w:date="2023-11-16T07:36:00Z"/>
              </w:rPr>
            </w:pPr>
            <w:ins w:id="3486" w:author="LGE" w:date="2023-11-16T07:36:00Z">
              <w:r>
                <w:t>10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532CDC35" w14:textId="77777777" w:rsidR="002A0E9A" w:rsidRDefault="002A0E9A" w:rsidP="00CD5A69">
            <w:pPr>
              <w:jc w:val="center"/>
              <w:rPr>
                <w:ins w:id="3487" w:author="LGE" w:date="2023-11-16T07:36:00Z"/>
              </w:rPr>
            </w:pPr>
            <w:ins w:id="3488"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08B777" w14:textId="77777777" w:rsidR="002A0E9A" w:rsidRDefault="002A0E9A" w:rsidP="00CD5A69">
            <w:pPr>
              <w:jc w:val="center"/>
              <w:rPr>
                <w:ins w:id="3489" w:author="LGE" w:date="2023-11-16T07:36:00Z"/>
              </w:rPr>
            </w:pPr>
            <w:ins w:id="3490" w:author="LGE" w:date="2023-11-16T07:36:00Z">
              <w:r>
                <w:t>15</w:t>
              </w:r>
            </w:ins>
          </w:p>
        </w:tc>
      </w:tr>
      <w:tr w:rsidR="002A0E9A" w14:paraId="2D3F67D0" w14:textId="77777777" w:rsidTr="00CD5A69">
        <w:trPr>
          <w:trHeight w:val="250"/>
          <w:jc w:val="center"/>
          <w:ins w:id="3491" w:author="LGE" w:date="2023-11-16T07:36:00Z"/>
        </w:trPr>
        <w:tc>
          <w:tcPr>
            <w:tcW w:w="1149" w:type="dxa"/>
            <w:vMerge/>
            <w:tcBorders>
              <w:left w:val="single" w:sz="8" w:space="0" w:color="auto"/>
              <w:right w:val="single" w:sz="8" w:space="0" w:color="auto"/>
            </w:tcBorders>
            <w:shd w:val="clear" w:color="auto" w:fill="auto"/>
            <w:vAlign w:val="center"/>
            <w:hideMark/>
          </w:tcPr>
          <w:p w14:paraId="19211840" w14:textId="77777777" w:rsidR="002A0E9A" w:rsidRPr="007847B0" w:rsidRDefault="002A0E9A" w:rsidP="00CD5A69">
            <w:pPr>
              <w:rPr>
                <w:ins w:id="349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ABFFF5" w14:textId="77777777" w:rsidR="002A0E9A" w:rsidRPr="007847B0" w:rsidRDefault="002A0E9A" w:rsidP="00CD5A69">
            <w:pPr>
              <w:jc w:val="center"/>
              <w:rPr>
                <w:ins w:id="3493" w:author="LGE" w:date="2023-11-16T07:36:00Z"/>
                <w:lang w:eastAsia="en-GB"/>
              </w:rPr>
            </w:pPr>
            <w:ins w:id="3494" w:author="LGE" w:date="2023-11-16T07:36: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871007" w14:textId="77777777" w:rsidR="002A0E9A" w:rsidRPr="007847B0" w:rsidRDefault="002A0E9A" w:rsidP="00CD5A69">
            <w:pPr>
              <w:jc w:val="center"/>
              <w:rPr>
                <w:ins w:id="3495" w:author="LGE" w:date="2023-11-16T07:36:00Z"/>
              </w:rPr>
            </w:pPr>
            <w:ins w:id="3496" w:author="LGE" w:date="2023-11-16T07:36:00Z">
              <w:r>
                <w:t>10RB27</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7EB4F6" w14:textId="77777777" w:rsidR="002A0E9A" w:rsidRPr="007847B0" w:rsidRDefault="002A0E9A" w:rsidP="00CD5A69">
            <w:pPr>
              <w:jc w:val="center"/>
              <w:rPr>
                <w:ins w:id="3497" w:author="LGE" w:date="2023-11-16T07:36:00Z"/>
              </w:rPr>
            </w:pPr>
            <w:ins w:id="3498" w:author="LGE" w:date="2023-11-16T07:36:00Z">
              <w:r>
                <w:t>10</w:t>
              </w:r>
              <w:r>
                <w:rPr>
                  <w:rFonts w:hint="eastAsia"/>
                </w:rPr>
                <w:t>RB</w:t>
              </w:r>
              <w:r>
                <w:t>14</w:t>
              </w:r>
            </w:ins>
          </w:p>
        </w:tc>
        <w:tc>
          <w:tcPr>
            <w:tcW w:w="1654" w:type="dxa"/>
            <w:tcBorders>
              <w:top w:val="nil"/>
              <w:left w:val="single" w:sz="4" w:space="0" w:color="auto"/>
              <w:bottom w:val="single" w:sz="8" w:space="0" w:color="auto"/>
              <w:right w:val="single" w:sz="4" w:space="0" w:color="auto"/>
            </w:tcBorders>
          </w:tcPr>
          <w:p w14:paraId="71F101BA" w14:textId="77777777" w:rsidR="002A0E9A" w:rsidRDefault="002A0E9A" w:rsidP="00CD5A69">
            <w:pPr>
              <w:jc w:val="center"/>
              <w:rPr>
                <w:ins w:id="3499" w:author="LGE" w:date="2023-11-16T07:36:00Z"/>
              </w:rPr>
            </w:pPr>
            <w:ins w:id="3500"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5DC3DE6" w14:textId="77777777" w:rsidR="002A0E9A" w:rsidRDefault="002A0E9A" w:rsidP="00CD5A69">
            <w:pPr>
              <w:jc w:val="center"/>
              <w:rPr>
                <w:ins w:id="3501" w:author="LGE" w:date="2023-11-16T07:36:00Z"/>
              </w:rPr>
            </w:pPr>
            <w:ins w:id="3502" w:author="LGE" w:date="2023-11-16T07:36:00Z">
              <w:r>
                <w:t>15</w:t>
              </w:r>
            </w:ins>
          </w:p>
        </w:tc>
      </w:tr>
      <w:tr w:rsidR="002A0E9A" w14:paraId="55DBB547" w14:textId="77777777" w:rsidTr="00CD5A69">
        <w:trPr>
          <w:trHeight w:val="250"/>
          <w:jc w:val="center"/>
          <w:ins w:id="3503" w:author="LGE" w:date="2023-11-16T07:36:00Z"/>
        </w:trPr>
        <w:tc>
          <w:tcPr>
            <w:tcW w:w="1149" w:type="dxa"/>
            <w:vMerge/>
            <w:tcBorders>
              <w:left w:val="single" w:sz="8" w:space="0" w:color="auto"/>
              <w:right w:val="single" w:sz="8" w:space="0" w:color="auto"/>
            </w:tcBorders>
            <w:shd w:val="clear" w:color="auto" w:fill="auto"/>
            <w:vAlign w:val="center"/>
            <w:hideMark/>
          </w:tcPr>
          <w:p w14:paraId="747E666F" w14:textId="77777777" w:rsidR="002A0E9A" w:rsidRPr="007847B0" w:rsidRDefault="002A0E9A" w:rsidP="00CD5A69">
            <w:pPr>
              <w:rPr>
                <w:ins w:id="350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2CA24B" w14:textId="77777777" w:rsidR="002A0E9A" w:rsidRPr="007847B0" w:rsidRDefault="002A0E9A" w:rsidP="00CD5A69">
            <w:pPr>
              <w:jc w:val="center"/>
              <w:rPr>
                <w:ins w:id="3505" w:author="LGE" w:date="2023-11-16T07:36:00Z"/>
                <w:lang w:eastAsia="en-GB"/>
              </w:rPr>
            </w:pPr>
            <w:ins w:id="3506" w:author="LGE" w:date="2023-11-16T07:36: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5AD55D" w14:textId="77777777" w:rsidR="002A0E9A" w:rsidRPr="007847B0" w:rsidRDefault="002A0E9A" w:rsidP="00CD5A69">
            <w:pPr>
              <w:jc w:val="center"/>
              <w:rPr>
                <w:ins w:id="3507" w:author="LGE" w:date="2023-11-16T07:36:00Z"/>
              </w:rPr>
            </w:pPr>
            <w:ins w:id="3508" w:author="LGE" w:date="2023-11-16T07:36:00Z">
              <w:r>
                <w:t>10RB33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B81A84" w14:textId="77777777" w:rsidR="002A0E9A" w:rsidRPr="007847B0" w:rsidRDefault="002A0E9A" w:rsidP="00CD5A69">
            <w:pPr>
              <w:jc w:val="center"/>
              <w:rPr>
                <w:ins w:id="3509" w:author="LGE" w:date="2023-11-16T07:36:00Z"/>
              </w:rPr>
            </w:pPr>
            <w:ins w:id="3510" w:author="LGE" w:date="2023-11-16T07:36:00Z">
              <w:r>
                <w:t>10</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7FDE0999" w14:textId="77777777" w:rsidR="002A0E9A" w:rsidRDefault="002A0E9A" w:rsidP="00CD5A69">
            <w:pPr>
              <w:jc w:val="center"/>
              <w:rPr>
                <w:ins w:id="3511" w:author="LGE" w:date="2023-11-16T07:36:00Z"/>
              </w:rPr>
            </w:pPr>
            <w:ins w:id="3512"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4233603" w14:textId="77777777" w:rsidR="002A0E9A" w:rsidRDefault="002A0E9A" w:rsidP="00CD5A69">
            <w:pPr>
              <w:jc w:val="center"/>
              <w:rPr>
                <w:ins w:id="3513" w:author="LGE" w:date="2023-11-16T07:36:00Z"/>
              </w:rPr>
            </w:pPr>
            <w:ins w:id="3514" w:author="LGE" w:date="2023-11-16T07:36:00Z">
              <w:r>
                <w:t>15</w:t>
              </w:r>
            </w:ins>
          </w:p>
        </w:tc>
      </w:tr>
      <w:tr w:rsidR="002A0E9A" w14:paraId="67A2400F" w14:textId="77777777" w:rsidTr="00CD5A69">
        <w:trPr>
          <w:trHeight w:val="250"/>
          <w:jc w:val="center"/>
          <w:ins w:id="3515" w:author="LGE" w:date="2023-11-16T07:36:00Z"/>
        </w:trPr>
        <w:tc>
          <w:tcPr>
            <w:tcW w:w="1149" w:type="dxa"/>
            <w:vMerge/>
            <w:tcBorders>
              <w:left w:val="single" w:sz="8" w:space="0" w:color="auto"/>
              <w:right w:val="single" w:sz="8" w:space="0" w:color="auto"/>
            </w:tcBorders>
            <w:shd w:val="clear" w:color="auto" w:fill="auto"/>
            <w:vAlign w:val="center"/>
            <w:hideMark/>
          </w:tcPr>
          <w:p w14:paraId="68C65ABA" w14:textId="77777777" w:rsidR="002A0E9A" w:rsidRPr="007847B0" w:rsidRDefault="002A0E9A" w:rsidP="00CD5A69">
            <w:pPr>
              <w:rPr>
                <w:ins w:id="351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938E07" w14:textId="77777777" w:rsidR="002A0E9A" w:rsidRPr="007847B0" w:rsidRDefault="002A0E9A" w:rsidP="00CD5A69">
            <w:pPr>
              <w:jc w:val="center"/>
              <w:rPr>
                <w:ins w:id="3517" w:author="LGE" w:date="2023-11-16T07:36:00Z"/>
                <w:lang w:eastAsia="en-GB"/>
              </w:rPr>
            </w:pPr>
            <w:ins w:id="3518" w:author="LGE" w:date="2023-11-16T07:36: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BC7111" w14:textId="77777777" w:rsidR="002A0E9A" w:rsidRPr="007847B0" w:rsidRDefault="002A0E9A" w:rsidP="00CD5A69">
            <w:pPr>
              <w:jc w:val="center"/>
              <w:rPr>
                <w:ins w:id="3519" w:author="LGE" w:date="2023-11-16T07:36:00Z"/>
              </w:rPr>
            </w:pPr>
            <w:ins w:id="3520" w:author="LGE" w:date="2023-11-16T07:36: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F4A80CD" w14:textId="77777777" w:rsidR="002A0E9A" w:rsidRPr="007847B0" w:rsidRDefault="002A0E9A" w:rsidP="00CD5A69">
            <w:pPr>
              <w:jc w:val="center"/>
              <w:rPr>
                <w:ins w:id="3521" w:author="LGE" w:date="2023-11-16T07:36:00Z"/>
              </w:rPr>
            </w:pPr>
            <w:ins w:id="3522" w:author="LGE" w:date="2023-11-16T07:36:00Z">
              <w:r>
                <w:t>10</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783C1A53" w14:textId="77777777" w:rsidR="002A0E9A" w:rsidRDefault="002A0E9A" w:rsidP="00CD5A69">
            <w:pPr>
              <w:jc w:val="center"/>
              <w:rPr>
                <w:ins w:id="3523" w:author="LGE" w:date="2023-11-16T07:36:00Z"/>
              </w:rPr>
            </w:pPr>
            <w:ins w:id="3524"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4CAEAE6" w14:textId="77777777" w:rsidR="002A0E9A" w:rsidRDefault="002A0E9A" w:rsidP="00CD5A69">
            <w:pPr>
              <w:jc w:val="center"/>
              <w:rPr>
                <w:ins w:id="3525" w:author="LGE" w:date="2023-11-16T07:36:00Z"/>
              </w:rPr>
            </w:pPr>
            <w:ins w:id="3526" w:author="LGE" w:date="2023-11-16T07:36:00Z">
              <w:r>
                <w:t>15</w:t>
              </w:r>
            </w:ins>
          </w:p>
        </w:tc>
      </w:tr>
      <w:tr w:rsidR="002A0E9A" w14:paraId="2BB0E988" w14:textId="77777777" w:rsidTr="00CD5A69">
        <w:trPr>
          <w:trHeight w:val="250"/>
          <w:jc w:val="center"/>
          <w:ins w:id="3527" w:author="LGE" w:date="2023-11-16T07:36:00Z"/>
        </w:trPr>
        <w:tc>
          <w:tcPr>
            <w:tcW w:w="1149" w:type="dxa"/>
            <w:vMerge/>
            <w:tcBorders>
              <w:left w:val="single" w:sz="8" w:space="0" w:color="auto"/>
              <w:right w:val="single" w:sz="8" w:space="0" w:color="auto"/>
            </w:tcBorders>
            <w:shd w:val="clear" w:color="auto" w:fill="auto"/>
            <w:vAlign w:val="center"/>
          </w:tcPr>
          <w:p w14:paraId="56807CBA" w14:textId="77777777" w:rsidR="002A0E9A" w:rsidRPr="007847B0" w:rsidRDefault="002A0E9A" w:rsidP="00CD5A69">
            <w:pPr>
              <w:rPr>
                <w:ins w:id="352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3DE063" w14:textId="77777777" w:rsidR="002A0E9A" w:rsidRPr="007847B0" w:rsidRDefault="002A0E9A" w:rsidP="00CD5A69">
            <w:pPr>
              <w:jc w:val="center"/>
              <w:rPr>
                <w:ins w:id="3529" w:author="LGE" w:date="2023-11-16T07:36:00Z"/>
                <w:lang w:eastAsia="en-GB"/>
              </w:rPr>
            </w:pPr>
            <w:ins w:id="3530" w:author="LGE" w:date="2023-11-16T07:36: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D5F042" w14:textId="77777777" w:rsidR="002A0E9A" w:rsidRPr="007847B0" w:rsidRDefault="002A0E9A" w:rsidP="00CD5A69">
            <w:pPr>
              <w:jc w:val="center"/>
              <w:rPr>
                <w:ins w:id="3531" w:author="LGE" w:date="2023-11-16T07:36:00Z"/>
              </w:rPr>
            </w:pPr>
            <w:ins w:id="3532" w:author="LGE" w:date="2023-11-16T07:36:00Z">
              <w:r>
                <w:t>10RB42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6EF9F3" w14:textId="77777777" w:rsidR="002A0E9A" w:rsidRDefault="002A0E9A" w:rsidP="00CD5A69">
            <w:pPr>
              <w:jc w:val="center"/>
              <w:rPr>
                <w:ins w:id="3533" w:author="LGE" w:date="2023-11-16T07:36:00Z"/>
              </w:rPr>
            </w:pPr>
            <w:ins w:id="3534" w:author="LGE" w:date="2023-11-16T07:36: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6077E7A5" w14:textId="77777777" w:rsidR="002A0E9A" w:rsidRDefault="002A0E9A" w:rsidP="00CD5A69">
            <w:pPr>
              <w:jc w:val="center"/>
              <w:rPr>
                <w:ins w:id="3535" w:author="LGE" w:date="2023-11-16T07:36:00Z"/>
              </w:rPr>
            </w:pPr>
            <w:ins w:id="3536" w:author="LGE" w:date="2023-11-16T07:36:00Z">
              <w:r>
                <w:t>Inner</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FE9542" w14:textId="77777777" w:rsidR="002A0E9A" w:rsidRDefault="002A0E9A" w:rsidP="00CD5A69">
            <w:pPr>
              <w:jc w:val="center"/>
              <w:rPr>
                <w:ins w:id="3537" w:author="LGE" w:date="2023-11-16T07:36:00Z"/>
              </w:rPr>
            </w:pPr>
            <w:ins w:id="3538" w:author="LGE" w:date="2023-11-16T07:36:00Z">
              <w:r>
                <w:t>15</w:t>
              </w:r>
            </w:ins>
          </w:p>
        </w:tc>
      </w:tr>
      <w:tr w:rsidR="002A0E9A" w14:paraId="49A00BDD" w14:textId="77777777" w:rsidTr="00CD5A69">
        <w:trPr>
          <w:trHeight w:val="250"/>
          <w:jc w:val="center"/>
          <w:ins w:id="3539" w:author="LGE" w:date="2023-11-16T07:36:00Z"/>
        </w:trPr>
        <w:tc>
          <w:tcPr>
            <w:tcW w:w="1149" w:type="dxa"/>
            <w:vMerge/>
            <w:tcBorders>
              <w:left w:val="single" w:sz="8" w:space="0" w:color="auto"/>
              <w:right w:val="single" w:sz="8" w:space="0" w:color="auto"/>
            </w:tcBorders>
            <w:shd w:val="clear" w:color="auto" w:fill="auto"/>
            <w:vAlign w:val="center"/>
          </w:tcPr>
          <w:p w14:paraId="3CFBD741" w14:textId="77777777" w:rsidR="002A0E9A" w:rsidRPr="007847B0" w:rsidRDefault="002A0E9A" w:rsidP="00CD5A69">
            <w:pPr>
              <w:rPr>
                <w:ins w:id="354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7DB214" w14:textId="77777777" w:rsidR="002A0E9A" w:rsidRPr="007847B0" w:rsidRDefault="002A0E9A" w:rsidP="00CD5A69">
            <w:pPr>
              <w:jc w:val="center"/>
              <w:rPr>
                <w:ins w:id="3541" w:author="LGE" w:date="2023-11-16T07:36:00Z"/>
              </w:rPr>
            </w:pPr>
            <w:ins w:id="3542" w:author="LGE" w:date="2023-11-16T07:36: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257E77" w14:textId="77777777" w:rsidR="002A0E9A" w:rsidRPr="007847B0" w:rsidRDefault="002A0E9A" w:rsidP="00CD5A69">
            <w:pPr>
              <w:jc w:val="center"/>
              <w:rPr>
                <w:ins w:id="3543" w:author="LGE" w:date="2023-11-16T07:36:00Z"/>
              </w:rPr>
            </w:pPr>
            <w:ins w:id="3544" w:author="LGE" w:date="2023-11-16T07:36:00Z">
              <w:r>
                <w:t>25RB0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A713C81" w14:textId="77777777" w:rsidR="002A0E9A" w:rsidRDefault="002A0E9A" w:rsidP="00CD5A69">
            <w:pPr>
              <w:jc w:val="center"/>
              <w:rPr>
                <w:ins w:id="3545" w:author="LGE" w:date="2023-11-16T07:36:00Z"/>
              </w:rPr>
            </w:pPr>
            <w:ins w:id="3546" w:author="LGE" w:date="2023-11-16T07:36:00Z">
              <w:r>
                <w:t>25</w:t>
              </w:r>
              <w:r>
                <w:rPr>
                  <w:rFonts w:hint="eastAsia"/>
                </w:rPr>
                <w:t>RB</w:t>
              </w:r>
              <w:r>
                <w:t>27</w:t>
              </w:r>
            </w:ins>
          </w:p>
        </w:tc>
        <w:tc>
          <w:tcPr>
            <w:tcW w:w="1654" w:type="dxa"/>
            <w:tcBorders>
              <w:top w:val="nil"/>
              <w:left w:val="single" w:sz="4" w:space="0" w:color="auto"/>
              <w:bottom w:val="single" w:sz="8" w:space="0" w:color="auto"/>
              <w:right w:val="single" w:sz="4" w:space="0" w:color="auto"/>
            </w:tcBorders>
          </w:tcPr>
          <w:p w14:paraId="352AC6DA" w14:textId="77777777" w:rsidR="002A0E9A" w:rsidRDefault="002A0E9A" w:rsidP="00CD5A69">
            <w:pPr>
              <w:jc w:val="center"/>
              <w:rPr>
                <w:ins w:id="3547" w:author="LGE" w:date="2023-11-16T07:36:00Z"/>
              </w:rPr>
            </w:pPr>
            <w:ins w:id="3548"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1B768E" w14:textId="77777777" w:rsidR="002A0E9A" w:rsidRDefault="002A0E9A" w:rsidP="00CD5A69">
            <w:pPr>
              <w:jc w:val="center"/>
              <w:rPr>
                <w:ins w:id="3549" w:author="LGE" w:date="2023-11-16T07:36:00Z"/>
              </w:rPr>
            </w:pPr>
            <w:ins w:id="3550" w:author="LGE" w:date="2023-11-16T07:36:00Z">
              <w:r>
                <w:t>15</w:t>
              </w:r>
            </w:ins>
          </w:p>
        </w:tc>
      </w:tr>
      <w:tr w:rsidR="002A0E9A" w14:paraId="222585FD" w14:textId="77777777" w:rsidTr="00CD5A69">
        <w:trPr>
          <w:trHeight w:val="250"/>
          <w:jc w:val="center"/>
          <w:ins w:id="3551" w:author="LGE" w:date="2023-11-16T07:36:00Z"/>
        </w:trPr>
        <w:tc>
          <w:tcPr>
            <w:tcW w:w="1149" w:type="dxa"/>
            <w:vMerge/>
            <w:tcBorders>
              <w:left w:val="single" w:sz="8" w:space="0" w:color="auto"/>
              <w:right w:val="single" w:sz="8" w:space="0" w:color="auto"/>
            </w:tcBorders>
            <w:shd w:val="clear" w:color="auto" w:fill="auto"/>
            <w:vAlign w:val="center"/>
          </w:tcPr>
          <w:p w14:paraId="1BF3F4CE" w14:textId="77777777" w:rsidR="002A0E9A" w:rsidRPr="007847B0" w:rsidRDefault="002A0E9A" w:rsidP="00CD5A69">
            <w:pPr>
              <w:rPr>
                <w:ins w:id="355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33C4E" w14:textId="77777777" w:rsidR="002A0E9A" w:rsidRPr="007847B0" w:rsidRDefault="002A0E9A" w:rsidP="00CD5A69">
            <w:pPr>
              <w:jc w:val="center"/>
              <w:rPr>
                <w:ins w:id="3553" w:author="LGE" w:date="2023-11-16T07:36:00Z"/>
                <w:lang w:eastAsia="en-GB"/>
              </w:rPr>
            </w:pPr>
            <w:ins w:id="3554" w:author="LGE" w:date="2023-11-16T07:36: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2D6264" w14:textId="77777777" w:rsidR="002A0E9A" w:rsidRPr="007847B0" w:rsidRDefault="002A0E9A" w:rsidP="00CD5A69">
            <w:pPr>
              <w:jc w:val="center"/>
              <w:rPr>
                <w:ins w:id="3555" w:author="LGE" w:date="2023-11-16T07:36:00Z"/>
              </w:rPr>
            </w:pPr>
            <w:ins w:id="3556" w:author="LGE" w:date="2023-11-16T07:36:00Z">
              <w:r>
                <w:t>25RB19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245917" w14:textId="77777777" w:rsidR="002A0E9A" w:rsidRDefault="002A0E9A" w:rsidP="00CD5A69">
            <w:pPr>
              <w:jc w:val="center"/>
              <w:rPr>
                <w:ins w:id="3557" w:author="LGE" w:date="2023-11-16T07:36:00Z"/>
              </w:rPr>
            </w:pPr>
            <w:ins w:id="3558" w:author="LGE" w:date="2023-11-16T07:36:00Z">
              <w:r w:rsidRPr="00564A80">
                <w:t>25</w:t>
              </w:r>
              <w:r w:rsidRPr="00564A80">
                <w:rPr>
                  <w:rFonts w:hint="eastAsia"/>
                </w:rPr>
                <w:t>RB</w:t>
              </w:r>
              <w:r>
                <w:t>8</w:t>
              </w:r>
            </w:ins>
          </w:p>
        </w:tc>
        <w:tc>
          <w:tcPr>
            <w:tcW w:w="1654" w:type="dxa"/>
            <w:tcBorders>
              <w:top w:val="nil"/>
              <w:left w:val="single" w:sz="4" w:space="0" w:color="auto"/>
              <w:bottom w:val="single" w:sz="8" w:space="0" w:color="auto"/>
              <w:right w:val="single" w:sz="4" w:space="0" w:color="auto"/>
            </w:tcBorders>
          </w:tcPr>
          <w:p w14:paraId="417A9B20" w14:textId="77777777" w:rsidR="002A0E9A" w:rsidRDefault="002A0E9A" w:rsidP="00CD5A69">
            <w:pPr>
              <w:jc w:val="center"/>
              <w:rPr>
                <w:ins w:id="3559" w:author="LGE" w:date="2023-11-16T07:36:00Z"/>
              </w:rPr>
            </w:pPr>
            <w:ins w:id="3560"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9DF750" w14:textId="77777777" w:rsidR="002A0E9A" w:rsidRDefault="002A0E9A" w:rsidP="00CD5A69">
            <w:pPr>
              <w:jc w:val="center"/>
              <w:rPr>
                <w:ins w:id="3561" w:author="LGE" w:date="2023-11-16T07:36:00Z"/>
              </w:rPr>
            </w:pPr>
            <w:ins w:id="3562" w:author="LGE" w:date="2023-11-16T07:36:00Z">
              <w:r>
                <w:t>15</w:t>
              </w:r>
            </w:ins>
          </w:p>
        </w:tc>
      </w:tr>
      <w:tr w:rsidR="002A0E9A" w14:paraId="12CF07BC" w14:textId="77777777" w:rsidTr="00CD5A69">
        <w:trPr>
          <w:trHeight w:val="250"/>
          <w:jc w:val="center"/>
          <w:ins w:id="3563" w:author="LGE" w:date="2023-11-16T07:36:00Z"/>
        </w:trPr>
        <w:tc>
          <w:tcPr>
            <w:tcW w:w="1149" w:type="dxa"/>
            <w:vMerge/>
            <w:tcBorders>
              <w:left w:val="single" w:sz="8" w:space="0" w:color="auto"/>
              <w:right w:val="single" w:sz="8" w:space="0" w:color="auto"/>
            </w:tcBorders>
            <w:shd w:val="clear" w:color="auto" w:fill="auto"/>
            <w:vAlign w:val="center"/>
          </w:tcPr>
          <w:p w14:paraId="14921128" w14:textId="77777777" w:rsidR="002A0E9A" w:rsidRPr="007847B0" w:rsidRDefault="002A0E9A" w:rsidP="00CD5A69">
            <w:pPr>
              <w:rPr>
                <w:ins w:id="356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A8E1A1" w14:textId="77777777" w:rsidR="002A0E9A" w:rsidRDefault="002A0E9A" w:rsidP="00CD5A69">
            <w:pPr>
              <w:jc w:val="center"/>
              <w:rPr>
                <w:ins w:id="3565" w:author="LGE" w:date="2023-11-16T07:36:00Z"/>
              </w:rPr>
            </w:pPr>
            <w:ins w:id="3566" w:author="LGE" w:date="2023-11-16T07:36:00Z">
              <w:r>
                <w:rPr>
                  <w:rFonts w:hint="eastAsia"/>
                </w:rP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E4BCDF" w14:textId="77777777" w:rsidR="002A0E9A" w:rsidRDefault="002A0E9A" w:rsidP="00CD5A69">
            <w:pPr>
              <w:jc w:val="center"/>
              <w:rPr>
                <w:ins w:id="3567" w:author="LGE" w:date="2023-11-16T07:36:00Z"/>
              </w:rPr>
            </w:pPr>
            <w:ins w:id="3568" w:author="LGE" w:date="2023-11-16T07:36:00Z">
              <w:r>
                <w:t>25RB20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2E999E" w14:textId="77777777" w:rsidR="002A0E9A" w:rsidRDefault="002A0E9A" w:rsidP="00CD5A69">
            <w:pPr>
              <w:jc w:val="center"/>
              <w:rPr>
                <w:ins w:id="3569" w:author="LGE" w:date="2023-11-16T07:36:00Z"/>
              </w:rPr>
            </w:pPr>
            <w:ins w:id="3570" w:author="LGE" w:date="2023-11-16T07:36:00Z">
              <w:r w:rsidRPr="00564A80">
                <w:t>25</w:t>
              </w:r>
              <w:r w:rsidRPr="00564A80">
                <w:rPr>
                  <w:rFonts w:hint="eastAsia"/>
                </w:rPr>
                <w:t>RB</w:t>
              </w:r>
              <w:r>
                <w:t>8</w:t>
              </w:r>
            </w:ins>
          </w:p>
        </w:tc>
        <w:tc>
          <w:tcPr>
            <w:tcW w:w="1654" w:type="dxa"/>
            <w:tcBorders>
              <w:top w:val="nil"/>
              <w:left w:val="single" w:sz="4" w:space="0" w:color="auto"/>
              <w:bottom w:val="single" w:sz="8" w:space="0" w:color="auto"/>
              <w:right w:val="single" w:sz="4" w:space="0" w:color="auto"/>
            </w:tcBorders>
          </w:tcPr>
          <w:p w14:paraId="6BC81DBC" w14:textId="77777777" w:rsidR="002A0E9A" w:rsidRDefault="002A0E9A" w:rsidP="00CD5A69">
            <w:pPr>
              <w:jc w:val="center"/>
              <w:rPr>
                <w:ins w:id="3571" w:author="LGE" w:date="2023-11-16T07:36:00Z"/>
              </w:rPr>
            </w:pPr>
            <w:ins w:id="3572"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299F3E" w14:textId="77777777" w:rsidR="002A0E9A" w:rsidRDefault="002A0E9A" w:rsidP="00CD5A69">
            <w:pPr>
              <w:jc w:val="center"/>
              <w:rPr>
                <w:ins w:id="3573" w:author="LGE" w:date="2023-11-16T07:36:00Z"/>
              </w:rPr>
            </w:pPr>
            <w:ins w:id="3574" w:author="LGE" w:date="2023-11-16T07:36:00Z">
              <w:r>
                <w:rPr>
                  <w:rFonts w:hint="eastAsia"/>
                </w:rPr>
                <w:t>15</w:t>
              </w:r>
            </w:ins>
          </w:p>
        </w:tc>
      </w:tr>
      <w:tr w:rsidR="002A0E9A" w14:paraId="775769F7" w14:textId="77777777" w:rsidTr="00CD5A69">
        <w:trPr>
          <w:trHeight w:val="250"/>
          <w:jc w:val="center"/>
          <w:ins w:id="3575" w:author="LGE" w:date="2023-11-16T07:36:00Z"/>
        </w:trPr>
        <w:tc>
          <w:tcPr>
            <w:tcW w:w="1149" w:type="dxa"/>
            <w:vMerge/>
            <w:tcBorders>
              <w:left w:val="single" w:sz="8" w:space="0" w:color="auto"/>
              <w:right w:val="single" w:sz="8" w:space="0" w:color="auto"/>
            </w:tcBorders>
            <w:shd w:val="clear" w:color="auto" w:fill="auto"/>
            <w:vAlign w:val="center"/>
          </w:tcPr>
          <w:p w14:paraId="2B6874AA" w14:textId="77777777" w:rsidR="002A0E9A" w:rsidRPr="007847B0" w:rsidRDefault="002A0E9A" w:rsidP="00CD5A69">
            <w:pPr>
              <w:rPr>
                <w:ins w:id="357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506E87" w14:textId="77777777" w:rsidR="002A0E9A" w:rsidRDefault="002A0E9A" w:rsidP="00CD5A69">
            <w:pPr>
              <w:jc w:val="center"/>
              <w:rPr>
                <w:ins w:id="3577" w:author="LGE" w:date="2023-11-16T07:36:00Z"/>
              </w:rPr>
            </w:pPr>
            <w:ins w:id="3578" w:author="LGE" w:date="2023-11-16T07:36: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AD29E6" w14:textId="77777777" w:rsidR="002A0E9A" w:rsidRDefault="002A0E9A" w:rsidP="00CD5A69">
            <w:pPr>
              <w:jc w:val="center"/>
              <w:rPr>
                <w:ins w:id="3579" w:author="LGE" w:date="2023-11-16T07:36:00Z"/>
              </w:rPr>
            </w:pPr>
            <w:ins w:id="3580" w:author="LGE" w:date="2023-11-16T07:36:00Z">
              <w:r>
                <w:t>25RB27</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2D5C3C" w14:textId="77777777" w:rsidR="002A0E9A" w:rsidRDefault="002A0E9A" w:rsidP="00CD5A69">
            <w:pPr>
              <w:jc w:val="center"/>
              <w:rPr>
                <w:ins w:id="3581" w:author="LGE" w:date="2023-11-16T07:36:00Z"/>
              </w:rPr>
            </w:pPr>
            <w:ins w:id="3582" w:author="LGE" w:date="2023-11-16T07:36: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4A38310E" w14:textId="77777777" w:rsidR="002A0E9A" w:rsidRDefault="002A0E9A" w:rsidP="00CD5A69">
            <w:pPr>
              <w:jc w:val="center"/>
              <w:rPr>
                <w:ins w:id="3583" w:author="LGE" w:date="2023-11-16T07:36:00Z"/>
              </w:rPr>
            </w:pPr>
            <w:ins w:id="3584"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BEB5F5" w14:textId="77777777" w:rsidR="002A0E9A" w:rsidRDefault="002A0E9A" w:rsidP="00CD5A69">
            <w:pPr>
              <w:jc w:val="center"/>
              <w:rPr>
                <w:ins w:id="3585" w:author="LGE" w:date="2023-11-16T07:36:00Z"/>
              </w:rPr>
            </w:pPr>
            <w:ins w:id="3586" w:author="LGE" w:date="2023-11-16T07:36:00Z">
              <w:r>
                <w:rPr>
                  <w:rFonts w:hint="eastAsia"/>
                </w:rPr>
                <w:t>15</w:t>
              </w:r>
            </w:ins>
          </w:p>
        </w:tc>
      </w:tr>
      <w:tr w:rsidR="002A0E9A" w14:paraId="0E05F4C1" w14:textId="77777777" w:rsidTr="00CD5A69">
        <w:trPr>
          <w:trHeight w:val="250"/>
          <w:jc w:val="center"/>
          <w:ins w:id="3587" w:author="LGE" w:date="2023-11-16T07:36:00Z"/>
        </w:trPr>
        <w:tc>
          <w:tcPr>
            <w:tcW w:w="1149" w:type="dxa"/>
            <w:vMerge/>
            <w:tcBorders>
              <w:left w:val="single" w:sz="8" w:space="0" w:color="auto"/>
              <w:right w:val="single" w:sz="8" w:space="0" w:color="auto"/>
            </w:tcBorders>
            <w:shd w:val="clear" w:color="auto" w:fill="auto"/>
            <w:vAlign w:val="center"/>
          </w:tcPr>
          <w:p w14:paraId="6F89337F" w14:textId="77777777" w:rsidR="002A0E9A" w:rsidRPr="007847B0" w:rsidRDefault="002A0E9A" w:rsidP="00CD5A69">
            <w:pPr>
              <w:rPr>
                <w:ins w:id="358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897842" w14:textId="77777777" w:rsidR="002A0E9A" w:rsidRDefault="002A0E9A" w:rsidP="00CD5A69">
            <w:pPr>
              <w:jc w:val="center"/>
              <w:rPr>
                <w:ins w:id="3589" w:author="LGE" w:date="2023-11-16T07:36:00Z"/>
              </w:rPr>
            </w:pPr>
            <w:ins w:id="3590" w:author="LGE" w:date="2023-11-16T07:36:00Z">
              <w:r>
                <w:rPr>
                  <w:rFonts w:hint="eastAsia"/>
                </w:rPr>
                <w:t>1</w:t>
              </w:r>
              <w: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D77630" w14:textId="77777777" w:rsidR="002A0E9A" w:rsidRDefault="002A0E9A" w:rsidP="00CD5A69">
            <w:pPr>
              <w:jc w:val="center"/>
              <w:rPr>
                <w:ins w:id="3591" w:author="LGE" w:date="2023-11-16T07:36:00Z"/>
              </w:rPr>
            </w:pPr>
            <w:ins w:id="3592" w:author="LGE" w:date="2023-11-16T07:36:00Z">
              <w:r>
                <w:t>30RB0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DDDCCCD" w14:textId="77777777" w:rsidR="002A0E9A" w:rsidRDefault="002A0E9A" w:rsidP="00CD5A69">
            <w:pPr>
              <w:jc w:val="center"/>
              <w:rPr>
                <w:ins w:id="3593" w:author="LGE" w:date="2023-11-16T07:36:00Z"/>
              </w:rPr>
            </w:pPr>
            <w:ins w:id="3594" w:author="LGE" w:date="2023-11-16T07:36:00Z">
              <w:r>
                <w:t>30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7106CB9B" w14:textId="77777777" w:rsidR="002A0E9A" w:rsidRDefault="002A0E9A" w:rsidP="00CD5A69">
            <w:pPr>
              <w:jc w:val="center"/>
              <w:rPr>
                <w:ins w:id="3595" w:author="LGE" w:date="2023-11-16T07:36:00Z"/>
              </w:rPr>
            </w:pPr>
            <w:ins w:id="3596"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BDF252" w14:textId="77777777" w:rsidR="002A0E9A" w:rsidRDefault="002A0E9A" w:rsidP="00CD5A69">
            <w:pPr>
              <w:jc w:val="center"/>
              <w:rPr>
                <w:ins w:id="3597" w:author="LGE" w:date="2023-11-16T07:36:00Z"/>
              </w:rPr>
            </w:pPr>
            <w:ins w:id="3598" w:author="LGE" w:date="2023-11-16T07:36:00Z">
              <w:r>
                <w:rPr>
                  <w:rFonts w:hint="eastAsia"/>
                </w:rPr>
                <w:t>15</w:t>
              </w:r>
            </w:ins>
          </w:p>
        </w:tc>
      </w:tr>
      <w:tr w:rsidR="002A0E9A" w14:paraId="1FCFB825" w14:textId="77777777" w:rsidTr="00CD5A69">
        <w:trPr>
          <w:trHeight w:val="250"/>
          <w:jc w:val="center"/>
          <w:ins w:id="3599" w:author="LGE" w:date="2023-11-16T07:36:00Z"/>
        </w:trPr>
        <w:tc>
          <w:tcPr>
            <w:tcW w:w="1149" w:type="dxa"/>
            <w:vMerge/>
            <w:tcBorders>
              <w:left w:val="single" w:sz="8" w:space="0" w:color="auto"/>
              <w:right w:val="single" w:sz="8" w:space="0" w:color="auto"/>
            </w:tcBorders>
            <w:shd w:val="clear" w:color="auto" w:fill="auto"/>
            <w:vAlign w:val="center"/>
          </w:tcPr>
          <w:p w14:paraId="158B5619" w14:textId="77777777" w:rsidR="002A0E9A" w:rsidRPr="007847B0" w:rsidRDefault="002A0E9A" w:rsidP="00CD5A69">
            <w:pPr>
              <w:rPr>
                <w:ins w:id="360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72C996" w14:textId="77777777" w:rsidR="002A0E9A" w:rsidRDefault="002A0E9A" w:rsidP="00CD5A69">
            <w:pPr>
              <w:jc w:val="center"/>
              <w:rPr>
                <w:ins w:id="3601" w:author="LGE" w:date="2023-11-16T07:36:00Z"/>
              </w:rPr>
            </w:pPr>
            <w:ins w:id="3602" w:author="LGE" w:date="2023-11-16T07:36:00Z">
              <w:r>
                <w:rPr>
                  <w:rFonts w:hint="eastAsia"/>
                </w:rPr>
                <w:t>1</w:t>
              </w:r>
              <w: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AC446D" w14:textId="77777777" w:rsidR="002A0E9A" w:rsidRDefault="002A0E9A" w:rsidP="00CD5A69">
            <w:pPr>
              <w:jc w:val="center"/>
              <w:rPr>
                <w:ins w:id="3603" w:author="LGE" w:date="2023-11-16T07:36:00Z"/>
              </w:rPr>
            </w:pPr>
            <w:ins w:id="3604" w:author="LGE" w:date="2023-11-16T07:36:00Z">
              <w:r w:rsidRPr="00900568">
                <w:t>30RB</w:t>
              </w:r>
              <w:r>
                <w:t>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6C9E7A3" w14:textId="77777777" w:rsidR="002A0E9A" w:rsidRDefault="002A0E9A" w:rsidP="00CD5A69">
            <w:pPr>
              <w:jc w:val="center"/>
              <w:rPr>
                <w:ins w:id="3605" w:author="LGE" w:date="2023-11-16T07:36:00Z"/>
              </w:rPr>
            </w:pPr>
            <w:ins w:id="3606" w:author="LGE" w:date="2023-11-16T07:36:00Z">
              <w:r w:rsidRPr="00794469">
                <w:t>30</w:t>
              </w:r>
              <w:r w:rsidRPr="00794469">
                <w:rPr>
                  <w:rFonts w:hint="eastAsia"/>
                </w:rPr>
                <w:t>RB</w:t>
              </w:r>
              <w:r>
                <w:t>3</w:t>
              </w:r>
            </w:ins>
          </w:p>
        </w:tc>
        <w:tc>
          <w:tcPr>
            <w:tcW w:w="1654" w:type="dxa"/>
            <w:tcBorders>
              <w:top w:val="nil"/>
              <w:left w:val="single" w:sz="4" w:space="0" w:color="auto"/>
              <w:bottom w:val="single" w:sz="8" w:space="0" w:color="auto"/>
              <w:right w:val="single" w:sz="4" w:space="0" w:color="auto"/>
            </w:tcBorders>
          </w:tcPr>
          <w:p w14:paraId="0AC80A1F" w14:textId="77777777" w:rsidR="002A0E9A" w:rsidRDefault="002A0E9A" w:rsidP="00CD5A69">
            <w:pPr>
              <w:jc w:val="center"/>
              <w:rPr>
                <w:ins w:id="3607" w:author="LGE" w:date="2023-11-16T07:36:00Z"/>
              </w:rPr>
            </w:pPr>
            <w:ins w:id="3608"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38F9B0" w14:textId="77777777" w:rsidR="002A0E9A" w:rsidRDefault="002A0E9A" w:rsidP="00CD5A69">
            <w:pPr>
              <w:jc w:val="center"/>
              <w:rPr>
                <w:ins w:id="3609" w:author="LGE" w:date="2023-11-16T07:36:00Z"/>
              </w:rPr>
            </w:pPr>
            <w:ins w:id="3610" w:author="LGE" w:date="2023-11-16T07:36:00Z">
              <w:r>
                <w:rPr>
                  <w:rFonts w:hint="eastAsia"/>
                </w:rPr>
                <w:t>15</w:t>
              </w:r>
            </w:ins>
          </w:p>
        </w:tc>
      </w:tr>
      <w:tr w:rsidR="002A0E9A" w14:paraId="03520ADC" w14:textId="77777777" w:rsidTr="00CD5A69">
        <w:trPr>
          <w:trHeight w:val="250"/>
          <w:jc w:val="center"/>
          <w:ins w:id="3611" w:author="LGE" w:date="2023-11-16T07:36:00Z"/>
        </w:trPr>
        <w:tc>
          <w:tcPr>
            <w:tcW w:w="1149" w:type="dxa"/>
            <w:vMerge/>
            <w:tcBorders>
              <w:left w:val="single" w:sz="8" w:space="0" w:color="auto"/>
              <w:right w:val="single" w:sz="8" w:space="0" w:color="auto"/>
            </w:tcBorders>
            <w:shd w:val="clear" w:color="auto" w:fill="auto"/>
            <w:vAlign w:val="center"/>
          </w:tcPr>
          <w:p w14:paraId="7ED829CC" w14:textId="77777777" w:rsidR="002A0E9A" w:rsidRPr="007847B0" w:rsidRDefault="002A0E9A" w:rsidP="00CD5A69">
            <w:pPr>
              <w:rPr>
                <w:ins w:id="361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C86674" w14:textId="77777777" w:rsidR="002A0E9A" w:rsidRDefault="002A0E9A" w:rsidP="00CD5A69">
            <w:pPr>
              <w:jc w:val="center"/>
              <w:rPr>
                <w:ins w:id="3613" w:author="LGE" w:date="2023-11-16T07:36:00Z"/>
              </w:rPr>
            </w:pPr>
            <w:ins w:id="3614" w:author="LGE" w:date="2023-11-16T07:36:00Z">
              <w:r>
                <w:rPr>
                  <w:rFonts w:hint="eastAsia"/>
                </w:rPr>
                <w:t>1</w:t>
              </w:r>
              <w: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0F46FC" w14:textId="77777777" w:rsidR="002A0E9A" w:rsidRDefault="002A0E9A" w:rsidP="00CD5A69">
            <w:pPr>
              <w:jc w:val="center"/>
              <w:rPr>
                <w:ins w:id="3615" w:author="LGE" w:date="2023-11-16T07:36:00Z"/>
              </w:rPr>
            </w:pPr>
            <w:ins w:id="3616" w:author="LGE" w:date="2023-11-16T07:36:00Z">
              <w:r w:rsidRPr="00900568">
                <w:t>30RB</w:t>
              </w:r>
              <w:r>
                <w:t>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22F907" w14:textId="77777777" w:rsidR="002A0E9A" w:rsidRDefault="002A0E9A" w:rsidP="00CD5A69">
            <w:pPr>
              <w:jc w:val="center"/>
              <w:rPr>
                <w:ins w:id="3617" w:author="LGE" w:date="2023-11-16T07:36:00Z"/>
              </w:rPr>
            </w:pPr>
            <w:ins w:id="3618" w:author="LGE" w:date="2023-11-16T07:36:00Z">
              <w:r w:rsidRPr="00794469">
                <w:t>30</w:t>
              </w:r>
              <w:r w:rsidRPr="00794469">
                <w:rPr>
                  <w:rFonts w:hint="eastAsia"/>
                </w:rPr>
                <w:t>RB</w:t>
              </w:r>
              <w:r>
                <w:t>2</w:t>
              </w:r>
            </w:ins>
          </w:p>
        </w:tc>
        <w:tc>
          <w:tcPr>
            <w:tcW w:w="1654" w:type="dxa"/>
            <w:tcBorders>
              <w:top w:val="nil"/>
              <w:left w:val="single" w:sz="4" w:space="0" w:color="auto"/>
              <w:bottom w:val="single" w:sz="8" w:space="0" w:color="auto"/>
              <w:right w:val="single" w:sz="4" w:space="0" w:color="auto"/>
            </w:tcBorders>
          </w:tcPr>
          <w:p w14:paraId="5DB86652" w14:textId="77777777" w:rsidR="002A0E9A" w:rsidRDefault="002A0E9A" w:rsidP="00CD5A69">
            <w:pPr>
              <w:jc w:val="center"/>
              <w:rPr>
                <w:ins w:id="3619" w:author="LGE" w:date="2023-11-16T07:36:00Z"/>
              </w:rPr>
            </w:pPr>
            <w:ins w:id="3620"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3A3D65" w14:textId="77777777" w:rsidR="002A0E9A" w:rsidRDefault="002A0E9A" w:rsidP="00CD5A69">
            <w:pPr>
              <w:jc w:val="center"/>
              <w:rPr>
                <w:ins w:id="3621" w:author="LGE" w:date="2023-11-16T07:36:00Z"/>
              </w:rPr>
            </w:pPr>
            <w:ins w:id="3622" w:author="LGE" w:date="2023-11-16T07:36:00Z">
              <w:r>
                <w:rPr>
                  <w:rFonts w:hint="eastAsia"/>
                </w:rPr>
                <w:t>15</w:t>
              </w:r>
            </w:ins>
          </w:p>
        </w:tc>
      </w:tr>
      <w:tr w:rsidR="002A0E9A" w14:paraId="16580739" w14:textId="77777777" w:rsidTr="00CD5A69">
        <w:trPr>
          <w:trHeight w:val="250"/>
          <w:jc w:val="center"/>
          <w:ins w:id="3623" w:author="LGE" w:date="2023-11-16T07:36:00Z"/>
        </w:trPr>
        <w:tc>
          <w:tcPr>
            <w:tcW w:w="1149" w:type="dxa"/>
            <w:vMerge/>
            <w:tcBorders>
              <w:left w:val="single" w:sz="8" w:space="0" w:color="auto"/>
              <w:right w:val="single" w:sz="8" w:space="0" w:color="auto"/>
            </w:tcBorders>
            <w:shd w:val="clear" w:color="auto" w:fill="auto"/>
            <w:vAlign w:val="center"/>
          </w:tcPr>
          <w:p w14:paraId="7D77521D" w14:textId="77777777" w:rsidR="002A0E9A" w:rsidRPr="007847B0" w:rsidRDefault="002A0E9A" w:rsidP="00CD5A69">
            <w:pPr>
              <w:rPr>
                <w:ins w:id="362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962B94" w14:textId="77777777" w:rsidR="002A0E9A" w:rsidRPr="007847B0" w:rsidRDefault="002A0E9A" w:rsidP="00CD5A69">
            <w:pPr>
              <w:jc w:val="center"/>
              <w:rPr>
                <w:ins w:id="3625" w:author="LGE" w:date="2023-11-16T07:36:00Z"/>
                <w:lang w:eastAsia="en-GB"/>
              </w:rPr>
            </w:pPr>
            <w:ins w:id="3626" w:author="LGE" w:date="2023-11-16T07:36:00Z">
              <w: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12C613" w14:textId="77777777" w:rsidR="002A0E9A" w:rsidRPr="007847B0" w:rsidRDefault="002A0E9A" w:rsidP="00CD5A69">
            <w:pPr>
              <w:jc w:val="center"/>
              <w:rPr>
                <w:ins w:id="3627" w:author="LGE" w:date="2023-11-16T07:36:00Z"/>
              </w:rPr>
            </w:pPr>
            <w:ins w:id="3628" w:author="LGE" w:date="2023-11-16T07:36:00Z">
              <w:r w:rsidRPr="00900568">
                <w:t>30RB</w:t>
              </w:r>
              <w:r>
                <w:t>22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45A3A9" w14:textId="77777777" w:rsidR="002A0E9A" w:rsidRDefault="002A0E9A" w:rsidP="00CD5A69">
            <w:pPr>
              <w:jc w:val="center"/>
              <w:rPr>
                <w:ins w:id="3629" w:author="LGE" w:date="2023-11-16T07:36:00Z"/>
              </w:rPr>
            </w:pPr>
            <w:ins w:id="3630" w:author="LGE" w:date="2023-11-16T07:36: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5EA485A6" w14:textId="77777777" w:rsidR="002A0E9A" w:rsidRDefault="002A0E9A" w:rsidP="00CD5A69">
            <w:pPr>
              <w:jc w:val="center"/>
              <w:rPr>
                <w:ins w:id="3631" w:author="LGE" w:date="2023-11-16T07:36:00Z"/>
              </w:rPr>
            </w:pPr>
            <w:ins w:id="3632" w:author="LGE" w:date="2023-11-16T07:36:00Z">
              <w:r>
                <w:rPr>
                  <w:rFonts w:hint="eastAsia"/>
                </w:rPr>
                <w:t>Outer</w:t>
              </w:r>
              <w:r>
                <w:t>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A829CA" w14:textId="77777777" w:rsidR="002A0E9A" w:rsidRDefault="002A0E9A" w:rsidP="00CD5A69">
            <w:pPr>
              <w:jc w:val="center"/>
              <w:rPr>
                <w:ins w:id="3633" w:author="LGE" w:date="2023-11-16T07:36:00Z"/>
              </w:rPr>
            </w:pPr>
            <w:ins w:id="3634" w:author="LGE" w:date="2023-11-16T07:36:00Z">
              <w:r>
                <w:rPr>
                  <w:rFonts w:hint="eastAsia"/>
                </w:rPr>
                <w:t>15</w:t>
              </w:r>
            </w:ins>
          </w:p>
        </w:tc>
      </w:tr>
      <w:tr w:rsidR="002A0E9A" w14:paraId="50692201" w14:textId="77777777" w:rsidTr="00CD5A69">
        <w:trPr>
          <w:trHeight w:val="250"/>
          <w:jc w:val="center"/>
          <w:ins w:id="3635"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A19CB35" w14:textId="77777777" w:rsidR="002A0E9A" w:rsidRPr="007847B0" w:rsidRDefault="002A0E9A" w:rsidP="00CD5A69">
            <w:pPr>
              <w:rPr>
                <w:ins w:id="363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957E41" w14:textId="77777777" w:rsidR="002A0E9A" w:rsidRPr="007847B0" w:rsidRDefault="002A0E9A" w:rsidP="00CD5A69">
            <w:pPr>
              <w:jc w:val="center"/>
              <w:rPr>
                <w:ins w:id="3637" w:author="LGE" w:date="2023-11-16T07:36:00Z"/>
              </w:rPr>
            </w:pPr>
            <w:ins w:id="3638" w:author="LGE" w:date="2023-11-16T07:36:00Z">
              <w:r>
                <w:rPr>
                  <w:rFonts w:hint="eastAsia"/>
                </w:rPr>
                <w:t>1</w:t>
              </w:r>
              <w: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1960D3" w14:textId="77777777" w:rsidR="002A0E9A" w:rsidRPr="007847B0" w:rsidRDefault="002A0E9A" w:rsidP="00CD5A69">
            <w:pPr>
              <w:jc w:val="center"/>
              <w:rPr>
                <w:ins w:id="3639" w:author="LGE" w:date="2023-11-16T07:36:00Z"/>
              </w:rPr>
            </w:pPr>
            <w:ins w:id="3640" w:author="LGE" w:date="2023-11-16T07:36:00Z">
              <w:r>
                <w:t>5</w:t>
              </w:r>
              <w:r w:rsidRPr="00900568">
                <w:t>0RB</w:t>
              </w:r>
              <w:r>
                <w:t>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456FE" w14:textId="77777777" w:rsidR="002A0E9A" w:rsidRDefault="002A0E9A" w:rsidP="00CD5A69">
            <w:pPr>
              <w:jc w:val="center"/>
              <w:rPr>
                <w:ins w:id="3641" w:author="LGE" w:date="2023-11-16T07:36:00Z"/>
              </w:rPr>
            </w:pPr>
            <w:ins w:id="3642" w:author="LGE" w:date="2023-11-16T07:36:00Z">
              <w:r>
                <w:t>50</w:t>
              </w:r>
              <w:r>
                <w:rPr>
                  <w:rFonts w:hint="eastAsia"/>
                </w:rPr>
                <w:t>RB0</w:t>
              </w:r>
            </w:ins>
          </w:p>
        </w:tc>
        <w:tc>
          <w:tcPr>
            <w:tcW w:w="1654" w:type="dxa"/>
            <w:tcBorders>
              <w:top w:val="nil"/>
              <w:left w:val="single" w:sz="4" w:space="0" w:color="auto"/>
              <w:bottom w:val="single" w:sz="8" w:space="0" w:color="auto"/>
              <w:right w:val="single" w:sz="4" w:space="0" w:color="auto"/>
            </w:tcBorders>
          </w:tcPr>
          <w:p w14:paraId="57AA2E08" w14:textId="77777777" w:rsidR="002A0E9A" w:rsidRDefault="002A0E9A" w:rsidP="00CD5A69">
            <w:pPr>
              <w:jc w:val="center"/>
              <w:rPr>
                <w:ins w:id="3643" w:author="LGE" w:date="2023-11-16T07:36:00Z"/>
              </w:rPr>
            </w:pPr>
            <w:ins w:id="3644"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B4C7FE" w14:textId="77777777" w:rsidR="002A0E9A" w:rsidRDefault="002A0E9A" w:rsidP="00CD5A69">
            <w:pPr>
              <w:jc w:val="center"/>
              <w:rPr>
                <w:ins w:id="3645" w:author="LGE" w:date="2023-11-16T07:36:00Z"/>
              </w:rPr>
            </w:pPr>
            <w:ins w:id="3646" w:author="LGE" w:date="2023-11-16T07:36:00Z">
              <w:r>
                <w:rPr>
                  <w:rFonts w:hint="eastAsia"/>
                </w:rPr>
                <w:t>1</w:t>
              </w:r>
              <w:r>
                <w:t>5</w:t>
              </w:r>
            </w:ins>
          </w:p>
        </w:tc>
      </w:tr>
      <w:tr w:rsidR="002A0E9A" w14:paraId="57ACA539" w14:textId="77777777" w:rsidTr="00CD5A69">
        <w:trPr>
          <w:trHeight w:val="250"/>
          <w:jc w:val="center"/>
          <w:ins w:id="3647" w:author="LGE" w:date="2023-11-16T07:3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6C4A6C2F" w14:textId="77777777" w:rsidR="002A0E9A" w:rsidRPr="00205CBD" w:rsidRDefault="002A0E9A" w:rsidP="00CD5A69">
            <w:pPr>
              <w:jc w:val="center"/>
              <w:rPr>
                <w:ins w:id="3648" w:author="LGE" w:date="2023-11-16T07:36:00Z"/>
              </w:rPr>
            </w:pPr>
            <w:ins w:id="3649" w:author="LGE" w:date="2023-11-16T07:36: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252F85" w14:textId="77777777" w:rsidR="002A0E9A" w:rsidRPr="007847B0" w:rsidRDefault="002A0E9A" w:rsidP="00CD5A69">
            <w:pPr>
              <w:jc w:val="center"/>
              <w:rPr>
                <w:ins w:id="3650" w:author="LGE" w:date="2023-11-16T07:36:00Z"/>
              </w:rPr>
            </w:pPr>
            <w:ins w:id="3651" w:author="LGE" w:date="2023-11-16T07:36:00Z">
              <w:r>
                <w:rPr>
                  <w:rFonts w:hint="eastAsia"/>
                </w:rPr>
                <w:t>17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9D099C" w14:textId="77777777" w:rsidR="002A0E9A" w:rsidRPr="007847B0" w:rsidRDefault="002A0E9A" w:rsidP="00CD5A69">
            <w:pPr>
              <w:jc w:val="center"/>
              <w:rPr>
                <w:ins w:id="3652" w:author="LGE" w:date="2023-11-16T07:36:00Z"/>
              </w:rPr>
            </w:pPr>
            <w:ins w:id="3653" w:author="LGE" w:date="2023-11-16T07:36: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868F18" w14:textId="77777777" w:rsidR="002A0E9A" w:rsidRPr="007847B0" w:rsidRDefault="002A0E9A" w:rsidP="00CD5A69">
            <w:pPr>
              <w:jc w:val="center"/>
              <w:rPr>
                <w:ins w:id="3654" w:author="LGE" w:date="2023-11-16T07:36:00Z"/>
              </w:rPr>
            </w:pPr>
            <w:ins w:id="3655" w:author="LGE" w:date="2023-11-16T07:36:00Z">
              <w:r>
                <w:t>10RB68</w:t>
              </w:r>
            </w:ins>
          </w:p>
        </w:tc>
        <w:tc>
          <w:tcPr>
            <w:tcW w:w="1654" w:type="dxa"/>
            <w:tcBorders>
              <w:top w:val="nil"/>
              <w:left w:val="single" w:sz="4" w:space="0" w:color="auto"/>
              <w:bottom w:val="single" w:sz="8" w:space="0" w:color="auto"/>
              <w:right w:val="single" w:sz="4" w:space="0" w:color="auto"/>
            </w:tcBorders>
          </w:tcPr>
          <w:p w14:paraId="472C7B70" w14:textId="77777777" w:rsidR="002A0E9A" w:rsidRDefault="002A0E9A" w:rsidP="00CD5A69">
            <w:pPr>
              <w:jc w:val="center"/>
              <w:rPr>
                <w:ins w:id="3656" w:author="LGE" w:date="2023-11-16T07:36:00Z"/>
              </w:rPr>
            </w:pPr>
            <w:ins w:id="3657"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884ADC" w14:textId="77777777" w:rsidR="002A0E9A" w:rsidRDefault="002A0E9A" w:rsidP="00CD5A69">
            <w:pPr>
              <w:jc w:val="center"/>
              <w:rPr>
                <w:ins w:id="3658" w:author="LGE" w:date="2023-11-16T07:36:00Z"/>
              </w:rPr>
            </w:pPr>
            <w:ins w:id="3659" w:author="LGE" w:date="2023-11-16T07:36:00Z">
              <w:r>
                <w:t>30</w:t>
              </w:r>
            </w:ins>
          </w:p>
        </w:tc>
      </w:tr>
      <w:tr w:rsidR="002A0E9A" w14:paraId="11330E53" w14:textId="77777777" w:rsidTr="00CD5A69">
        <w:trPr>
          <w:trHeight w:val="250"/>
          <w:jc w:val="center"/>
          <w:ins w:id="3660" w:author="LGE" w:date="2023-11-16T07:36:00Z"/>
        </w:trPr>
        <w:tc>
          <w:tcPr>
            <w:tcW w:w="1149" w:type="dxa"/>
            <w:vMerge/>
            <w:tcBorders>
              <w:left w:val="single" w:sz="8" w:space="0" w:color="auto"/>
              <w:right w:val="single" w:sz="8" w:space="0" w:color="auto"/>
            </w:tcBorders>
            <w:shd w:val="clear" w:color="auto" w:fill="auto"/>
            <w:vAlign w:val="center"/>
            <w:hideMark/>
          </w:tcPr>
          <w:p w14:paraId="154B6A9B" w14:textId="77777777" w:rsidR="002A0E9A" w:rsidRPr="007847B0" w:rsidRDefault="002A0E9A" w:rsidP="00CD5A69">
            <w:pPr>
              <w:rPr>
                <w:ins w:id="366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456932" w14:textId="77777777" w:rsidR="002A0E9A" w:rsidRPr="007847B0" w:rsidRDefault="002A0E9A" w:rsidP="00CD5A69">
            <w:pPr>
              <w:jc w:val="center"/>
              <w:rPr>
                <w:ins w:id="3662" w:author="LGE" w:date="2023-11-16T07:36:00Z"/>
                <w:lang w:eastAsia="en-GB"/>
              </w:rPr>
            </w:pPr>
            <w:ins w:id="3663" w:author="LGE" w:date="2023-11-16T07:36: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E14F12" w14:textId="77777777" w:rsidR="002A0E9A" w:rsidRPr="007847B0" w:rsidRDefault="002A0E9A" w:rsidP="00CD5A69">
            <w:pPr>
              <w:jc w:val="center"/>
              <w:rPr>
                <w:ins w:id="3664" w:author="LGE" w:date="2023-11-16T07:36:00Z"/>
              </w:rPr>
            </w:pPr>
            <w:ins w:id="3665" w:author="LGE" w:date="2023-11-16T07:36:00Z">
              <w:r>
                <w:t>10RB15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35050" w14:textId="77777777" w:rsidR="002A0E9A" w:rsidRPr="007847B0" w:rsidRDefault="002A0E9A" w:rsidP="00CD5A69">
            <w:pPr>
              <w:jc w:val="center"/>
              <w:rPr>
                <w:ins w:id="3666" w:author="LGE" w:date="2023-11-16T07:36:00Z"/>
              </w:rPr>
            </w:pPr>
            <w:ins w:id="3667" w:author="LGE" w:date="2023-11-16T07:36:00Z">
              <w:r>
                <w:t>10</w:t>
              </w:r>
              <w:r>
                <w:rPr>
                  <w:rFonts w:hint="eastAsia"/>
                </w:rPr>
                <w:t>RB</w:t>
              </w:r>
              <w:r>
                <w:t>32</w:t>
              </w:r>
            </w:ins>
          </w:p>
        </w:tc>
        <w:tc>
          <w:tcPr>
            <w:tcW w:w="1654" w:type="dxa"/>
            <w:tcBorders>
              <w:top w:val="nil"/>
              <w:left w:val="single" w:sz="4" w:space="0" w:color="auto"/>
              <w:bottom w:val="single" w:sz="8" w:space="0" w:color="auto"/>
              <w:right w:val="single" w:sz="4" w:space="0" w:color="auto"/>
            </w:tcBorders>
          </w:tcPr>
          <w:p w14:paraId="304CE0AF" w14:textId="77777777" w:rsidR="002A0E9A" w:rsidRDefault="002A0E9A" w:rsidP="00CD5A69">
            <w:pPr>
              <w:jc w:val="center"/>
              <w:rPr>
                <w:ins w:id="3668" w:author="LGE" w:date="2023-11-16T07:36:00Z"/>
              </w:rPr>
            </w:pPr>
            <w:ins w:id="3669"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546854" w14:textId="77777777" w:rsidR="002A0E9A" w:rsidRDefault="002A0E9A" w:rsidP="00CD5A69">
            <w:pPr>
              <w:jc w:val="center"/>
              <w:rPr>
                <w:ins w:id="3670" w:author="LGE" w:date="2023-11-16T07:36:00Z"/>
              </w:rPr>
            </w:pPr>
            <w:ins w:id="3671" w:author="LGE" w:date="2023-11-16T07:36:00Z">
              <w:r>
                <w:t>30</w:t>
              </w:r>
            </w:ins>
          </w:p>
        </w:tc>
      </w:tr>
      <w:tr w:rsidR="002A0E9A" w14:paraId="54ADFB83" w14:textId="77777777" w:rsidTr="00CD5A69">
        <w:trPr>
          <w:trHeight w:val="250"/>
          <w:jc w:val="center"/>
          <w:ins w:id="3672" w:author="LGE" w:date="2023-11-16T07:36:00Z"/>
        </w:trPr>
        <w:tc>
          <w:tcPr>
            <w:tcW w:w="1149" w:type="dxa"/>
            <w:vMerge/>
            <w:tcBorders>
              <w:left w:val="single" w:sz="8" w:space="0" w:color="auto"/>
              <w:right w:val="single" w:sz="8" w:space="0" w:color="auto"/>
            </w:tcBorders>
            <w:shd w:val="clear" w:color="auto" w:fill="auto"/>
            <w:vAlign w:val="center"/>
            <w:hideMark/>
          </w:tcPr>
          <w:p w14:paraId="6EB93548" w14:textId="77777777" w:rsidR="002A0E9A" w:rsidRPr="007847B0" w:rsidRDefault="002A0E9A" w:rsidP="00CD5A69">
            <w:pPr>
              <w:rPr>
                <w:ins w:id="367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3DEEA9" w14:textId="77777777" w:rsidR="002A0E9A" w:rsidRPr="007847B0" w:rsidRDefault="002A0E9A" w:rsidP="00CD5A69">
            <w:pPr>
              <w:jc w:val="center"/>
              <w:rPr>
                <w:ins w:id="3674" w:author="LGE" w:date="2023-11-16T07:36:00Z"/>
                <w:lang w:eastAsia="en-GB"/>
              </w:rPr>
            </w:pPr>
            <w:ins w:id="3675" w:author="LGE" w:date="2023-11-16T07:36: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F9ABA1" w14:textId="77777777" w:rsidR="002A0E9A" w:rsidRPr="007847B0" w:rsidRDefault="002A0E9A" w:rsidP="00CD5A69">
            <w:pPr>
              <w:jc w:val="center"/>
              <w:rPr>
                <w:ins w:id="3676" w:author="LGE" w:date="2023-11-16T07:36:00Z"/>
              </w:rPr>
            </w:pPr>
            <w:ins w:id="3677" w:author="LGE" w:date="2023-11-16T07:36:00Z">
              <w:r>
                <w:t>10RB15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139F7FD" w14:textId="77777777" w:rsidR="002A0E9A" w:rsidRPr="007847B0" w:rsidRDefault="002A0E9A" w:rsidP="00CD5A69">
            <w:pPr>
              <w:jc w:val="center"/>
              <w:rPr>
                <w:ins w:id="3678" w:author="LGE" w:date="2023-11-16T07:36:00Z"/>
              </w:rPr>
            </w:pPr>
            <w:ins w:id="3679" w:author="LGE" w:date="2023-11-16T07:36:00Z">
              <w:r>
                <w:t>10</w:t>
              </w:r>
              <w:r>
                <w:rPr>
                  <w:rFonts w:hint="eastAsia"/>
                </w:rPr>
                <w:t>RB</w:t>
              </w:r>
              <w:r>
                <w:t>31</w:t>
              </w:r>
            </w:ins>
          </w:p>
        </w:tc>
        <w:tc>
          <w:tcPr>
            <w:tcW w:w="1654" w:type="dxa"/>
            <w:tcBorders>
              <w:top w:val="nil"/>
              <w:left w:val="single" w:sz="4" w:space="0" w:color="auto"/>
              <w:bottom w:val="single" w:sz="8" w:space="0" w:color="auto"/>
              <w:right w:val="single" w:sz="4" w:space="0" w:color="auto"/>
            </w:tcBorders>
          </w:tcPr>
          <w:p w14:paraId="27EB56BD" w14:textId="77777777" w:rsidR="002A0E9A" w:rsidRDefault="002A0E9A" w:rsidP="00CD5A69">
            <w:pPr>
              <w:jc w:val="center"/>
              <w:rPr>
                <w:ins w:id="3680" w:author="LGE" w:date="2023-11-16T07:36:00Z"/>
              </w:rPr>
            </w:pPr>
            <w:ins w:id="3681"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A6B627D" w14:textId="77777777" w:rsidR="002A0E9A" w:rsidRDefault="002A0E9A" w:rsidP="00CD5A69">
            <w:pPr>
              <w:jc w:val="center"/>
              <w:rPr>
                <w:ins w:id="3682" w:author="LGE" w:date="2023-11-16T07:36:00Z"/>
              </w:rPr>
            </w:pPr>
            <w:ins w:id="3683" w:author="LGE" w:date="2023-11-16T07:36:00Z">
              <w:r>
                <w:t>30</w:t>
              </w:r>
            </w:ins>
          </w:p>
        </w:tc>
      </w:tr>
      <w:tr w:rsidR="002A0E9A" w14:paraId="16201102" w14:textId="77777777" w:rsidTr="00CD5A69">
        <w:trPr>
          <w:trHeight w:val="250"/>
          <w:jc w:val="center"/>
          <w:ins w:id="3684" w:author="LGE" w:date="2023-11-16T07:36:00Z"/>
        </w:trPr>
        <w:tc>
          <w:tcPr>
            <w:tcW w:w="1149" w:type="dxa"/>
            <w:vMerge/>
            <w:tcBorders>
              <w:left w:val="single" w:sz="8" w:space="0" w:color="auto"/>
              <w:right w:val="single" w:sz="8" w:space="0" w:color="auto"/>
            </w:tcBorders>
            <w:shd w:val="clear" w:color="auto" w:fill="auto"/>
            <w:vAlign w:val="center"/>
            <w:hideMark/>
          </w:tcPr>
          <w:p w14:paraId="3196A539" w14:textId="77777777" w:rsidR="002A0E9A" w:rsidRPr="007847B0" w:rsidRDefault="002A0E9A" w:rsidP="00CD5A69">
            <w:pPr>
              <w:rPr>
                <w:ins w:id="368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4D4895" w14:textId="77777777" w:rsidR="002A0E9A" w:rsidRPr="007847B0" w:rsidRDefault="002A0E9A" w:rsidP="00CD5A69">
            <w:pPr>
              <w:jc w:val="center"/>
              <w:rPr>
                <w:ins w:id="3686" w:author="LGE" w:date="2023-11-16T07:36:00Z"/>
                <w:lang w:eastAsia="en-GB"/>
              </w:rPr>
            </w:pPr>
            <w:ins w:id="3687" w:author="LGE" w:date="2023-11-16T07:36: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E663E7" w14:textId="77777777" w:rsidR="002A0E9A" w:rsidRPr="007847B0" w:rsidRDefault="002A0E9A" w:rsidP="00CD5A69">
            <w:pPr>
              <w:jc w:val="center"/>
              <w:rPr>
                <w:ins w:id="3688" w:author="LGE" w:date="2023-11-16T07:36:00Z"/>
              </w:rPr>
            </w:pPr>
            <w:ins w:id="3689" w:author="LGE" w:date="2023-11-16T07:36:00Z">
              <w:r>
                <w:t>10RB32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9384C9" w14:textId="77777777" w:rsidR="002A0E9A" w:rsidRPr="007847B0" w:rsidRDefault="002A0E9A" w:rsidP="00CD5A69">
            <w:pPr>
              <w:jc w:val="center"/>
              <w:rPr>
                <w:ins w:id="3690" w:author="LGE" w:date="2023-11-16T07:36:00Z"/>
              </w:rPr>
            </w:pPr>
            <w:ins w:id="3691" w:author="LGE" w:date="2023-11-16T07:36:00Z">
              <w:r>
                <w:t>10</w:t>
              </w:r>
              <w:r>
                <w:rPr>
                  <w:rFonts w:hint="eastAsia"/>
                </w:rPr>
                <w:t>RB</w:t>
              </w:r>
              <w:r>
                <w:t>10</w:t>
              </w:r>
            </w:ins>
          </w:p>
        </w:tc>
        <w:tc>
          <w:tcPr>
            <w:tcW w:w="1654" w:type="dxa"/>
            <w:tcBorders>
              <w:top w:val="nil"/>
              <w:left w:val="single" w:sz="4" w:space="0" w:color="auto"/>
              <w:bottom w:val="single" w:sz="8" w:space="0" w:color="auto"/>
              <w:right w:val="single" w:sz="4" w:space="0" w:color="auto"/>
            </w:tcBorders>
          </w:tcPr>
          <w:p w14:paraId="0159F421" w14:textId="77777777" w:rsidR="002A0E9A" w:rsidRDefault="002A0E9A" w:rsidP="00CD5A69">
            <w:pPr>
              <w:jc w:val="center"/>
              <w:rPr>
                <w:ins w:id="3692" w:author="LGE" w:date="2023-11-16T07:36:00Z"/>
              </w:rPr>
            </w:pPr>
            <w:ins w:id="3693"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2F7590C" w14:textId="77777777" w:rsidR="002A0E9A" w:rsidRDefault="002A0E9A" w:rsidP="00CD5A69">
            <w:pPr>
              <w:jc w:val="center"/>
              <w:rPr>
                <w:ins w:id="3694" w:author="LGE" w:date="2023-11-16T07:36:00Z"/>
              </w:rPr>
            </w:pPr>
            <w:ins w:id="3695" w:author="LGE" w:date="2023-11-16T07:36:00Z">
              <w:r>
                <w:t>30</w:t>
              </w:r>
            </w:ins>
          </w:p>
        </w:tc>
      </w:tr>
      <w:tr w:rsidR="002A0E9A" w14:paraId="2AE1AE00" w14:textId="77777777" w:rsidTr="00CD5A69">
        <w:trPr>
          <w:trHeight w:val="250"/>
          <w:jc w:val="center"/>
          <w:ins w:id="3696" w:author="LGE" w:date="2023-11-16T07:36:00Z"/>
        </w:trPr>
        <w:tc>
          <w:tcPr>
            <w:tcW w:w="1149" w:type="dxa"/>
            <w:vMerge/>
            <w:tcBorders>
              <w:left w:val="single" w:sz="8" w:space="0" w:color="auto"/>
              <w:right w:val="single" w:sz="8" w:space="0" w:color="auto"/>
            </w:tcBorders>
            <w:shd w:val="clear" w:color="auto" w:fill="auto"/>
            <w:vAlign w:val="center"/>
            <w:hideMark/>
          </w:tcPr>
          <w:p w14:paraId="67392B1A" w14:textId="77777777" w:rsidR="002A0E9A" w:rsidRPr="007847B0" w:rsidRDefault="002A0E9A" w:rsidP="00CD5A69">
            <w:pPr>
              <w:rPr>
                <w:ins w:id="369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377930" w14:textId="77777777" w:rsidR="002A0E9A" w:rsidRPr="007847B0" w:rsidRDefault="002A0E9A" w:rsidP="00CD5A69">
            <w:pPr>
              <w:jc w:val="center"/>
              <w:rPr>
                <w:ins w:id="3698" w:author="LGE" w:date="2023-11-16T07:36:00Z"/>
                <w:lang w:eastAsia="en-GB"/>
              </w:rPr>
            </w:pPr>
            <w:ins w:id="3699" w:author="LGE" w:date="2023-11-16T07:36: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30D9C3" w14:textId="77777777" w:rsidR="002A0E9A" w:rsidRPr="007847B0" w:rsidRDefault="002A0E9A" w:rsidP="00CD5A69">
            <w:pPr>
              <w:jc w:val="center"/>
              <w:rPr>
                <w:ins w:id="3700" w:author="LGE" w:date="2023-11-16T07:36:00Z"/>
              </w:rPr>
            </w:pPr>
            <w:ins w:id="3701" w:author="LGE" w:date="2023-11-16T07:36: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1EF7F0" w14:textId="77777777" w:rsidR="002A0E9A" w:rsidRPr="007847B0" w:rsidRDefault="002A0E9A" w:rsidP="00CD5A69">
            <w:pPr>
              <w:jc w:val="center"/>
              <w:rPr>
                <w:ins w:id="3702" w:author="LGE" w:date="2023-11-16T07:36:00Z"/>
              </w:rPr>
            </w:pPr>
            <w:ins w:id="3703" w:author="LGE" w:date="2023-11-16T07:36:00Z">
              <w:r>
                <w:t>10</w:t>
              </w:r>
              <w:r>
                <w:rPr>
                  <w:rFonts w:hint="eastAsia"/>
                </w:rPr>
                <w:t>RB</w:t>
              </w:r>
              <w:r>
                <w:t>9</w:t>
              </w:r>
            </w:ins>
          </w:p>
        </w:tc>
        <w:tc>
          <w:tcPr>
            <w:tcW w:w="1654" w:type="dxa"/>
            <w:tcBorders>
              <w:top w:val="nil"/>
              <w:left w:val="single" w:sz="4" w:space="0" w:color="auto"/>
              <w:bottom w:val="single" w:sz="8" w:space="0" w:color="auto"/>
              <w:right w:val="single" w:sz="4" w:space="0" w:color="auto"/>
            </w:tcBorders>
          </w:tcPr>
          <w:p w14:paraId="4E1A93D2" w14:textId="77777777" w:rsidR="002A0E9A" w:rsidRDefault="002A0E9A" w:rsidP="00CD5A69">
            <w:pPr>
              <w:jc w:val="center"/>
              <w:rPr>
                <w:ins w:id="3704" w:author="LGE" w:date="2023-11-16T07:36:00Z"/>
              </w:rPr>
            </w:pPr>
            <w:ins w:id="3705"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CA5ACC3" w14:textId="77777777" w:rsidR="002A0E9A" w:rsidRDefault="002A0E9A" w:rsidP="00CD5A69">
            <w:pPr>
              <w:jc w:val="center"/>
              <w:rPr>
                <w:ins w:id="3706" w:author="LGE" w:date="2023-11-16T07:36:00Z"/>
              </w:rPr>
            </w:pPr>
            <w:ins w:id="3707" w:author="LGE" w:date="2023-11-16T07:36:00Z">
              <w:r>
                <w:t>30</w:t>
              </w:r>
            </w:ins>
          </w:p>
        </w:tc>
      </w:tr>
      <w:tr w:rsidR="002A0E9A" w14:paraId="2AB867C9" w14:textId="77777777" w:rsidTr="00CD5A69">
        <w:trPr>
          <w:trHeight w:val="250"/>
          <w:jc w:val="center"/>
          <w:ins w:id="3708" w:author="LGE" w:date="2023-11-16T07:36:00Z"/>
        </w:trPr>
        <w:tc>
          <w:tcPr>
            <w:tcW w:w="1149" w:type="dxa"/>
            <w:vMerge/>
            <w:tcBorders>
              <w:left w:val="single" w:sz="8" w:space="0" w:color="auto"/>
              <w:right w:val="single" w:sz="8" w:space="0" w:color="auto"/>
            </w:tcBorders>
            <w:shd w:val="clear" w:color="auto" w:fill="auto"/>
            <w:vAlign w:val="center"/>
            <w:hideMark/>
          </w:tcPr>
          <w:p w14:paraId="2EDD04E7" w14:textId="77777777" w:rsidR="002A0E9A" w:rsidRPr="007847B0" w:rsidRDefault="002A0E9A" w:rsidP="00CD5A69">
            <w:pPr>
              <w:rPr>
                <w:ins w:id="370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1CFA8" w14:textId="77777777" w:rsidR="002A0E9A" w:rsidRPr="007847B0" w:rsidRDefault="002A0E9A" w:rsidP="00CD5A69">
            <w:pPr>
              <w:jc w:val="center"/>
              <w:rPr>
                <w:ins w:id="3710" w:author="LGE" w:date="2023-11-16T07:36:00Z"/>
                <w:lang w:eastAsia="en-GB"/>
              </w:rPr>
            </w:pPr>
            <w:ins w:id="3711" w:author="LGE" w:date="2023-11-16T07:36: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5853A5" w14:textId="77777777" w:rsidR="002A0E9A" w:rsidRPr="007847B0" w:rsidRDefault="002A0E9A" w:rsidP="00CD5A69">
            <w:pPr>
              <w:jc w:val="center"/>
              <w:rPr>
                <w:ins w:id="3712" w:author="LGE" w:date="2023-11-16T07:36:00Z"/>
              </w:rPr>
            </w:pPr>
            <w:ins w:id="3713" w:author="LGE" w:date="2023-11-16T07:36: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8DC545" w14:textId="77777777" w:rsidR="002A0E9A" w:rsidRPr="007847B0" w:rsidRDefault="002A0E9A" w:rsidP="00CD5A69">
            <w:pPr>
              <w:jc w:val="center"/>
              <w:rPr>
                <w:ins w:id="3714" w:author="LGE" w:date="2023-11-16T07:36:00Z"/>
              </w:rPr>
            </w:pPr>
            <w:ins w:id="3715" w:author="LGE" w:date="2023-11-16T07:36:00Z">
              <w:r>
                <w:t>10</w:t>
              </w:r>
              <w:r>
                <w:rPr>
                  <w:rFonts w:hint="eastAsia"/>
                </w:rPr>
                <w:t>RB</w:t>
              </w:r>
              <w:r>
                <w:t>8</w:t>
              </w:r>
            </w:ins>
          </w:p>
        </w:tc>
        <w:tc>
          <w:tcPr>
            <w:tcW w:w="1654" w:type="dxa"/>
            <w:tcBorders>
              <w:top w:val="nil"/>
              <w:left w:val="single" w:sz="4" w:space="0" w:color="auto"/>
              <w:bottom w:val="single" w:sz="8" w:space="0" w:color="auto"/>
              <w:right w:val="single" w:sz="4" w:space="0" w:color="auto"/>
            </w:tcBorders>
          </w:tcPr>
          <w:p w14:paraId="1AD5CA4D" w14:textId="77777777" w:rsidR="002A0E9A" w:rsidRDefault="002A0E9A" w:rsidP="00CD5A69">
            <w:pPr>
              <w:jc w:val="center"/>
              <w:rPr>
                <w:ins w:id="3716" w:author="LGE" w:date="2023-11-16T07:36:00Z"/>
              </w:rPr>
            </w:pPr>
            <w:ins w:id="3717"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BEA479" w14:textId="77777777" w:rsidR="002A0E9A" w:rsidRDefault="002A0E9A" w:rsidP="00CD5A69">
            <w:pPr>
              <w:jc w:val="center"/>
              <w:rPr>
                <w:ins w:id="3718" w:author="LGE" w:date="2023-11-16T07:36:00Z"/>
              </w:rPr>
            </w:pPr>
            <w:ins w:id="3719" w:author="LGE" w:date="2023-11-16T07:36:00Z">
              <w:r>
                <w:t>30</w:t>
              </w:r>
            </w:ins>
          </w:p>
        </w:tc>
      </w:tr>
      <w:tr w:rsidR="002A0E9A" w14:paraId="5564EF71" w14:textId="77777777" w:rsidTr="00CD5A69">
        <w:trPr>
          <w:trHeight w:val="250"/>
          <w:jc w:val="center"/>
          <w:ins w:id="3720" w:author="LGE" w:date="2023-11-16T07:36:00Z"/>
        </w:trPr>
        <w:tc>
          <w:tcPr>
            <w:tcW w:w="1149" w:type="dxa"/>
            <w:vMerge/>
            <w:tcBorders>
              <w:left w:val="single" w:sz="8" w:space="0" w:color="auto"/>
              <w:right w:val="single" w:sz="8" w:space="0" w:color="auto"/>
            </w:tcBorders>
            <w:shd w:val="clear" w:color="auto" w:fill="auto"/>
            <w:vAlign w:val="center"/>
          </w:tcPr>
          <w:p w14:paraId="7F725BD6" w14:textId="77777777" w:rsidR="002A0E9A" w:rsidRPr="007847B0" w:rsidRDefault="002A0E9A" w:rsidP="00CD5A69">
            <w:pPr>
              <w:rPr>
                <w:ins w:id="372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3A2E6E" w14:textId="77777777" w:rsidR="002A0E9A" w:rsidRPr="007847B0" w:rsidRDefault="002A0E9A" w:rsidP="00CD5A69">
            <w:pPr>
              <w:jc w:val="center"/>
              <w:rPr>
                <w:ins w:id="3722" w:author="LGE" w:date="2023-11-16T07:36:00Z"/>
                <w:lang w:eastAsia="en-GB"/>
              </w:rPr>
            </w:pPr>
            <w:ins w:id="3723" w:author="LGE" w:date="2023-11-16T07:36:00Z">
              <w:r>
                <w:rPr>
                  <w:lang w:eastAsia="en-GB"/>
                </w:rPr>
                <w:t>23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141E63" w14:textId="77777777" w:rsidR="002A0E9A" w:rsidRDefault="002A0E9A" w:rsidP="00CD5A69">
            <w:pPr>
              <w:jc w:val="center"/>
              <w:rPr>
                <w:ins w:id="3724" w:author="LGE" w:date="2023-11-16T07:36:00Z"/>
              </w:rPr>
            </w:pPr>
            <w:ins w:id="3725" w:author="LGE" w:date="2023-11-16T07:36:00Z">
              <w:r>
                <w:t>10RB41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DE6912" w14:textId="77777777" w:rsidR="002A0E9A" w:rsidRDefault="002A0E9A" w:rsidP="00CD5A69">
            <w:pPr>
              <w:jc w:val="center"/>
              <w:rPr>
                <w:ins w:id="3726" w:author="LGE" w:date="2023-11-16T07:36:00Z"/>
              </w:rPr>
            </w:pPr>
            <w:ins w:id="3727" w:author="LGE" w:date="2023-11-16T07:36: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6571BEB7" w14:textId="77777777" w:rsidR="002A0E9A" w:rsidRDefault="002A0E9A" w:rsidP="00CD5A69">
            <w:pPr>
              <w:jc w:val="center"/>
              <w:rPr>
                <w:ins w:id="3728" w:author="LGE" w:date="2023-11-16T07:36:00Z"/>
              </w:rPr>
            </w:pPr>
            <w:ins w:id="3729" w:author="LGE" w:date="2023-11-16T07:36:00Z">
              <w:r>
                <w:t>Inner</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AE50F7" w14:textId="77777777" w:rsidR="002A0E9A" w:rsidRDefault="002A0E9A" w:rsidP="00CD5A69">
            <w:pPr>
              <w:jc w:val="center"/>
              <w:rPr>
                <w:ins w:id="3730" w:author="LGE" w:date="2023-11-16T07:36:00Z"/>
              </w:rPr>
            </w:pPr>
            <w:ins w:id="3731" w:author="LGE" w:date="2023-11-16T07:36:00Z">
              <w:r w:rsidRPr="00E706A1">
                <w:t>30</w:t>
              </w:r>
            </w:ins>
          </w:p>
        </w:tc>
      </w:tr>
      <w:tr w:rsidR="002A0E9A" w14:paraId="000F9B77" w14:textId="77777777" w:rsidTr="00CD5A69">
        <w:trPr>
          <w:trHeight w:val="250"/>
          <w:jc w:val="center"/>
          <w:ins w:id="3732" w:author="LGE" w:date="2023-11-16T07:36:00Z"/>
        </w:trPr>
        <w:tc>
          <w:tcPr>
            <w:tcW w:w="1149" w:type="dxa"/>
            <w:vMerge/>
            <w:tcBorders>
              <w:left w:val="single" w:sz="8" w:space="0" w:color="auto"/>
              <w:right w:val="single" w:sz="8" w:space="0" w:color="auto"/>
            </w:tcBorders>
            <w:shd w:val="clear" w:color="auto" w:fill="auto"/>
            <w:vAlign w:val="center"/>
          </w:tcPr>
          <w:p w14:paraId="1C42A87B" w14:textId="77777777" w:rsidR="002A0E9A" w:rsidRPr="007847B0" w:rsidRDefault="002A0E9A" w:rsidP="00CD5A69">
            <w:pPr>
              <w:rPr>
                <w:ins w:id="373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4635C6" w14:textId="77777777" w:rsidR="002A0E9A" w:rsidRPr="007847B0" w:rsidRDefault="002A0E9A" w:rsidP="00CD5A69">
            <w:pPr>
              <w:jc w:val="center"/>
              <w:rPr>
                <w:ins w:id="3734" w:author="LGE" w:date="2023-11-16T07:36:00Z"/>
                <w:lang w:eastAsia="en-GB"/>
              </w:rPr>
            </w:pPr>
            <w:ins w:id="3735" w:author="LGE" w:date="2023-11-16T07:36:00Z">
              <w:r>
                <w:rPr>
                  <w:lang w:eastAsia="en-GB"/>
                </w:rPr>
                <w:t>24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89C485" w14:textId="77777777" w:rsidR="002A0E9A" w:rsidRDefault="002A0E9A" w:rsidP="00CD5A69">
            <w:pPr>
              <w:jc w:val="center"/>
              <w:rPr>
                <w:ins w:id="3736" w:author="LGE" w:date="2023-11-16T07:36:00Z"/>
              </w:rPr>
            </w:pPr>
            <w:ins w:id="3737" w:author="LGE" w:date="2023-11-16T07:36:00Z">
              <w:r>
                <w:t>25RB0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45091E" w14:textId="77777777" w:rsidR="002A0E9A" w:rsidRDefault="002A0E9A" w:rsidP="00CD5A69">
            <w:pPr>
              <w:jc w:val="center"/>
              <w:rPr>
                <w:ins w:id="3738" w:author="LGE" w:date="2023-11-16T07:36:00Z"/>
              </w:rPr>
            </w:pPr>
            <w:ins w:id="3739" w:author="LGE" w:date="2023-11-16T07:36:00Z">
              <w:r>
                <w:t>25</w:t>
              </w:r>
              <w:r>
                <w:rPr>
                  <w:rFonts w:hint="eastAsia"/>
                </w:rPr>
                <w:t>RB</w:t>
              </w:r>
              <w:r>
                <w:t>53</w:t>
              </w:r>
            </w:ins>
          </w:p>
        </w:tc>
        <w:tc>
          <w:tcPr>
            <w:tcW w:w="1654" w:type="dxa"/>
            <w:tcBorders>
              <w:top w:val="nil"/>
              <w:left w:val="single" w:sz="4" w:space="0" w:color="auto"/>
              <w:bottom w:val="single" w:sz="8" w:space="0" w:color="auto"/>
              <w:right w:val="single" w:sz="4" w:space="0" w:color="auto"/>
            </w:tcBorders>
          </w:tcPr>
          <w:p w14:paraId="277BA5D5" w14:textId="77777777" w:rsidR="002A0E9A" w:rsidRDefault="002A0E9A" w:rsidP="00CD5A69">
            <w:pPr>
              <w:jc w:val="center"/>
              <w:rPr>
                <w:ins w:id="3740" w:author="LGE" w:date="2023-11-16T07:36:00Z"/>
              </w:rPr>
            </w:pPr>
            <w:ins w:id="3741"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959F5D" w14:textId="77777777" w:rsidR="002A0E9A" w:rsidRDefault="002A0E9A" w:rsidP="00CD5A69">
            <w:pPr>
              <w:jc w:val="center"/>
              <w:rPr>
                <w:ins w:id="3742" w:author="LGE" w:date="2023-11-16T07:36:00Z"/>
              </w:rPr>
            </w:pPr>
            <w:ins w:id="3743" w:author="LGE" w:date="2023-11-16T07:36:00Z">
              <w:r w:rsidRPr="00E706A1">
                <w:t>30</w:t>
              </w:r>
            </w:ins>
          </w:p>
        </w:tc>
      </w:tr>
      <w:tr w:rsidR="002A0E9A" w14:paraId="62B8A9B3" w14:textId="77777777" w:rsidTr="00CD5A69">
        <w:trPr>
          <w:trHeight w:val="250"/>
          <w:jc w:val="center"/>
          <w:ins w:id="3744" w:author="LGE" w:date="2023-11-16T07:36:00Z"/>
        </w:trPr>
        <w:tc>
          <w:tcPr>
            <w:tcW w:w="1149" w:type="dxa"/>
            <w:vMerge/>
            <w:tcBorders>
              <w:left w:val="single" w:sz="8" w:space="0" w:color="auto"/>
              <w:right w:val="single" w:sz="8" w:space="0" w:color="auto"/>
            </w:tcBorders>
            <w:shd w:val="clear" w:color="auto" w:fill="auto"/>
            <w:vAlign w:val="center"/>
          </w:tcPr>
          <w:p w14:paraId="71CBCE30" w14:textId="77777777" w:rsidR="002A0E9A" w:rsidRPr="007847B0" w:rsidRDefault="002A0E9A" w:rsidP="00CD5A69">
            <w:pPr>
              <w:rPr>
                <w:ins w:id="374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B1FCDA" w14:textId="77777777" w:rsidR="002A0E9A" w:rsidRPr="007847B0" w:rsidRDefault="002A0E9A" w:rsidP="00CD5A69">
            <w:pPr>
              <w:jc w:val="center"/>
              <w:rPr>
                <w:ins w:id="3746" w:author="LGE" w:date="2023-11-16T07:36:00Z"/>
                <w:lang w:eastAsia="en-GB"/>
              </w:rPr>
            </w:pPr>
            <w:ins w:id="3747" w:author="LGE" w:date="2023-11-16T07:36:00Z">
              <w:r>
                <w:rPr>
                  <w:lang w:eastAsia="en-GB"/>
                </w:rPr>
                <w:t>25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3E1095" w14:textId="77777777" w:rsidR="002A0E9A" w:rsidRDefault="002A0E9A" w:rsidP="00CD5A69">
            <w:pPr>
              <w:jc w:val="center"/>
              <w:rPr>
                <w:ins w:id="3748" w:author="LGE" w:date="2023-11-16T07:36:00Z"/>
              </w:rPr>
            </w:pPr>
            <w:ins w:id="3749" w:author="LGE" w:date="2023-11-16T07:36:00Z">
              <w:r>
                <w:t>25RB20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0F18B7" w14:textId="77777777" w:rsidR="002A0E9A" w:rsidRDefault="002A0E9A" w:rsidP="00CD5A69">
            <w:pPr>
              <w:jc w:val="center"/>
              <w:rPr>
                <w:ins w:id="3750" w:author="LGE" w:date="2023-11-16T07:36:00Z"/>
              </w:rPr>
            </w:pPr>
            <w:ins w:id="3751" w:author="LGE" w:date="2023-11-16T07:36:00Z">
              <w:r w:rsidRPr="00564A80">
                <w:t>25</w:t>
              </w:r>
              <w:r w:rsidRPr="00564A80">
                <w:rPr>
                  <w:rFonts w:hint="eastAsia"/>
                </w:rPr>
                <w:t>RB</w:t>
              </w:r>
              <w:r>
                <w:t>25</w:t>
              </w:r>
            </w:ins>
          </w:p>
        </w:tc>
        <w:tc>
          <w:tcPr>
            <w:tcW w:w="1654" w:type="dxa"/>
            <w:tcBorders>
              <w:top w:val="nil"/>
              <w:left w:val="single" w:sz="4" w:space="0" w:color="auto"/>
              <w:bottom w:val="single" w:sz="8" w:space="0" w:color="auto"/>
              <w:right w:val="single" w:sz="4" w:space="0" w:color="auto"/>
            </w:tcBorders>
          </w:tcPr>
          <w:p w14:paraId="5F341698" w14:textId="77777777" w:rsidR="002A0E9A" w:rsidRDefault="002A0E9A" w:rsidP="00CD5A69">
            <w:pPr>
              <w:jc w:val="center"/>
              <w:rPr>
                <w:ins w:id="3752" w:author="LGE" w:date="2023-11-16T07:36:00Z"/>
              </w:rPr>
            </w:pPr>
            <w:ins w:id="3753"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C53B7A2" w14:textId="77777777" w:rsidR="002A0E9A" w:rsidRDefault="002A0E9A" w:rsidP="00CD5A69">
            <w:pPr>
              <w:jc w:val="center"/>
              <w:rPr>
                <w:ins w:id="3754" w:author="LGE" w:date="2023-11-16T07:36:00Z"/>
              </w:rPr>
            </w:pPr>
            <w:ins w:id="3755" w:author="LGE" w:date="2023-11-16T07:36:00Z">
              <w:r w:rsidRPr="00E706A1">
                <w:t>30</w:t>
              </w:r>
            </w:ins>
          </w:p>
        </w:tc>
      </w:tr>
      <w:tr w:rsidR="002A0E9A" w14:paraId="673D62DA" w14:textId="77777777" w:rsidTr="00CD5A69">
        <w:trPr>
          <w:trHeight w:val="250"/>
          <w:jc w:val="center"/>
          <w:ins w:id="3756" w:author="LGE" w:date="2023-11-16T07:36:00Z"/>
        </w:trPr>
        <w:tc>
          <w:tcPr>
            <w:tcW w:w="1149" w:type="dxa"/>
            <w:vMerge/>
            <w:tcBorders>
              <w:left w:val="single" w:sz="8" w:space="0" w:color="auto"/>
              <w:right w:val="single" w:sz="8" w:space="0" w:color="auto"/>
            </w:tcBorders>
            <w:shd w:val="clear" w:color="auto" w:fill="auto"/>
            <w:vAlign w:val="center"/>
          </w:tcPr>
          <w:p w14:paraId="61532EF0" w14:textId="77777777" w:rsidR="002A0E9A" w:rsidRPr="007847B0" w:rsidRDefault="002A0E9A" w:rsidP="00CD5A69">
            <w:pPr>
              <w:rPr>
                <w:ins w:id="375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3C9124" w14:textId="77777777" w:rsidR="002A0E9A" w:rsidRDefault="002A0E9A" w:rsidP="00CD5A69">
            <w:pPr>
              <w:jc w:val="center"/>
              <w:rPr>
                <w:ins w:id="3758" w:author="LGE" w:date="2023-11-16T07:36:00Z"/>
                <w:lang w:eastAsia="en-GB"/>
              </w:rPr>
            </w:pPr>
            <w:ins w:id="3759" w:author="LGE" w:date="2023-11-16T07:36:00Z">
              <w:r>
                <w:rPr>
                  <w:lang w:eastAsia="en-GB"/>
                </w:rPr>
                <w:t>26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98F7C1" w14:textId="77777777" w:rsidR="002A0E9A" w:rsidRDefault="002A0E9A" w:rsidP="00CD5A69">
            <w:pPr>
              <w:jc w:val="center"/>
              <w:rPr>
                <w:ins w:id="3760" w:author="LGE" w:date="2023-11-16T07:36:00Z"/>
              </w:rPr>
            </w:pPr>
            <w:ins w:id="3761" w:author="LGE" w:date="2023-11-16T07:36:00Z">
              <w:r>
                <w:t>25RB21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65939C" w14:textId="77777777" w:rsidR="002A0E9A" w:rsidRDefault="002A0E9A" w:rsidP="00CD5A69">
            <w:pPr>
              <w:jc w:val="center"/>
              <w:rPr>
                <w:ins w:id="3762" w:author="LGE" w:date="2023-11-16T07:36:00Z"/>
              </w:rPr>
            </w:pPr>
            <w:ins w:id="3763" w:author="LGE" w:date="2023-11-16T07:36:00Z">
              <w:r w:rsidRPr="00564A80">
                <w:t>25</w:t>
              </w:r>
              <w:r w:rsidRPr="00564A80">
                <w:rPr>
                  <w:rFonts w:hint="eastAsia"/>
                </w:rPr>
                <w:t>RB</w:t>
              </w:r>
              <w:r>
                <w:t>25</w:t>
              </w:r>
            </w:ins>
          </w:p>
        </w:tc>
        <w:tc>
          <w:tcPr>
            <w:tcW w:w="1654" w:type="dxa"/>
            <w:tcBorders>
              <w:top w:val="nil"/>
              <w:left w:val="single" w:sz="4" w:space="0" w:color="auto"/>
              <w:bottom w:val="single" w:sz="8" w:space="0" w:color="auto"/>
              <w:right w:val="single" w:sz="4" w:space="0" w:color="auto"/>
            </w:tcBorders>
          </w:tcPr>
          <w:p w14:paraId="07DCA21D" w14:textId="77777777" w:rsidR="002A0E9A" w:rsidRDefault="002A0E9A" w:rsidP="00CD5A69">
            <w:pPr>
              <w:jc w:val="center"/>
              <w:rPr>
                <w:ins w:id="3764" w:author="LGE" w:date="2023-11-16T07:36:00Z"/>
              </w:rPr>
            </w:pPr>
            <w:ins w:id="3765"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43EF3A" w14:textId="77777777" w:rsidR="002A0E9A" w:rsidRDefault="002A0E9A" w:rsidP="00CD5A69">
            <w:pPr>
              <w:jc w:val="center"/>
              <w:rPr>
                <w:ins w:id="3766" w:author="LGE" w:date="2023-11-16T07:36:00Z"/>
              </w:rPr>
            </w:pPr>
            <w:ins w:id="3767" w:author="LGE" w:date="2023-11-16T07:36:00Z">
              <w:r w:rsidRPr="00E706A1">
                <w:t>30</w:t>
              </w:r>
            </w:ins>
          </w:p>
        </w:tc>
      </w:tr>
      <w:tr w:rsidR="002A0E9A" w14:paraId="4FC4C755" w14:textId="77777777" w:rsidTr="00CD5A69">
        <w:trPr>
          <w:trHeight w:val="250"/>
          <w:jc w:val="center"/>
          <w:ins w:id="3768" w:author="LGE" w:date="2023-11-16T07:36:00Z"/>
        </w:trPr>
        <w:tc>
          <w:tcPr>
            <w:tcW w:w="1149" w:type="dxa"/>
            <w:vMerge/>
            <w:tcBorders>
              <w:left w:val="single" w:sz="8" w:space="0" w:color="auto"/>
              <w:right w:val="single" w:sz="8" w:space="0" w:color="auto"/>
            </w:tcBorders>
            <w:shd w:val="clear" w:color="auto" w:fill="auto"/>
            <w:vAlign w:val="center"/>
          </w:tcPr>
          <w:p w14:paraId="39063CC8" w14:textId="77777777" w:rsidR="002A0E9A" w:rsidRPr="007847B0" w:rsidRDefault="002A0E9A" w:rsidP="00CD5A69">
            <w:pPr>
              <w:rPr>
                <w:ins w:id="376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569A99" w14:textId="77777777" w:rsidR="002A0E9A" w:rsidRDefault="002A0E9A" w:rsidP="00CD5A69">
            <w:pPr>
              <w:jc w:val="center"/>
              <w:rPr>
                <w:ins w:id="3770" w:author="LGE" w:date="2023-11-16T07:36:00Z"/>
                <w:lang w:eastAsia="en-GB"/>
              </w:rPr>
            </w:pPr>
            <w:ins w:id="3771" w:author="LGE" w:date="2023-11-16T07:36:00Z">
              <w:r>
                <w:rPr>
                  <w:lang w:eastAsia="en-GB"/>
                </w:rPr>
                <w:t>27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75C688" w14:textId="77777777" w:rsidR="002A0E9A" w:rsidRDefault="002A0E9A" w:rsidP="00CD5A69">
            <w:pPr>
              <w:jc w:val="center"/>
              <w:rPr>
                <w:ins w:id="3772" w:author="LGE" w:date="2023-11-16T07:36:00Z"/>
              </w:rPr>
            </w:pPr>
            <w:ins w:id="3773" w:author="LGE" w:date="2023-11-16T07:36:00Z">
              <w:r>
                <w:t>25RB26</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4E3F46" w14:textId="77777777" w:rsidR="002A0E9A" w:rsidRDefault="002A0E9A" w:rsidP="00CD5A69">
            <w:pPr>
              <w:jc w:val="center"/>
              <w:rPr>
                <w:ins w:id="3774" w:author="LGE" w:date="2023-11-16T07:36:00Z"/>
              </w:rPr>
            </w:pPr>
            <w:ins w:id="3775" w:author="LGE" w:date="2023-11-16T07:36: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29DE419D" w14:textId="77777777" w:rsidR="002A0E9A" w:rsidRDefault="002A0E9A" w:rsidP="00CD5A69">
            <w:pPr>
              <w:jc w:val="center"/>
              <w:rPr>
                <w:ins w:id="3776" w:author="LGE" w:date="2023-11-16T07:36:00Z"/>
              </w:rPr>
            </w:pPr>
            <w:ins w:id="3777"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87EE10" w14:textId="77777777" w:rsidR="002A0E9A" w:rsidRDefault="002A0E9A" w:rsidP="00CD5A69">
            <w:pPr>
              <w:jc w:val="center"/>
              <w:rPr>
                <w:ins w:id="3778" w:author="LGE" w:date="2023-11-16T07:36:00Z"/>
              </w:rPr>
            </w:pPr>
            <w:ins w:id="3779" w:author="LGE" w:date="2023-11-16T07:36:00Z">
              <w:r w:rsidRPr="00E706A1">
                <w:t>30</w:t>
              </w:r>
            </w:ins>
          </w:p>
        </w:tc>
      </w:tr>
      <w:tr w:rsidR="002A0E9A" w14:paraId="5E1506F5" w14:textId="77777777" w:rsidTr="00CD5A69">
        <w:trPr>
          <w:trHeight w:val="250"/>
          <w:jc w:val="center"/>
          <w:ins w:id="3780" w:author="LGE" w:date="2023-11-16T07:36:00Z"/>
        </w:trPr>
        <w:tc>
          <w:tcPr>
            <w:tcW w:w="1149" w:type="dxa"/>
            <w:vMerge/>
            <w:tcBorders>
              <w:left w:val="single" w:sz="8" w:space="0" w:color="auto"/>
              <w:right w:val="single" w:sz="8" w:space="0" w:color="auto"/>
            </w:tcBorders>
            <w:shd w:val="clear" w:color="auto" w:fill="auto"/>
            <w:vAlign w:val="center"/>
          </w:tcPr>
          <w:p w14:paraId="4B1FFAD2" w14:textId="77777777" w:rsidR="002A0E9A" w:rsidRPr="007847B0" w:rsidRDefault="002A0E9A" w:rsidP="00CD5A69">
            <w:pPr>
              <w:rPr>
                <w:ins w:id="378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E61632" w14:textId="77777777" w:rsidR="002A0E9A" w:rsidRDefault="002A0E9A" w:rsidP="00CD5A69">
            <w:pPr>
              <w:jc w:val="center"/>
              <w:rPr>
                <w:ins w:id="3782" w:author="LGE" w:date="2023-11-16T07:36:00Z"/>
                <w:lang w:eastAsia="en-GB"/>
              </w:rPr>
            </w:pPr>
            <w:ins w:id="3783" w:author="LGE" w:date="2023-11-16T07:36:00Z">
              <w:r>
                <w:rPr>
                  <w:rFonts w:hint="eastAsia"/>
                </w:rPr>
                <w:t>28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EE2FB7" w14:textId="77777777" w:rsidR="002A0E9A" w:rsidRDefault="002A0E9A" w:rsidP="00CD5A69">
            <w:pPr>
              <w:jc w:val="center"/>
              <w:rPr>
                <w:ins w:id="3784" w:author="LGE" w:date="2023-11-16T07:36:00Z"/>
              </w:rPr>
            </w:pPr>
            <w:ins w:id="3785" w:author="LGE" w:date="2023-11-16T07:36:00Z">
              <w:r>
                <w:t>30RB0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A9581F" w14:textId="77777777" w:rsidR="002A0E9A" w:rsidRDefault="002A0E9A" w:rsidP="00CD5A69">
            <w:pPr>
              <w:jc w:val="center"/>
              <w:rPr>
                <w:ins w:id="3786" w:author="LGE" w:date="2023-11-16T07:36:00Z"/>
              </w:rPr>
            </w:pPr>
            <w:ins w:id="3787" w:author="LGE" w:date="2023-11-16T07:36:00Z">
              <w:r>
                <w:t>30</w:t>
              </w:r>
              <w:r>
                <w:rPr>
                  <w:rFonts w:hint="eastAsia"/>
                </w:rPr>
                <w:t>RB</w:t>
              </w:r>
              <w:r>
                <w:t>48</w:t>
              </w:r>
            </w:ins>
          </w:p>
        </w:tc>
        <w:tc>
          <w:tcPr>
            <w:tcW w:w="1654" w:type="dxa"/>
            <w:tcBorders>
              <w:top w:val="nil"/>
              <w:left w:val="single" w:sz="4" w:space="0" w:color="auto"/>
              <w:bottom w:val="single" w:sz="8" w:space="0" w:color="auto"/>
              <w:right w:val="single" w:sz="4" w:space="0" w:color="auto"/>
            </w:tcBorders>
          </w:tcPr>
          <w:p w14:paraId="48A67288" w14:textId="77777777" w:rsidR="002A0E9A" w:rsidRDefault="002A0E9A" w:rsidP="00CD5A69">
            <w:pPr>
              <w:jc w:val="center"/>
              <w:rPr>
                <w:ins w:id="3788" w:author="LGE" w:date="2023-11-16T07:36:00Z"/>
              </w:rPr>
            </w:pPr>
            <w:ins w:id="3789"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849A02" w14:textId="77777777" w:rsidR="002A0E9A" w:rsidRDefault="002A0E9A" w:rsidP="00CD5A69">
            <w:pPr>
              <w:jc w:val="center"/>
              <w:rPr>
                <w:ins w:id="3790" w:author="LGE" w:date="2023-11-16T07:36:00Z"/>
              </w:rPr>
            </w:pPr>
            <w:ins w:id="3791" w:author="LGE" w:date="2023-11-16T07:36:00Z">
              <w:r w:rsidRPr="00E706A1">
                <w:t>30</w:t>
              </w:r>
            </w:ins>
          </w:p>
        </w:tc>
      </w:tr>
      <w:tr w:rsidR="002A0E9A" w14:paraId="2E5C3360" w14:textId="77777777" w:rsidTr="00CD5A69">
        <w:trPr>
          <w:trHeight w:val="250"/>
          <w:jc w:val="center"/>
          <w:ins w:id="3792" w:author="LGE" w:date="2023-11-16T07:36:00Z"/>
        </w:trPr>
        <w:tc>
          <w:tcPr>
            <w:tcW w:w="1149" w:type="dxa"/>
            <w:vMerge/>
            <w:tcBorders>
              <w:left w:val="single" w:sz="8" w:space="0" w:color="auto"/>
              <w:right w:val="single" w:sz="8" w:space="0" w:color="auto"/>
            </w:tcBorders>
            <w:shd w:val="clear" w:color="auto" w:fill="auto"/>
            <w:vAlign w:val="center"/>
          </w:tcPr>
          <w:p w14:paraId="67B8C2BD" w14:textId="77777777" w:rsidR="002A0E9A" w:rsidRPr="007847B0" w:rsidRDefault="002A0E9A" w:rsidP="00CD5A69">
            <w:pPr>
              <w:rPr>
                <w:ins w:id="379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13AF6B" w14:textId="77777777" w:rsidR="002A0E9A" w:rsidRDefault="002A0E9A" w:rsidP="00CD5A69">
            <w:pPr>
              <w:jc w:val="center"/>
              <w:rPr>
                <w:ins w:id="3794" w:author="LGE" w:date="2023-11-16T07:36:00Z"/>
              </w:rPr>
            </w:pPr>
            <w:ins w:id="3795" w:author="LGE" w:date="2023-11-16T07:36:00Z">
              <w:r>
                <w:rPr>
                  <w:rFonts w:hint="eastAsia"/>
                </w:rPr>
                <w:t>29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3D5EC9" w14:textId="77777777" w:rsidR="002A0E9A" w:rsidRDefault="002A0E9A" w:rsidP="00CD5A69">
            <w:pPr>
              <w:jc w:val="center"/>
              <w:rPr>
                <w:ins w:id="3796" w:author="LGE" w:date="2023-11-16T07:36:00Z"/>
              </w:rPr>
            </w:pPr>
            <w:ins w:id="3797" w:author="LGE" w:date="2023-11-16T07:36:00Z">
              <w:r w:rsidRPr="00900568">
                <w:t>30RB</w:t>
              </w:r>
              <w:r>
                <w:t>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6A005D" w14:textId="77777777" w:rsidR="002A0E9A" w:rsidRDefault="002A0E9A" w:rsidP="00CD5A69">
            <w:pPr>
              <w:jc w:val="center"/>
              <w:rPr>
                <w:ins w:id="3798" w:author="LGE" w:date="2023-11-16T07:36:00Z"/>
              </w:rPr>
            </w:pPr>
            <w:ins w:id="3799" w:author="LGE" w:date="2023-11-16T07:36:00Z">
              <w:r w:rsidRPr="00794469">
                <w:t>30</w:t>
              </w:r>
              <w:r w:rsidRPr="00794469">
                <w:rPr>
                  <w:rFonts w:hint="eastAsia"/>
                </w:rPr>
                <w:t>RB</w:t>
              </w:r>
              <w:r>
                <w:t>12</w:t>
              </w:r>
            </w:ins>
          </w:p>
        </w:tc>
        <w:tc>
          <w:tcPr>
            <w:tcW w:w="1654" w:type="dxa"/>
            <w:tcBorders>
              <w:top w:val="nil"/>
              <w:left w:val="single" w:sz="4" w:space="0" w:color="auto"/>
              <w:bottom w:val="single" w:sz="8" w:space="0" w:color="auto"/>
              <w:right w:val="single" w:sz="4" w:space="0" w:color="auto"/>
            </w:tcBorders>
          </w:tcPr>
          <w:p w14:paraId="029CC43C" w14:textId="77777777" w:rsidR="002A0E9A" w:rsidRDefault="002A0E9A" w:rsidP="00CD5A69">
            <w:pPr>
              <w:jc w:val="center"/>
              <w:rPr>
                <w:ins w:id="3800" w:author="LGE" w:date="2023-11-16T07:36:00Z"/>
              </w:rPr>
            </w:pPr>
            <w:ins w:id="3801"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20DA1C" w14:textId="77777777" w:rsidR="002A0E9A" w:rsidRDefault="002A0E9A" w:rsidP="00CD5A69">
            <w:pPr>
              <w:jc w:val="center"/>
              <w:rPr>
                <w:ins w:id="3802" w:author="LGE" w:date="2023-11-16T07:36:00Z"/>
              </w:rPr>
            </w:pPr>
            <w:ins w:id="3803" w:author="LGE" w:date="2023-11-16T07:36:00Z">
              <w:r w:rsidRPr="00E706A1">
                <w:t>30</w:t>
              </w:r>
            </w:ins>
          </w:p>
        </w:tc>
      </w:tr>
      <w:tr w:rsidR="002A0E9A" w14:paraId="68B06826" w14:textId="77777777" w:rsidTr="00CD5A69">
        <w:trPr>
          <w:trHeight w:val="250"/>
          <w:jc w:val="center"/>
          <w:ins w:id="3804" w:author="LGE" w:date="2023-11-16T07:36:00Z"/>
        </w:trPr>
        <w:tc>
          <w:tcPr>
            <w:tcW w:w="1149" w:type="dxa"/>
            <w:vMerge/>
            <w:tcBorders>
              <w:left w:val="single" w:sz="8" w:space="0" w:color="auto"/>
              <w:right w:val="single" w:sz="8" w:space="0" w:color="auto"/>
            </w:tcBorders>
            <w:shd w:val="clear" w:color="auto" w:fill="auto"/>
            <w:vAlign w:val="center"/>
          </w:tcPr>
          <w:p w14:paraId="222BB422" w14:textId="77777777" w:rsidR="002A0E9A" w:rsidRPr="007847B0" w:rsidRDefault="002A0E9A" w:rsidP="00CD5A69">
            <w:pPr>
              <w:rPr>
                <w:ins w:id="380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AA300E" w14:textId="77777777" w:rsidR="002A0E9A" w:rsidRPr="007847B0" w:rsidRDefault="002A0E9A" w:rsidP="00CD5A69">
            <w:pPr>
              <w:jc w:val="center"/>
              <w:rPr>
                <w:ins w:id="3806" w:author="LGE" w:date="2023-11-16T07:36:00Z"/>
                <w:lang w:eastAsia="en-GB"/>
              </w:rPr>
            </w:pPr>
            <w:ins w:id="3807" w:author="LGE" w:date="2023-11-16T07:36:00Z">
              <w:r>
                <w:rPr>
                  <w:rFonts w:hint="eastAsia"/>
                </w:rPr>
                <w:t>30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2494C" w14:textId="77777777" w:rsidR="002A0E9A" w:rsidRDefault="002A0E9A" w:rsidP="00CD5A69">
            <w:pPr>
              <w:jc w:val="center"/>
              <w:rPr>
                <w:ins w:id="3808" w:author="LGE" w:date="2023-11-16T07:36:00Z"/>
              </w:rPr>
            </w:pPr>
            <w:ins w:id="3809" w:author="LGE" w:date="2023-11-16T07:36:00Z">
              <w:r w:rsidRPr="00900568">
                <w:t>30RB</w:t>
              </w:r>
              <w:r>
                <w:t>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C2DBFF" w14:textId="77777777" w:rsidR="002A0E9A" w:rsidRDefault="002A0E9A" w:rsidP="00CD5A69">
            <w:pPr>
              <w:jc w:val="center"/>
              <w:rPr>
                <w:ins w:id="3810" w:author="LGE" w:date="2023-11-16T07:36:00Z"/>
              </w:rPr>
            </w:pPr>
            <w:ins w:id="3811" w:author="LGE" w:date="2023-11-16T07:36:00Z">
              <w:r w:rsidRPr="00794469">
                <w:t>30</w:t>
              </w:r>
              <w:r w:rsidRPr="00794469">
                <w:rPr>
                  <w:rFonts w:hint="eastAsia"/>
                </w:rPr>
                <w:t>RB</w:t>
              </w:r>
              <w:r>
                <w:t>11</w:t>
              </w:r>
            </w:ins>
          </w:p>
        </w:tc>
        <w:tc>
          <w:tcPr>
            <w:tcW w:w="1654" w:type="dxa"/>
            <w:tcBorders>
              <w:top w:val="nil"/>
              <w:left w:val="single" w:sz="4" w:space="0" w:color="auto"/>
              <w:bottom w:val="single" w:sz="8" w:space="0" w:color="auto"/>
              <w:right w:val="single" w:sz="4" w:space="0" w:color="auto"/>
            </w:tcBorders>
          </w:tcPr>
          <w:p w14:paraId="397EC6E4" w14:textId="77777777" w:rsidR="002A0E9A" w:rsidRDefault="002A0E9A" w:rsidP="00CD5A69">
            <w:pPr>
              <w:jc w:val="center"/>
              <w:rPr>
                <w:ins w:id="3812" w:author="LGE" w:date="2023-11-16T07:36:00Z"/>
              </w:rPr>
            </w:pPr>
            <w:ins w:id="3813"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A0D8F7" w14:textId="77777777" w:rsidR="002A0E9A" w:rsidRDefault="002A0E9A" w:rsidP="00CD5A69">
            <w:pPr>
              <w:jc w:val="center"/>
              <w:rPr>
                <w:ins w:id="3814" w:author="LGE" w:date="2023-11-16T07:36:00Z"/>
              </w:rPr>
            </w:pPr>
            <w:ins w:id="3815" w:author="LGE" w:date="2023-11-16T07:36:00Z">
              <w:r w:rsidRPr="00E706A1">
                <w:t>30</w:t>
              </w:r>
            </w:ins>
          </w:p>
        </w:tc>
      </w:tr>
      <w:tr w:rsidR="002A0E9A" w14:paraId="3CFEC550" w14:textId="77777777" w:rsidTr="00CD5A69">
        <w:trPr>
          <w:trHeight w:val="250"/>
          <w:jc w:val="center"/>
          <w:ins w:id="3816" w:author="LGE" w:date="2023-11-16T07:36:00Z"/>
        </w:trPr>
        <w:tc>
          <w:tcPr>
            <w:tcW w:w="1149" w:type="dxa"/>
            <w:vMerge/>
            <w:tcBorders>
              <w:left w:val="single" w:sz="8" w:space="0" w:color="auto"/>
              <w:right w:val="single" w:sz="8" w:space="0" w:color="auto"/>
            </w:tcBorders>
            <w:shd w:val="clear" w:color="auto" w:fill="auto"/>
            <w:vAlign w:val="center"/>
          </w:tcPr>
          <w:p w14:paraId="529873A3" w14:textId="77777777" w:rsidR="002A0E9A" w:rsidRPr="007847B0" w:rsidRDefault="002A0E9A" w:rsidP="00CD5A69">
            <w:pPr>
              <w:rPr>
                <w:ins w:id="381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91B64" w14:textId="77777777" w:rsidR="002A0E9A" w:rsidRPr="007847B0" w:rsidRDefault="002A0E9A" w:rsidP="00CD5A69">
            <w:pPr>
              <w:jc w:val="center"/>
              <w:rPr>
                <w:ins w:id="3818" w:author="LGE" w:date="2023-11-16T07:36:00Z"/>
              </w:rPr>
            </w:pPr>
            <w:ins w:id="3819" w:author="LGE" w:date="2023-11-16T07:36:00Z">
              <w:r>
                <w:rPr>
                  <w:rFonts w:hint="eastAsia"/>
                </w:rPr>
                <w:t>3</w:t>
              </w:r>
              <w: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BCA9BD" w14:textId="77777777" w:rsidR="002A0E9A" w:rsidRPr="007847B0" w:rsidRDefault="002A0E9A" w:rsidP="00CD5A69">
            <w:pPr>
              <w:jc w:val="center"/>
              <w:rPr>
                <w:ins w:id="3820" w:author="LGE" w:date="2023-11-16T07:36:00Z"/>
              </w:rPr>
            </w:pPr>
            <w:ins w:id="3821" w:author="LGE" w:date="2023-11-16T07:36:00Z">
              <w:r w:rsidRPr="00900568">
                <w:t>30RB</w:t>
              </w:r>
              <w:r>
                <w:t>21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C88C68" w14:textId="77777777" w:rsidR="002A0E9A" w:rsidRPr="007847B0" w:rsidRDefault="002A0E9A" w:rsidP="00CD5A69">
            <w:pPr>
              <w:jc w:val="center"/>
              <w:rPr>
                <w:ins w:id="3822" w:author="LGE" w:date="2023-11-16T07:36:00Z"/>
              </w:rPr>
            </w:pPr>
            <w:ins w:id="3823" w:author="LGE" w:date="2023-11-16T07:36: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25BF35F8" w14:textId="77777777" w:rsidR="002A0E9A" w:rsidRDefault="002A0E9A" w:rsidP="00CD5A69">
            <w:pPr>
              <w:jc w:val="center"/>
              <w:rPr>
                <w:ins w:id="3824" w:author="LGE" w:date="2023-11-16T07:36:00Z"/>
              </w:rPr>
            </w:pPr>
            <w:ins w:id="3825" w:author="LGE" w:date="2023-11-16T07:36:00Z">
              <w:r>
                <w:rPr>
                  <w:rFonts w:hint="eastAsia"/>
                </w:rPr>
                <w:t>Outer</w:t>
              </w:r>
              <w:r>
                <w:t>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8629CF" w14:textId="77777777" w:rsidR="002A0E9A" w:rsidRDefault="002A0E9A" w:rsidP="00CD5A69">
            <w:pPr>
              <w:jc w:val="center"/>
              <w:rPr>
                <w:ins w:id="3826" w:author="LGE" w:date="2023-11-16T07:36:00Z"/>
              </w:rPr>
            </w:pPr>
            <w:ins w:id="3827" w:author="LGE" w:date="2023-11-16T07:36:00Z">
              <w:r>
                <w:rPr>
                  <w:rFonts w:hint="eastAsia"/>
                </w:rPr>
                <w:t>30</w:t>
              </w:r>
            </w:ins>
          </w:p>
        </w:tc>
      </w:tr>
      <w:tr w:rsidR="002A0E9A" w14:paraId="145FD3EC" w14:textId="77777777" w:rsidTr="00CD5A69">
        <w:trPr>
          <w:trHeight w:val="250"/>
          <w:jc w:val="center"/>
          <w:ins w:id="3828" w:author="LGE" w:date="2023-11-16T07:36:00Z"/>
        </w:trPr>
        <w:tc>
          <w:tcPr>
            <w:tcW w:w="1149" w:type="dxa"/>
            <w:vMerge/>
            <w:tcBorders>
              <w:left w:val="single" w:sz="8" w:space="0" w:color="auto"/>
              <w:right w:val="single" w:sz="8" w:space="0" w:color="auto"/>
            </w:tcBorders>
            <w:shd w:val="clear" w:color="auto" w:fill="auto"/>
            <w:vAlign w:val="center"/>
          </w:tcPr>
          <w:p w14:paraId="14E4631C" w14:textId="77777777" w:rsidR="002A0E9A" w:rsidRPr="007847B0" w:rsidRDefault="002A0E9A" w:rsidP="00CD5A69">
            <w:pPr>
              <w:rPr>
                <w:ins w:id="382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BAE2DF" w14:textId="77777777" w:rsidR="002A0E9A" w:rsidRPr="007847B0" w:rsidRDefault="002A0E9A" w:rsidP="00CD5A69">
            <w:pPr>
              <w:jc w:val="center"/>
              <w:rPr>
                <w:ins w:id="3830" w:author="LGE" w:date="2023-11-16T07:36:00Z"/>
              </w:rPr>
            </w:pPr>
            <w:ins w:id="3831" w:author="LGE" w:date="2023-11-16T07:36:00Z">
              <w:r>
                <w:t>32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9E333E" w14:textId="77777777" w:rsidR="002A0E9A" w:rsidRPr="007847B0" w:rsidRDefault="002A0E9A" w:rsidP="00CD5A69">
            <w:pPr>
              <w:jc w:val="center"/>
              <w:rPr>
                <w:ins w:id="3832" w:author="LGE" w:date="2023-11-16T07:36:00Z"/>
              </w:rPr>
            </w:pPr>
            <w:ins w:id="3833" w:author="LGE" w:date="2023-11-16T07:36:00Z">
              <w:r>
                <w:t>5</w:t>
              </w:r>
              <w:r w:rsidRPr="00900568">
                <w:t>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420AE22" w14:textId="77777777" w:rsidR="002A0E9A" w:rsidRPr="007847B0" w:rsidRDefault="002A0E9A" w:rsidP="00CD5A69">
            <w:pPr>
              <w:jc w:val="center"/>
              <w:rPr>
                <w:ins w:id="3834" w:author="LGE" w:date="2023-11-16T07:36:00Z"/>
              </w:rPr>
            </w:pPr>
            <w:ins w:id="3835" w:author="LGE" w:date="2023-11-16T07:36:00Z">
              <w:r>
                <w:t>50</w:t>
              </w:r>
              <w:r>
                <w:rPr>
                  <w:rFonts w:hint="eastAsia"/>
                </w:rPr>
                <w:t>RB</w:t>
              </w:r>
              <w:r>
                <w:t>28</w:t>
              </w:r>
            </w:ins>
          </w:p>
        </w:tc>
        <w:tc>
          <w:tcPr>
            <w:tcW w:w="1654" w:type="dxa"/>
            <w:tcBorders>
              <w:top w:val="nil"/>
              <w:left w:val="single" w:sz="4" w:space="0" w:color="auto"/>
              <w:bottom w:val="single" w:sz="8" w:space="0" w:color="auto"/>
              <w:right w:val="single" w:sz="4" w:space="0" w:color="auto"/>
            </w:tcBorders>
          </w:tcPr>
          <w:p w14:paraId="04C53BAD" w14:textId="77777777" w:rsidR="002A0E9A" w:rsidRDefault="002A0E9A" w:rsidP="00CD5A69">
            <w:pPr>
              <w:jc w:val="center"/>
              <w:rPr>
                <w:ins w:id="3836" w:author="LGE" w:date="2023-11-16T07:36:00Z"/>
              </w:rPr>
            </w:pPr>
            <w:ins w:id="3837"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8F0FDA" w14:textId="77777777" w:rsidR="002A0E9A" w:rsidRDefault="002A0E9A" w:rsidP="00CD5A69">
            <w:pPr>
              <w:jc w:val="center"/>
              <w:rPr>
                <w:ins w:id="3838" w:author="LGE" w:date="2023-11-16T07:36:00Z"/>
              </w:rPr>
            </w:pPr>
            <w:ins w:id="3839" w:author="LGE" w:date="2023-11-16T07:36:00Z">
              <w:r>
                <w:rPr>
                  <w:rFonts w:hint="eastAsia"/>
                </w:rPr>
                <w:t>30</w:t>
              </w:r>
            </w:ins>
          </w:p>
        </w:tc>
      </w:tr>
      <w:tr w:rsidR="002A0E9A" w14:paraId="4556B835" w14:textId="77777777" w:rsidTr="00CD5A69">
        <w:trPr>
          <w:trHeight w:val="250"/>
          <w:jc w:val="center"/>
          <w:ins w:id="3840" w:author="LGE" w:date="2023-11-16T07:36:00Z"/>
        </w:trPr>
        <w:tc>
          <w:tcPr>
            <w:tcW w:w="1149" w:type="dxa"/>
            <w:vMerge/>
            <w:tcBorders>
              <w:left w:val="single" w:sz="8" w:space="0" w:color="auto"/>
              <w:right w:val="single" w:sz="8" w:space="0" w:color="auto"/>
            </w:tcBorders>
            <w:shd w:val="clear" w:color="auto" w:fill="auto"/>
            <w:vAlign w:val="center"/>
          </w:tcPr>
          <w:p w14:paraId="3B51C147" w14:textId="77777777" w:rsidR="002A0E9A" w:rsidRPr="007847B0" w:rsidRDefault="002A0E9A" w:rsidP="00CD5A69">
            <w:pPr>
              <w:rPr>
                <w:ins w:id="384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7091A4" w14:textId="77777777" w:rsidR="002A0E9A" w:rsidRPr="007847B0" w:rsidRDefault="002A0E9A" w:rsidP="00CD5A69">
            <w:pPr>
              <w:jc w:val="center"/>
              <w:rPr>
                <w:ins w:id="3842" w:author="LGE" w:date="2023-11-16T07:36:00Z"/>
              </w:rPr>
            </w:pPr>
            <w:ins w:id="3843" w:author="LGE" w:date="2023-11-16T07:36:00Z">
              <w:r>
                <w:t>33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901A0B" w14:textId="77777777" w:rsidR="002A0E9A" w:rsidRPr="007847B0" w:rsidRDefault="002A0E9A" w:rsidP="00CD5A69">
            <w:pPr>
              <w:jc w:val="center"/>
              <w:rPr>
                <w:ins w:id="3844" w:author="LGE" w:date="2023-11-16T07:36:00Z"/>
              </w:rPr>
            </w:pPr>
            <w:ins w:id="3845" w:author="LGE" w:date="2023-11-16T07:36:00Z">
              <w:r>
                <w:t>5</w:t>
              </w:r>
              <w:r w:rsidRPr="00900568">
                <w:t>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43ED31" w14:textId="77777777" w:rsidR="002A0E9A" w:rsidRPr="007847B0" w:rsidRDefault="002A0E9A" w:rsidP="00CD5A69">
            <w:pPr>
              <w:jc w:val="center"/>
              <w:rPr>
                <w:ins w:id="3846" w:author="LGE" w:date="2023-11-16T07:36:00Z"/>
              </w:rPr>
            </w:pPr>
            <w:ins w:id="3847" w:author="LGE" w:date="2023-11-16T07:36:00Z">
              <w:r>
                <w:t>50</w:t>
              </w:r>
              <w:r>
                <w:rPr>
                  <w:rFonts w:hint="eastAsia"/>
                </w:rPr>
                <w:t>RB</w:t>
              </w:r>
              <w:r>
                <w:t>0</w:t>
              </w:r>
            </w:ins>
          </w:p>
        </w:tc>
        <w:tc>
          <w:tcPr>
            <w:tcW w:w="1654" w:type="dxa"/>
            <w:tcBorders>
              <w:top w:val="nil"/>
              <w:left w:val="single" w:sz="4" w:space="0" w:color="auto"/>
              <w:bottom w:val="single" w:sz="8" w:space="0" w:color="auto"/>
              <w:right w:val="single" w:sz="4" w:space="0" w:color="auto"/>
            </w:tcBorders>
          </w:tcPr>
          <w:p w14:paraId="42EF386F" w14:textId="77777777" w:rsidR="002A0E9A" w:rsidRDefault="002A0E9A" w:rsidP="00CD5A69">
            <w:pPr>
              <w:jc w:val="center"/>
              <w:rPr>
                <w:ins w:id="3848" w:author="LGE" w:date="2023-11-16T07:36:00Z"/>
              </w:rPr>
            </w:pPr>
            <w:ins w:id="3849"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54C6AC" w14:textId="77777777" w:rsidR="002A0E9A" w:rsidRDefault="002A0E9A" w:rsidP="00CD5A69">
            <w:pPr>
              <w:jc w:val="center"/>
              <w:rPr>
                <w:ins w:id="3850" w:author="LGE" w:date="2023-11-16T07:36:00Z"/>
              </w:rPr>
            </w:pPr>
            <w:ins w:id="3851" w:author="LGE" w:date="2023-11-16T07:36:00Z">
              <w:r>
                <w:rPr>
                  <w:rFonts w:hint="eastAsia"/>
                </w:rPr>
                <w:t>30</w:t>
              </w:r>
            </w:ins>
          </w:p>
        </w:tc>
      </w:tr>
      <w:tr w:rsidR="002A0E9A" w14:paraId="11D98F8B" w14:textId="77777777" w:rsidTr="00CD5A69">
        <w:trPr>
          <w:trHeight w:val="250"/>
          <w:jc w:val="center"/>
          <w:ins w:id="3852"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2AE5AFAF" w14:textId="77777777" w:rsidR="002A0E9A" w:rsidRPr="007847B0" w:rsidRDefault="002A0E9A" w:rsidP="00CD5A69">
            <w:pPr>
              <w:rPr>
                <w:ins w:id="385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918BAA" w14:textId="77777777" w:rsidR="002A0E9A" w:rsidRPr="007847B0" w:rsidRDefault="002A0E9A" w:rsidP="00CD5A69">
            <w:pPr>
              <w:jc w:val="center"/>
              <w:rPr>
                <w:ins w:id="3854" w:author="LGE" w:date="2023-11-16T07:36:00Z"/>
              </w:rPr>
            </w:pPr>
            <w:ins w:id="3855" w:author="LGE" w:date="2023-11-16T07:36:00Z">
              <w:r>
                <w:t>34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A7D05A" w14:textId="77777777" w:rsidR="002A0E9A" w:rsidRPr="007847B0" w:rsidRDefault="002A0E9A" w:rsidP="00CD5A69">
            <w:pPr>
              <w:jc w:val="center"/>
              <w:rPr>
                <w:ins w:id="3856" w:author="LGE" w:date="2023-11-16T07:36:00Z"/>
              </w:rPr>
            </w:pPr>
            <w:ins w:id="3857" w:author="LGE" w:date="2023-11-16T07:36:00Z">
              <w:r>
                <w:rPr>
                  <w:rFonts w:hint="eastAsia"/>
                </w:rPr>
                <w:t>50RB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AF0CD22" w14:textId="77777777" w:rsidR="002A0E9A" w:rsidRPr="007847B0" w:rsidRDefault="002A0E9A" w:rsidP="00CD5A69">
            <w:pPr>
              <w:jc w:val="center"/>
              <w:rPr>
                <w:ins w:id="3858" w:author="LGE" w:date="2023-11-16T07:36:00Z"/>
              </w:rPr>
            </w:pPr>
            <w:ins w:id="3859" w:author="LGE" w:date="2023-11-16T07:36:00Z">
              <w:r>
                <w:rPr>
                  <w:rFonts w:hint="eastAsia"/>
                </w:rPr>
                <w:t>7</w:t>
              </w:r>
              <w:r>
                <w:t>8</w:t>
              </w:r>
              <w:r>
                <w:rPr>
                  <w:rFonts w:hint="eastAsia"/>
                </w:rPr>
                <w:t>RB0</w:t>
              </w:r>
            </w:ins>
          </w:p>
        </w:tc>
        <w:tc>
          <w:tcPr>
            <w:tcW w:w="1654" w:type="dxa"/>
            <w:tcBorders>
              <w:top w:val="nil"/>
              <w:left w:val="single" w:sz="4" w:space="0" w:color="auto"/>
              <w:bottom w:val="single" w:sz="8" w:space="0" w:color="auto"/>
              <w:right w:val="single" w:sz="4" w:space="0" w:color="auto"/>
            </w:tcBorders>
          </w:tcPr>
          <w:p w14:paraId="12FA7349" w14:textId="77777777" w:rsidR="002A0E9A" w:rsidRDefault="002A0E9A" w:rsidP="00CD5A69">
            <w:pPr>
              <w:jc w:val="center"/>
              <w:rPr>
                <w:ins w:id="3860" w:author="LGE" w:date="2023-11-16T07:36:00Z"/>
              </w:rPr>
            </w:pPr>
            <w:ins w:id="3861"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D257A82" w14:textId="77777777" w:rsidR="002A0E9A" w:rsidRDefault="002A0E9A" w:rsidP="00CD5A69">
            <w:pPr>
              <w:jc w:val="center"/>
              <w:rPr>
                <w:ins w:id="3862" w:author="LGE" w:date="2023-11-16T07:36:00Z"/>
              </w:rPr>
            </w:pPr>
            <w:ins w:id="3863" w:author="LGE" w:date="2023-11-16T07:36:00Z">
              <w:r>
                <w:rPr>
                  <w:rFonts w:hint="eastAsia"/>
                </w:rPr>
                <w:t>30</w:t>
              </w:r>
            </w:ins>
          </w:p>
        </w:tc>
      </w:tr>
      <w:tr w:rsidR="002A0E9A" w14:paraId="2B9F06F3" w14:textId="77777777" w:rsidTr="00CD5A69">
        <w:trPr>
          <w:trHeight w:val="250"/>
          <w:jc w:val="center"/>
          <w:ins w:id="3864" w:author="LGE" w:date="2023-11-16T07:36: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647174" w14:textId="77777777" w:rsidR="002A0E9A" w:rsidRPr="006B6E7B" w:rsidRDefault="002A0E9A" w:rsidP="00CD5A69">
            <w:pPr>
              <w:jc w:val="center"/>
              <w:rPr>
                <w:ins w:id="3865" w:author="LGE" w:date="2023-11-16T07:36:00Z"/>
              </w:rPr>
            </w:pPr>
            <w:ins w:id="3866" w:author="LGE" w:date="2023-11-16T07:36: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61648E" w14:textId="77777777" w:rsidR="002A0E9A" w:rsidRPr="006B6E7B" w:rsidRDefault="002A0E9A" w:rsidP="00CD5A69">
            <w:pPr>
              <w:jc w:val="center"/>
              <w:rPr>
                <w:ins w:id="3867" w:author="LGE" w:date="2023-11-16T07:36:00Z"/>
                <w:lang w:eastAsia="en-GB"/>
              </w:rPr>
            </w:pPr>
            <w:ins w:id="3868" w:author="LGE" w:date="2023-11-16T07:36:00Z">
              <w:r>
                <w:rPr>
                  <w:lang w:eastAsia="en-GB"/>
                </w:rPr>
                <w:t>35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5B6744" w14:textId="77777777" w:rsidR="002A0E9A" w:rsidRDefault="002A0E9A" w:rsidP="00CD5A69">
            <w:pPr>
              <w:jc w:val="center"/>
              <w:rPr>
                <w:ins w:id="3869" w:author="LGE" w:date="2023-11-16T07:36:00Z"/>
              </w:rPr>
            </w:pPr>
            <w:ins w:id="3870" w:author="LGE" w:date="2023-11-16T07:36: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9560B7" w14:textId="77777777" w:rsidR="002A0E9A" w:rsidRDefault="002A0E9A" w:rsidP="00CD5A69">
            <w:pPr>
              <w:jc w:val="center"/>
              <w:rPr>
                <w:ins w:id="3871" w:author="LGE" w:date="2023-11-16T07:36:00Z"/>
                <w:lang w:eastAsia="en-GB"/>
              </w:rPr>
            </w:pPr>
            <w:ins w:id="3872" w:author="LGE" w:date="2023-11-16T07:36:00Z">
              <w:r>
                <w:t>10RB96</w:t>
              </w:r>
            </w:ins>
          </w:p>
        </w:tc>
        <w:tc>
          <w:tcPr>
            <w:tcW w:w="1654" w:type="dxa"/>
            <w:tcBorders>
              <w:top w:val="nil"/>
              <w:left w:val="single" w:sz="4" w:space="0" w:color="auto"/>
              <w:bottom w:val="single" w:sz="8" w:space="0" w:color="auto"/>
              <w:right w:val="single" w:sz="4" w:space="0" w:color="auto"/>
            </w:tcBorders>
          </w:tcPr>
          <w:p w14:paraId="4BAC0B1F" w14:textId="77777777" w:rsidR="002A0E9A" w:rsidRDefault="002A0E9A" w:rsidP="00CD5A69">
            <w:pPr>
              <w:jc w:val="center"/>
              <w:rPr>
                <w:ins w:id="3873" w:author="LGE" w:date="2023-11-16T07:36:00Z"/>
              </w:rPr>
            </w:pPr>
            <w:ins w:id="3874"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2337869" w14:textId="77777777" w:rsidR="002A0E9A" w:rsidRDefault="002A0E9A" w:rsidP="00CD5A69">
            <w:pPr>
              <w:jc w:val="center"/>
              <w:rPr>
                <w:ins w:id="3875" w:author="LGE" w:date="2023-11-16T07:36:00Z"/>
              </w:rPr>
            </w:pPr>
            <w:ins w:id="3876" w:author="LGE" w:date="2023-11-16T07:36:00Z">
              <w:r>
                <w:t>30</w:t>
              </w:r>
            </w:ins>
          </w:p>
        </w:tc>
      </w:tr>
      <w:tr w:rsidR="002A0E9A" w14:paraId="2448CA25" w14:textId="77777777" w:rsidTr="00CD5A69">
        <w:trPr>
          <w:trHeight w:val="250"/>
          <w:jc w:val="center"/>
          <w:ins w:id="3877"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0EDA519A" w14:textId="77777777" w:rsidR="002A0E9A" w:rsidRPr="006B6E7B" w:rsidRDefault="002A0E9A" w:rsidP="00CD5A69">
            <w:pPr>
              <w:rPr>
                <w:ins w:id="3878"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87932B2" w14:textId="77777777" w:rsidR="002A0E9A" w:rsidRPr="006B6E7B" w:rsidRDefault="002A0E9A" w:rsidP="00CD5A69">
            <w:pPr>
              <w:jc w:val="center"/>
              <w:rPr>
                <w:ins w:id="3879" w:author="LGE" w:date="2023-11-16T07:36:00Z"/>
              </w:rPr>
            </w:pPr>
            <w:ins w:id="3880" w:author="LGE" w:date="2023-11-16T07:36:00Z">
              <w:r>
                <w:rPr>
                  <w:lang w:eastAsia="en-GB"/>
                </w:rPr>
                <w:t>36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C9AC7E2" w14:textId="77777777" w:rsidR="002A0E9A" w:rsidRDefault="002A0E9A" w:rsidP="00CD5A69">
            <w:pPr>
              <w:jc w:val="center"/>
              <w:rPr>
                <w:ins w:id="3881" w:author="LGE" w:date="2023-11-16T07:36:00Z"/>
              </w:rPr>
            </w:pPr>
            <w:ins w:id="3882" w:author="LGE" w:date="2023-11-16T07:36:00Z">
              <w:r>
                <w:t>10RB4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F2EE30" w14:textId="77777777" w:rsidR="002A0E9A" w:rsidRDefault="002A0E9A" w:rsidP="00CD5A69">
            <w:pPr>
              <w:jc w:val="center"/>
              <w:rPr>
                <w:ins w:id="3883" w:author="LGE" w:date="2023-11-16T07:36:00Z"/>
                <w:lang w:eastAsia="en-GB"/>
              </w:rPr>
            </w:pPr>
            <w:ins w:id="3884" w:author="LGE" w:date="2023-11-16T07:36:00Z">
              <w:r>
                <w:t>10</w:t>
              </w:r>
              <w:r>
                <w:rPr>
                  <w:rFonts w:hint="eastAsia"/>
                </w:rPr>
                <w:t>RB</w:t>
              </w:r>
              <w:r>
                <w:t>30</w:t>
              </w:r>
            </w:ins>
          </w:p>
        </w:tc>
        <w:tc>
          <w:tcPr>
            <w:tcW w:w="1654" w:type="dxa"/>
            <w:tcBorders>
              <w:top w:val="nil"/>
              <w:left w:val="single" w:sz="4" w:space="0" w:color="auto"/>
              <w:bottom w:val="single" w:sz="8" w:space="0" w:color="auto"/>
              <w:right w:val="single" w:sz="4" w:space="0" w:color="auto"/>
            </w:tcBorders>
          </w:tcPr>
          <w:p w14:paraId="0AA86D0D" w14:textId="77777777" w:rsidR="002A0E9A" w:rsidRDefault="002A0E9A" w:rsidP="00CD5A69">
            <w:pPr>
              <w:jc w:val="center"/>
              <w:rPr>
                <w:ins w:id="3885" w:author="LGE" w:date="2023-11-16T07:36:00Z"/>
              </w:rPr>
            </w:pPr>
            <w:ins w:id="3886"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A6C3561" w14:textId="77777777" w:rsidR="002A0E9A" w:rsidRDefault="002A0E9A" w:rsidP="00CD5A69">
            <w:pPr>
              <w:jc w:val="center"/>
              <w:rPr>
                <w:ins w:id="3887" w:author="LGE" w:date="2023-11-16T07:36:00Z"/>
              </w:rPr>
            </w:pPr>
            <w:ins w:id="3888" w:author="LGE" w:date="2023-11-16T07:36:00Z">
              <w:r>
                <w:t>30</w:t>
              </w:r>
            </w:ins>
          </w:p>
        </w:tc>
      </w:tr>
      <w:tr w:rsidR="002A0E9A" w14:paraId="6AB7B423" w14:textId="77777777" w:rsidTr="00CD5A69">
        <w:trPr>
          <w:trHeight w:val="250"/>
          <w:jc w:val="center"/>
          <w:ins w:id="3889"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177FA351" w14:textId="77777777" w:rsidR="002A0E9A" w:rsidRPr="006B6E7B" w:rsidRDefault="002A0E9A" w:rsidP="00CD5A69">
            <w:pPr>
              <w:rPr>
                <w:ins w:id="3890"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A924E8" w14:textId="77777777" w:rsidR="002A0E9A" w:rsidRPr="006B6E7B" w:rsidRDefault="002A0E9A" w:rsidP="00CD5A69">
            <w:pPr>
              <w:jc w:val="center"/>
              <w:rPr>
                <w:ins w:id="3891" w:author="LGE" w:date="2023-11-16T07:36:00Z"/>
              </w:rPr>
            </w:pPr>
            <w:ins w:id="3892" w:author="LGE" w:date="2023-11-16T07:36:00Z">
              <w:r>
                <w:rPr>
                  <w:lang w:eastAsia="en-GB"/>
                </w:rPr>
                <w:t>37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1F9A0E2" w14:textId="77777777" w:rsidR="002A0E9A" w:rsidRDefault="002A0E9A" w:rsidP="00CD5A69">
            <w:pPr>
              <w:jc w:val="center"/>
              <w:rPr>
                <w:ins w:id="3893" w:author="LGE" w:date="2023-11-16T07:36:00Z"/>
              </w:rPr>
            </w:pPr>
            <w:ins w:id="3894" w:author="LGE" w:date="2023-11-16T07:36:00Z">
              <w:r>
                <w:t>10RB5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9DFEAF" w14:textId="77777777" w:rsidR="002A0E9A" w:rsidRDefault="002A0E9A" w:rsidP="00CD5A69">
            <w:pPr>
              <w:jc w:val="center"/>
              <w:rPr>
                <w:ins w:id="3895" w:author="LGE" w:date="2023-11-16T07:36:00Z"/>
                <w:lang w:eastAsia="en-GB"/>
              </w:rPr>
            </w:pPr>
            <w:ins w:id="3896" w:author="LGE" w:date="2023-11-16T07:36:00Z">
              <w:r>
                <w:t>10</w:t>
              </w:r>
              <w:r>
                <w:rPr>
                  <w:rFonts w:hint="eastAsia"/>
                </w:rPr>
                <w:t>RB</w:t>
              </w:r>
              <w:r>
                <w:t>30</w:t>
              </w:r>
            </w:ins>
          </w:p>
        </w:tc>
        <w:tc>
          <w:tcPr>
            <w:tcW w:w="1654" w:type="dxa"/>
            <w:tcBorders>
              <w:top w:val="nil"/>
              <w:left w:val="single" w:sz="4" w:space="0" w:color="auto"/>
              <w:bottom w:val="single" w:sz="8" w:space="0" w:color="auto"/>
              <w:right w:val="single" w:sz="4" w:space="0" w:color="auto"/>
            </w:tcBorders>
          </w:tcPr>
          <w:p w14:paraId="1840275D" w14:textId="77777777" w:rsidR="002A0E9A" w:rsidRDefault="002A0E9A" w:rsidP="00CD5A69">
            <w:pPr>
              <w:jc w:val="center"/>
              <w:rPr>
                <w:ins w:id="3897" w:author="LGE" w:date="2023-11-16T07:36:00Z"/>
              </w:rPr>
            </w:pPr>
            <w:ins w:id="3898"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032DF91" w14:textId="77777777" w:rsidR="002A0E9A" w:rsidRDefault="002A0E9A" w:rsidP="00CD5A69">
            <w:pPr>
              <w:jc w:val="center"/>
              <w:rPr>
                <w:ins w:id="3899" w:author="LGE" w:date="2023-11-16T07:36:00Z"/>
              </w:rPr>
            </w:pPr>
            <w:ins w:id="3900" w:author="LGE" w:date="2023-11-16T07:36:00Z">
              <w:r>
                <w:t>30</w:t>
              </w:r>
            </w:ins>
          </w:p>
        </w:tc>
      </w:tr>
      <w:tr w:rsidR="002A0E9A" w14:paraId="253A2004" w14:textId="77777777" w:rsidTr="00CD5A69">
        <w:trPr>
          <w:trHeight w:val="250"/>
          <w:jc w:val="center"/>
          <w:ins w:id="3901" w:author="LGE" w:date="2023-11-16T07:36:00Z"/>
        </w:trPr>
        <w:tc>
          <w:tcPr>
            <w:tcW w:w="1149" w:type="dxa"/>
            <w:vMerge/>
            <w:tcBorders>
              <w:top w:val="nil"/>
              <w:left w:val="single" w:sz="8" w:space="0" w:color="auto"/>
              <w:bottom w:val="single" w:sz="8" w:space="0" w:color="auto"/>
              <w:right w:val="single" w:sz="8" w:space="0" w:color="auto"/>
            </w:tcBorders>
            <w:vAlign w:val="center"/>
          </w:tcPr>
          <w:p w14:paraId="2486834D" w14:textId="77777777" w:rsidR="002A0E9A" w:rsidRPr="006B6E7B" w:rsidRDefault="002A0E9A" w:rsidP="00CD5A69">
            <w:pPr>
              <w:rPr>
                <w:ins w:id="3902"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767D99E" w14:textId="77777777" w:rsidR="002A0E9A" w:rsidRPr="006B6E7B" w:rsidRDefault="002A0E9A" w:rsidP="00CD5A69">
            <w:pPr>
              <w:jc w:val="center"/>
              <w:rPr>
                <w:ins w:id="3903" w:author="LGE" w:date="2023-11-16T07:36:00Z"/>
              </w:rPr>
            </w:pPr>
            <w:ins w:id="3904" w:author="LGE" w:date="2023-11-16T07:36:00Z">
              <w:r>
                <w:t>3</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6146887" w14:textId="77777777" w:rsidR="002A0E9A" w:rsidRDefault="002A0E9A" w:rsidP="00CD5A69">
            <w:pPr>
              <w:jc w:val="center"/>
              <w:rPr>
                <w:ins w:id="3905" w:author="LGE" w:date="2023-11-16T07:36:00Z"/>
              </w:rPr>
            </w:pPr>
            <w:ins w:id="3906" w:author="LGE" w:date="2023-11-16T07:36:00Z">
              <w:r>
                <w:t>10RB37</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7FACCA0" w14:textId="77777777" w:rsidR="002A0E9A" w:rsidRDefault="002A0E9A" w:rsidP="00CD5A69">
            <w:pPr>
              <w:jc w:val="center"/>
              <w:rPr>
                <w:ins w:id="3907" w:author="LGE" w:date="2023-11-16T07:36:00Z"/>
                <w:lang w:eastAsia="en-GB"/>
              </w:rPr>
            </w:pPr>
            <w:ins w:id="3908" w:author="LGE" w:date="2023-11-16T07:36:00Z">
              <w:r>
                <w:t>10</w:t>
              </w:r>
              <w:r>
                <w:rPr>
                  <w:rFonts w:hint="eastAsia"/>
                </w:rPr>
                <w:t>RB</w:t>
              </w:r>
              <w:r>
                <w:t>15</w:t>
              </w:r>
            </w:ins>
          </w:p>
        </w:tc>
        <w:tc>
          <w:tcPr>
            <w:tcW w:w="1654" w:type="dxa"/>
            <w:tcBorders>
              <w:top w:val="nil"/>
              <w:left w:val="single" w:sz="4" w:space="0" w:color="auto"/>
              <w:bottom w:val="single" w:sz="8" w:space="0" w:color="auto"/>
              <w:right w:val="single" w:sz="4" w:space="0" w:color="auto"/>
            </w:tcBorders>
          </w:tcPr>
          <w:p w14:paraId="0B88D7D7" w14:textId="77777777" w:rsidR="002A0E9A" w:rsidRDefault="002A0E9A" w:rsidP="00CD5A69">
            <w:pPr>
              <w:jc w:val="center"/>
              <w:rPr>
                <w:ins w:id="3909" w:author="LGE" w:date="2023-11-16T07:36:00Z"/>
              </w:rPr>
            </w:pPr>
            <w:ins w:id="3910" w:author="LGE" w:date="2023-11-16T07:36:00Z">
              <w:r>
                <w:t>Outer1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BCD120C" w14:textId="77777777" w:rsidR="002A0E9A" w:rsidRDefault="002A0E9A" w:rsidP="00CD5A69">
            <w:pPr>
              <w:jc w:val="center"/>
              <w:rPr>
                <w:ins w:id="3911" w:author="LGE" w:date="2023-11-16T07:36:00Z"/>
              </w:rPr>
            </w:pPr>
            <w:ins w:id="3912" w:author="LGE" w:date="2023-11-16T07:36:00Z">
              <w:r>
                <w:t>30</w:t>
              </w:r>
            </w:ins>
          </w:p>
        </w:tc>
      </w:tr>
      <w:tr w:rsidR="002A0E9A" w14:paraId="4BDBF733" w14:textId="77777777" w:rsidTr="00CD5A69">
        <w:trPr>
          <w:trHeight w:val="250"/>
          <w:jc w:val="center"/>
          <w:ins w:id="3913"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41EB0222" w14:textId="77777777" w:rsidR="002A0E9A" w:rsidRPr="006B6E7B" w:rsidRDefault="002A0E9A" w:rsidP="00CD5A69">
            <w:pPr>
              <w:rPr>
                <w:ins w:id="3914"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BDB388" w14:textId="77777777" w:rsidR="002A0E9A" w:rsidRPr="006B6E7B" w:rsidRDefault="002A0E9A" w:rsidP="00CD5A69">
            <w:pPr>
              <w:jc w:val="center"/>
              <w:rPr>
                <w:ins w:id="3915" w:author="LGE" w:date="2023-11-16T07:36:00Z"/>
              </w:rPr>
            </w:pPr>
            <w:ins w:id="3916" w:author="LGE" w:date="2023-11-16T07:36:00Z">
              <w:r>
                <w:t>3</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9D58CC" w14:textId="77777777" w:rsidR="002A0E9A" w:rsidRDefault="002A0E9A" w:rsidP="00CD5A69">
            <w:pPr>
              <w:jc w:val="center"/>
              <w:rPr>
                <w:ins w:id="3917" w:author="LGE" w:date="2023-11-16T07:36:00Z"/>
              </w:rPr>
            </w:pPr>
            <w:ins w:id="3918" w:author="LGE" w:date="2023-11-16T07:36:00Z">
              <w:r>
                <w:t>10RB38</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E6475A2" w14:textId="77777777" w:rsidR="002A0E9A" w:rsidRDefault="002A0E9A" w:rsidP="00CD5A69">
            <w:pPr>
              <w:jc w:val="center"/>
              <w:rPr>
                <w:ins w:id="3919" w:author="LGE" w:date="2023-11-16T07:36:00Z"/>
                <w:lang w:eastAsia="en-GB"/>
              </w:rPr>
            </w:pPr>
            <w:ins w:id="3920" w:author="LGE" w:date="2023-11-16T07:36:00Z">
              <w:r>
                <w:t>10</w:t>
              </w:r>
              <w:r>
                <w:rPr>
                  <w:rFonts w:hint="eastAsia"/>
                </w:rPr>
                <w:t>RB</w:t>
              </w:r>
              <w:r>
                <w:t>15</w:t>
              </w:r>
            </w:ins>
          </w:p>
        </w:tc>
        <w:tc>
          <w:tcPr>
            <w:tcW w:w="1654" w:type="dxa"/>
            <w:tcBorders>
              <w:top w:val="nil"/>
              <w:left w:val="single" w:sz="4" w:space="0" w:color="auto"/>
              <w:bottom w:val="single" w:sz="8" w:space="0" w:color="auto"/>
              <w:right w:val="single" w:sz="4" w:space="0" w:color="auto"/>
            </w:tcBorders>
          </w:tcPr>
          <w:p w14:paraId="2F01946E" w14:textId="77777777" w:rsidR="002A0E9A" w:rsidRDefault="002A0E9A" w:rsidP="00CD5A69">
            <w:pPr>
              <w:jc w:val="center"/>
              <w:rPr>
                <w:ins w:id="3921" w:author="LGE" w:date="2023-11-16T07:36:00Z"/>
              </w:rPr>
            </w:pPr>
            <w:ins w:id="3922" w:author="LGE" w:date="2023-11-16T07:36:00Z">
              <w:r>
                <w:t>Inner</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AA80BDC" w14:textId="77777777" w:rsidR="002A0E9A" w:rsidRDefault="002A0E9A" w:rsidP="00CD5A69">
            <w:pPr>
              <w:jc w:val="center"/>
              <w:rPr>
                <w:ins w:id="3923" w:author="LGE" w:date="2023-11-16T07:36:00Z"/>
              </w:rPr>
            </w:pPr>
            <w:ins w:id="3924" w:author="LGE" w:date="2023-11-16T07:36:00Z">
              <w:r>
                <w:t>30</w:t>
              </w:r>
            </w:ins>
          </w:p>
        </w:tc>
      </w:tr>
      <w:tr w:rsidR="002A0E9A" w14:paraId="6F4DFFF4" w14:textId="77777777" w:rsidTr="00CD5A69">
        <w:trPr>
          <w:trHeight w:val="250"/>
          <w:jc w:val="center"/>
          <w:ins w:id="3925"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50A7382B" w14:textId="77777777" w:rsidR="002A0E9A" w:rsidRPr="006B6E7B" w:rsidRDefault="002A0E9A" w:rsidP="00CD5A69">
            <w:pPr>
              <w:rPr>
                <w:ins w:id="3926"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A229EE4" w14:textId="77777777" w:rsidR="002A0E9A" w:rsidRPr="006B6E7B" w:rsidRDefault="002A0E9A" w:rsidP="00CD5A69">
            <w:pPr>
              <w:jc w:val="center"/>
              <w:rPr>
                <w:ins w:id="3927" w:author="LGE" w:date="2023-11-16T07:36:00Z"/>
              </w:rPr>
            </w:pPr>
            <w:ins w:id="3928" w:author="LGE" w:date="2023-11-16T07:36:00Z">
              <w:r>
                <w:t>4</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D365F6D" w14:textId="77777777" w:rsidR="002A0E9A" w:rsidRDefault="002A0E9A" w:rsidP="00CD5A69">
            <w:pPr>
              <w:jc w:val="center"/>
              <w:rPr>
                <w:ins w:id="3929" w:author="LGE" w:date="2023-11-16T07:36:00Z"/>
              </w:rPr>
            </w:pPr>
            <w:ins w:id="3930" w:author="LGE" w:date="2023-11-16T07:36:00Z">
              <w:r>
                <w:t>10RB41</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9F7C732" w14:textId="77777777" w:rsidR="002A0E9A" w:rsidRDefault="002A0E9A" w:rsidP="00CD5A69">
            <w:pPr>
              <w:jc w:val="center"/>
              <w:rPr>
                <w:ins w:id="3931" w:author="LGE" w:date="2023-11-16T07:36:00Z"/>
                <w:lang w:eastAsia="en-GB"/>
              </w:rPr>
            </w:pPr>
            <w:ins w:id="3932" w:author="LGE" w:date="2023-11-16T07:36: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01A1808A" w14:textId="77777777" w:rsidR="002A0E9A" w:rsidRDefault="002A0E9A" w:rsidP="00CD5A69">
            <w:pPr>
              <w:jc w:val="center"/>
              <w:rPr>
                <w:ins w:id="3933" w:author="LGE" w:date="2023-11-16T07:36:00Z"/>
              </w:rPr>
            </w:pPr>
            <w:ins w:id="3934" w:author="LGE" w:date="2023-11-16T07:36:00Z">
              <w:r>
                <w:t>Inner</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BCCEA87" w14:textId="77777777" w:rsidR="002A0E9A" w:rsidRDefault="002A0E9A" w:rsidP="00CD5A69">
            <w:pPr>
              <w:jc w:val="center"/>
              <w:rPr>
                <w:ins w:id="3935" w:author="LGE" w:date="2023-11-16T07:36:00Z"/>
              </w:rPr>
            </w:pPr>
            <w:ins w:id="3936" w:author="LGE" w:date="2023-11-16T07:36:00Z">
              <w:r>
                <w:t>30</w:t>
              </w:r>
            </w:ins>
          </w:p>
        </w:tc>
      </w:tr>
      <w:tr w:rsidR="002A0E9A" w14:paraId="6FCF72A3" w14:textId="77777777" w:rsidTr="00CD5A69">
        <w:trPr>
          <w:trHeight w:val="250"/>
          <w:jc w:val="center"/>
          <w:ins w:id="3937"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1E6120DA" w14:textId="77777777" w:rsidR="002A0E9A" w:rsidRPr="006B6E7B" w:rsidRDefault="002A0E9A" w:rsidP="00CD5A69">
            <w:pPr>
              <w:rPr>
                <w:ins w:id="3938"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3607F7" w14:textId="77777777" w:rsidR="002A0E9A" w:rsidRPr="006B6E7B" w:rsidRDefault="002A0E9A" w:rsidP="00CD5A69">
            <w:pPr>
              <w:jc w:val="center"/>
              <w:rPr>
                <w:ins w:id="3939" w:author="LGE" w:date="2023-11-16T07:36:00Z"/>
              </w:rPr>
            </w:pPr>
            <w:ins w:id="3940" w:author="LGE" w:date="2023-11-16T07:36:00Z">
              <w:r>
                <w:t>41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6DC4E1F" w14:textId="77777777" w:rsidR="002A0E9A" w:rsidRDefault="002A0E9A" w:rsidP="00CD5A69">
            <w:pPr>
              <w:jc w:val="center"/>
              <w:rPr>
                <w:ins w:id="3941" w:author="LGE" w:date="2023-11-16T07:36:00Z"/>
              </w:rPr>
            </w:pPr>
            <w:ins w:id="3942" w:author="LGE" w:date="2023-11-16T07:36:00Z">
              <w:r>
                <w:t>25RB0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CADC85C" w14:textId="77777777" w:rsidR="002A0E9A" w:rsidRDefault="002A0E9A" w:rsidP="00CD5A69">
            <w:pPr>
              <w:jc w:val="center"/>
              <w:rPr>
                <w:ins w:id="3943" w:author="LGE" w:date="2023-11-16T07:36:00Z"/>
                <w:lang w:eastAsia="en-GB"/>
              </w:rPr>
            </w:pPr>
            <w:ins w:id="3944" w:author="LGE" w:date="2023-11-16T07:36:00Z">
              <w:r>
                <w:t>25</w:t>
              </w:r>
              <w:r>
                <w:rPr>
                  <w:rFonts w:hint="eastAsia"/>
                </w:rPr>
                <w:t>RB</w:t>
              </w:r>
              <w:r>
                <w:t>81</w:t>
              </w:r>
            </w:ins>
          </w:p>
        </w:tc>
        <w:tc>
          <w:tcPr>
            <w:tcW w:w="1654" w:type="dxa"/>
            <w:tcBorders>
              <w:top w:val="nil"/>
              <w:left w:val="single" w:sz="4" w:space="0" w:color="auto"/>
              <w:bottom w:val="single" w:sz="8" w:space="0" w:color="auto"/>
              <w:right w:val="single" w:sz="4" w:space="0" w:color="auto"/>
            </w:tcBorders>
          </w:tcPr>
          <w:p w14:paraId="61EC6E1A" w14:textId="77777777" w:rsidR="002A0E9A" w:rsidRDefault="002A0E9A" w:rsidP="00CD5A69">
            <w:pPr>
              <w:jc w:val="center"/>
              <w:rPr>
                <w:ins w:id="3945" w:author="LGE" w:date="2023-11-16T07:36:00Z"/>
              </w:rPr>
            </w:pPr>
            <w:ins w:id="3946"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648BEE0" w14:textId="77777777" w:rsidR="002A0E9A" w:rsidRDefault="002A0E9A" w:rsidP="00CD5A69">
            <w:pPr>
              <w:jc w:val="center"/>
              <w:rPr>
                <w:ins w:id="3947" w:author="LGE" w:date="2023-11-16T07:36:00Z"/>
              </w:rPr>
            </w:pPr>
            <w:ins w:id="3948" w:author="LGE" w:date="2023-11-16T07:36:00Z">
              <w:r>
                <w:t>30</w:t>
              </w:r>
            </w:ins>
          </w:p>
        </w:tc>
      </w:tr>
      <w:tr w:rsidR="002A0E9A" w14:paraId="3709D1A3" w14:textId="77777777" w:rsidTr="00CD5A69">
        <w:trPr>
          <w:trHeight w:val="250"/>
          <w:jc w:val="center"/>
          <w:ins w:id="3949"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046DBA33" w14:textId="77777777" w:rsidR="002A0E9A" w:rsidRPr="006B6E7B" w:rsidRDefault="002A0E9A" w:rsidP="00CD5A69">
            <w:pPr>
              <w:rPr>
                <w:ins w:id="3950"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08CE80F" w14:textId="77777777" w:rsidR="002A0E9A" w:rsidRPr="006B6E7B" w:rsidRDefault="002A0E9A" w:rsidP="00CD5A69">
            <w:pPr>
              <w:jc w:val="center"/>
              <w:rPr>
                <w:ins w:id="3951" w:author="LGE" w:date="2023-11-16T07:36:00Z"/>
              </w:rPr>
            </w:pPr>
            <w:ins w:id="3952" w:author="LGE" w:date="2023-11-16T07:36:00Z">
              <w:r>
                <w:t>42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8AF3D66" w14:textId="77777777" w:rsidR="002A0E9A" w:rsidRDefault="002A0E9A" w:rsidP="00CD5A69">
            <w:pPr>
              <w:jc w:val="center"/>
              <w:rPr>
                <w:ins w:id="3953" w:author="LGE" w:date="2023-11-16T07:36:00Z"/>
              </w:rPr>
            </w:pPr>
            <w:ins w:id="3954" w:author="LGE" w:date="2023-11-16T07:36:00Z">
              <w:r>
                <w:t>25RB20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5D34381" w14:textId="77777777" w:rsidR="002A0E9A" w:rsidRDefault="002A0E9A" w:rsidP="00CD5A69">
            <w:pPr>
              <w:jc w:val="center"/>
              <w:rPr>
                <w:ins w:id="3955" w:author="LGE" w:date="2023-11-16T07:36:00Z"/>
                <w:lang w:eastAsia="en-GB"/>
              </w:rPr>
            </w:pPr>
            <w:ins w:id="3956" w:author="LGE" w:date="2023-11-16T07:36:00Z">
              <w:r w:rsidRPr="00564A80">
                <w:t>25</w:t>
              </w:r>
              <w:r w:rsidRPr="00564A80">
                <w:rPr>
                  <w:rFonts w:hint="eastAsia"/>
                </w:rPr>
                <w:t>RB</w:t>
              </w:r>
              <w:r>
                <w:t>38</w:t>
              </w:r>
            </w:ins>
          </w:p>
        </w:tc>
        <w:tc>
          <w:tcPr>
            <w:tcW w:w="1654" w:type="dxa"/>
            <w:tcBorders>
              <w:top w:val="nil"/>
              <w:left w:val="single" w:sz="4" w:space="0" w:color="auto"/>
              <w:bottom w:val="single" w:sz="8" w:space="0" w:color="auto"/>
              <w:right w:val="single" w:sz="4" w:space="0" w:color="auto"/>
            </w:tcBorders>
          </w:tcPr>
          <w:p w14:paraId="04D17BD1" w14:textId="77777777" w:rsidR="002A0E9A" w:rsidRDefault="002A0E9A" w:rsidP="00CD5A69">
            <w:pPr>
              <w:jc w:val="center"/>
              <w:rPr>
                <w:ins w:id="3957" w:author="LGE" w:date="2023-11-16T07:36:00Z"/>
              </w:rPr>
            </w:pPr>
            <w:ins w:id="3958"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387AD21" w14:textId="77777777" w:rsidR="002A0E9A" w:rsidRDefault="002A0E9A" w:rsidP="00CD5A69">
            <w:pPr>
              <w:jc w:val="center"/>
              <w:rPr>
                <w:ins w:id="3959" w:author="LGE" w:date="2023-11-16T07:36:00Z"/>
              </w:rPr>
            </w:pPr>
            <w:ins w:id="3960" w:author="LGE" w:date="2023-11-16T07:36:00Z">
              <w:r>
                <w:t>30</w:t>
              </w:r>
            </w:ins>
          </w:p>
        </w:tc>
      </w:tr>
      <w:tr w:rsidR="002A0E9A" w14:paraId="074ACEF8" w14:textId="77777777" w:rsidTr="00CD5A69">
        <w:trPr>
          <w:trHeight w:val="250"/>
          <w:jc w:val="center"/>
          <w:ins w:id="3961" w:author="LGE" w:date="2023-11-16T07:36:00Z"/>
        </w:trPr>
        <w:tc>
          <w:tcPr>
            <w:tcW w:w="1149" w:type="dxa"/>
            <w:vMerge/>
            <w:tcBorders>
              <w:top w:val="nil"/>
              <w:left w:val="single" w:sz="8" w:space="0" w:color="auto"/>
              <w:bottom w:val="single" w:sz="8" w:space="0" w:color="auto"/>
              <w:right w:val="single" w:sz="8" w:space="0" w:color="auto"/>
            </w:tcBorders>
            <w:vAlign w:val="center"/>
          </w:tcPr>
          <w:p w14:paraId="0EBC1D6E" w14:textId="77777777" w:rsidR="002A0E9A" w:rsidRPr="006B6E7B" w:rsidRDefault="002A0E9A" w:rsidP="00CD5A69">
            <w:pPr>
              <w:rPr>
                <w:ins w:id="3962"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1C1B5D0" w14:textId="77777777" w:rsidR="002A0E9A" w:rsidRDefault="002A0E9A" w:rsidP="00CD5A69">
            <w:pPr>
              <w:jc w:val="center"/>
              <w:rPr>
                <w:ins w:id="3963" w:author="LGE" w:date="2023-11-16T07:36:00Z"/>
              </w:rPr>
            </w:pPr>
            <w:ins w:id="3964" w:author="LGE" w:date="2023-11-16T07:36:00Z">
              <w:r>
                <w:t>43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F68D6E2" w14:textId="77777777" w:rsidR="002A0E9A" w:rsidRDefault="002A0E9A" w:rsidP="00CD5A69">
            <w:pPr>
              <w:jc w:val="center"/>
              <w:rPr>
                <w:ins w:id="3965" w:author="LGE" w:date="2023-11-16T07:36:00Z"/>
              </w:rPr>
            </w:pPr>
            <w:ins w:id="3966" w:author="LGE" w:date="2023-11-16T07:36:00Z">
              <w:r>
                <w:t>25RB20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40892A3" w14:textId="77777777" w:rsidR="002A0E9A" w:rsidRDefault="002A0E9A" w:rsidP="00CD5A69">
            <w:pPr>
              <w:jc w:val="center"/>
              <w:rPr>
                <w:ins w:id="3967" w:author="LGE" w:date="2023-11-16T07:36:00Z"/>
                <w:lang w:eastAsia="en-GB"/>
              </w:rPr>
            </w:pPr>
            <w:ins w:id="3968" w:author="LGE" w:date="2023-11-16T07:36:00Z">
              <w:r w:rsidRPr="00564A80">
                <w:t>25</w:t>
              </w:r>
              <w:r w:rsidRPr="00564A80">
                <w:rPr>
                  <w:rFonts w:hint="eastAsia"/>
                </w:rPr>
                <w:t>RB</w:t>
              </w:r>
              <w:r>
                <w:t>37</w:t>
              </w:r>
            </w:ins>
          </w:p>
        </w:tc>
        <w:tc>
          <w:tcPr>
            <w:tcW w:w="1654" w:type="dxa"/>
            <w:tcBorders>
              <w:top w:val="nil"/>
              <w:left w:val="single" w:sz="4" w:space="0" w:color="auto"/>
              <w:bottom w:val="single" w:sz="8" w:space="0" w:color="auto"/>
              <w:right w:val="single" w:sz="4" w:space="0" w:color="auto"/>
            </w:tcBorders>
          </w:tcPr>
          <w:p w14:paraId="67EE5EB0" w14:textId="77777777" w:rsidR="002A0E9A" w:rsidRDefault="002A0E9A" w:rsidP="00CD5A69">
            <w:pPr>
              <w:jc w:val="center"/>
              <w:rPr>
                <w:ins w:id="3969" w:author="LGE" w:date="2023-11-16T07:36:00Z"/>
              </w:rPr>
            </w:pPr>
            <w:ins w:id="3970"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EB38039" w14:textId="77777777" w:rsidR="002A0E9A" w:rsidRDefault="002A0E9A" w:rsidP="00CD5A69">
            <w:pPr>
              <w:jc w:val="center"/>
              <w:rPr>
                <w:ins w:id="3971" w:author="LGE" w:date="2023-11-16T07:36:00Z"/>
              </w:rPr>
            </w:pPr>
            <w:ins w:id="3972" w:author="LGE" w:date="2023-11-16T07:36:00Z">
              <w:r w:rsidRPr="00836DC9">
                <w:t>30</w:t>
              </w:r>
            </w:ins>
          </w:p>
        </w:tc>
      </w:tr>
      <w:tr w:rsidR="002A0E9A" w14:paraId="4FF99709" w14:textId="77777777" w:rsidTr="00CD5A69">
        <w:trPr>
          <w:trHeight w:val="250"/>
          <w:jc w:val="center"/>
          <w:ins w:id="3973" w:author="LGE" w:date="2023-11-16T07:36:00Z"/>
        </w:trPr>
        <w:tc>
          <w:tcPr>
            <w:tcW w:w="1149" w:type="dxa"/>
            <w:vMerge/>
            <w:tcBorders>
              <w:top w:val="nil"/>
              <w:left w:val="single" w:sz="8" w:space="0" w:color="auto"/>
              <w:bottom w:val="single" w:sz="8" w:space="0" w:color="auto"/>
              <w:right w:val="single" w:sz="8" w:space="0" w:color="auto"/>
            </w:tcBorders>
            <w:vAlign w:val="center"/>
          </w:tcPr>
          <w:p w14:paraId="5BF2C5C7" w14:textId="77777777" w:rsidR="002A0E9A" w:rsidRPr="006B6E7B" w:rsidRDefault="002A0E9A" w:rsidP="00CD5A69">
            <w:pPr>
              <w:rPr>
                <w:ins w:id="3974"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B9A3A4A" w14:textId="77777777" w:rsidR="002A0E9A" w:rsidRDefault="002A0E9A" w:rsidP="00CD5A69">
            <w:pPr>
              <w:jc w:val="center"/>
              <w:rPr>
                <w:ins w:id="3975" w:author="LGE" w:date="2023-11-16T07:36:00Z"/>
              </w:rPr>
            </w:pPr>
            <w:ins w:id="3976" w:author="LGE" w:date="2023-11-16T07:36:00Z">
              <w:r>
                <w:t>44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6BAD7F0" w14:textId="77777777" w:rsidR="002A0E9A" w:rsidRDefault="002A0E9A" w:rsidP="00CD5A69">
            <w:pPr>
              <w:jc w:val="center"/>
              <w:rPr>
                <w:ins w:id="3977" w:author="LGE" w:date="2023-11-16T07:36:00Z"/>
              </w:rPr>
            </w:pPr>
            <w:ins w:id="3978" w:author="LGE" w:date="2023-11-16T07:36:00Z">
              <w:r>
                <w:t>25RB26</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8FAEEBA" w14:textId="77777777" w:rsidR="002A0E9A" w:rsidRDefault="002A0E9A" w:rsidP="00CD5A69">
            <w:pPr>
              <w:jc w:val="center"/>
              <w:rPr>
                <w:ins w:id="3979" w:author="LGE" w:date="2023-11-16T07:36:00Z"/>
                <w:lang w:eastAsia="en-GB"/>
              </w:rPr>
            </w:pPr>
            <w:ins w:id="3980" w:author="LGE" w:date="2023-11-16T07:36: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0DA51590" w14:textId="77777777" w:rsidR="002A0E9A" w:rsidRDefault="002A0E9A" w:rsidP="00CD5A69">
            <w:pPr>
              <w:jc w:val="center"/>
              <w:rPr>
                <w:ins w:id="3981" w:author="LGE" w:date="2023-11-16T07:36:00Z"/>
              </w:rPr>
            </w:pPr>
            <w:ins w:id="3982" w:author="LGE" w:date="2023-11-16T07:36:00Z">
              <w:r>
                <w:t>Outer1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138ED70" w14:textId="77777777" w:rsidR="002A0E9A" w:rsidRDefault="002A0E9A" w:rsidP="00CD5A69">
            <w:pPr>
              <w:jc w:val="center"/>
              <w:rPr>
                <w:ins w:id="3983" w:author="LGE" w:date="2023-11-16T07:36:00Z"/>
              </w:rPr>
            </w:pPr>
            <w:ins w:id="3984" w:author="LGE" w:date="2023-11-16T07:36:00Z">
              <w:r w:rsidRPr="00836DC9">
                <w:t>30</w:t>
              </w:r>
            </w:ins>
          </w:p>
        </w:tc>
      </w:tr>
      <w:tr w:rsidR="002A0E9A" w14:paraId="11F942EF" w14:textId="77777777" w:rsidTr="00CD5A69">
        <w:trPr>
          <w:trHeight w:val="250"/>
          <w:jc w:val="center"/>
          <w:ins w:id="3985" w:author="LGE" w:date="2023-11-16T07:36:00Z"/>
        </w:trPr>
        <w:tc>
          <w:tcPr>
            <w:tcW w:w="1149" w:type="dxa"/>
            <w:vMerge/>
            <w:tcBorders>
              <w:top w:val="nil"/>
              <w:left w:val="single" w:sz="8" w:space="0" w:color="auto"/>
              <w:bottom w:val="single" w:sz="8" w:space="0" w:color="auto"/>
              <w:right w:val="single" w:sz="8" w:space="0" w:color="auto"/>
            </w:tcBorders>
            <w:vAlign w:val="center"/>
          </w:tcPr>
          <w:p w14:paraId="35241AB3" w14:textId="77777777" w:rsidR="002A0E9A" w:rsidRPr="006B6E7B" w:rsidRDefault="002A0E9A" w:rsidP="00CD5A69">
            <w:pPr>
              <w:rPr>
                <w:ins w:id="3986"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521041E" w14:textId="77777777" w:rsidR="002A0E9A" w:rsidRDefault="002A0E9A" w:rsidP="00CD5A69">
            <w:pPr>
              <w:jc w:val="center"/>
              <w:rPr>
                <w:ins w:id="3987" w:author="LGE" w:date="2023-11-16T07:36:00Z"/>
              </w:rPr>
            </w:pPr>
            <w:ins w:id="3988" w:author="LGE" w:date="2023-11-16T07:36:00Z">
              <w:r>
                <w:rPr>
                  <w:lang w:eastAsia="en-GB"/>
                </w:rPr>
                <w:t>45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EA7CA7E" w14:textId="77777777" w:rsidR="002A0E9A" w:rsidRDefault="002A0E9A" w:rsidP="00CD5A69">
            <w:pPr>
              <w:jc w:val="center"/>
              <w:rPr>
                <w:ins w:id="3989" w:author="LGE" w:date="2023-11-16T07:36:00Z"/>
              </w:rPr>
            </w:pPr>
            <w:ins w:id="3990" w:author="LGE" w:date="2023-11-16T07:36:00Z">
              <w:r>
                <w:t>30RB0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6100437" w14:textId="77777777" w:rsidR="002A0E9A" w:rsidRDefault="002A0E9A" w:rsidP="00CD5A69">
            <w:pPr>
              <w:jc w:val="center"/>
              <w:rPr>
                <w:ins w:id="3991" w:author="LGE" w:date="2023-11-16T07:36:00Z"/>
                <w:lang w:eastAsia="en-GB"/>
              </w:rPr>
            </w:pPr>
            <w:ins w:id="3992" w:author="LGE" w:date="2023-11-16T07:36:00Z">
              <w:r>
                <w:t>30</w:t>
              </w:r>
              <w:r>
                <w:rPr>
                  <w:rFonts w:hint="eastAsia"/>
                </w:rPr>
                <w:t>RB</w:t>
              </w:r>
              <w:r>
                <w:t>76</w:t>
              </w:r>
            </w:ins>
          </w:p>
        </w:tc>
        <w:tc>
          <w:tcPr>
            <w:tcW w:w="1654" w:type="dxa"/>
            <w:tcBorders>
              <w:top w:val="nil"/>
              <w:left w:val="single" w:sz="4" w:space="0" w:color="auto"/>
              <w:bottom w:val="single" w:sz="8" w:space="0" w:color="auto"/>
              <w:right w:val="single" w:sz="4" w:space="0" w:color="auto"/>
            </w:tcBorders>
          </w:tcPr>
          <w:p w14:paraId="4F7E6D8C" w14:textId="77777777" w:rsidR="002A0E9A" w:rsidRDefault="002A0E9A" w:rsidP="00CD5A69">
            <w:pPr>
              <w:jc w:val="center"/>
              <w:rPr>
                <w:ins w:id="3993" w:author="LGE" w:date="2023-11-16T07:36:00Z"/>
              </w:rPr>
            </w:pPr>
            <w:ins w:id="3994"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03D7D35" w14:textId="77777777" w:rsidR="002A0E9A" w:rsidRDefault="002A0E9A" w:rsidP="00CD5A69">
            <w:pPr>
              <w:jc w:val="center"/>
              <w:rPr>
                <w:ins w:id="3995" w:author="LGE" w:date="2023-11-16T07:36:00Z"/>
              </w:rPr>
            </w:pPr>
            <w:ins w:id="3996" w:author="LGE" w:date="2023-11-16T07:36:00Z">
              <w:r w:rsidRPr="00836DC9">
                <w:t>30</w:t>
              </w:r>
            </w:ins>
          </w:p>
        </w:tc>
      </w:tr>
      <w:tr w:rsidR="002A0E9A" w14:paraId="1ADB126B" w14:textId="77777777" w:rsidTr="00CD5A69">
        <w:trPr>
          <w:trHeight w:val="250"/>
          <w:jc w:val="center"/>
          <w:ins w:id="3997" w:author="LGE" w:date="2023-11-16T07:36:00Z"/>
        </w:trPr>
        <w:tc>
          <w:tcPr>
            <w:tcW w:w="1149" w:type="dxa"/>
            <w:vMerge/>
            <w:tcBorders>
              <w:top w:val="nil"/>
              <w:left w:val="single" w:sz="8" w:space="0" w:color="auto"/>
              <w:bottom w:val="single" w:sz="8" w:space="0" w:color="auto"/>
              <w:right w:val="single" w:sz="8" w:space="0" w:color="auto"/>
            </w:tcBorders>
            <w:vAlign w:val="center"/>
          </w:tcPr>
          <w:p w14:paraId="228974C9" w14:textId="77777777" w:rsidR="002A0E9A" w:rsidRPr="006B6E7B" w:rsidRDefault="002A0E9A" w:rsidP="00CD5A69">
            <w:pPr>
              <w:rPr>
                <w:ins w:id="3998"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E521212" w14:textId="77777777" w:rsidR="002A0E9A" w:rsidRDefault="002A0E9A" w:rsidP="00CD5A69">
            <w:pPr>
              <w:jc w:val="center"/>
              <w:rPr>
                <w:ins w:id="3999" w:author="LGE" w:date="2023-11-16T07:36:00Z"/>
              </w:rPr>
            </w:pPr>
            <w:ins w:id="4000" w:author="LGE" w:date="2023-11-16T07:36:00Z">
              <w:r>
                <w:rPr>
                  <w:lang w:eastAsia="en-GB"/>
                </w:rPr>
                <w:t>46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D8C0837" w14:textId="77777777" w:rsidR="002A0E9A" w:rsidRDefault="002A0E9A" w:rsidP="00CD5A69">
            <w:pPr>
              <w:jc w:val="center"/>
              <w:rPr>
                <w:ins w:id="4001" w:author="LGE" w:date="2023-11-16T07:36:00Z"/>
              </w:rPr>
            </w:pPr>
            <w:ins w:id="4002" w:author="LGE" w:date="2023-11-16T07:36:00Z">
              <w:r w:rsidRPr="00900568">
                <w:t>30RB</w:t>
              </w:r>
              <w:r>
                <w:t>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24115B" w14:textId="77777777" w:rsidR="002A0E9A" w:rsidRDefault="002A0E9A" w:rsidP="00CD5A69">
            <w:pPr>
              <w:jc w:val="center"/>
              <w:rPr>
                <w:ins w:id="4003" w:author="LGE" w:date="2023-11-16T07:36:00Z"/>
                <w:lang w:eastAsia="en-GB"/>
              </w:rPr>
            </w:pPr>
            <w:ins w:id="4004" w:author="LGE" w:date="2023-11-16T07:36:00Z">
              <w:r w:rsidRPr="00794469">
                <w:t>30</w:t>
              </w:r>
              <w:r w:rsidRPr="00794469">
                <w:rPr>
                  <w:rFonts w:hint="eastAsia"/>
                </w:rPr>
                <w:t>RB</w:t>
              </w:r>
              <w:r>
                <w:t>26</w:t>
              </w:r>
            </w:ins>
          </w:p>
        </w:tc>
        <w:tc>
          <w:tcPr>
            <w:tcW w:w="1654" w:type="dxa"/>
            <w:tcBorders>
              <w:top w:val="nil"/>
              <w:left w:val="single" w:sz="4" w:space="0" w:color="auto"/>
              <w:bottom w:val="single" w:sz="8" w:space="0" w:color="auto"/>
              <w:right w:val="single" w:sz="4" w:space="0" w:color="auto"/>
            </w:tcBorders>
          </w:tcPr>
          <w:p w14:paraId="02BA8EC7" w14:textId="77777777" w:rsidR="002A0E9A" w:rsidRDefault="002A0E9A" w:rsidP="00CD5A69">
            <w:pPr>
              <w:jc w:val="center"/>
              <w:rPr>
                <w:ins w:id="4005" w:author="LGE" w:date="2023-11-16T07:36:00Z"/>
              </w:rPr>
            </w:pPr>
            <w:ins w:id="4006"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A041D0B" w14:textId="77777777" w:rsidR="002A0E9A" w:rsidRDefault="002A0E9A" w:rsidP="00CD5A69">
            <w:pPr>
              <w:jc w:val="center"/>
              <w:rPr>
                <w:ins w:id="4007" w:author="LGE" w:date="2023-11-16T07:36:00Z"/>
              </w:rPr>
            </w:pPr>
            <w:ins w:id="4008" w:author="LGE" w:date="2023-11-16T07:36:00Z">
              <w:r w:rsidRPr="00836DC9">
                <w:t>30</w:t>
              </w:r>
            </w:ins>
          </w:p>
        </w:tc>
      </w:tr>
      <w:tr w:rsidR="002A0E9A" w14:paraId="60588A3A" w14:textId="77777777" w:rsidTr="00CD5A69">
        <w:trPr>
          <w:trHeight w:val="250"/>
          <w:jc w:val="center"/>
          <w:ins w:id="4009" w:author="LGE" w:date="2023-11-16T07:36:00Z"/>
        </w:trPr>
        <w:tc>
          <w:tcPr>
            <w:tcW w:w="1149" w:type="dxa"/>
            <w:vMerge/>
            <w:tcBorders>
              <w:top w:val="nil"/>
              <w:left w:val="single" w:sz="8" w:space="0" w:color="auto"/>
              <w:bottom w:val="single" w:sz="8" w:space="0" w:color="auto"/>
              <w:right w:val="single" w:sz="8" w:space="0" w:color="auto"/>
            </w:tcBorders>
            <w:vAlign w:val="center"/>
          </w:tcPr>
          <w:p w14:paraId="615E47D8" w14:textId="77777777" w:rsidR="002A0E9A" w:rsidRPr="006B6E7B" w:rsidRDefault="002A0E9A" w:rsidP="00CD5A69">
            <w:pPr>
              <w:rPr>
                <w:ins w:id="4010"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8F7136A" w14:textId="77777777" w:rsidR="002A0E9A" w:rsidRDefault="002A0E9A" w:rsidP="00CD5A69">
            <w:pPr>
              <w:jc w:val="center"/>
              <w:rPr>
                <w:ins w:id="4011" w:author="LGE" w:date="2023-11-16T07:36:00Z"/>
              </w:rPr>
            </w:pPr>
            <w:ins w:id="4012" w:author="LGE" w:date="2023-11-16T07:36:00Z">
              <w:r>
                <w:rPr>
                  <w:lang w:eastAsia="en-GB"/>
                </w:rPr>
                <w:t>47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9B0C391" w14:textId="77777777" w:rsidR="002A0E9A" w:rsidRDefault="002A0E9A" w:rsidP="00CD5A69">
            <w:pPr>
              <w:jc w:val="center"/>
              <w:rPr>
                <w:ins w:id="4013" w:author="LGE" w:date="2023-11-16T07:36:00Z"/>
              </w:rPr>
            </w:pPr>
            <w:ins w:id="4014" w:author="LGE" w:date="2023-11-16T07:36:00Z">
              <w:r w:rsidRPr="00900568">
                <w:t>30RB</w:t>
              </w:r>
              <w:r>
                <w:t>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D4B6778" w14:textId="77777777" w:rsidR="002A0E9A" w:rsidRDefault="002A0E9A" w:rsidP="00CD5A69">
            <w:pPr>
              <w:jc w:val="center"/>
              <w:rPr>
                <w:ins w:id="4015" w:author="LGE" w:date="2023-11-16T07:36:00Z"/>
                <w:lang w:eastAsia="en-GB"/>
              </w:rPr>
            </w:pPr>
            <w:ins w:id="4016" w:author="LGE" w:date="2023-11-16T07:36:00Z">
              <w:r w:rsidRPr="00794469">
                <w:t>30</w:t>
              </w:r>
              <w:r w:rsidRPr="00794469">
                <w:rPr>
                  <w:rFonts w:hint="eastAsia"/>
                </w:rPr>
                <w:t>RB</w:t>
              </w:r>
              <w:r>
                <w:t>25</w:t>
              </w:r>
            </w:ins>
          </w:p>
        </w:tc>
        <w:tc>
          <w:tcPr>
            <w:tcW w:w="1654" w:type="dxa"/>
            <w:tcBorders>
              <w:top w:val="nil"/>
              <w:left w:val="single" w:sz="4" w:space="0" w:color="auto"/>
              <w:bottom w:val="single" w:sz="8" w:space="0" w:color="auto"/>
              <w:right w:val="single" w:sz="4" w:space="0" w:color="auto"/>
            </w:tcBorders>
          </w:tcPr>
          <w:p w14:paraId="60CD3F9B" w14:textId="77777777" w:rsidR="002A0E9A" w:rsidRDefault="002A0E9A" w:rsidP="00CD5A69">
            <w:pPr>
              <w:jc w:val="center"/>
              <w:rPr>
                <w:ins w:id="4017" w:author="LGE" w:date="2023-11-16T07:36:00Z"/>
              </w:rPr>
            </w:pPr>
            <w:ins w:id="4018"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D0E156B" w14:textId="77777777" w:rsidR="002A0E9A" w:rsidRDefault="002A0E9A" w:rsidP="00CD5A69">
            <w:pPr>
              <w:jc w:val="center"/>
              <w:rPr>
                <w:ins w:id="4019" w:author="LGE" w:date="2023-11-16T07:36:00Z"/>
              </w:rPr>
            </w:pPr>
            <w:ins w:id="4020" w:author="LGE" w:date="2023-11-16T07:36:00Z">
              <w:r w:rsidRPr="00836DC9">
                <w:t>30</w:t>
              </w:r>
            </w:ins>
          </w:p>
        </w:tc>
      </w:tr>
      <w:tr w:rsidR="002A0E9A" w14:paraId="152BE9A6" w14:textId="77777777" w:rsidTr="00CD5A69">
        <w:trPr>
          <w:trHeight w:val="250"/>
          <w:jc w:val="center"/>
          <w:ins w:id="4021" w:author="LGE" w:date="2023-11-16T07:36:00Z"/>
        </w:trPr>
        <w:tc>
          <w:tcPr>
            <w:tcW w:w="1149" w:type="dxa"/>
            <w:vMerge/>
            <w:tcBorders>
              <w:top w:val="nil"/>
              <w:left w:val="single" w:sz="8" w:space="0" w:color="auto"/>
              <w:bottom w:val="single" w:sz="8" w:space="0" w:color="auto"/>
              <w:right w:val="single" w:sz="8" w:space="0" w:color="auto"/>
            </w:tcBorders>
            <w:vAlign w:val="center"/>
          </w:tcPr>
          <w:p w14:paraId="3FBBC38A" w14:textId="77777777" w:rsidR="002A0E9A" w:rsidRPr="006B6E7B" w:rsidRDefault="002A0E9A" w:rsidP="00CD5A69">
            <w:pPr>
              <w:rPr>
                <w:ins w:id="4022"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1495143" w14:textId="77777777" w:rsidR="002A0E9A" w:rsidRDefault="002A0E9A" w:rsidP="00CD5A69">
            <w:pPr>
              <w:jc w:val="center"/>
              <w:rPr>
                <w:ins w:id="4023" w:author="LGE" w:date="2023-11-16T07:36:00Z"/>
              </w:rPr>
            </w:pPr>
            <w:ins w:id="4024" w:author="LGE" w:date="2023-11-16T07:36:00Z">
              <w:r>
                <w:t>4</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4BF3FCC" w14:textId="77777777" w:rsidR="002A0E9A" w:rsidRDefault="002A0E9A" w:rsidP="00CD5A69">
            <w:pPr>
              <w:jc w:val="center"/>
              <w:rPr>
                <w:ins w:id="4025" w:author="LGE" w:date="2023-11-16T07:36:00Z"/>
              </w:rPr>
            </w:pPr>
            <w:ins w:id="4026" w:author="LGE" w:date="2023-11-16T07:36:00Z">
              <w:r w:rsidRPr="00900568">
                <w:t>30RB</w:t>
              </w:r>
              <w:r>
                <w:t>21</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7FF4164" w14:textId="77777777" w:rsidR="002A0E9A" w:rsidRDefault="002A0E9A" w:rsidP="00CD5A69">
            <w:pPr>
              <w:jc w:val="center"/>
              <w:rPr>
                <w:ins w:id="4027" w:author="LGE" w:date="2023-11-16T07:36:00Z"/>
                <w:lang w:eastAsia="en-GB"/>
              </w:rPr>
            </w:pPr>
            <w:ins w:id="4028" w:author="LGE" w:date="2023-11-16T07:36: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667C495B" w14:textId="77777777" w:rsidR="002A0E9A" w:rsidRDefault="002A0E9A" w:rsidP="00CD5A69">
            <w:pPr>
              <w:jc w:val="center"/>
              <w:rPr>
                <w:ins w:id="4029" w:author="LGE" w:date="2023-11-16T07:36:00Z"/>
              </w:rPr>
            </w:pPr>
            <w:ins w:id="4030" w:author="LGE" w:date="2023-11-16T07:36:00Z">
              <w:r>
                <w:rPr>
                  <w:rFonts w:hint="eastAsia"/>
                </w:rPr>
                <w:t>Outer</w:t>
              </w:r>
              <w:r>
                <w:t>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9171275" w14:textId="77777777" w:rsidR="002A0E9A" w:rsidRDefault="002A0E9A" w:rsidP="00CD5A69">
            <w:pPr>
              <w:jc w:val="center"/>
              <w:rPr>
                <w:ins w:id="4031" w:author="LGE" w:date="2023-11-16T07:36:00Z"/>
              </w:rPr>
            </w:pPr>
            <w:ins w:id="4032" w:author="LGE" w:date="2023-11-16T07:36:00Z">
              <w:r w:rsidRPr="00836DC9">
                <w:t>30</w:t>
              </w:r>
            </w:ins>
          </w:p>
        </w:tc>
      </w:tr>
      <w:tr w:rsidR="002A0E9A" w14:paraId="5A456764" w14:textId="77777777" w:rsidTr="00CD5A69">
        <w:trPr>
          <w:trHeight w:val="250"/>
          <w:jc w:val="center"/>
          <w:ins w:id="4033" w:author="LGE" w:date="2023-11-16T07:36:00Z"/>
        </w:trPr>
        <w:tc>
          <w:tcPr>
            <w:tcW w:w="1149" w:type="dxa"/>
            <w:vMerge/>
            <w:tcBorders>
              <w:top w:val="nil"/>
              <w:left w:val="single" w:sz="8" w:space="0" w:color="auto"/>
              <w:bottom w:val="single" w:sz="8" w:space="0" w:color="auto"/>
              <w:right w:val="single" w:sz="8" w:space="0" w:color="auto"/>
            </w:tcBorders>
            <w:vAlign w:val="center"/>
          </w:tcPr>
          <w:p w14:paraId="50AF424C" w14:textId="77777777" w:rsidR="002A0E9A" w:rsidRPr="006B6E7B" w:rsidRDefault="002A0E9A" w:rsidP="00CD5A69">
            <w:pPr>
              <w:rPr>
                <w:ins w:id="4034"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E8F31E7" w14:textId="77777777" w:rsidR="002A0E9A" w:rsidRDefault="002A0E9A" w:rsidP="00CD5A69">
            <w:pPr>
              <w:jc w:val="center"/>
              <w:rPr>
                <w:ins w:id="4035" w:author="LGE" w:date="2023-11-16T07:36:00Z"/>
              </w:rPr>
            </w:pPr>
            <w:ins w:id="4036" w:author="LGE" w:date="2023-11-16T07:36:00Z">
              <w:r>
                <w:t>4</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67A5206" w14:textId="77777777" w:rsidR="002A0E9A" w:rsidRDefault="002A0E9A" w:rsidP="00CD5A69">
            <w:pPr>
              <w:jc w:val="center"/>
              <w:rPr>
                <w:ins w:id="4037" w:author="LGE" w:date="2023-11-16T07:36:00Z"/>
              </w:rPr>
            </w:pPr>
            <w:ins w:id="4038" w:author="LGE" w:date="2023-11-16T07:36:00Z">
              <w:r>
                <w:t>5</w:t>
              </w:r>
              <w:r w:rsidRPr="00900568">
                <w:t>0RB</w:t>
              </w:r>
              <w:r>
                <w:t>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DA96143" w14:textId="77777777" w:rsidR="002A0E9A" w:rsidRDefault="002A0E9A" w:rsidP="00CD5A69">
            <w:pPr>
              <w:jc w:val="center"/>
              <w:rPr>
                <w:ins w:id="4039" w:author="LGE" w:date="2023-11-16T07:36:00Z"/>
                <w:lang w:eastAsia="en-GB"/>
              </w:rPr>
            </w:pPr>
            <w:ins w:id="4040" w:author="LGE" w:date="2023-11-16T07:36:00Z">
              <w:r>
                <w:t>50</w:t>
              </w:r>
              <w:r>
                <w:rPr>
                  <w:rFonts w:hint="eastAsia"/>
                </w:rPr>
                <w:t>RB</w:t>
              </w:r>
              <w:r>
                <w:t>56</w:t>
              </w:r>
            </w:ins>
          </w:p>
        </w:tc>
        <w:tc>
          <w:tcPr>
            <w:tcW w:w="1654" w:type="dxa"/>
            <w:tcBorders>
              <w:top w:val="nil"/>
              <w:left w:val="single" w:sz="4" w:space="0" w:color="auto"/>
              <w:bottom w:val="single" w:sz="8" w:space="0" w:color="auto"/>
              <w:right w:val="single" w:sz="4" w:space="0" w:color="auto"/>
            </w:tcBorders>
          </w:tcPr>
          <w:p w14:paraId="0604F9D8" w14:textId="77777777" w:rsidR="002A0E9A" w:rsidRDefault="002A0E9A" w:rsidP="00CD5A69">
            <w:pPr>
              <w:jc w:val="center"/>
              <w:rPr>
                <w:ins w:id="4041" w:author="LGE" w:date="2023-11-16T07:36:00Z"/>
              </w:rPr>
            </w:pPr>
            <w:ins w:id="4042"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7F19748" w14:textId="77777777" w:rsidR="002A0E9A" w:rsidRDefault="002A0E9A" w:rsidP="00CD5A69">
            <w:pPr>
              <w:jc w:val="center"/>
              <w:rPr>
                <w:ins w:id="4043" w:author="LGE" w:date="2023-11-16T07:36:00Z"/>
              </w:rPr>
            </w:pPr>
            <w:ins w:id="4044" w:author="LGE" w:date="2023-11-16T07:36:00Z">
              <w:r w:rsidRPr="00836DC9">
                <w:t>30</w:t>
              </w:r>
            </w:ins>
          </w:p>
        </w:tc>
      </w:tr>
      <w:tr w:rsidR="002A0E9A" w14:paraId="2E0A82B3" w14:textId="77777777" w:rsidTr="00CD5A69">
        <w:trPr>
          <w:trHeight w:val="250"/>
          <w:jc w:val="center"/>
          <w:ins w:id="4045"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339C570C" w14:textId="77777777" w:rsidR="002A0E9A" w:rsidRPr="006B6E7B" w:rsidRDefault="002A0E9A" w:rsidP="00CD5A69">
            <w:pPr>
              <w:rPr>
                <w:ins w:id="4046"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C43A88" w14:textId="77777777" w:rsidR="002A0E9A" w:rsidRPr="006B6E7B" w:rsidRDefault="002A0E9A" w:rsidP="00CD5A69">
            <w:pPr>
              <w:jc w:val="center"/>
              <w:rPr>
                <w:ins w:id="4047" w:author="LGE" w:date="2023-11-16T07:36:00Z"/>
              </w:rPr>
            </w:pPr>
            <w:ins w:id="4048" w:author="LGE" w:date="2023-11-16T07:36:00Z">
              <w:r>
                <w:t>5</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6063EB5" w14:textId="77777777" w:rsidR="002A0E9A" w:rsidRDefault="002A0E9A" w:rsidP="00CD5A69">
            <w:pPr>
              <w:jc w:val="center"/>
              <w:rPr>
                <w:ins w:id="4049" w:author="LGE" w:date="2023-11-16T07:36:00Z"/>
              </w:rPr>
            </w:pPr>
            <w:ins w:id="4050" w:author="LGE" w:date="2023-11-16T07:36:00Z">
              <w:r>
                <w:t>5</w:t>
              </w:r>
              <w:r w:rsidRPr="00900568">
                <w:t>0RB</w:t>
              </w:r>
              <w:r>
                <w:t>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8A094A5" w14:textId="77777777" w:rsidR="002A0E9A" w:rsidRDefault="002A0E9A" w:rsidP="00CD5A69">
            <w:pPr>
              <w:jc w:val="center"/>
              <w:rPr>
                <w:ins w:id="4051" w:author="LGE" w:date="2023-11-16T07:36:00Z"/>
                <w:lang w:eastAsia="en-GB"/>
              </w:rPr>
            </w:pPr>
            <w:ins w:id="4052" w:author="LGE" w:date="2023-11-16T07:36:00Z">
              <w:r>
                <w:t>50</w:t>
              </w:r>
              <w:r>
                <w:rPr>
                  <w:rFonts w:hint="eastAsia"/>
                </w:rPr>
                <w:t>RB</w:t>
              </w:r>
              <w:r>
                <w:t>0</w:t>
              </w:r>
            </w:ins>
          </w:p>
        </w:tc>
        <w:tc>
          <w:tcPr>
            <w:tcW w:w="1654" w:type="dxa"/>
            <w:tcBorders>
              <w:top w:val="nil"/>
              <w:left w:val="single" w:sz="4" w:space="0" w:color="auto"/>
              <w:bottom w:val="single" w:sz="8" w:space="0" w:color="auto"/>
              <w:right w:val="single" w:sz="4" w:space="0" w:color="auto"/>
            </w:tcBorders>
          </w:tcPr>
          <w:p w14:paraId="7373778C" w14:textId="77777777" w:rsidR="002A0E9A" w:rsidRDefault="002A0E9A" w:rsidP="00CD5A69">
            <w:pPr>
              <w:jc w:val="center"/>
              <w:rPr>
                <w:ins w:id="4053" w:author="LGE" w:date="2023-11-16T07:36:00Z"/>
              </w:rPr>
            </w:pPr>
            <w:ins w:id="4054"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FBE2E7F" w14:textId="77777777" w:rsidR="002A0E9A" w:rsidRDefault="002A0E9A" w:rsidP="00CD5A69">
            <w:pPr>
              <w:jc w:val="center"/>
              <w:rPr>
                <w:ins w:id="4055" w:author="LGE" w:date="2023-11-16T07:36:00Z"/>
              </w:rPr>
            </w:pPr>
            <w:ins w:id="4056" w:author="LGE" w:date="2023-11-16T07:36:00Z">
              <w:r>
                <w:t>30</w:t>
              </w:r>
            </w:ins>
          </w:p>
        </w:tc>
      </w:tr>
      <w:tr w:rsidR="002A0E9A" w14:paraId="2750F4C1" w14:textId="77777777" w:rsidTr="00CD5A69">
        <w:trPr>
          <w:trHeight w:val="250"/>
          <w:jc w:val="center"/>
          <w:ins w:id="4057" w:author="LGE" w:date="2023-11-16T07:36:00Z"/>
        </w:trPr>
        <w:tc>
          <w:tcPr>
            <w:tcW w:w="1149" w:type="dxa"/>
            <w:vMerge/>
            <w:tcBorders>
              <w:top w:val="nil"/>
              <w:left w:val="single" w:sz="8" w:space="0" w:color="auto"/>
              <w:bottom w:val="single" w:sz="4" w:space="0" w:color="auto"/>
              <w:right w:val="single" w:sz="8" w:space="0" w:color="auto"/>
            </w:tcBorders>
            <w:vAlign w:val="center"/>
            <w:hideMark/>
          </w:tcPr>
          <w:p w14:paraId="6444C838" w14:textId="77777777" w:rsidR="002A0E9A" w:rsidRPr="006B6E7B" w:rsidRDefault="002A0E9A" w:rsidP="00CD5A69">
            <w:pPr>
              <w:rPr>
                <w:ins w:id="4058" w:author="LGE" w:date="2023-11-16T07:36: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3DC1F937" w14:textId="77777777" w:rsidR="002A0E9A" w:rsidRPr="006B6E7B" w:rsidRDefault="002A0E9A" w:rsidP="00CD5A69">
            <w:pPr>
              <w:jc w:val="center"/>
              <w:rPr>
                <w:ins w:id="4059" w:author="LGE" w:date="2023-11-16T07:36:00Z"/>
                <w:lang w:eastAsia="en-GB"/>
              </w:rPr>
            </w:pPr>
            <w:ins w:id="4060" w:author="LGE" w:date="2023-11-16T07:36:00Z">
              <w:r>
                <w:t>51</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tcPr>
          <w:p w14:paraId="558289E5" w14:textId="77777777" w:rsidR="002A0E9A" w:rsidRDefault="002A0E9A" w:rsidP="00CD5A69">
            <w:pPr>
              <w:jc w:val="center"/>
              <w:rPr>
                <w:ins w:id="4061" w:author="LGE" w:date="2023-11-16T07:36:00Z"/>
              </w:rPr>
            </w:pPr>
            <w:ins w:id="4062" w:author="LGE" w:date="2023-11-16T07:36:00Z">
              <w:r>
                <w:rPr>
                  <w:rFonts w:hint="eastAsia"/>
                </w:rPr>
                <w:t>50RB</w:t>
              </w:r>
              <w:r>
                <w:t>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0BF10B02" w14:textId="77777777" w:rsidR="002A0E9A" w:rsidRDefault="002A0E9A" w:rsidP="00CD5A69">
            <w:pPr>
              <w:jc w:val="center"/>
              <w:rPr>
                <w:ins w:id="4063" w:author="LGE" w:date="2023-11-16T07:36:00Z"/>
                <w:lang w:eastAsia="en-GB"/>
              </w:rPr>
            </w:pPr>
            <w:ins w:id="4064" w:author="LGE" w:date="2023-11-16T07:36:00Z">
              <w:r>
                <w:t>105</w:t>
              </w:r>
              <w:r>
                <w:rPr>
                  <w:rFonts w:hint="eastAsia"/>
                </w:rPr>
                <w:t>RB0</w:t>
              </w:r>
            </w:ins>
          </w:p>
        </w:tc>
        <w:tc>
          <w:tcPr>
            <w:tcW w:w="1654" w:type="dxa"/>
            <w:tcBorders>
              <w:top w:val="nil"/>
              <w:left w:val="single" w:sz="4" w:space="0" w:color="auto"/>
              <w:bottom w:val="single" w:sz="4" w:space="0" w:color="auto"/>
              <w:right w:val="single" w:sz="4" w:space="0" w:color="auto"/>
            </w:tcBorders>
          </w:tcPr>
          <w:p w14:paraId="39400606" w14:textId="77777777" w:rsidR="002A0E9A" w:rsidRDefault="002A0E9A" w:rsidP="00CD5A69">
            <w:pPr>
              <w:jc w:val="center"/>
              <w:rPr>
                <w:ins w:id="4065" w:author="LGE" w:date="2023-11-16T07:36:00Z"/>
              </w:rPr>
            </w:pPr>
            <w:ins w:id="4066" w:author="LGE" w:date="2023-11-16T07:36:00Z">
              <w:r>
                <w:rPr>
                  <w:rFonts w:hint="eastAsia"/>
                </w:rPr>
                <w:t>Outer</w:t>
              </w:r>
              <w:r>
                <w:t>2</w:t>
              </w:r>
            </w:ins>
          </w:p>
        </w:tc>
        <w:tc>
          <w:tcPr>
            <w:tcW w:w="962"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6833D3CB" w14:textId="77777777" w:rsidR="002A0E9A" w:rsidRDefault="002A0E9A" w:rsidP="00CD5A69">
            <w:pPr>
              <w:jc w:val="center"/>
              <w:rPr>
                <w:ins w:id="4067" w:author="LGE" w:date="2023-11-16T07:36:00Z"/>
              </w:rPr>
            </w:pPr>
            <w:ins w:id="4068" w:author="LGE" w:date="2023-11-16T07:36:00Z">
              <w:r>
                <w:t>30</w:t>
              </w:r>
            </w:ins>
          </w:p>
        </w:tc>
      </w:tr>
      <w:tr w:rsidR="002A0E9A" w14:paraId="53428054" w14:textId="77777777" w:rsidTr="00CD5A69">
        <w:trPr>
          <w:trHeight w:val="250"/>
          <w:jc w:val="center"/>
          <w:ins w:id="4069" w:author="LGE" w:date="2023-11-16T07:3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67CA5A11" w14:textId="77777777" w:rsidR="002A0E9A" w:rsidRPr="00357A88" w:rsidRDefault="002A0E9A" w:rsidP="00CD5A69">
            <w:pPr>
              <w:ind w:leftChars="50" w:left="200" w:hangingChars="50" w:hanging="100"/>
              <w:rPr>
                <w:ins w:id="4070" w:author="LGE" w:date="2023-11-16T07:36:00Z"/>
                <w:rFonts w:eastAsia="等线"/>
              </w:rPr>
            </w:pPr>
            <w:ins w:id="4071" w:author="LGE" w:date="2023-11-16T07:36:00Z">
              <w:r>
                <w:rPr>
                  <w:rFonts w:eastAsia="等线"/>
                </w:rPr>
                <w:t>3</w:t>
              </w:r>
              <w:r w:rsidRPr="00357A88">
                <w:rPr>
                  <w:rFonts w:eastAsia="等线"/>
                </w:rPr>
                <w:t xml:space="preserve">0MHz + </w:t>
              </w:r>
              <w:r>
                <w:rPr>
                  <w:rFonts w:eastAsia="等线"/>
                </w:rPr>
                <w:t xml:space="preserve">  4</w:t>
              </w:r>
              <w:r w:rsidRPr="00357A88">
                <w:rPr>
                  <w:rFonts w:eastAsia="等线"/>
                </w:rPr>
                <w:t>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EE22BA" w14:textId="77777777" w:rsidR="002A0E9A" w:rsidRPr="007847B0" w:rsidRDefault="002A0E9A" w:rsidP="00CD5A69">
            <w:pPr>
              <w:jc w:val="center"/>
              <w:rPr>
                <w:ins w:id="4072" w:author="LGE" w:date="2023-11-16T07:36:00Z"/>
              </w:rPr>
            </w:pPr>
            <w:ins w:id="4073" w:author="LGE" w:date="2023-11-16T07:36:00Z">
              <w:r>
                <w:t>52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B730A2" w14:textId="77777777" w:rsidR="002A0E9A" w:rsidRPr="007847B0" w:rsidRDefault="002A0E9A" w:rsidP="00CD5A69">
            <w:pPr>
              <w:jc w:val="center"/>
              <w:rPr>
                <w:ins w:id="4074" w:author="LGE" w:date="2023-11-16T07:36:00Z"/>
              </w:rPr>
            </w:pPr>
            <w:ins w:id="4075" w:author="LGE" w:date="2023-11-16T07:36: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8D18262" w14:textId="77777777" w:rsidR="002A0E9A" w:rsidRPr="007847B0" w:rsidRDefault="002A0E9A" w:rsidP="00CD5A69">
            <w:pPr>
              <w:jc w:val="center"/>
              <w:rPr>
                <w:ins w:id="4076" w:author="LGE" w:date="2023-11-16T07:36:00Z"/>
              </w:rPr>
            </w:pPr>
            <w:ins w:id="4077" w:author="LGE" w:date="2023-11-16T07:36:00Z">
              <w:r>
                <w:t>10RB96</w:t>
              </w:r>
            </w:ins>
          </w:p>
        </w:tc>
        <w:tc>
          <w:tcPr>
            <w:tcW w:w="1654" w:type="dxa"/>
            <w:tcBorders>
              <w:top w:val="single" w:sz="4" w:space="0" w:color="auto"/>
              <w:left w:val="single" w:sz="4" w:space="0" w:color="auto"/>
              <w:bottom w:val="single" w:sz="8" w:space="0" w:color="auto"/>
              <w:right w:val="single" w:sz="4" w:space="0" w:color="auto"/>
            </w:tcBorders>
          </w:tcPr>
          <w:p w14:paraId="6883A0AC" w14:textId="77777777" w:rsidR="002A0E9A" w:rsidRDefault="002A0E9A" w:rsidP="00CD5A69">
            <w:pPr>
              <w:jc w:val="center"/>
              <w:rPr>
                <w:ins w:id="4078" w:author="LGE" w:date="2023-11-16T07:36:00Z"/>
              </w:rPr>
            </w:pPr>
            <w:ins w:id="4079"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B7D3BB" w14:textId="77777777" w:rsidR="002A0E9A" w:rsidRDefault="002A0E9A" w:rsidP="00CD5A69">
            <w:pPr>
              <w:jc w:val="center"/>
              <w:rPr>
                <w:ins w:id="4080" w:author="LGE" w:date="2023-11-16T07:36:00Z"/>
              </w:rPr>
            </w:pPr>
            <w:ins w:id="4081" w:author="LGE" w:date="2023-11-16T07:36:00Z">
              <w:r>
                <w:t>30</w:t>
              </w:r>
            </w:ins>
          </w:p>
        </w:tc>
      </w:tr>
      <w:tr w:rsidR="002A0E9A" w14:paraId="17B83E44" w14:textId="77777777" w:rsidTr="00CD5A69">
        <w:trPr>
          <w:trHeight w:val="250"/>
          <w:jc w:val="center"/>
          <w:ins w:id="4082" w:author="LGE" w:date="2023-11-16T07:36:00Z"/>
        </w:trPr>
        <w:tc>
          <w:tcPr>
            <w:tcW w:w="1149" w:type="dxa"/>
            <w:vMerge/>
            <w:tcBorders>
              <w:left w:val="single" w:sz="8" w:space="0" w:color="auto"/>
              <w:right w:val="single" w:sz="8" w:space="0" w:color="auto"/>
            </w:tcBorders>
            <w:shd w:val="clear" w:color="auto" w:fill="auto"/>
            <w:vAlign w:val="center"/>
          </w:tcPr>
          <w:p w14:paraId="3941F6B9" w14:textId="77777777" w:rsidR="002A0E9A" w:rsidRPr="007847B0" w:rsidRDefault="002A0E9A" w:rsidP="00CD5A69">
            <w:pPr>
              <w:rPr>
                <w:ins w:id="408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A2F9BD" w14:textId="77777777" w:rsidR="002A0E9A" w:rsidRPr="007847B0" w:rsidRDefault="002A0E9A" w:rsidP="00CD5A69">
            <w:pPr>
              <w:jc w:val="center"/>
              <w:rPr>
                <w:ins w:id="4084" w:author="LGE" w:date="2023-11-16T07:36:00Z"/>
              </w:rPr>
            </w:pPr>
            <w:ins w:id="4085" w:author="LGE" w:date="2023-11-16T07:36:00Z">
              <w:r>
                <w:t>53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539C08" w14:textId="77777777" w:rsidR="002A0E9A" w:rsidRPr="007847B0" w:rsidRDefault="002A0E9A" w:rsidP="00CD5A69">
            <w:pPr>
              <w:jc w:val="center"/>
              <w:rPr>
                <w:ins w:id="4086" w:author="LGE" w:date="2023-11-16T07:36:00Z"/>
              </w:rPr>
            </w:pPr>
            <w:ins w:id="4087" w:author="LGE" w:date="2023-11-16T07:36:00Z">
              <w:r>
                <w:t>10RB13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F95A69C" w14:textId="77777777" w:rsidR="002A0E9A" w:rsidRPr="007847B0" w:rsidRDefault="002A0E9A" w:rsidP="00CD5A69">
            <w:pPr>
              <w:jc w:val="center"/>
              <w:rPr>
                <w:ins w:id="4088" w:author="LGE" w:date="2023-11-16T07:36:00Z"/>
              </w:rPr>
            </w:pPr>
            <w:ins w:id="4089" w:author="LGE" w:date="2023-11-16T07:36:00Z">
              <w:r>
                <w:t>10</w:t>
              </w:r>
              <w:r>
                <w:rPr>
                  <w:rFonts w:hint="eastAsia"/>
                </w:rPr>
                <w:t>RB</w:t>
              </w:r>
              <w:r>
                <w:t>30</w:t>
              </w:r>
            </w:ins>
          </w:p>
        </w:tc>
        <w:tc>
          <w:tcPr>
            <w:tcW w:w="1654" w:type="dxa"/>
            <w:tcBorders>
              <w:top w:val="single" w:sz="4" w:space="0" w:color="auto"/>
              <w:left w:val="single" w:sz="4" w:space="0" w:color="auto"/>
              <w:bottom w:val="single" w:sz="8" w:space="0" w:color="auto"/>
              <w:right w:val="single" w:sz="4" w:space="0" w:color="auto"/>
            </w:tcBorders>
          </w:tcPr>
          <w:p w14:paraId="5B25A85B" w14:textId="77777777" w:rsidR="002A0E9A" w:rsidRDefault="002A0E9A" w:rsidP="00CD5A69">
            <w:pPr>
              <w:jc w:val="center"/>
              <w:rPr>
                <w:ins w:id="4090" w:author="LGE" w:date="2023-11-16T07:36:00Z"/>
              </w:rPr>
            </w:pPr>
            <w:ins w:id="4091"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B8844C" w14:textId="77777777" w:rsidR="002A0E9A" w:rsidRDefault="002A0E9A" w:rsidP="00CD5A69">
            <w:pPr>
              <w:jc w:val="center"/>
              <w:rPr>
                <w:ins w:id="4092" w:author="LGE" w:date="2023-11-16T07:36:00Z"/>
              </w:rPr>
            </w:pPr>
            <w:ins w:id="4093" w:author="LGE" w:date="2023-11-16T07:36:00Z">
              <w:r>
                <w:t>30</w:t>
              </w:r>
            </w:ins>
          </w:p>
        </w:tc>
      </w:tr>
      <w:tr w:rsidR="002A0E9A" w14:paraId="6B473AB0" w14:textId="77777777" w:rsidTr="00CD5A69">
        <w:trPr>
          <w:trHeight w:val="250"/>
          <w:jc w:val="center"/>
          <w:ins w:id="4094" w:author="LGE" w:date="2023-11-16T07:36:00Z"/>
        </w:trPr>
        <w:tc>
          <w:tcPr>
            <w:tcW w:w="1149" w:type="dxa"/>
            <w:vMerge/>
            <w:tcBorders>
              <w:left w:val="single" w:sz="8" w:space="0" w:color="auto"/>
              <w:right w:val="single" w:sz="8" w:space="0" w:color="auto"/>
            </w:tcBorders>
            <w:shd w:val="clear" w:color="auto" w:fill="auto"/>
            <w:vAlign w:val="center"/>
          </w:tcPr>
          <w:p w14:paraId="12396456" w14:textId="77777777" w:rsidR="002A0E9A" w:rsidRPr="007847B0" w:rsidRDefault="002A0E9A" w:rsidP="00CD5A69">
            <w:pPr>
              <w:rPr>
                <w:ins w:id="409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CB0278" w14:textId="77777777" w:rsidR="002A0E9A" w:rsidRPr="007847B0" w:rsidRDefault="002A0E9A" w:rsidP="00CD5A69">
            <w:pPr>
              <w:jc w:val="center"/>
              <w:rPr>
                <w:ins w:id="4096" w:author="LGE" w:date="2023-11-16T07:36:00Z"/>
              </w:rPr>
            </w:pPr>
            <w:ins w:id="4097" w:author="LGE" w:date="2023-11-16T07:36:00Z">
              <w:r>
                <w:t>54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2A9D86" w14:textId="77777777" w:rsidR="002A0E9A" w:rsidRPr="007847B0" w:rsidRDefault="002A0E9A" w:rsidP="00CD5A69">
            <w:pPr>
              <w:jc w:val="center"/>
              <w:rPr>
                <w:ins w:id="4098" w:author="LGE" w:date="2023-11-16T07:36:00Z"/>
              </w:rPr>
            </w:pPr>
            <w:ins w:id="4099" w:author="LGE" w:date="2023-11-16T07:36: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E9CEAF" w14:textId="77777777" w:rsidR="002A0E9A" w:rsidRPr="007847B0" w:rsidRDefault="002A0E9A" w:rsidP="00CD5A69">
            <w:pPr>
              <w:jc w:val="center"/>
              <w:rPr>
                <w:ins w:id="4100" w:author="LGE" w:date="2023-11-16T07:36:00Z"/>
              </w:rPr>
            </w:pPr>
            <w:ins w:id="4101" w:author="LGE" w:date="2023-11-16T07:36:00Z">
              <w:r>
                <w:t>10</w:t>
              </w:r>
              <w:r>
                <w:rPr>
                  <w:rFonts w:hint="eastAsia"/>
                </w:rPr>
                <w:t>RB</w:t>
              </w:r>
              <w:r>
                <w:t>30</w:t>
              </w:r>
            </w:ins>
          </w:p>
        </w:tc>
        <w:tc>
          <w:tcPr>
            <w:tcW w:w="1654" w:type="dxa"/>
            <w:tcBorders>
              <w:top w:val="single" w:sz="4" w:space="0" w:color="auto"/>
              <w:left w:val="single" w:sz="4" w:space="0" w:color="auto"/>
              <w:bottom w:val="single" w:sz="8" w:space="0" w:color="auto"/>
              <w:right w:val="single" w:sz="4" w:space="0" w:color="auto"/>
            </w:tcBorders>
          </w:tcPr>
          <w:p w14:paraId="42AAE179" w14:textId="77777777" w:rsidR="002A0E9A" w:rsidRDefault="002A0E9A" w:rsidP="00CD5A69">
            <w:pPr>
              <w:jc w:val="center"/>
              <w:rPr>
                <w:ins w:id="4102" w:author="LGE" w:date="2023-11-16T07:36:00Z"/>
              </w:rPr>
            </w:pPr>
            <w:ins w:id="4103"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98A6E4" w14:textId="77777777" w:rsidR="002A0E9A" w:rsidRDefault="002A0E9A" w:rsidP="00CD5A69">
            <w:pPr>
              <w:jc w:val="center"/>
              <w:rPr>
                <w:ins w:id="4104" w:author="LGE" w:date="2023-11-16T07:36:00Z"/>
              </w:rPr>
            </w:pPr>
            <w:ins w:id="4105" w:author="LGE" w:date="2023-11-16T07:36:00Z">
              <w:r>
                <w:t>30</w:t>
              </w:r>
            </w:ins>
          </w:p>
        </w:tc>
      </w:tr>
      <w:tr w:rsidR="002A0E9A" w14:paraId="1F0118DB" w14:textId="77777777" w:rsidTr="00CD5A69">
        <w:trPr>
          <w:trHeight w:val="250"/>
          <w:jc w:val="center"/>
          <w:ins w:id="4106" w:author="LGE" w:date="2023-11-16T07:36:00Z"/>
        </w:trPr>
        <w:tc>
          <w:tcPr>
            <w:tcW w:w="1149" w:type="dxa"/>
            <w:vMerge/>
            <w:tcBorders>
              <w:left w:val="single" w:sz="8" w:space="0" w:color="auto"/>
              <w:right w:val="single" w:sz="8" w:space="0" w:color="auto"/>
            </w:tcBorders>
            <w:shd w:val="clear" w:color="auto" w:fill="auto"/>
            <w:vAlign w:val="center"/>
          </w:tcPr>
          <w:p w14:paraId="26A3652E" w14:textId="77777777" w:rsidR="002A0E9A" w:rsidRPr="007847B0" w:rsidRDefault="002A0E9A" w:rsidP="00CD5A69">
            <w:pPr>
              <w:rPr>
                <w:ins w:id="410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6D5745" w14:textId="77777777" w:rsidR="002A0E9A" w:rsidRPr="007847B0" w:rsidRDefault="002A0E9A" w:rsidP="00CD5A69">
            <w:pPr>
              <w:jc w:val="center"/>
              <w:rPr>
                <w:ins w:id="4108" w:author="LGE" w:date="2023-11-16T07:36:00Z"/>
              </w:rPr>
            </w:pPr>
            <w:ins w:id="4109" w:author="LGE" w:date="2023-11-16T07:36:00Z">
              <w:r>
                <w:t>55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B9EFCC" w14:textId="77777777" w:rsidR="002A0E9A" w:rsidRPr="007847B0" w:rsidRDefault="002A0E9A" w:rsidP="00CD5A69">
            <w:pPr>
              <w:jc w:val="center"/>
              <w:rPr>
                <w:ins w:id="4110" w:author="LGE" w:date="2023-11-16T07:36:00Z"/>
              </w:rPr>
            </w:pPr>
            <w:ins w:id="4111" w:author="LGE" w:date="2023-11-16T07:36:00Z">
              <w:r>
                <w:t>10RB50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313702" w14:textId="77777777" w:rsidR="002A0E9A" w:rsidRPr="007847B0" w:rsidRDefault="002A0E9A" w:rsidP="00CD5A69">
            <w:pPr>
              <w:jc w:val="center"/>
              <w:rPr>
                <w:ins w:id="4112" w:author="LGE" w:date="2023-11-16T07:36:00Z"/>
              </w:rPr>
            </w:pPr>
            <w:ins w:id="4113" w:author="LGE" w:date="2023-11-16T07:36:00Z">
              <w:r>
                <w:t>10</w:t>
              </w:r>
              <w:r>
                <w:rPr>
                  <w:rFonts w:hint="eastAsia"/>
                </w:rPr>
                <w:t>RB</w:t>
              </w:r>
              <w:r>
                <w:t>15</w:t>
              </w:r>
            </w:ins>
          </w:p>
        </w:tc>
        <w:tc>
          <w:tcPr>
            <w:tcW w:w="1654" w:type="dxa"/>
            <w:tcBorders>
              <w:top w:val="single" w:sz="4" w:space="0" w:color="auto"/>
              <w:left w:val="single" w:sz="4" w:space="0" w:color="auto"/>
              <w:bottom w:val="single" w:sz="8" w:space="0" w:color="auto"/>
              <w:right w:val="single" w:sz="4" w:space="0" w:color="auto"/>
            </w:tcBorders>
          </w:tcPr>
          <w:p w14:paraId="31180FA9" w14:textId="77777777" w:rsidR="002A0E9A" w:rsidRDefault="002A0E9A" w:rsidP="00CD5A69">
            <w:pPr>
              <w:jc w:val="center"/>
              <w:rPr>
                <w:ins w:id="4114" w:author="LGE" w:date="2023-11-16T07:36:00Z"/>
              </w:rPr>
            </w:pPr>
            <w:ins w:id="4115"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1D8843" w14:textId="77777777" w:rsidR="002A0E9A" w:rsidRDefault="002A0E9A" w:rsidP="00CD5A69">
            <w:pPr>
              <w:jc w:val="center"/>
              <w:rPr>
                <w:ins w:id="4116" w:author="LGE" w:date="2023-11-16T07:36:00Z"/>
              </w:rPr>
            </w:pPr>
            <w:ins w:id="4117" w:author="LGE" w:date="2023-11-16T07:36:00Z">
              <w:r>
                <w:t>30</w:t>
              </w:r>
            </w:ins>
          </w:p>
        </w:tc>
      </w:tr>
      <w:tr w:rsidR="002A0E9A" w14:paraId="3A3E2722" w14:textId="77777777" w:rsidTr="00CD5A69">
        <w:trPr>
          <w:trHeight w:val="250"/>
          <w:jc w:val="center"/>
          <w:ins w:id="4118" w:author="LGE" w:date="2023-11-16T07:36:00Z"/>
        </w:trPr>
        <w:tc>
          <w:tcPr>
            <w:tcW w:w="1149" w:type="dxa"/>
            <w:vMerge/>
            <w:tcBorders>
              <w:left w:val="single" w:sz="8" w:space="0" w:color="auto"/>
              <w:right w:val="single" w:sz="8" w:space="0" w:color="auto"/>
            </w:tcBorders>
            <w:shd w:val="clear" w:color="auto" w:fill="auto"/>
            <w:vAlign w:val="center"/>
          </w:tcPr>
          <w:p w14:paraId="08234AFA" w14:textId="77777777" w:rsidR="002A0E9A" w:rsidRPr="007847B0" w:rsidRDefault="002A0E9A" w:rsidP="00CD5A69">
            <w:pPr>
              <w:rPr>
                <w:ins w:id="411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0012E4" w14:textId="77777777" w:rsidR="002A0E9A" w:rsidRPr="007847B0" w:rsidRDefault="002A0E9A" w:rsidP="00CD5A69">
            <w:pPr>
              <w:jc w:val="center"/>
              <w:rPr>
                <w:ins w:id="4120" w:author="LGE" w:date="2023-11-16T07:36:00Z"/>
              </w:rPr>
            </w:pPr>
            <w:ins w:id="4121" w:author="LGE" w:date="2023-11-16T07:36:00Z">
              <w:r>
                <w:t>56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6E185E7" w14:textId="77777777" w:rsidR="002A0E9A" w:rsidRPr="007847B0" w:rsidRDefault="002A0E9A" w:rsidP="00CD5A69">
            <w:pPr>
              <w:jc w:val="center"/>
              <w:rPr>
                <w:ins w:id="4122" w:author="LGE" w:date="2023-11-16T07:36:00Z"/>
              </w:rPr>
            </w:pPr>
            <w:ins w:id="4123" w:author="LGE" w:date="2023-11-16T07:36:00Z">
              <w:r>
                <w:t>10RB51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DAB6EC" w14:textId="77777777" w:rsidR="002A0E9A" w:rsidRPr="007847B0" w:rsidRDefault="002A0E9A" w:rsidP="00CD5A69">
            <w:pPr>
              <w:jc w:val="center"/>
              <w:rPr>
                <w:ins w:id="4124" w:author="LGE" w:date="2023-11-16T07:36:00Z"/>
              </w:rPr>
            </w:pPr>
            <w:ins w:id="4125" w:author="LGE" w:date="2023-11-16T07:36:00Z">
              <w:r>
                <w:t>10</w:t>
              </w:r>
              <w:r>
                <w:rPr>
                  <w:rFonts w:hint="eastAsia"/>
                </w:rPr>
                <w:t>RB</w:t>
              </w:r>
              <w:r>
                <w:t>15</w:t>
              </w:r>
            </w:ins>
          </w:p>
        </w:tc>
        <w:tc>
          <w:tcPr>
            <w:tcW w:w="1654" w:type="dxa"/>
            <w:tcBorders>
              <w:top w:val="single" w:sz="4" w:space="0" w:color="auto"/>
              <w:left w:val="single" w:sz="4" w:space="0" w:color="auto"/>
              <w:bottom w:val="single" w:sz="8" w:space="0" w:color="auto"/>
              <w:right w:val="single" w:sz="4" w:space="0" w:color="auto"/>
            </w:tcBorders>
          </w:tcPr>
          <w:p w14:paraId="35A86AEE" w14:textId="77777777" w:rsidR="002A0E9A" w:rsidRDefault="002A0E9A" w:rsidP="00CD5A69">
            <w:pPr>
              <w:jc w:val="center"/>
              <w:rPr>
                <w:ins w:id="4126" w:author="LGE" w:date="2023-11-16T07:36:00Z"/>
              </w:rPr>
            </w:pPr>
            <w:ins w:id="4127"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1AF538" w14:textId="77777777" w:rsidR="002A0E9A" w:rsidRDefault="002A0E9A" w:rsidP="00CD5A69">
            <w:pPr>
              <w:jc w:val="center"/>
              <w:rPr>
                <w:ins w:id="4128" w:author="LGE" w:date="2023-11-16T07:36:00Z"/>
              </w:rPr>
            </w:pPr>
            <w:ins w:id="4129" w:author="LGE" w:date="2023-11-16T07:36:00Z">
              <w:r>
                <w:t>30</w:t>
              </w:r>
            </w:ins>
          </w:p>
        </w:tc>
      </w:tr>
      <w:tr w:rsidR="002A0E9A" w14:paraId="566308F2" w14:textId="77777777" w:rsidTr="00CD5A69">
        <w:trPr>
          <w:trHeight w:val="250"/>
          <w:jc w:val="center"/>
          <w:ins w:id="4130" w:author="LGE" w:date="2023-11-16T07:36:00Z"/>
        </w:trPr>
        <w:tc>
          <w:tcPr>
            <w:tcW w:w="1149" w:type="dxa"/>
            <w:vMerge/>
            <w:tcBorders>
              <w:left w:val="single" w:sz="8" w:space="0" w:color="auto"/>
              <w:right w:val="single" w:sz="8" w:space="0" w:color="auto"/>
            </w:tcBorders>
            <w:shd w:val="clear" w:color="auto" w:fill="auto"/>
            <w:vAlign w:val="center"/>
          </w:tcPr>
          <w:p w14:paraId="7D700942" w14:textId="77777777" w:rsidR="002A0E9A" w:rsidRPr="007847B0" w:rsidRDefault="002A0E9A" w:rsidP="00CD5A69">
            <w:pPr>
              <w:rPr>
                <w:ins w:id="413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2014DF" w14:textId="77777777" w:rsidR="002A0E9A" w:rsidRPr="007847B0" w:rsidRDefault="002A0E9A" w:rsidP="00CD5A69">
            <w:pPr>
              <w:jc w:val="center"/>
              <w:rPr>
                <w:ins w:id="4132" w:author="LGE" w:date="2023-11-16T07:36:00Z"/>
              </w:rPr>
            </w:pPr>
            <w:ins w:id="4133" w:author="LGE" w:date="2023-11-16T07:36:00Z">
              <w:r>
                <w:t>57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FCD9E6E" w14:textId="77777777" w:rsidR="002A0E9A" w:rsidRPr="007847B0" w:rsidRDefault="002A0E9A" w:rsidP="00CD5A69">
            <w:pPr>
              <w:jc w:val="center"/>
              <w:rPr>
                <w:ins w:id="4134" w:author="LGE" w:date="2023-11-16T07:36:00Z"/>
              </w:rPr>
            </w:pPr>
            <w:ins w:id="4135" w:author="LGE" w:date="2023-11-16T07:36:00Z">
              <w:r>
                <w:t>10RB68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E43BF9F" w14:textId="77777777" w:rsidR="002A0E9A" w:rsidRPr="007847B0" w:rsidRDefault="002A0E9A" w:rsidP="00CD5A69">
            <w:pPr>
              <w:jc w:val="center"/>
              <w:rPr>
                <w:ins w:id="4136" w:author="LGE" w:date="2023-11-16T07:36:00Z"/>
              </w:rPr>
            </w:pPr>
            <w:ins w:id="4137" w:author="LGE" w:date="2023-11-16T07:36: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181B128D" w14:textId="77777777" w:rsidR="002A0E9A" w:rsidRDefault="002A0E9A" w:rsidP="00CD5A69">
            <w:pPr>
              <w:jc w:val="center"/>
              <w:rPr>
                <w:ins w:id="4138" w:author="LGE" w:date="2023-11-16T07:36:00Z"/>
              </w:rPr>
            </w:pPr>
            <w:ins w:id="4139"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A37241" w14:textId="77777777" w:rsidR="002A0E9A" w:rsidRDefault="002A0E9A" w:rsidP="00CD5A69">
            <w:pPr>
              <w:jc w:val="center"/>
              <w:rPr>
                <w:ins w:id="4140" w:author="LGE" w:date="2023-11-16T07:36:00Z"/>
              </w:rPr>
            </w:pPr>
            <w:ins w:id="4141" w:author="LGE" w:date="2023-11-16T07:36:00Z">
              <w:r>
                <w:t>30</w:t>
              </w:r>
            </w:ins>
          </w:p>
        </w:tc>
      </w:tr>
      <w:tr w:rsidR="002A0E9A" w14:paraId="1DA1A43C" w14:textId="77777777" w:rsidTr="00CD5A69">
        <w:trPr>
          <w:trHeight w:val="250"/>
          <w:jc w:val="center"/>
          <w:ins w:id="4142" w:author="LGE" w:date="2023-11-16T07:36:00Z"/>
        </w:trPr>
        <w:tc>
          <w:tcPr>
            <w:tcW w:w="1149" w:type="dxa"/>
            <w:vMerge/>
            <w:tcBorders>
              <w:left w:val="single" w:sz="8" w:space="0" w:color="auto"/>
              <w:right w:val="single" w:sz="8" w:space="0" w:color="auto"/>
            </w:tcBorders>
            <w:shd w:val="clear" w:color="auto" w:fill="auto"/>
            <w:vAlign w:val="center"/>
          </w:tcPr>
          <w:p w14:paraId="305B03E2" w14:textId="77777777" w:rsidR="002A0E9A" w:rsidRPr="007847B0" w:rsidRDefault="002A0E9A" w:rsidP="00CD5A69">
            <w:pPr>
              <w:rPr>
                <w:ins w:id="414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B0B205" w14:textId="77777777" w:rsidR="002A0E9A" w:rsidRPr="007847B0" w:rsidRDefault="002A0E9A" w:rsidP="00CD5A69">
            <w:pPr>
              <w:jc w:val="center"/>
              <w:rPr>
                <w:ins w:id="4144" w:author="LGE" w:date="2023-11-16T07:36:00Z"/>
              </w:rPr>
            </w:pPr>
            <w:ins w:id="4145" w:author="LGE" w:date="2023-11-16T07:36:00Z">
              <w:r>
                <w:t>58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AA3724" w14:textId="77777777" w:rsidR="002A0E9A" w:rsidRDefault="002A0E9A" w:rsidP="00CD5A69">
            <w:pPr>
              <w:jc w:val="center"/>
              <w:rPr>
                <w:ins w:id="4146" w:author="LGE" w:date="2023-11-16T07:36:00Z"/>
              </w:rPr>
            </w:pPr>
            <w:ins w:id="4147" w:author="LGE" w:date="2023-11-16T07:36: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124B4D" w14:textId="77777777" w:rsidR="002A0E9A" w:rsidRDefault="002A0E9A" w:rsidP="00CD5A69">
            <w:pPr>
              <w:jc w:val="center"/>
              <w:rPr>
                <w:ins w:id="4148" w:author="LGE" w:date="2023-11-16T07:36:00Z"/>
              </w:rPr>
            </w:pPr>
            <w:ins w:id="4149" w:author="LGE" w:date="2023-11-16T07:36:00Z">
              <w:r>
                <w:t>25</w:t>
              </w:r>
              <w:r>
                <w:rPr>
                  <w:rFonts w:hint="eastAsia"/>
                </w:rPr>
                <w:t>RB</w:t>
              </w:r>
              <w:r>
                <w:t>81</w:t>
              </w:r>
            </w:ins>
          </w:p>
        </w:tc>
        <w:tc>
          <w:tcPr>
            <w:tcW w:w="1654" w:type="dxa"/>
            <w:tcBorders>
              <w:top w:val="single" w:sz="4" w:space="0" w:color="auto"/>
              <w:left w:val="single" w:sz="4" w:space="0" w:color="auto"/>
              <w:bottom w:val="single" w:sz="8" w:space="0" w:color="auto"/>
              <w:right w:val="single" w:sz="4" w:space="0" w:color="auto"/>
            </w:tcBorders>
          </w:tcPr>
          <w:p w14:paraId="44DFA00A" w14:textId="77777777" w:rsidR="002A0E9A" w:rsidRDefault="002A0E9A" w:rsidP="00CD5A69">
            <w:pPr>
              <w:jc w:val="center"/>
              <w:rPr>
                <w:ins w:id="4150" w:author="LGE" w:date="2023-11-16T07:36:00Z"/>
              </w:rPr>
            </w:pPr>
            <w:ins w:id="4151"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0B7C05" w14:textId="77777777" w:rsidR="002A0E9A" w:rsidRDefault="002A0E9A" w:rsidP="00CD5A69">
            <w:pPr>
              <w:jc w:val="center"/>
              <w:rPr>
                <w:ins w:id="4152" w:author="LGE" w:date="2023-11-16T07:36:00Z"/>
              </w:rPr>
            </w:pPr>
            <w:ins w:id="4153" w:author="LGE" w:date="2023-11-16T07:36:00Z">
              <w:r w:rsidRPr="00E706A1">
                <w:t>30</w:t>
              </w:r>
            </w:ins>
          </w:p>
        </w:tc>
      </w:tr>
      <w:tr w:rsidR="002A0E9A" w14:paraId="5427C6A6" w14:textId="77777777" w:rsidTr="00CD5A69">
        <w:trPr>
          <w:trHeight w:val="250"/>
          <w:jc w:val="center"/>
          <w:ins w:id="4154" w:author="LGE" w:date="2023-11-16T07:36:00Z"/>
        </w:trPr>
        <w:tc>
          <w:tcPr>
            <w:tcW w:w="1149" w:type="dxa"/>
            <w:vMerge/>
            <w:tcBorders>
              <w:left w:val="single" w:sz="8" w:space="0" w:color="auto"/>
              <w:right w:val="single" w:sz="8" w:space="0" w:color="auto"/>
            </w:tcBorders>
            <w:shd w:val="clear" w:color="auto" w:fill="auto"/>
            <w:vAlign w:val="center"/>
          </w:tcPr>
          <w:p w14:paraId="5D265229" w14:textId="77777777" w:rsidR="002A0E9A" w:rsidRPr="007847B0" w:rsidRDefault="002A0E9A" w:rsidP="00CD5A69">
            <w:pPr>
              <w:rPr>
                <w:ins w:id="415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2AC9DC" w14:textId="77777777" w:rsidR="002A0E9A" w:rsidRPr="007847B0" w:rsidRDefault="002A0E9A" w:rsidP="00CD5A69">
            <w:pPr>
              <w:jc w:val="center"/>
              <w:rPr>
                <w:ins w:id="4156" w:author="LGE" w:date="2023-11-16T07:36:00Z"/>
              </w:rPr>
            </w:pPr>
            <w:ins w:id="4157" w:author="LGE" w:date="2023-11-16T07:36:00Z">
              <w:r>
                <w:t>59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8EC407" w14:textId="77777777" w:rsidR="002A0E9A" w:rsidRDefault="002A0E9A" w:rsidP="00CD5A69">
            <w:pPr>
              <w:jc w:val="center"/>
              <w:rPr>
                <w:ins w:id="4158" w:author="LGE" w:date="2023-11-16T07:36:00Z"/>
              </w:rPr>
            </w:pPr>
            <w:ins w:id="4159" w:author="LGE" w:date="2023-11-16T07:36:00Z">
              <w:r>
                <w:t>25RB28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60328D8" w14:textId="77777777" w:rsidR="002A0E9A" w:rsidRDefault="002A0E9A" w:rsidP="00CD5A69">
            <w:pPr>
              <w:jc w:val="center"/>
              <w:rPr>
                <w:ins w:id="4160" w:author="LGE" w:date="2023-11-16T07:36:00Z"/>
              </w:rPr>
            </w:pPr>
            <w:ins w:id="4161" w:author="LGE" w:date="2023-11-16T07:36:00Z">
              <w:r>
                <w:t>25</w:t>
              </w:r>
              <w:r>
                <w:rPr>
                  <w:rFonts w:hint="eastAsia"/>
                </w:rPr>
                <w:t>RB</w:t>
              </w:r>
              <w:r>
                <w:t>37</w:t>
              </w:r>
            </w:ins>
          </w:p>
        </w:tc>
        <w:tc>
          <w:tcPr>
            <w:tcW w:w="1654" w:type="dxa"/>
            <w:tcBorders>
              <w:top w:val="single" w:sz="4" w:space="0" w:color="auto"/>
              <w:left w:val="single" w:sz="4" w:space="0" w:color="auto"/>
              <w:bottom w:val="single" w:sz="8" w:space="0" w:color="auto"/>
              <w:right w:val="single" w:sz="4" w:space="0" w:color="auto"/>
            </w:tcBorders>
          </w:tcPr>
          <w:p w14:paraId="6242BA50" w14:textId="77777777" w:rsidR="002A0E9A" w:rsidRDefault="002A0E9A" w:rsidP="00CD5A69">
            <w:pPr>
              <w:jc w:val="center"/>
              <w:rPr>
                <w:ins w:id="4162" w:author="LGE" w:date="2023-11-16T07:36:00Z"/>
              </w:rPr>
            </w:pPr>
            <w:ins w:id="4163"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F272B8" w14:textId="77777777" w:rsidR="002A0E9A" w:rsidRDefault="002A0E9A" w:rsidP="00CD5A69">
            <w:pPr>
              <w:jc w:val="center"/>
              <w:rPr>
                <w:ins w:id="4164" w:author="LGE" w:date="2023-11-16T07:36:00Z"/>
              </w:rPr>
            </w:pPr>
            <w:ins w:id="4165" w:author="LGE" w:date="2023-11-16T07:36:00Z">
              <w:r w:rsidRPr="00E706A1">
                <w:t>30</w:t>
              </w:r>
            </w:ins>
          </w:p>
        </w:tc>
      </w:tr>
      <w:tr w:rsidR="002A0E9A" w14:paraId="1A20A71C" w14:textId="77777777" w:rsidTr="00CD5A69">
        <w:trPr>
          <w:trHeight w:val="250"/>
          <w:jc w:val="center"/>
          <w:ins w:id="4166" w:author="LGE" w:date="2023-11-16T07:36:00Z"/>
        </w:trPr>
        <w:tc>
          <w:tcPr>
            <w:tcW w:w="1149" w:type="dxa"/>
            <w:vMerge/>
            <w:tcBorders>
              <w:left w:val="single" w:sz="8" w:space="0" w:color="auto"/>
              <w:right w:val="single" w:sz="8" w:space="0" w:color="auto"/>
            </w:tcBorders>
            <w:shd w:val="clear" w:color="auto" w:fill="auto"/>
            <w:vAlign w:val="center"/>
          </w:tcPr>
          <w:p w14:paraId="14FCA4ED" w14:textId="77777777" w:rsidR="002A0E9A" w:rsidRPr="007847B0" w:rsidRDefault="002A0E9A" w:rsidP="00CD5A69">
            <w:pPr>
              <w:rPr>
                <w:ins w:id="416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4FCAAD" w14:textId="77777777" w:rsidR="002A0E9A" w:rsidRPr="007847B0" w:rsidRDefault="002A0E9A" w:rsidP="00CD5A69">
            <w:pPr>
              <w:jc w:val="center"/>
              <w:rPr>
                <w:ins w:id="4168" w:author="LGE" w:date="2023-11-16T07:36:00Z"/>
              </w:rPr>
            </w:pPr>
            <w:ins w:id="4169" w:author="LGE" w:date="2023-11-16T07:36:00Z">
              <w:r>
                <w:t>60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1F199F" w14:textId="77777777" w:rsidR="002A0E9A" w:rsidRDefault="002A0E9A" w:rsidP="00CD5A69">
            <w:pPr>
              <w:jc w:val="center"/>
              <w:rPr>
                <w:ins w:id="4170" w:author="LGE" w:date="2023-11-16T07:36:00Z"/>
              </w:rPr>
            </w:pPr>
            <w:ins w:id="4171" w:author="LGE" w:date="2023-11-16T07:36:00Z">
              <w:r>
                <w:t>25RB28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26F39A" w14:textId="77777777" w:rsidR="002A0E9A" w:rsidRDefault="002A0E9A" w:rsidP="00CD5A69">
            <w:pPr>
              <w:jc w:val="center"/>
              <w:rPr>
                <w:ins w:id="4172" w:author="LGE" w:date="2023-11-16T07:36:00Z"/>
              </w:rPr>
            </w:pPr>
            <w:ins w:id="4173" w:author="LGE" w:date="2023-11-16T07:36:00Z">
              <w:r w:rsidRPr="00564A80">
                <w:t>25</w:t>
              </w:r>
              <w:r w:rsidRPr="00564A80">
                <w:rPr>
                  <w:rFonts w:hint="eastAsia"/>
                </w:rPr>
                <w:t>RB</w:t>
              </w:r>
              <w:r>
                <w:t>36</w:t>
              </w:r>
            </w:ins>
          </w:p>
        </w:tc>
        <w:tc>
          <w:tcPr>
            <w:tcW w:w="1654" w:type="dxa"/>
            <w:tcBorders>
              <w:top w:val="single" w:sz="4" w:space="0" w:color="auto"/>
              <w:left w:val="single" w:sz="4" w:space="0" w:color="auto"/>
              <w:bottom w:val="single" w:sz="8" w:space="0" w:color="auto"/>
              <w:right w:val="single" w:sz="4" w:space="0" w:color="auto"/>
            </w:tcBorders>
          </w:tcPr>
          <w:p w14:paraId="5C5C4B1D" w14:textId="77777777" w:rsidR="002A0E9A" w:rsidRDefault="002A0E9A" w:rsidP="00CD5A69">
            <w:pPr>
              <w:jc w:val="center"/>
              <w:rPr>
                <w:ins w:id="4174" w:author="LGE" w:date="2023-11-16T07:36:00Z"/>
              </w:rPr>
            </w:pPr>
            <w:ins w:id="4175"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BA6E27" w14:textId="77777777" w:rsidR="002A0E9A" w:rsidRDefault="002A0E9A" w:rsidP="00CD5A69">
            <w:pPr>
              <w:jc w:val="center"/>
              <w:rPr>
                <w:ins w:id="4176" w:author="LGE" w:date="2023-11-16T07:36:00Z"/>
              </w:rPr>
            </w:pPr>
            <w:ins w:id="4177" w:author="LGE" w:date="2023-11-16T07:36:00Z">
              <w:r w:rsidRPr="00E706A1">
                <w:t>30</w:t>
              </w:r>
            </w:ins>
          </w:p>
        </w:tc>
      </w:tr>
      <w:tr w:rsidR="002A0E9A" w14:paraId="675E2FBB" w14:textId="77777777" w:rsidTr="00CD5A69">
        <w:trPr>
          <w:trHeight w:val="250"/>
          <w:jc w:val="center"/>
          <w:ins w:id="4178" w:author="LGE" w:date="2023-11-16T07:36:00Z"/>
        </w:trPr>
        <w:tc>
          <w:tcPr>
            <w:tcW w:w="1149" w:type="dxa"/>
            <w:vMerge/>
            <w:tcBorders>
              <w:left w:val="single" w:sz="8" w:space="0" w:color="auto"/>
              <w:right w:val="single" w:sz="8" w:space="0" w:color="auto"/>
            </w:tcBorders>
            <w:shd w:val="clear" w:color="auto" w:fill="auto"/>
            <w:vAlign w:val="center"/>
          </w:tcPr>
          <w:p w14:paraId="71B7A7F3" w14:textId="77777777" w:rsidR="002A0E9A" w:rsidRPr="007847B0" w:rsidRDefault="002A0E9A" w:rsidP="00CD5A69">
            <w:pPr>
              <w:rPr>
                <w:ins w:id="417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B2F9C2" w14:textId="77777777" w:rsidR="002A0E9A" w:rsidRDefault="002A0E9A" w:rsidP="00CD5A69">
            <w:pPr>
              <w:jc w:val="center"/>
              <w:rPr>
                <w:ins w:id="4180" w:author="LGE" w:date="2023-11-16T07:36:00Z"/>
              </w:rPr>
            </w:pPr>
            <w:ins w:id="4181" w:author="LGE" w:date="2023-11-16T07:36:00Z">
              <w:r>
                <w:t>61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245148" w14:textId="77777777" w:rsidR="002A0E9A" w:rsidRDefault="002A0E9A" w:rsidP="00CD5A69">
            <w:pPr>
              <w:jc w:val="center"/>
              <w:rPr>
                <w:ins w:id="4182" w:author="LGE" w:date="2023-11-16T07:36:00Z"/>
              </w:rPr>
            </w:pPr>
            <w:ins w:id="4183" w:author="LGE" w:date="2023-11-16T07:36:00Z">
              <w:r>
                <w:t>25RB51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4F0DC5" w14:textId="77777777" w:rsidR="002A0E9A" w:rsidRDefault="002A0E9A" w:rsidP="00CD5A69">
            <w:pPr>
              <w:jc w:val="center"/>
              <w:rPr>
                <w:ins w:id="4184" w:author="LGE" w:date="2023-11-16T07:36:00Z"/>
              </w:rPr>
            </w:pPr>
            <w:ins w:id="4185" w:author="LGE" w:date="2023-11-16T07:36: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45D03DDF" w14:textId="77777777" w:rsidR="002A0E9A" w:rsidRDefault="002A0E9A" w:rsidP="00CD5A69">
            <w:pPr>
              <w:jc w:val="center"/>
              <w:rPr>
                <w:ins w:id="4186" w:author="LGE" w:date="2023-11-16T07:36:00Z"/>
              </w:rPr>
            </w:pPr>
            <w:ins w:id="4187"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25EDD" w14:textId="77777777" w:rsidR="002A0E9A" w:rsidRDefault="002A0E9A" w:rsidP="00CD5A69">
            <w:pPr>
              <w:jc w:val="center"/>
              <w:rPr>
                <w:ins w:id="4188" w:author="LGE" w:date="2023-11-16T07:36:00Z"/>
              </w:rPr>
            </w:pPr>
            <w:ins w:id="4189" w:author="LGE" w:date="2023-11-16T07:36:00Z">
              <w:r w:rsidRPr="00E706A1">
                <w:t>30</w:t>
              </w:r>
            </w:ins>
          </w:p>
        </w:tc>
      </w:tr>
      <w:tr w:rsidR="002A0E9A" w14:paraId="775842F5" w14:textId="77777777" w:rsidTr="00CD5A69">
        <w:trPr>
          <w:trHeight w:val="250"/>
          <w:jc w:val="center"/>
          <w:ins w:id="4190" w:author="LGE" w:date="2023-11-16T07:36:00Z"/>
        </w:trPr>
        <w:tc>
          <w:tcPr>
            <w:tcW w:w="1149" w:type="dxa"/>
            <w:vMerge/>
            <w:tcBorders>
              <w:left w:val="single" w:sz="8" w:space="0" w:color="auto"/>
              <w:right w:val="single" w:sz="8" w:space="0" w:color="auto"/>
            </w:tcBorders>
            <w:shd w:val="clear" w:color="auto" w:fill="auto"/>
            <w:vAlign w:val="center"/>
          </w:tcPr>
          <w:p w14:paraId="235A04E8" w14:textId="77777777" w:rsidR="002A0E9A" w:rsidRPr="007847B0" w:rsidRDefault="002A0E9A" w:rsidP="00CD5A69">
            <w:pPr>
              <w:rPr>
                <w:ins w:id="419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7B084E" w14:textId="77777777" w:rsidR="002A0E9A" w:rsidRDefault="002A0E9A" w:rsidP="00CD5A69">
            <w:pPr>
              <w:jc w:val="center"/>
              <w:rPr>
                <w:ins w:id="4192" w:author="LGE" w:date="2023-11-16T07:36:00Z"/>
              </w:rPr>
            </w:pPr>
            <w:ins w:id="4193" w:author="LGE" w:date="2023-11-16T07:36:00Z">
              <w:r>
                <w:t>62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FA71E0" w14:textId="77777777" w:rsidR="002A0E9A" w:rsidRDefault="002A0E9A" w:rsidP="00CD5A69">
            <w:pPr>
              <w:jc w:val="center"/>
              <w:rPr>
                <w:ins w:id="4194" w:author="LGE" w:date="2023-11-16T07:36:00Z"/>
              </w:rPr>
            </w:pPr>
            <w:ins w:id="4195" w:author="LGE" w:date="2023-11-16T07:36:00Z">
              <w:r>
                <w:t>25RB52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BEF7A89" w14:textId="77777777" w:rsidR="002A0E9A" w:rsidRDefault="002A0E9A" w:rsidP="00CD5A69">
            <w:pPr>
              <w:jc w:val="center"/>
              <w:rPr>
                <w:ins w:id="4196" w:author="LGE" w:date="2023-11-16T07:36:00Z"/>
              </w:rPr>
            </w:pPr>
            <w:ins w:id="4197" w:author="LGE" w:date="2023-11-16T07:36: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3D3CC3A5" w14:textId="77777777" w:rsidR="002A0E9A" w:rsidRDefault="002A0E9A" w:rsidP="00CD5A69">
            <w:pPr>
              <w:jc w:val="center"/>
              <w:rPr>
                <w:ins w:id="4198" w:author="LGE" w:date="2023-11-16T07:36:00Z"/>
              </w:rPr>
            </w:pPr>
            <w:ins w:id="4199"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2A5DAB" w14:textId="77777777" w:rsidR="002A0E9A" w:rsidRDefault="002A0E9A" w:rsidP="00CD5A69">
            <w:pPr>
              <w:jc w:val="center"/>
              <w:rPr>
                <w:ins w:id="4200" w:author="LGE" w:date="2023-11-16T07:36:00Z"/>
              </w:rPr>
            </w:pPr>
            <w:ins w:id="4201" w:author="LGE" w:date="2023-11-16T07:36:00Z">
              <w:r w:rsidRPr="00E706A1">
                <w:t>30</w:t>
              </w:r>
            </w:ins>
          </w:p>
        </w:tc>
      </w:tr>
      <w:tr w:rsidR="002A0E9A" w14:paraId="593CBBCD" w14:textId="77777777" w:rsidTr="00CD5A69">
        <w:trPr>
          <w:trHeight w:val="250"/>
          <w:jc w:val="center"/>
          <w:ins w:id="4202" w:author="LGE" w:date="2023-11-16T07:36:00Z"/>
        </w:trPr>
        <w:tc>
          <w:tcPr>
            <w:tcW w:w="1149" w:type="dxa"/>
            <w:vMerge/>
            <w:tcBorders>
              <w:left w:val="single" w:sz="8" w:space="0" w:color="auto"/>
              <w:right w:val="single" w:sz="8" w:space="0" w:color="auto"/>
            </w:tcBorders>
            <w:shd w:val="clear" w:color="auto" w:fill="auto"/>
            <w:vAlign w:val="center"/>
          </w:tcPr>
          <w:p w14:paraId="100DA90B" w14:textId="77777777" w:rsidR="002A0E9A" w:rsidRPr="007847B0" w:rsidRDefault="002A0E9A" w:rsidP="00CD5A69">
            <w:pPr>
              <w:rPr>
                <w:ins w:id="420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1ABE2B" w14:textId="77777777" w:rsidR="002A0E9A" w:rsidRDefault="002A0E9A" w:rsidP="00CD5A69">
            <w:pPr>
              <w:jc w:val="center"/>
              <w:rPr>
                <w:ins w:id="4204" w:author="LGE" w:date="2023-11-16T07:36:00Z"/>
              </w:rPr>
            </w:pPr>
            <w:ins w:id="4205" w:author="LGE" w:date="2023-11-16T07:36:00Z">
              <w:r>
                <w:t>63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FE7A25" w14:textId="77777777" w:rsidR="002A0E9A" w:rsidRDefault="002A0E9A" w:rsidP="00CD5A69">
            <w:pPr>
              <w:jc w:val="center"/>
              <w:rPr>
                <w:ins w:id="4206" w:author="LGE" w:date="2023-11-16T07:36:00Z"/>
              </w:rPr>
            </w:pPr>
            <w:ins w:id="4207" w:author="LGE" w:date="2023-11-16T07:36:00Z">
              <w:r>
                <w:t>30RB0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8A0C777" w14:textId="77777777" w:rsidR="002A0E9A" w:rsidRDefault="002A0E9A" w:rsidP="00CD5A69">
            <w:pPr>
              <w:jc w:val="center"/>
              <w:rPr>
                <w:ins w:id="4208" w:author="LGE" w:date="2023-11-16T07:36:00Z"/>
              </w:rPr>
            </w:pPr>
            <w:ins w:id="4209" w:author="LGE" w:date="2023-11-16T07:36:00Z">
              <w:r>
                <w:t>30</w:t>
              </w:r>
              <w:r>
                <w:rPr>
                  <w:rFonts w:hint="eastAsia"/>
                </w:rPr>
                <w:t>RB</w:t>
              </w:r>
              <w:r>
                <w:t>76</w:t>
              </w:r>
            </w:ins>
          </w:p>
        </w:tc>
        <w:tc>
          <w:tcPr>
            <w:tcW w:w="1654" w:type="dxa"/>
            <w:tcBorders>
              <w:top w:val="single" w:sz="4" w:space="0" w:color="auto"/>
              <w:left w:val="single" w:sz="4" w:space="0" w:color="auto"/>
              <w:bottom w:val="single" w:sz="8" w:space="0" w:color="auto"/>
              <w:right w:val="single" w:sz="4" w:space="0" w:color="auto"/>
            </w:tcBorders>
          </w:tcPr>
          <w:p w14:paraId="2B10FAE5" w14:textId="77777777" w:rsidR="002A0E9A" w:rsidRDefault="002A0E9A" w:rsidP="00CD5A69">
            <w:pPr>
              <w:jc w:val="center"/>
              <w:rPr>
                <w:ins w:id="4210" w:author="LGE" w:date="2023-11-16T07:36:00Z"/>
              </w:rPr>
            </w:pPr>
            <w:ins w:id="4211"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75F4CA" w14:textId="77777777" w:rsidR="002A0E9A" w:rsidRDefault="002A0E9A" w:rsidP="00CD5A69">
            <w:pPr>
              <w:jc w:val="center"/>
              <w:rPr>
                <w:ins w:id="4212" w:author="LGE" w:date="2023-11-16T07:36:00Z"/>
              </w:rPr>
            </w:pPr>
            <w:ins w:id="4213" w:author="LGE" w:date="2023-11-16T07:36:00Z">
              <w:r w:rsidRPr="00E706A1">
                <w:t>30</w:t>
              </w:r>
            </w:ins>
          </w:p>
        </w:tc>
      </w:tr>
      <w:tr w:rsidR="002A0E9A" w14:paraId="229AE8B2" w14:textId="77777777" w:rsidTr="00CD5A69">
        <w:trPr>
          <w:trHeight w:val="250"/>
          <w:jc w:val="center"/>
          <w:ins w:id="4214" w:author="LGE" w:date="2023-11-16T07:36:00Z"/>
        </w:trPr>
        <w:tc>
          <w:tcPr>
            <w:tcW w:w="1149" w:type="dxa"/>
            <w:vMerge/>
            <w:tcBorders>
              <w:left w:val="single" w:sz="8" w:space="0" w:color="auto"/>
              <w:right w:val="single" w:sz="8" w:space="0" w:color="auto"/>
            </w:tcBorders>
            <w:shd w:val="clear" w:color="auto" w:fill="auto"/>
            <w:vAlign w:val="center"/>
          </w:tcPr>
          <w:p w14:paraId="09FDA030" w14:textId="77777777" w:rsidR="002A0E9A" w:rsidRPr="007847B0" w:rsidRDefault="002A0E9A" w:rsidP="00CD5A69">
            <w:pPr>
              <w:rPr>
                <w:ins w:id="421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F6F673" w14:textId="77777777" w:rsidR="002A0E9A" w:rsidRDefault="002A0E9A" w:rsidP="00CD5A69">
            <w:pPr>
              <w:jc w:val="center"/>
              <w:rPr>
                <w:ins w:id="4216" w:author="LGE" w:date="2023-11-16T07:36:00Z"/>
              </w:rPr>
            </w:pPr>
            <w:ins w:id="4217" w:author="LGE" w:date="2023-11-16T07:36:00Z">
              <w:r>
                <w:t>64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598FA3" w14:textId="77777777" w:rsidR="002A0E9A" w:rsidRDefault="002A0E9A" w:rsidP="00CD5A69">
            <w:pPr>
              <w:jc w:val="center"/>
              <w:rPr>
                <w:ins w:id="4218" w:author="LGE" w:date="2023-11-16T07:36:00Z"/>
              </w:rPr>
            </w:pPr>
            <w:ins w:id="4219" w:author="LGE" w:date="2023-11-16T07:36:00Z">
              <w:r w:rsidRPr="00900568">
                <w:t>30RB</w:t>
              </w:r>
              <w:r>
                <w:t>24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8E855B4" w14:textId="77777777" w:rsidR="002A0E9A" w:rsidRDefault="002A0E9A" w:rsidP="00CD5A69">
            <w:pPr>
              <w:jc w:val="center"/>
              <w:rPr>
                <w:ins w:id="4220" w:author="LGE" w:date="2023-11-16T07:36:00Z"/>
              </w:rPr>
            </w:pPr>
            <w:ins w:id="4221" w:author="LGE" w:date="2023-11-16T07:36:00Z">
              <w:r w:rsidRPr="00794469">
                <w:t>30</w:t>
              </w:r>
              <w:r w:rsidRPr="00794469">
                <w:rPr>
                  <w:rFonts w:hint="eastAsia"/>
                </w:rPr>
                <w:t>RB</w:t>
              </w:r>
              <w:r>
                <w:t>26</w:t>
              </w:r>
            </w:ins>
          </w:p>
        </w:tc>
        <w:tc>
          <w:tcPr>
            <w:tcW w:w="1654" w:type="dxa"/>
            <w:tcBorders>
              <w:top w:val="single" w:sz="4" w:space="0" w:color="auto"/>
              <w:left w:val="single" w:sz="4" w:space="0" w:color="auto"/>
              <w:bottom w:val="single" w:sz="8" w:space="0" w:color="auto"/>
              <w:right w:val="single" w:sz="4" w:space="0" w:color="auto"/>
            </w:tcBorders>
          </w:tcPr>
          <w:p w14:paraId="442CAD09" w14:textId="77777777" w:rsidR="002A0E9A" w:rsidRDefault="002A0E9A" w:rsidP="00CD5A69">
            <w:pPr>
              <w:jc w:val="center"/>
              <w:rPr>
                <w:ins w:id="4222" w:author="LGE" w:date="2023-11-16T07:36:00Z"/>
              </w:rPr>
            </w:pPr>
            <w:ins w:id="4223"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F71986" w14:textId="77777777" w:rsidR="002A0E9A" w:rsidRDefault="002A0E9A" w:rsidP="00CD5A69">
            <w:pPr>
              <w:jc w:val="center"/>
              <w:rPr>
                <w:ins w:id="4224" w:author="LGE" w:date="2023-11-16T07:36:00Z"/>
              </w:rPr>
            </w:pPr>
            <w:ins w:id="4225" w:author="LGE" w:date="2023-11-16T07:36:00Z">
              <w:r w:rsidRPr="00E706A1">
                <w:t>30</w:t>
              </w:r>
            </w:ins>
          </w:p>
        </w:tc>
      </w:tr>
      <w:tr w:rsidR="002A0E9A" w14:paraId="4948F616" w14:textId="77777777" w:rsidTr="00CD5A69">
        <w:trPr>
          <w:trHeight w:val="250"/>
          <w:jc w:val="center"/>
          <w:ins w:id="4226" w:author="LGE" w:date="2023-11-16T07:36:00Z"/>
        </w:trPr>
        <w:tc>
          <w:tcPr>
            <w:tcW w:w="1149" w:type="dxa"/>
            <w:vMerge/>
            <w:tcBorders>
              <w:left w:val="single" w:sz="8" w:space="0" w:color="auto"/>
              <w:right w:val="single" w:sz="8" w:space="0" w:color="auto"/>
            </w:tcBorders>
            <w:shd w:val="clear" w:color="auto" w:fill="auto"/>
            <w:vAlign w:val="center"/>
          </w:tcPr>
          <w:p w14:paraId="2BDDC54A" w14:textId="77777777" w:rsidR="002A0E9A" w:rsidRPr="007847B0" w:rsidRDefault="002A0E9A" w:rsidP="00CD5A69">
            <w:pPr>
              <w:rPr>
                <w:ins w:id="422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E677F1" w14:textId="77777777" w:rsidR="002A0E9A" w:rsidRPr="007847B0" w:rsidRDefault="002A0E9A" w:rsidP="00CD5A69">
            <w:pPr>
              <w:jc w:val="center"/>
              <w:rPr>
                <w:ins w:id="4228" w:author="LGE" w:date="2023-11-16T07:36:00Z"/>
              </w:rPr>
            </w:pPr>
            <w:ins w:id="4229" w:author="LGE" w:date="2023-11-16T07:36:00Z">
              <w:r>
                <w:t>65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9448C2" w14:textId="77777777" w:rsidR="002A0E9A" w:rsidRDefault="002A0E9A" w:rsidP="00CD5A69">
            <w:pPr>
              <w:jc w:val="center"/>
              <w:rPr>
                <w:ins w:id="4230" w:author="LGE" w:date="2023-11-16T07:36:00Z"/>
              </w:rPr>
            </w:pPr>
            <w:ins w:id="4231" w:author="LGE" w:date="2023-11-16T07:36:00Z">
              <w:r w:rsidRPr="00900568">
                <w:t>30RB</w:t>
              </w:r>
              <w:r>
                <w:t>24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B8016F" w14:textId="77777777" w:rsidR="002A0E9A" w:rsidRDefault="002A0E9A" w:rsidP="00CD5A69">
            <w:pPr>
              <w:jc w:val="center"/>
              <w:rPr>
                <w:ins w:id="4232" w:author="LGE" w:date="2023-11-16T07:36:00Z"/>
              </w:rPr>
            </w:pPr>
            <w:ins w:id="4233" w:author="LGE" w:date="2023-11-16T07:36:00Z">
              <w:r w:rsidRPr="00794469">
                <w:t>30</w:t>
              </w:r>
              <w:r w:rsidRPr="00794469">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621BD9B0" w14:textId="77777777" w:rsidR="002A0E9A" w:rsidRDefault="002A0E9A" w:rsidP="00CD5A69">
            <w:pPr>
              <w:jc w:val="center"/>
              <w:rPr>
                <w:ins w:id="4234" w:author="LGE" w:date="2023-11-16T07:36:00Z"/>
              </w:rPr>
            </w:pPr>
            <w:ins w:id="4235"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7B1106" w14:textId="77777777" w:rsidR="002A0E9A" w:rsidRDefault="002A0E9A" w:rsidP="00CD5A69">
            <w:pPr>
              <w:jc w:val="center"/>
              <w:rPr>
                <w:ins w:id="4236" w:author="LGE" w:date="2023-11-16T07:36:00Z"/>
              </w:rPr>
            </w:pPr>
            <w:ins w:id="4237" w:author="LGE" w:date="2023-11-16T07:36:00Z">
              <w:r w:rsidRPr="00E706A1">
                <w:t>30</w:t>
              </w:r>
            </w:ins>
          </w:p>
        </w:tc>
      </w:tr>
      <w:tr w:rsidR="002A0E9A" w14:paraId="27F8E583" w14:textId="77777777" w:rsidTr="00CD5A69">
        <w:trPr>
          <w:trHeight w:val="250"/>
          <w:jc w:val="center"/>
          <w:ins w:id="4238" w:author="LGE" w:date="2023-11-16T07:36:00Z"/>
        </w:trPr>
        <w:tc>
          <w:tcPr>
            <w:tcW w:w="1149" w:type="dxa"/>
            <w:vMerge/>
            <w:tcBorders>
              <w:left w:val="single" w:sz="8" w:space="0" w:color="auto"/>
              <w:right w:val="single" w:sz="8" w:space="0" w:color="auto"/>
            </w:tcBorders>
            <w:shd w:val="clear" w:color="auto" w:fill="auto"/>
            <w:vAlign w:val="center"/>
          </w:tcPr>
          <w:p w14:paraId="0F157AD8" w14:textId="77777777" w:rsidR="002A0E9A" w:rsidRPr="007847B0" w:rsidRDefault="002A0E9A" w:rsidP="00CD5A69">
            <w:pPr>
              <w:rPr>
                <w:ins w:id="423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166392" w14:textId="77777777" w:rsidR="002A0E9A" w:rsidRPr="007847B0" w:rsidRDefault="002A0E9A" w:rsidP="00CD5A69">
            <w:pPr>
              <w:jc w:val="center"/>
              <w:rPr>
                <w:ins w:id="4240" w:author="LGE" w:date="2023-11-16T07:36:00Z"/>
              </w:rPr>
            </w:pPr>
            <w:ins w:id="4241" w:author="LGE" w:date="2023-11-16T07:36:00Z">
              <w:r>
                <w:t>66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F6AD3B" w14:textId="77777777" w:rsidR="002A0E9A" w:rsidRPr="007847B0" w:rsidRDefault="002A0E9A" w:rsidP="00CD5A69">
            <w:pPr>
              <w:jc w:val="center"/>
              <w:rPr>
                <w:ins w:id="4242" w:author="LGE" w:date="2023-11-16T07:36:00Z"/>
              </w:rPr>
            </w:pPr>
            <w:ins w:id="4243" w:author="LGE" w:date="2023-11-16T07:36:00Z">
              <w:r w:rsidRPr="00900568">
                <w:t>30RB</w:t>
              </w:r>
              <w:r>
                <w:t>48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609E6F" w14:textId="77777777" w:rsidR="002A0E9A" w:rsidRPr="007847B0" w:rsidRDefault="002A0E9A" w:rsidP="00CD5A69">
            <w:pPr>
              <w:jc w:val="center"/>
              <w:rPr>
                <w:ins w:id="4244" w:author="LGE" w:date="2023-11-16T07:36:00Z"/>
              </w:rPr>
            </w:pPr>
            <w:ins w:id="4245" w:author="LGE" w:date="2023-11-16T07:36: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5AAAAE50" w14:textId="77777777" w:rsidR="002A0E9A" w:rsidRDefault="002A0E9A" w:rsidP="00CD5A69">
            <w:pPr>
              <w:jc w:val="center"/>
              <w:rPr>
                <w:ins w:id="4246" w:author="LGE" w:date="2023-11-16T07:36:00Z"/>
              </w:rPr>
            </w:pPr>
            <w:ins w:id="4247" w:author="LGE" w:date="2023-11-16T07:36:00Z">
              <w:r>
                <w:rPr>
                  <w:rFonts w:hint="eastAsia"/>
                </w:rPr>
                <w:t>Outer</w:t>
              </w:r>
              <w:r>
                <w:t>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E106C" w14:textId="77777777" w:rsidR="002A0E9A" w:rsidRDefault="002A0E9A" w:rsidP="00CD5A69">
            <w:pPr>
              <w:jc w:val="center"/>
              <w:rPr>
                <w:ins w:id="4248" w:author="LGE" w:date="2023-11-16T07:36:00Z"/>
              </w:rPr>
            </w:pPr>
            <w:ins w:id="4249" w:author="LGE" w:date="2023-11-16T07:36:00Z">
              <w:r>
                <w:rPr>
                  <w:rFonts w:hint="eastAsia"/>
                </w:rPr>
                <w:t>30</w:t>
              </w:r>
            </w:ins>
          </w:p>
        </w:tc>
      </w:tr>
      <w:tr w:rsidR="002A0E9A" w14:paraId="1B476418" w14:textId="77777777" w:rsidTr="00CD5A69">
        <w:trPr>
          <w:trHeight w:val="250"/>
          <w:jc w:val="center"/>
          <w:ins w:id="4250" w:author="LGE" w:date="2023-11-16T07:36:00Z"/>
        </w:trPr>
        <w:tc>
          <w:tcPr>
            <w:tcW w:w="1149" w:type="dxa"/>
            <w:vMerge/>
            <w:tcBorders>
              <w:left w:val="single" w:sz="8" w:space="0" w:color="auto"/>
              <w:right w:val="single" w:sz="8" w:space="0" w:color="auto"/>
            </w:tcBorders>
            <w:shd w:val="clear" w:color="auto" w:fill="auto"/>
            <w:vAlign w:val="center"/>
          </w:tcPr>
          <w:p w14:paraId="1289AA1C" w14:textId="77777777" w:rsidR="002A0E9A" w:rsidRPr="007847B0" w:rsidRDefault="002A0E9A" w:rsidP="00CD5A69">
            <w:pPr>
              <w:rPr>
                <w:ins w:id="425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4FADA4" w14:textId="77777777" w:rsidR="002A0E9A" w:rsidRPr="007847B0" w:rsidRDefault="002A0E9A" w:rsidP="00CD5A69">
            <w:pPr>
              <w:jc w:val="center"/>
              <w:rPr>
                <w:ins w:id="4252" w:author="LGE" w:date="2023-11-16T07:36:00Z"/>
              </w:rPr>
            </w:pPr>
            <w:ins w:id="4253" w:author="LGE" w:date="2023-11-16T07:36:00Z">
              <w:r>
                <w:t>67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552A1" w14:textId="77777777" w:rsidR="002A0E9A" w:rsidRPr="007847B0" w:rsidRDefault="002A0E9A" w:rsidP="00CD5A69">
            <w:pPr>
              <w:jc w:val="center"/>
              <w:rPr>
                <w:ins w:id="4254" w:author="LGE" w:date="2023-11-16T07:36:00Z"/>
              </w:rPr>
            </w:pPr>
            <w:ins w:id="4255" w:author="LGE" w:date="2023-11-16T07:36:00Z">
              <w:r>
                <w:t>75</w:t>
              </w:r>
              <w:r w:rsidRPr="00900568">
                <w:t>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1FFD377" w14:textId="77777777" w:rsidR="002A0E9A" w:rsidRPr="007847B0" w:rsidRDefault="002A0E9A" w:rsidP="00CD5A69">
            <w:pPr>
              <w:jc w:val="center"/>
              <w:rPr>
                <w:ins w:id="4256" w:author="LGE" w:date="2023-11-16T07:36:00Z"/>
              </w:rPr>
            </w:pPr>
            <w:ins w:id="4257" w:author="LGE" w:date="2023-11-16T07:36:00Z">
              <w:r>
                <w:t>50</w:t>
              </w:r>
              <w:r>
                <w:rPr>
                  <w:rFonts w:hint="eastAsia"/>
                </w:rPr>
                <w:t>RB</w:t>
              </w:r>
              <w:r>
                <w:t>56</w:t>
              </w:r>
            </w:ins>
          </w:p>
        </w:tc>
        <w:tc>
          <w:tcPr>
            <w:tcW w:w="1654" w:type="dxa"/>
            <w:tcBorders>
              <w:top w:val="single" w:sz="4" w:space="0" w:color="auto"/>
              <w:left w:val="single" w:sz="4" w:space="0" w:color="auto"/>
              <w:bottom w:val="single" w:sz="8" w:space="0" w:color="auto"/>
              <w:right w:val="single" w:sz="4" w:space="0" w:color="auto"/>
            </w:tcBorders>
          </w:tcPr>
          <w:p w14:paraId="6E604223" w14:textId="77777777" w:rsidR="002A0E9A" w:rsidRDefault="002A0E9A" w:rsidP="00CD5A69">
            <w:pPr>
              <w:jc w:val="center"/>
              <w:rPr>
                <w:ins w:id="4258" w:author="LGE" w:date="2023-11-16T07:36:00Z"/>
              </w:rPr>
            </w:pPr>
            <w:ins w:id="4259"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DD6249C" w14:textId="77777777" w:rsidR="002A0E9A" w:rsidRDefault="002A0E9A" w:rsidP="00CD5A69">
            <w:pPr>
              <w:jc w:val="center"/>
              <w:rPr>
                <w:ins w:id="4260" w:author="LGE" w:date="2023-11-16T07:36:00Z"/>
              </w:rPr>
            </w:pPr>
            <w:ins w:id="4261" w:author="LGE" w:date="2023-11-16T07:36:00Z">
              <w:r>
                <w:rPr>
                  <w:rFonts w:hint="eastAsia"/>
                </w:rPr>
                <w:t>30</w:t>
              </w:r>
            </w:ins>
          </w:p>
        </w:tc>
      </w:tr>
      <w:tr w:rsidR="002A0E9A" w14:paraId="413B5529" w14:textId="77777777" w:rsidTr="00CD5A69">
        <w:trPr>
          <w:trHeight w:val="250"/>
          <w:jc w:val="center"/>
          <w:ins w:id="4262" w:author="LGE" w:date="2023-11-16T07:36:00Z"/>
        </w:trPr>
        <w:tc>
          <w:tcPr>
            <w:tcW w:w="1149" w:type="dxa"/>
            <w:vMerge/>
            <w:tcBorders>
              <w:left w:val="single" w:sz="8" w:space="0" w:color="auto"/>
              <w:right w:val="single" w:sz="8" w:space="0" w:color="auto"/>
            </w:tcBorders>
            <w:shd w:val="clear" w:color="auto" w:fill="auto"/>
            <w:vAlign w:val="center"/>
          </w:tcPr>
          <w:p w14:paraId="1CD7A418" w14:textId="77777777" w:rsidR="002A0E9A" w:rsidRPr="007847B0" w:rsidRDefault="002A0E9A" w:rsidP="00CD5A69">
            <w:pPr>
              <w:rPr>
                <w:ins w:id="426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BEE91D" w14:textId="77777777" w:rsidR="002A0E9A" w:rsidRPr="007847B0" w:rsidRDefault="002A0E9A" w:rsidP="00CD5A69">
            <w:pPr>
              <w:jc w:val="center"/>
              <w:rPr>
                <w:ins w:id="4264" w:author="LGE" w:date="2023-11-16T07:36:00Z"/>
              </w:rPr>
            </w:pPr>
            <w:ins w:id="4265" w:author="LGE" w:date="2023-11-16T07:36:00Z">
              <w:r>
                <w:t>68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01C073" w14:textId="77777777" w:rsidR="002A0E9A" w:rsidRPr="007847B0" w:rsidRDefault="002A0E9A" w:rsidP="00CD5A69">
            <w:pPr>
              <w:jc w:val="center"/>
              <w:rPr>
                <w:ins w:id="4266" w:author="LGE" w:date="2023-11-16T07:36:00Z"/>
              </w:rPr>
            </w:pPr>
            <w:ins w:id="4267" w:author="LGE" w:date="2023-11-16T07:36:00Z">
              <w:r>
                <w:t>75</w:t>
              </w:r>
              <w:r w:rsidRPr="00900568">
                <w:t>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840B71E" w14:textId="77777777" w:rsidR="002A0E9A" w:rsidRPr="007847B0" w:rsidRDefault="002A0E9A" w:rsidP="00CD5A69">
            <w:pPr>
              <w:jc w:val="center"/>
              <w:rPr>
                <w:ins w:id="4268" w:author="LGE" w:date="2023-11-16T07:36:00Z"/>
              </w:rPr>
            </w:pPr>
            <w:ins w:id="4269" w:author="LGE" w:date="2023-11-16T07:36:00Z">
              <w:r>
                <w:t>50</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15BDF4B5" w14:textId="77777777" w:rsidR="002A0E9A" w:rsidRDefault="002A0E9A" w:rsidP="00CD5A69">
            <w:pPr>
              <w:jc w:val="center"/>
              <w:rPr>
                <w:ins w:id="4270" w:author="LGE" w:date="2023-11-16T07:36:00Z"/>
              </w:rPr>
            </w:pPr>
            <w:ins w:id="4271"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61926E" w14:textId="77777777" w:rsidR="002A0E9A" w:rsidRDefault="002A0E9A" w:rsidP="00CD5A69">
            <w:pPr>
              <w:jc w:val="center"/>
              <w:rPr>
                <w:ins w:id="4272" w:author="LGE" w:date="2023-11-16T07:36:00Z"/>
              </w:rPr>
            </w:pPr>
            <w:ins w:id="4273" w:author="LGE" w:date="2023-11-16T07:36:00Z">
              <w:r>
                <w:rPr>
                  <w:rFonts w:hint="eastAsia"/>
                </w:rPr>
                <w:t>30</w:t>
              </w:r>
            </w:ins>
          </w:p>
        </w:tc>
      </w:tr>
      <w:tr w:rsidR="002A0E9A" w14:paraId="1F2D6125" w14:textId="77777777" w:rsidTr="00CD5A69">
        <w:trPr>
          <w:trHeight w:val="250"/>
          <w:jc w:val="center"/>
          <w:ins w:id="4274" w:author="LGE" w:date="2023-11-16T07:36:00Z"/>
        </w:trPr>
        <w:tc>
          <w:tcPr>
            <w:tcW w:w="1149" w:type="dxa"/>
            <w:vMerge/>
            <w:tcBorders>
              <w:left w:val="single" w:sz="8" w:space="0" w:color="auto"/>
              <w:bottom w:val="single" w:sz="4" w:space="0" w:color="auto"/>
              <w:right w:val="single" w:sz="8" w:space="0" w:color="auto"/>
            </w:tcBorders>
            <w:shd w:val="clear" w:color="auto" w:fill="auto"/>
            <w:vAlign w:val="center"/>
          </w:tcPr>
          <w:p w14:paraId="1C3EDF83" w14:textId="77777777" w:rsidR="002A0E9A" w:rsidRPr="007847B0" w:rsidRDefault="002A0E9A" w:rsidP="00CD5A69">
            <w:pPr>
              <w:rPr>
                <w:ins w:id="4275" w:author="LGE" w:date="2023-11-16T07:36:00Z"/>
                <w:rFonts w:eastAsia="等线"/>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311615C" w14:textId="77777777" w:rsidR="002A0E9A" w:rsidRPr="007847B0" w:rsidRDefault="002A0E9A" w:rsidP="00CD5A69">
            <w:pPr>
              <w:jc w:val="center"/>
              <w:rPr>
                <w:ins w:id="4276" w:author="LGE" w:date="2023-11-16T07:36:00Z"/>
              </w:rPr>
            </w:pPr>
            <w:ins w:id="4277" w:author="LGE" w:date="2023-11-16T07:36:00Z">
              <w:r>
                <w:t>69</w:t>
              </w:r>
            </w:ins>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CD0C5D0" w14:textId="77777777" w:rsidR="002A0E9A" w:rsidRPr="007847B0" w:rsidRDefault="002A0E9A" w:rsidP="00CD5A69">
            <w:pPr>
              <w:jc w:val="center"/>
              <w:rPr>
                <w:ins w:id="4278" w:author="LGE" w:date="2023-11-16T07:36:00Z"/>
              </w:rPr>
            </w:pPr>
            <w:ins w:id="4279" w:author="LGE" w:date="2023-11-16T07:36:00Z">
              <w:r>
                <w:rPr>
                  <w:rFonts w:hint="eastAsia"/>
                </w:rPr>
                <w:t>75RB</w:t>
              </w:r>
              <w:r>
                <w:t>0</w:t>
              </w:r>
            </w:ins>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04189AA" w14:textId="77777777" w:rsidR="002A0E9A" w:rsidRPr="007847B0" w:rsidRDefault="002A0E9A" w:rsidP="00CD5A69">
            <w:pPr>
              <w:jc w:val="center"/>
              <w:rPr>
                <w:ins w:id="4280" w:author="LGE" w:date="2023-11-16T07:36:00Z"/>
              </w:rPr>
            </w:pPr>
            <w:ins w:id="4281" w:author="LGE" w:date="2023-11-16T07:36:00Z">
              <w:r>
                <w:rPr>
                  <w:rFonts w:hint="eastAsia"/>
                </w:rPr>
                <w:t>105RB0</w:t>
              </w:r>
            </w:ins>
          </w:p>
        </w:tc>
        <w:tc>
          <w:tcPr>
            <w:tcW w:w="1654" w:type="dxa"/>
            <w:tcBorders>
              <w:top w:val="single" w:sz="4" w:space="0" w:color="auto"/>
              <w:left w:val="single" w:sz="4" w:space="0" w:color="auto"/>
              <w:bottom w:val="single" w:sz="4" w:space="0" w:color="auto"/>
              <w:right w:val="single" w:sz="4" w:space="0" w:color="auto"/>
            </w:tcBorders>
          </w:tcPr>
          <w:p w14:paraId="5D4B1513" w14:textId="77777777" w:rsidR="002A0E9A" w:rsidRDefault="002A0E9A" w:rsidP="00CD5A69">
            <w:pPr>
              <w:jc w:val="center"/>
              <w:rPr>
                <w:ins w:id="4282" w:author="LGE" w:date="2023-11-16T07:36:00Z"/>
              </w:rPr>
            </w:pPr>
            <w:ins w:id="4283" w:author="LGE" w:date="2023-11-16T07:36:00Z">
              <w:r>
                <w:rPr>
                  <w:rFonts w:hint="eastAsia"/>
                </w:rPr>
                <w:t>Outer</w:t>
              </w:r>
              <w:r>
                <w:t>2</w:t>
              </w:r>
            </w:ins>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4745D56" w14:textId="77777777" w:rsidR="002A0E9A" w:rsidRDefault="002A0E9A" w:rsidP="00CD5A69">
            <w:pPr>
              <w:jc w:val="center"/>
              <w:rPr>
                <w:ins w:id="4284" w:author="LGE" w:date="2023-11-16T07:36:00Z"/>
              </w:rPr>
            </w:pPr>
            <w:ins w:id="4285" w:author="LGE" w:date="2023-11-16T07:36:00Z">
              <w:r>
                <w:rPr>
                  <w:rFonts w:hint="eastAsia"/>
                </w:rPr>
                <w:t>30</w:t>
              </w:r>
            </w:ins>
          </w:p>
        </w:tc>
      </w:tr>
      <w:tr w:rsidR="002A0E9A" w14:paraId="6E969330" w14:textId="77777777" w:rsidTr="00CD5A69">
        <w:trPr>
          <w:trHeight w:val="250"/>
          <w:jc w:val="center"/>
          <w:ins w:id="4286" w:author="LGE" w:date="2023-11-16T07:36:00Z"/>
        </w:trPr>
        <w:tc>
          <w:tcPr>
            <w:tcW w:w="1149"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14:paraId="2AF4850F" w14:textId="77777777" w:rsidR="002A0E9A" w:rsidRPr="00357A88" w:rsidRDefault="002A0E9A" w:rsidP="00CD5A69">
            <w:pPr>
              <w:ind w:leftChars="50" w:left="200" w:hangingChars="50" w:hanging="100"/>
              <w:rPr>
                <w:ins w:id="4287" w:author="LGE" w:date="2023-11-16T07:36:00Z"/>
                <w:rFonts w:eastAsia="等线"/>
              </w:rPr>
            </w:pPr>
            <w:ins w:id="4288" w:author="LGE" w:date="2023-11-16T07:36:00Z">
              <w:r w:rsidRPr="00357A88">
                <w:rPr>
                  <w:rFonts w:eastAsia="等线"/>
                </w:rPr>
                <w:t xml:space="preserve">20MHz + </w:t>
              </w:r>
              <w:r>
                <w:rPr>
                  <w:rFonts w:eastAsia="等线"/>
                </w:rPr>
                <w:t xml:space="preserve">  </w:t>
              </w:r>
              <w:r w:rsidRPr="00357A88">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A16845" w14:textId="77777777" w:rsidR="002A0E9A" w:rsidRPr="007847B0" w:rsidRDefault="002A0E9A" w:rsidP="00CD5A69">
            <w:pPr>
              <w:jc w:val="center"/>
              <w:rPr>
                <w:ins w:id="4289" w:author="LGE" w:date="2023-11-16T07:36:00Z"/>
              </w:rPr>
            </w:pPr>
            <w:ins w:id="4290" w:author="LGE" w:date="2023-11-16T07:36:00Z">
              <w:r>
                <w:t>70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9CE0C" w14:textId="77777777" w:rsidR="002A0E9A" w:rsidRPr="007847B0" w:rsidRDefault="002A0E9A" w:rsidP="00CD5A69">
            <w:pPr>
              <w:jc w:val="center"/>
              <w:rPr>
                <w:ins w:id="4291" w:author="LGE" w:date="2023-11-16T07:36:00Z"/>
              </w:rPr>
            </w:pPr>
            <w:ins w:id="4292" w:author="LGE" w:date="2023-11-16T07:36: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D277ED" w14:textId="77777777" w:rsidR="002A0E9A" w:rsidRPr="007847B0" w:rsidRDefault="002A0E9A" w:rsidP="00CD5A69">
            <w:pPr>
              <w:jc w:val="center"/>
              <w:rPr>
                <w:ins w:id="4293" w:author="LGE" w:date="2023-11-16T07:36:00Z"/>
              </w:rPr>
            </w:pPr>
            <w:ins w:id="4294" w:author="LGE" w:date="2023-11-16T07:36:00Z">
              <w:r>
                <w:t>10RB41</w:t>
              </w:r>
            </w:ins>
          </w:p>
        </w:tc>
        <w:tc>
          <w:tcPr>
            <w:tcW w:w="1654" w:type="dxa"/>
            <w:tcBorders>
              <w:top w:val="single" w:sz="4" w:space="0" w:color="auto"/>
              <w:left w:val="single" w:sz="4" w:space="0" w:color="auto"/>
              <w:bottom w:val="single" w:sz="8" w:space="0" w:color="auto"/>
              <w:right w:val="single" w:sz="4" w:space="0" w:color="auto"/>
            </w:tcBorders>
          </w:tcPr>
          <w:p w14:paraId="334FB513" w14:textId="77777777" w:rsidR="002A0E9A" w:rsidRDefault="002A0E9A" w:rsidP="00CD5A69">
            <w:pPr>
              <w:jc w:val="center"/>
              <w:rPr>
                <w:ins w:id="4295" w:author="LGE" w:date="2023-11-16T07:36:00Z"/>
              </w:rPr>
            </w:pPr>
            <w:ins w:id="4296"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E26057" w14:textId="77777777" w:rsidR="002A0E9A" w:rsidRDefault="002A0E9A" w:rsidP="00CD5A69">
            <w:pPr>
              <w:jc w:val="center"/>
              <w:rPr>
                <w:ins w:id="4297" w:author="LGE" w:date="2023-11-16T07:36:00Z"/>
              </w:rPr>
            </w:pPr>
            <w:ins w:id="4298" w:author="LGE" w:date="2023-11-16T07:36:00Z">
              <w:r w:rsidRPr="00953FAB">
                <w:t>30</w:t>
              </w:r>
            </w:ins>
          </w:p>
        </w:tc>
      </w:tr>
      <w:tr w:rsidR="002A0E9A" w14:paraId="194250FC" w14:textId="77777777" w:rsidTr="00CD5A69">
        <w:trPr>
          <w:trHeight w:val="250"/>
          <w:jc w:val="center"/>
          <w:ins w:id="4299"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21999160" w14:textId="77777777" w:rsidR="002A0E9A" w:rsidRPr="007847B0" w:rsidRDefault="002A0E9A" w:rsidP="00CD5A69">
            <w:pPr>
              <w:rPr>
                <w:ins w:id="430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6AC9F2" w14:textId="77777777" w:rsidR="002A0E9A" w:rsidRPr="007847B0" w:rsidRDefault="002A0E9A" w:rsidP="00CD5A69">
            <w:pPr>
              <w:jc w:val="center"/>
              <w:rPr>
                <w:ins w:id="4301" w:author="LGE" w:date="2023-11-16T07:36:00Z"/>
              </w:rPr>
            </w:pPr>
            <w:ins w:id="4302" w:author="LGE" w:date="2023-11-16T07:36:00Z">
              <w:r>
                <w:rPr>
                  <w:rFonts w:hint="eastAsia"/>
                </w:rPr>
                <w:t>71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D219FC" w14:textId="77777777" w:rsidR="002A0E9A" w:rsidRPr="007847B0" w:rsidRDefault="002A0E9A" w:rsidP="00CD5A69">
            <w:pPr>
              <w:jc w:val="center"/>
              <w:rPr>
                <w:ins w:id="4303" w:author="LGE" w:date="2023-11-16T07:36:00Z"/>
              </w:rPr>
            </w:pPr>
            <w:ins w:id="4304" w:author="LGE" w:date="2023-11-16T07:36:00Z">
              <w:r>
                <w:t>10RB17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93BC6EB" w14:textId="77777777" w:rsidR="002A0E9A" w:rsidRPr="007847B0" w:rsidRDefault="002A0E9A" w:rsidP="00CD5A69">
            <w:pPr>
              <w:jc w:val="center"/>
              <w:rPr>
                <w:ins w:id="4305" w:author="LGE" w:date="2023-11-16T07:36:00Z"/>
              </w:rPr>
            </w:pPr>
            <w:ins w:id="4306" w:author="LGE" w:date="2023-11-16T07:36:00Z">
              <w:r>
                <w:t>10</w:t>
              </w:r>
              <w:r>
                <w:rPr>
                  <w:rFonts w:hint="eastAsia"/>
                </w:rPr>
                <w:t>RB</w:t>
              </w:r>
              <w:r>
                <w:t>22</w:t>
              </w:r>
            </w:ins>
          </w:p>
        </w:tc>
        <w:tc>
          <w:tcPr>
            <w:tcW w:w="1654" w:type="dxa"/>
            <w:tcBorders>
              <w:top w:val="single" w:sz="4" w:space="0" w:color="auto"/>
              <w:left w:val="single" w:sz="4" w:space="0" w:color="auto"/>
              <w:bottom w:val="single" w:sz="8" w:space="0" w:color="auto"/>
              <w:right w:val="single" w:sz="4" w:space="0" w:color="auto"/>
            </w:tcBorders>
          </w:tcPr>
          <w:p w14:paraId="254AEE47" w14:textId="77777777" w:rsidR="002A0E9A" w:rsidRDefault="002A0E9A" w:rsidP="00CD5A69">
            <w:pPr>
              <w:jc w:val="center"/>
              <w:rPr>
                <w:ins w:id="4307" w:author="LGE" w:date="2023-11-16T07:36:00Z"/>
              </w:rPr>
            </w:pPr>
            <w:ins w:id="4308"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A3E984" w14:textId="77777777" w:rsidR="002A0E9A" w:rsidRDefault="002A0E9A" w:rsidP="00CD5A69">
            <w:pPr>
              <w:jc w:val="center"/>
              <w:rPr>
                <w:ins w:id="4309" w:author="LGE" w:date="2023-11-16T07:36:00Z"/>
              </w:rPr>
            </w:pPr>
            <w:ins w:id="4310" w:author="LGE" w:date="2023-11-16T07:36:00Z">
              <w:r w:rsidRPr="00953FAB">
                <w:t>30</w:t>
              </w:r>
            </w:ins>
          </w:p>
        </w:tc>
      </w:tr>
      <w:tr w:rsidR="002A0E9A" w14:paraId="290C7E9A" w14:textId="77777777" w:rsidTr="00CD5A69">
        <w:trPr>
          <w:trHeight w:val="250"/>
          <w:jc w:val="center"/>
          <w:ins w:id="4311"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202999D5" w14:textId="77777777" w:rsidR="002A0E9A" w:rsidRPr="007847B0" w:rsidRDefault="002A0E9A" w:rsidP="00CD5A69">
            <w:pPr>
              <w:rPr>
                <w:ins w:id="431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FF4263" w14:textId="77777777" w:rsidR="002A0E9A" w:rsidRPr="007847B0" w:rsidRDefault="002A0E9A" w:rsidP="00CD5A69">
            <w:pPr>
              <w:jc w:val="center"/>
              <w:rPr>
                <w:ins w:id="4313" w:author="LGE" w:date="2023-11-16T07:36:00Z"/>
              </w:rPr>
            </w:pPr>
            <w:ins w:id="4314" w:author="LGE" w:date="2023-11-16T07:36:00Z">
              <w:r>
                <w:rPr>
                  <w:rFonts w:hint="eastAsia"/>
                </w:rPr>
                <w:t>7</w:t>
              </w:r>
              <w:r>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A2D124" w14:textId="77777777" w:rsidR="002A0E9A" w:rsidRPr="007847B0" w:rsidRDefault="002A0E9A" w:rsidP="00CD5A69">
            <w:pPr>
              <w:jc w:val="center"/>
              <w:rPr>
                <w:ins w:id="4315" w:author="LGE" w:date="2023-11-16T07:36:00Z"/>
              </w:rPr>
            </w:pPr>
            <w:ins w:id="4316" w:author="LGE" w:date="2023-11-16T07:36:00Z">
              <w:r>
                <w:t>10RB18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3E319D" w14:textId="77777777" w:rsidR="002A0E9A" w:rsidRPr="007847B0" w:rsidRDefault="002A0E9A" w:rsidP="00CD5A69">
            <w:pPr>
              <w:jc w:val="center"/>
              <w:rPr>
                <w:ins w:id="4317" w:author="LGE" w:date="2023-11-16T07:36:00Z"/>
              </w:rPr>
            </w:pPr>
            <w:ins w:id="4318" w:author="LGE" w:date="2023-11-16T07:36:00Z">
              <w:r>
                <w:t>10</w:t>
              </w:r>
              <w:r>
                <w:rPr>
                  <w:rFonts w:hint="eastAsia"/>
                </w:rPr>
                <w:t>RB</w:t>
              </w:r>
              <w:r>
                <w:t>22</w:t>
              </w:r>
            </w:ins>
          </w:p>
        </w:tc>
        <w:tc>
          <w:tcPr>
            <w:tcW w:w="1654" w:type="dxa"/>
            <w:tcBorders>
              <w:top w:val="single" w:sz="4" w:space="0" w:color="auto"/>
              <w:left w:val="single" w:sz="4" w:space="0" w:color="auto"/>
              <w:bottom w:val="single" w:sz="8" w:space="0" w:color="auto"/>
              <w:right w:val="single" w:sz="4" w:space="0" w:color="auto"/>
            </w:tcBorders>
          </w:tcPr>
          <w:p w14:paraId="0B021E38" w14:textId="77777777" w:rsidR="002A0E9A" w:rsidRDefault="002A0E9A" w:rsidP="00CD5A69">
            <w:pPr>
              <w:jc w:val="center"/>
              <w:rPr>
                <w:ins w:id="4319" w:author="LGE" w:date="2023-11-16T07:36:00Z"/>
              </w:rPr>
            </w:pPr>
            <w:ins w:id="4320"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4DF713" w14:textId="77777777" w:rsidR="002A0E9A" w:rsidRDefault="002A0E9A" w:rsidP="00CD5A69">
            <w:pPr>
              <w:jc w:val="center"/>
              <w:rPr>
                <w:ins w:id="4321" w:author="LGE" w:date="2023-11-16T07:36:00Z"/>
              </w:rPr>
            </w:pPr>
            <w:ins w:id="4322" w:author="LGE" w:date="2023-11-16T07:36:00Z">
              <w:r w:rsidRPr="00953FAB">
                <w:t>30</w:t>
              </w:r>
            </w:ins>
          </w:p>
        </w:tc>
      </w:tr>
      <w:tr w:rsidR="002A0E9A" w14:paraId="5399CBD7" w14:textId="77777777" w:rsidTr="00CD5A69">
        <w:trPr>
          <w:trHeight w:val="250"/>
          <w:jc w:val="center"/>
          <w:ins w:id="4323"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5F61A698" w14:textId="77777777" w:rsidR="002A0E9A" w:rsidRPr="007847B0" w:rsidRDefault="002A0E9A" w:rsidP="00CD5A69">
            <w:pPr>
              <w:rPr>
                <w:ins w:id="432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0410E74" w14:textId="77777777" w:rsidR="002A0E9A" w:rsidRPr="007847B0" w:rsidRDefault="002A0E9A" w:rsidP="00CD5A69">
            <w:pPr>
              <w:jc w:val="center"/>
              <w:rPr>
                <w:ins w:id="4325" w:author="LGE" w:date="2023-11-16T07:36:00Z"/>
              </w:rPr>
            </w:pPr>
            <w:ins w:id="4326" w:author="LGE" w:date="2023-11-16T07:36:00Z">
              <w:r>
                <w:rPr>
                  <w:rFonts w:hint="eastAsia"/>
                </w:rPr>
                <w:t>7</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D44DF0" w14:textId="77777777" w:rsidR="002A0E9A" w:rsidRPr="007847B0" w:rsidRDefault="002A0E9A" w:rsidP="00CD5A69">
            <w:pPr>
              <w:jc w:val="center"/>
              <w:rPr>
                <w:ins w:id="4327" w:author="LGE" w:date="2023-11-16T07:36:00Z"/>
              </w:rPr>
            </w:pPr>
            <w:ins w:id="4328" w:author="LGE" w:date="2023-11-16T07:36:00Z">
              <w:r>
                <w:t>10RB27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DBEA2D6" w14:textId="77777777" w:rsidR="002A0E9A" w:rsidRPr="007847B0" w:rsidRDefault="002A0E9A" w:rsidP="00CD5A69">
            <w:pPr>
              <w:jc w:val="center"/>
              <w:rPr>
                <w:ins w:id="4329" w:author="LGE" w:date="2023-11-16T07:36:00Z"/>
              </w:rPr>
            </w:pPr>
            <w:ins w:id="4330" w:author="LGE" w:date="2023-11-16T07:36:00Z">
              <w:r>
                <w:t>10</w:t>
              </w:r>
              <w:r>
                <w:rPr>
                  <w:rFonts w:hint="eastAsia"/>
                </w:rPr>
                <w:t>RB</w:t>
              </w:r>
              <w:r>
                <w:t>14</w:t>
              </w:r>
            </w:ins>
          </w:p>
        </w:tc>
        <w:tc>
          <w:tcPr>
            <w:tcW w:w="1654" w:type="dxa"/>
            <w:tcBorders>
              <w:top w:val="single" w:sz="4" w:space="0" w:color="auto"/>
              <w:left w:val="single" w:sz="4" w:space="0" w:color="auto"/>
              <w:bottom w:val="single" w:sz="8" w:space="0" w:color="auto"/>
              <w:right w:val="single" w:sz="4" w:space="0" w:color="auto"/>
            </w:tcBorders>
          </w:tcPr>
          <w:p w14:paraId="7579E3D9" w14:textId="77777777" w:rsidR="002A0E9A" w:rsidRDefault="002A0E9A" w:rsidP="00CD5A69">
            <w:pPr>
              <w:jc w:val="center"/>
              <w:rPr>
                <w:ins w:id="4331" w:author="LGE" w:date="2023-11-16T07:36:00Z"/>
              </w:rPr>
            </w:pPr>
            <w:ins w:id="4332"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27028D" w14:textId="77777777" w:rsidR="002A0E9A" w:rsidRDefault="002A0E9A" w:rsidP="00CD5A69">
            <w:pPr>
              <w:jc w:val="center"/>
              <w:rPr>
                <w:ins w:id="4333" w:author="LGE" w:date="2023-11-16T07:36:00Z"/>
              </w:rPr>
            </w:pPr>
            <w:ins w:id="4334" w:author="LGE" w:date="2023-11-16T07:36:00Z">
              <w:r w:rsidRPr="00953FAB">
                <w:t>30</w:t>
              </w:r>
            </w:ins>
          </w:p>
        </w:tc>
      </w:tr>
      <w:tr w:rsidR="002A0E9A" w14:paraId="4D4FBA3B" w14:textId="77777777" w:rsidTr="00CD5A69">
        <w:trPr>
          <w:trHeight w:val="250"/>
          <w:jc w:val="center"/>
          <w:ins w:id="4335"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E2DD12B" w14:textId="77777777" w:rsidR="002A0E9A" w:rsidRPr="007847B0" w:rsidRDefault="002A0E9A" w:rsidP="00CD5A69">
            <w:pPr>
              <w:rPr>
                <w:ins w:id="433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BE4533" w14:textId="77777777" w:rsidR="002A0E9A" w:rsidRPr="007847B0" w:rsidRDefault="002A0E9A" w:rsidP="00CD5A69">
            <w:pPr>
              <w:jc w:val="center"/>
              <w:rPr>
                <w:ins w:id="4337" w:author="LGE" w:date="2023-11-16T07:36:00Z"/>
              </w:rPr>
            </w:pPr>
            <w:ins w:id="4338" w:author="LGE" w:date="2023-11-16T07:36:00Z">
              <w:r>
                <w:rPr>
                  <w:rFonts w:hint="eastAsia"/>
                </w:rPr>
                <w:t>7</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1828D" w14:textId="77777777" w:rsidR="002A0E9A" w:rsidRPr="007847B0" w:rsidRDefault="002A0E9A" w:rsidP="00CD5A69">
            <w:pPr>
              <w:jc w:val="center"/>
              <w:rPr>
                <w:ins w:id="4339" w:author="LGE" w:date="2023-11-16T07:36:00Z"/>
              </w:rPr>
            </w:pPr>
            <w:ins w:id="4340" w:author="LGE" w:date="2023-11-16T07:36:00Z">
              <w:r>
                <w:t>10RB33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A50EF" w14:textId="77777777" w:rsidR="002A0E9A" w:rsidRPr="007847B0" w:rsidRDefault="002A0E9A" w:rsidP="00CD5A69">
            <w:pPr>
              <w:jc w:val="center"/>
              <w:rPr>
                <w:ins w:id="4341" w:author="LGE" w:date="2023-11-16T07:36:00Z"/>
              </w:rPr>
            </w:pPr>
            <w:ins w:id="4342" w:author="LGE" w:date="2023-11-16T07:36:00Z">
              <w:r>
                <w:t>10</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3DEFC873" w14:textId="77777777" w:rsidR="002A0E9A" w:rsidRDefault="002A0E9A" w:rsidP="00CD5A69">
            <w:pPr>
              <w:jc w:val="center"/>
              <w:rPr>
                <w:ins w:id="4343" w:author="LGE" w:date="2023-11-16T07:36:00Z"/>
              </w:rPr>
            </w:pPr>
            <w:ins w:id="4344"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E9C5A3" w14:textId="77777777" w:rsidR="002A0E9A" w:rsidRDefault="002A0E9A" w:rsidP="00CD5A69">
            <w:pPr>
              <w:jc w:val="center"/>
              <w:rPr>
                <w:ins w:id="4345" w:author="LGE" w:date="2023-11-16T07:36:00Z"/>
              </w:rPr>
            </w:pPr>
            <w:ins w:id="4346" w:author="LGE" w:date="2023-11-16T07:36:00Z">
              <w:r w:rsidRPr="00953FAB">
                <w:t>30</w:t>
              </w:r>
            </w:ins>
          </w:p>
        </w:tc>
      </w:tr>
      <w:tr w:rsidR="002A0E9A" w14:paraId="263B5DBF" w14:textId="77777777" w:rsidTr="00CD5A69">
        <w:trPr>
          <w:trHeight w:val="250"/>
          <w:jc w:val="center"/>
          <w:ins w:id="4347"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6A8563C" w14:textId="77777777" w:rsidR="002A0E9A" w:rsidRPr="007847B0" w:rsidRDefault="002A0E9A" w:rsidP="00CD5A69">
            <w:pPr>
              <w:rPr>
                <w:ins w:id="434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00E563" w14:textId="77777777" w:rsidR="002A0E9A" w:rsidRPr="007847B0" w:rsidRDefault="002A0E9A" w:rsidP="00CD5A69">
            <w:pPr>
              <w:jc w:val="center"/>
              <w:rPr>
                <w:ins w:id="4349" w:author="LGE" w:date="2023-11-16T07:36:00Z"/>
              </w:rPr>
            </w:pPr>
            <w:ins w:id="4350" w:author="LGE" w:date="2023-11-16T07:36:00Z">
              <w:r>
                <w:t>75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6CB32C" w14:textId="77777777" w:rsidR="002A0E9A" w:rsidRPr="007847B0" w:rsidRDefault="002A0E9A" w:rsidP="00CD5A69">
            <w:pPr>
              <w:jc w:val="center"/>
              <w:rPr>
                <w:ins w:id="4351" w:author="LGE" w:date="2023-11-16T07:36:00Z"/>
              </w:rPr>
            </w:pPr>
            <w:ins w:id="4352" w:author="LGE" w:date="2023-11-16T07:36:00Z">
              <w:r>
                <w:t>10RB34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227F44" w14:textId="77777777" w:rsidR="002A0E9A" w:rsidRPr="007847B0" w:rsidRDefault="002A0E9A" w:rsidP="00CD5A69">
            <w:pPr>
              <w:jc w:val="center"/>
              <w:rPr>
                <w:ins w:id="4353" w:author="LGE" w:date="2023-11-16T07:36:00Z"/>
              </w:rPr>
            </w:pPr>
            <w:ins w:id="4354" w:author="LGE" w:date="2023-11-16T07:36:00Z">
              <w:r>
                <w:t>10</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6B795434" w14:textId="77777777" w:rsidR="002A0E9A" w:rsidRDefault="002A0E9A" w:rsidP="00CD5A69">
            <w:pPr>
              <w:jc w:val="center"/>
              <w:rPr>
                <w:ins w:id="4355" w:author="LGE" w:date="2023-11-16T07:36:00Z"/>
              </w:rPr>
            </w:pPr>
            <w:ins w:id="4356"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A03C70" w14:textId="77777777" w:rsidR="002A0E9A" w:rsidRDefault="002A0E9A" w:rsidP="00CD5A69">
            <w:pPr>
              <w:jc w:val="center"/>
              <w:rPr>
                <w:ins w:id="4357" w:author="LGE" w:date="2023-11-16T07:36:00Z"/>
              </w:rPr>
            </w:pPr>
            <w:ins w:id="4358" w:author="LGE" w:date="2023-11-16T07:36:00Z">
              <w:r w:rsidRPr="00953FAB">
                <w:t>30</w:t>
              </w:r>
            </w:ins>
          </w:p>
        </w:tc>
      </w:tr>
      <w:tr w:rsidR="002A0E9A" w14:paraId="08B498C9" w14:textId="77777777" w:rsidTr="00CD5A69">
        <w:trPr>
          <w:trHeight w:val="250"/>
          <w:jc w:val="center"/>
          <w:ins w:id="4359"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E881FAF" w14:textId="77777777" w:rsidR="002A0E9A" w:rsidRPr="007847B0" w:rsidRDefault="002A0E9A" w:rsidP="00CD5A69">
            <w:pPr>
              <w:rPr>
                <w:ins w:id="436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34585C" w14:textId="77777777" w:rsidR="002A0E9A" w:rsidRPr="007847B0" w:rsidRDefault="002A0E9A" w:rsidP="00CD5A69">
            <w:pPr>
              <w:jc w:val="center"/>
              <w:rPr>
                <w:ins w:id="4361" w:author="LGE" w:date="2023-11-16T07:36:00Z"/>
              </w:rPr>
            </w:pPr>
            <w:ins w:id="4362" w:author="LGE" w:date="2023-11-16T07:36:00Z">
              <w:r>
                <w:rPr>
                  <w:rFonts w:hint="eastAsia"/>
                </w:rPr>
                <w:t>7</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E2EAED2" w14:textId="77777777" w:rsidR="002A0E9A" w:rsidRPr="007847B0" w:rsidRDefault="002A0E9A" w:rsidP="00CD5A69">
            <w:pPr>
              <w:jc w:val="center"/>
              <w:rPr>
                <w:ins w:id="4363" w:author="LGE" w:date="2023-11-16T07:36:00Z"/>
              </w:rPr>
            </w:pPr>
            <w:ins w:id="4364" w:author="LGE" w:date="2023-11-16T07:36:00Z">
              <w:r>
                <w:t>10RB41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F56942" w14:textId="77777777" w:rsidR="002A0E9A" w:rsidRDefault="002A0E9A" w:rsidP="00CD5A69">
            <w:pPr>
              <w:jc w:val="center"/>
              <w:rPr>
                <w:ins w:id="4365" w:author="LGE" w:date="2023-11-16T07:36:00Z"/>
              </w:rPr>
            </w:pPr>
            <w:ins w:id="4366" w:author="LGE" w:date="2023-11-16T07:36: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74D3E0F1" w14:textId="77777777" w:rsidR="002A0E9A" w:rsidRDefault="002A0E9A" w:rsidP="00CD5A69">
            <w:pPr>
              <w:jc w:val="center"/>
              <w:rPr>
                <w:ins w:id="4367" w:author="LGE" w:date="2023-11-16T07:36:00Z"/>
              </w:rPr>
            </w:pPr>
            <w:ins w:id="4368"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6960D4" w14:textId="77777777" w:rsidR="002A0E9A" w:rsidRDefault="002A0E9A" w:rsidP="00CD5A69">
            <w:pPr>
              <w:jc w:val="center"/>
              <w:rPr>
                <w:ins w:id="4369" w:author="LGE" w:date="2023-11-16T07:36:00Z"/>
              </w:rPr>
            </w:pPr>
            <w:ins w:id="4370" w:author="LGE" w:date="2023-11-16T07:36:00Z">
              <w:r w:rsidRPr="00953FAB">
                <w:t>30</w:t>
              </w:r>
            </w:ins>
          </w:p>
        </w:tc>
      </w:tr>
      <w:tr w:rsidR="002A0E9A" w14:paraId="32A8A1EC" w14:textId="77777777" w:rsidTr="00CD5A69">
        <w:trPr>
          <w:trHeight w:val="250"/>
          <w:jc w:val="center"/>
          <w:ins w:id="4371"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1355FC90" w14:textId="77777777" w:rsidR="002A0E9A" w:rsidRPr="007847B0" w:rsidRDefault="002A0E9A" w:rsidP="00CD5A69">
            <w:pPr>
              <w:rPr>
                <w:ins w:id="437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C6D3DC" w14:textId="77777777" w:rsidR="002A0E9A" w:rsidRPr="007847B0" w:rsidRDefault="002A0E9A" w:rsidP="00CD5A69">
            <w:pPr>
              <w:jc w:val="center"/>
              <w:rPr>
                <w:ins w:id="4373" w:author="LGE" w:date="2023-11-16T07:36:00Z"/>
              </w:rPr>
            </w:pPr>
            <w:ins w:id="4374" w:author="LGE" w:date="2023-11-16T07:36:00Z">
              <w:r>
                <w:rPr>
                  <w:rFonts w:hint="eastAsia"/>
                </w:rPr>
                <w:t>77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BA9DED" w14:textId="77777777" w:rsidR="002A0E9A" w:rsidRPr="007847B0" w:rsidRDefault="002A0E9A" w:rsidP="00CD5A69">
            <w:pPr>
              <w:jc w:val="center"/>
              <w:rPr>
                <w:ins w:id="4375" w:author="LGE" w:date="2023-11-16T07:36:00Z"/>
              </w:rPr>
            </w:pPr>
            <w:ins w:id="4376" w:author="LGE" w:date="2023-11-16T07:36: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49625E" w14:textId="77777777" w:rsidR="002A0E9A" w:rsidRDefault="002A0E9A" w:rsidP="00CD5A69">
            <w:pPr>
              <w:jc w:val="center"/>
              <w:rPr>
                <w:ins w:id="4377" w:author="LGE" w:date="2023-11-16T07:36:00Z"/>
              </w:rPr>
            </w:pPr>
            <w:ins w:id="4378" w:author="LGE" w:date="2023-11-16T07:36:00Z">
              <w:r>
                <w:t>25</w:t>
              </w:r>
              <w:r>
                <w:rPr>
                  <w:rFonts w:hint="eastAsia"/>
                </w:rPr>
                <w:t>RB</w:t>
              </w:r>
              <w:r>
                <w:t>26</w:t>
              </w:r>
            </w:ins>
          </w:p>
        </w:tc>
        <w:tc>
          <w:tcPr>
            <w:tcW w:w="1654" w:type="dxa"/>
            <w:tcBorders>
              <w:top w:val="single" w:sz="4" w:space="0" w:color="auto"/>
              <w:left w:val="single" w:sz="4" w:space="0" w:color="auto"/>
              <w:bottom w:val="single" w:sz="8" w:space="0" w:color="auto"/>
              <w:right w:val="single" w:sz="4" w:space="0" w:color="auto"/>
            </w:tcBorders>
          </w:tcPr>
          <w:p w14:paraId="2E4F7EC0" w14:textId="77777777" w:rsidR="002A0E9A" w:rsidRDefault="002A0E9A" w:rsidP="00CD5A69">
            <w:pPr>
              <w:jc w:val="center"/>
              <w:rPr>
                <w:ins w:id="4379" w:author="LGE" w:date="2023-11-16T07:36:00Z"/>
              </w:rPr>
            </w:pPr>
            <w:ins w:id="4380"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BE53FB" w14:textId="77777777" w:rsidR="002A0E9A" w:rsidRDefault="002A0E9A" w:rsidP="00CD5A69">
            <w:pPr>
              <w:jc w:val="center"/>
              <w:rPr>
                <w:ins w:id="4381" w:author="LGE" w:date="2023-11-16T07:36:00Z"/>
              </w:rPr>
            </w:pPr>
            <w:ins w:id="4382" w:author="LGE" w:date="2023-11-16T07:36:00Z">
              <w:r w:rsidRPr="00953FAB">
                <w:t>30</w:t>
              </w:r>
            </w:ins>
          </w:p>
        </w:tc>
      </w:tr>
      <w:tr w:rsidR="002A0E9A" w14:paraId="42BDDDA4" w14:textId="77777777" w:rsidTr="00CD5A69">
        <w:trPr>
          <w:trHeight w:val="250"/>
          <w:jc w:val="center"/>
          <w:ins w:id="4383"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A589721" w14:textId="77777777" w:rsidR="002A0E9A" w:rsidRPr="007847B0" w:rsidRDefault="002A0E9A" w:rsidP="00CD5A69">
            <w:pPr>
              <w:rPr>
                <w:ins w:id="438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AA8FE7" w14:textId="77777777" w:rsidR="002A0E9A" w:rsidRPr="007847B0" w:rsidRDefault="002A0E9A" w:rsidP="00CD5A69">
            <w:pPr>
              <w:jc w:val="center"/>
              <w:rPr>
                <w:ins w:id="4385" w:author="LGE" w:date="2023-11-16T07:36:00Z"/>
              </w:rPr>
            </w:pPr>
            <w:ins w:id="4386" w:author="LGE" w:date="2023-11-16T07:36:00Z">
              <w:r>
                <w:rPr>
                  <w:rFonts w:hint="eastAsia"/>
                </w:rPr>
                <w:t>78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15F4C43" w14:textId="77777777" w:rsidR="002A0E9A" w:rsidRPr="007847B0" w:rsidRDefault="002A0E9A" w:rsidP="00CD5A69">
            <w:pPr>
              <w:jc w:val="center"/>
              <w:rPr>
                <w:ins w:id="4387" w:author="LGE" w:date="2023-11-16T07:36:00Z"/>
              </w:rPr>
            </w:pPr>
            <w:ins w:id="4388" w:author="LGE" w:date="2023-11-16T07:36:00Z">
              <w:r>
                <w:t>25RB18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FFD7AC8" w14:textId="77777777" w:rsidR="002A0E9A" w:rsidRDefault="002A0E9A" w:rsidP="00CD5A69">
            <w:pPr>
              <w:jc w:val="center"/>
              <w:rPr>
                <w:ins w:id="4389" w:author="LGE" w:date="2023-11-16T07:36:00Z"/>
              </w:rPr>
            </w:pPr>
            <w:ins w:id="4390" w:author="LGE" w:date="2023-11-16T07:36:00Z">
              <w:r w:rsidRPr="00564A80">
                <w:t>25</w:t>
              </w:r>
              <w:r w:rsidRPr="00564A80">
                <w:rPr>
                  <w:rFonts w:hint="eastAsia"/>
                </w:rPr>
                <w:t>RB</w:t>
              </w:r>
              <w:r>
                <w:t>8</w:t>
              </w:r>
            </w:ins>
          </w:p>
        </w:tc>
        <w:tc>
          <w:tcPr>
            <w:tcW w:w="1654" w:type="dxa"/>
            <w:tcBorders>
              <w:top w:val="single" w:sz="4" w:space="0" w:color="auto"/>
              <w:left w:val="single" w:sz="4" w:space="0" w:color="auto"/>
              <w:bottom w:val="single" w:sz="8" w:space="0" w:color="auto"/>
              <w:right w:val="single" w:sz="4" w:space="0" w:color="auto"/>
            </w:tcBorders>
          </w:tcPr>
          <w:p w14:paraId="3A5C3FB2" w14:textId="77777777" w:rsidR="002A0E9A" w:rsidRDefault="002A0E9A" w:rsidP="00CD5A69">
            <w:pPr>
              <w:jc w:val="center"/>
              <w:rPr>
                <w:ins w:id="4391" w:author="LGE" w:date="2023-11-16T07:36:00Z"/>
              </w:rPr>
            </w:pPr>
            <w:ins w:id="4392"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045F04" w14:textId="77777777" w:rsidR="002A0E9A" w:rsidRDefault="002A0E9A" w:rsidP="00CD5A69">
            <w:pPr>
              <w:jc w:val="center"/>
              <w:rPr>
                <w:ins w:id="4393" w:author="LGE" w:date="2023-11-16T07:36:00Z"/>
              </w:rPr>
            </w:pPr>
            <w:ins w:id="4394" w:author="LGE" w:date="2023-11-16T07:36:00Z">
              <w:r w:rsidRPr="00953FAB">
                <w:t>30</w:t>
              </w:r>
            </w:ins>
          </w:p>
        </w:tc>
      </w:tr>
      <w:tr w:rsidR="002A0E9A" w14:paraId="75C7A49F" w14:textId="77777777" w:rsidTr="00CD5A69">
        <w:trPr>
          <w:trHeight w:val="250"/>
          <w:jc w:val="center"/>
          <w:ins w:id="4395"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8ECB779" w14:textId="77777777" w:rsidR="002A0E9A" w:rsidRPr="007847B0" w:rsidRDefault="002A0E9A" w:rsidP="00CD5A69">
            <w:pPr>
              <w:rPr>
                <w:ins w:id="439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474497" w14:textId="77777777" w:rsidR="002A0E9A" w:rsidRDefault="002A0E9A" w:rsidP="00CD5A69">
            <w:pPr>
              <w:jc w:val="center"/>
              <w:rPr>
                <w:ins w:id="4397" w:author="LGE" w:date="2023-11-16T07:36:00Z"/>
              </w:rPr>
            </w:pPr>
            <w:ins w:id="4398" w:author="LGE" w:date="2023-11-16T07:36:00Z">
              <w:r>
                <w:rPr>
                  <w:rFonts w:hint="eastAsia"/>
                </w:rPr>
                <w:t>79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1F586E" w14:textId="77777777" w:rsidR="002A0E9A" w:rsidRDefault="002A0E9A" w:rsidP="00CD5A69">
            <w:pPr>
              <w:jc w:val="center"/>
              <w:rPr>
                <w:ins w:id="4399" w:author="LGE" w:date="2023-11-16T07:36:00Z"/>
              </w:rPr>
            </w:pPr>
            <w:ins w:id="4400" w:author="LGE" w:date="2023-11-16T07:36:00Z">
              <w:r>
                <w:t>25RB19</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904C4E" w14:textId="77777777" w:rsidR="002A0E9A" w:rsidRDefault="002A0E9A" w:rsidP="00CD5A69">
            <w:pPr>
              <w:jc w:val="center"/>
              <w:rPr>
                <w:ins w:id="4401" w:author="LGE" w:date="2023-11-16T07:36:00Z"/>
              </w:rPr>
            </w:pPr>
            <w:ins w:id="4402" w:author="LGE" w:date="2023-11-16T07:36:00Z">
              <w:r w:rsidRPr="00564A80">
                <w:t>25</w:t>
              </w:r>
              <w:r w:rsidRPr="00564A80">
                <w:rPr>
                  <w:rFonts w:hint="eastAsia"/>
                </w:rPr>
                <w:t>RB</w:t>
              </w:r>
              <w:r>
                <w:t>8</w:t>
              </w:r>
            </w:ins>
          </w:p>
        </w:tc>
        <w:tc>
          <w:tcPr>
            <w:tcW w:w="1654" w:type="dxa"/>
            <w:tcBorders>
              <w:top w:val="single" w:sz="4" w:space="0" w:color="auto"/>
              <w:left w:val="single" w:sz="4" w:space="0" w:color="auto"/>
              <w:bottom w:val="single" w:sz="8" w:space="0" w:color="auto"/>
              <w:right w:val="single" w:sz="4" w:space="0" w:color="auto"/>
            </w:tcBorders>
          </w:tcPr>
          <w:p w14:paraId="70CC05BA" w14:textId="77777777" w:rsidR="002A0E9A" w:rsidRDefault="002A0E9A" w:rsidP="00CD5A69">
            <w:pPr>
              <w:jc w:val="center"/>
              <w:rPr>
                <w:ins w:id="4403" w:author="LGE" w:date="2023-11-16T07:36:00Z"/>
              </w:rPr>
            </w:pPr>
            <w:ins w:id="4404"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04B604" w14:textId="77777777" w:rsidR="002A0E9A" w:rsidRDefault="002A0E9A" w:rsidP="00CD5A69">
            <w:pPr>
              <w:jc w:val="center"/>
              <w:rPr>
                <w:ins w:id="4405" w:author="LGE" w:date="2023-11-16T07:36:00Z"/>
              </w:rPr>
            </w:pPr>
            <w:ins w:id="4406" w:author="LGE" w:date="2023-11-16T07:36:00Z">
              <w:r w:rsidRPr="00953FAB">
                <w:t>30</w:t>
              </w:r>
            </w:ins>
          </w:p>
        </w:tc>
      </w:tr>
      <w:tr w:rsidR="002A0E9A" w14:paraId="677183B7" w14:textId="77777777" w:rsidTr="00CD5A69">
        <w:trPr>
          <w:trHeight w:val="250"/>
          <w:jc w:val="center"/>
          <w:ins w:id="4407"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7035A8E" w14:textId="77777777" w:rsidR="002A0E9A" w:rsidRPr="007847B0" w:rsidRDefault="002A0E9A" w:rsidP="00CD5A69">
            <w:pPr>
              <w:rPr>
                <w:ins w:id="440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B5B78E" w14:textId="77777777" w:rsidR="002A0E9A" w:rsidRDefault="002A0E9A" w:rsidP="00CD5A69">
            <w:pPr>
              <w:jc w:val="center"/>
              <w:rPr>
                <w:ins w:id="4409" w:author="LGE" w:date="2023-11-16T07:36:00Z"/>
              </w:rPr>
            </w:pPr>
            <w:ins w:id="4410" w:author="LGE" w:date="2023-11-16T07:36:00Z">
              <w:r>
                <w:t>80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4F7E61" w14:textId="77777777" w:rsidR="002A0E9A" w:rsidRDefault="002A0E9A" w:rsidP="00CD5A69">
            <w:pPr>
              <w:jc w:val="center"/>
              <w:rPr>
                <w:ins w:id="4411" w:author="LGE" w:date="2023-11-16T07:36:00Z"/>
              </w:rPr>
            </w:pPr>
            <w:ins w:id="4412" w:author="LGE" w:date="2023-11-16T07:36:00Z">
              <w:r>
                <w:t>25RB26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8B02722" w14:textId="77777777" w:rsidR="002A0E9A" w:rsidRDefault="002A0E9A" w:rsidP="00CD5A69">
            <w:pPr>
              <w:jc w:val="center"/>
              <w:rPr>
                <w:ins w:id="4413" w:author="LGE" w:date="2023-11-16T07:36:00Z"/>
              </w:rPr>
            </w:pPr>
            <w:ins w:id="4414" w:author="LGE" w:date="2023-11-16T07:36: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38D9F94D" w14:textId="77777777" w:rsidR="002A0E9A" w:rsidRDefault="002A0E9A" w:rsidP="00CD5A69">
            <w:pPr>
              <w:jc w:val="center"/>
              <w:rPr>
                <w:ins w:id="4415" w:author="LGE" w:date="2023-11-16T07:36:00Z"/>
              </w:rPr>
            </w:pPr>
            <w:ins w:id="4416"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3DD06C" w14:textId="77777777" w:rsidR="002A0E9A" w:rsidRDefault="002A0E9A" w:rsidP="00CD5A69">
            <w:pPr>
              <w:jc w:val="center"/>
              <w:rPr>
                <w:ins w:id="4417" w:author="LGE" w:date="2023-11-16T07:36:00Z"/>
              </w:rPr>
            </w:pPr>
            <w:ins w:id="4418" w:author="LGE" w:date="2023-11-16T07:36:00Z">
              <w:r w:rsidRPr="00953FAB">
                <w:t>30</w:t>
              </w:r>
            </w:ins>
          </w:p>
        </w:tc>
      </w:tr>
      <w:tr w:rsidR="002A0E9A" w14:paraId="4517E9A9" w14:textId="77777777" w:rsidTr="00CD5A69">
        <w:trPr>
          <w:trHeight w:val="250"/>
          <w:jc w:val="center"/>
          <w:ins w:id="4419"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8D70470" w14:textId="77777777" w:rsidR="002A0E9A" w:rsidRPr="007847B0" w:rsidRDefault="002A0E9A" w:rsidP="00CD5A69">
            <w:pPr>
              <w:rPr>
                <w:ins w:id="442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D1E0F4" w14:textId="77777777" w:rsidR="002A0E9A" w:rsidRDefault="002A0E9A" w:rsidP="00CD5A69">
            <w:pPr>
              <w:jc w:val="center"/>
              <w:rPr>
                <w:ins w:id="4421" w:author="LGE" w:date="2023-11-16T07:36:00Z"/>
              </w:rPr>
            </w:pPr>
            <w:ins w:id="4422" w:author="LGE" w:date="2023-11-16T07:36:00Z">
              <w:r>
                <w:rPr>
                  <w:rFonts w:hint="eastAsia"/>
                </w:rPr>
                <w:t>81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AFC72E" w14:textId="77777777" w:rsidR="002A0E9A" w:rsidRDefault="002A0E9A" w:rsidP="00CD5A69">
            <w:pPr>
              <w:jc w:val="center"/>
              <w:rPr>
                <w:ins w:id="4423" w:author="LGE" w:date="2023-11-16T07:36:00Z"/>
              </w:rPr>
            </w:pPr>
            <w:ins w:id="4424" w:author="LGE" w:date="2023-11-16T07:36:00Z">
              <w:r>
                <w:t>30RB0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79280B" w14:textId="77777777" w:rsidR="002A0E9A" w:rsidRDefault="002A0E9A" w:rsidP="00CD5A69">
            <w:pPr>
              <w:jc w:val="center"/>
              <w:rPr>
                <w:ins w:id="4425" w:author="LGE" w:date="2023-11-16T07:36:00Z"/>
              </w:rPr>
            </w:pPr>
            <w:ins w:id="4426" w:author="LGE" w:date="2023-11-16T07:36:00Z">
              <w:r>
                <w:t>30</w:t>
              </w:r>
              <w:r>
                <w:rPr>
                  <w:rFonts w:hint="eastAsia"/>
                </w:rPr>
                <w:t>RB</w:t>
              </w:r>
              <w:r>
                <w:t>21</w:t>
              </w:r>
            </w:ins>
          </w:p>
        </w:tc>
        <w:tc>
          <w:tcPr>
            <w:tcW w:w="1654" w:type="dxa"/>
            <w:tcBorders>
              <w:top w:val="single" w:sz="4" w:space="0" w:color="auto"/>
              <w:left w:val="single" w:sz="4" w:space="0" w:color="auto"/>
              <w:bottom w:val="single" w:sz="8" w:space="0" w:color="auto"/>
              <w:right w:val="single" w:sz="4" w:space="0" w:color="auto"/>
            </w:tcBorders>
          </w:tcPr>
          <w:p w14:paraId="52022368" w14:textId="77777777" w:rsidR="002A0E9A" w:rsidRDefault="002A0E9A" w:rsidP="00CD5A69">
            <w:pPr>
              <w:jc w:val="center"/>
              <w:rPr>
                <w:ins w:id="4427" w:author="LGE" w:date="2023-11-16T07:36:00Z"/>
              </w:rPr>
            </w:pPr>
            <w:ins w:id="4428"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153ED3" w14:textId="77777777" w:rsidR="002A0E9A" w:rsidRDefault="002A0E9A" w:rsidP="00CD5A69">
            <w:pPr>
              <w:jc w:val="center"/>
              <w:rPr>
                <w:ins w:id="4429" w:author="LGE" w:date="2023-11-16T07:36:00Z"/>
              </w:rPr>
            </w:pPr>
            <w:ins w:id="4430" w:author="LGE" w:date="2023-11-16T07:36:00Z">
              <w:r w:rsidRPr="00953FAB">
                <w:t>30</w:t>
              </w:r>
            </w:ins>
          </w:p>
        </w:tc>
      </w:tr>
      <w:tr w:rsidR="002A0E9A" w14:paraId="566B271E" w14:textId="77777777" w:rsidTr="00CD5A69">
        <w:trPr>
          <w:trHeight w:val="250"/>
          <w:jc w:val="center"/>
          <w:ins w:id="4431"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16BDD66" w14:textId="77777777" w:rsidR="002A0E9A" w:rsidRPr="007847B0" w:rsidRDefault="002A0E9A" w:rsidP="00CD5A69">
            <w:pPr>
              <w:rPr>
                <w:ins w:id="443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196633" w14:textId="77777777" w:rsidR="002A0E9A" w:rsidRDefault="002A0E9A" w:rsidP="00CD5A69">
            <w:pPr>
              <w:jc w:val="center"/>
              <w:rPr>
                <w:ins w:id="4433" w:author="LGE" w:date="2023-11-16T07:36:00Z"/>
              </w:rPr>
            </w:pPr>
            <w:ins w:id="4434" w:author="LGE" w:date="2023-11-16T07:36:00Z">
              <w:r>
                <w:rPr>
                  <w:rFonts w:hint="eastAsia"/>
                </w:rPr>
                <w:t>8</w:t>
              </w:r>
              <w:r>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728BB2" w14:textId="77777777" w:rsidR="002A0E9A" w:rsidRDefault="002A0E9A" w:rsidP="00CD5A69">
            <w:pPr>
              <w:jc w:val="center"/>
              <w:rPr>
                <w:ins w:id="4435" w:author="LGE" w:date="2023-11-16T07:36:00Z"/>
              </w:rPr>
            </w:pPr>
            <w:ins w:id="4436" w:author="LGE" w:date="2023-11-16T07:36:00Z">
              <w:r w:rsidRPr="00900568">
                <w:t>30RB</w:t>
              </w:r>
              <w:r>
                <w:t>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65E4FC" w14:textId="77777777" w:rsidR="002A0E9A" w:rsidRDefault="002A0E9A" w:rsidP="00CD5A69">
            <w:pPr>
              <w:jc w:val="center"/>
              <w:rPr>
                <w:ins w:id="4437" w:author="LGE" w:date="2023-11-16T07:36:00Z"/>
              </w:rPr>
            </w:pPr>
            <w:ins w:id="4438" w:author="LGE" w:date="2023-11-16T07:36:00Z">
              <w:r w:rsidRPr="00794469">
                <w:t>30</w:t>
              </w:r>
              <w:r w:rsidRPr="00794469">
                <w:rPr>
                  <w:rFonts w:hint="eastAsia"/>
                </w:rPr>
                <w:t>RB</w:t>
              </w:r>
              <w:r>
                <w:t>3</w:t>
              </w:r>
            </w:ins>
          </w:p>
        </w:tc>
        <w:tc>
          <w:tcPr>
            <w:tcW w:w="1654" w:type="dxa"/>
            <w:tcBorders>
              <w:top w:val="single" w:sz="4" w:space="0" w:color="auto"/>
              <w:left w:val="single" w:sz="4" w:space="0" w:color="auto"/>
              <w:bottom w:val="single" w:sz="8" w:space="0" w:color="auto"/>
              <w:right w:val="single" w:sz="4" w:space="0" w:color="auto"/>
            </w:tcBorders>
          </w:tcPr>
          <w:p w14:paraId="4C0E6FAA" w14:textId="77777777" w:rsidR="002A0E9A" w:rsidRDefault="002A0E9A" w:rsidP="00CD5A69">
            <w:pPr>
              <w:jc w:val="center"/>
              <w:rPr>
                <w:ins w:id="4439" w:author="LGE" w:date="2023-11-16T07:36:00Z"/>
              </w:rPr>
            </w:pPr>
            <w:ins w:id="4440"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DE979C" w14:textId="77777777" w:rsidR="002A0E9A" w:rsidRDefault="002A0E9A" w:rsidP="00CD5A69">
            <w:pPr>
              <w:jc w:val="center"/>
              <w:rPr>
                <w:ins w:id="4441" w:author="LGE" w:date="2023-11-16T07:36:00Z"/>
              </w:rPr>
            </w:pPr>
            <w:ins w:id="4442" w:author="LGE" w:date="2023-11-16T07:36:00Z">
              <w:r w:rsidRPr="00953FAB">
                <w:t>30</w:t>
              </w:r>
            </w:ins>
          </w:p>
        </w:tc>
      </w:tr>
      <w:tr w:rsidR="002A0E9A" w14:paraId="20401B15" w14:textId="77777777" w:rsidTr="00CD5A69">
        <w:trPr>
          <w:trHeight w:val="250"/>
          <w:jc w:val="center"/>
          <w:ins w:id="4443"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67C895DE" w14:textId="77777777" w:rsidR="002A0E9A" w:rsidRPr="007847B0" w:rsidRDefault="002A0E9A" w:rsidP="00CD5A69">
            <w:pPr>
              <w:rPr>
                <w:ins w:id="444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2A5C0A" w14:textId="77777777" w:rsidR="002A0E9A" w:rsidRDefault="002A0E9A" w:rsidP="00CD5A69">
            <w:pPr>
              <w:jc w:val="center"/>
              <w:rPr>
                <w:ins w:id="4445" w:author="LGE" w:date="2023-11-16T07:36:00Z"/>
              </w:rPr>
            </w:pPr>
            <w:ins w:id="4446" w:author="LGE" w:date="2023-11-16T07:36:00Z">
              <w:r>
                <w:rPr>
                  <w:rFonts w:hint="eastAsia"/>
                </w:rPr>
                <w:t>8</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199ED0" w14:textId="77777777" w:rsidR="002A0E9A" w:rsidRDefault="002A0E9A" w:rsidP="00CD5A69">
            <w:pPr>
              <w:jc w:val="center"/>
              <w:rPr>
                <w:ins w:id="4447" w:author="LGE" w:date="2023-11-16T07:36:00Z"/>
              </w:rPr>
            </w:pPr>
            <w:ins w:id="4448" w:author="LGE" w:date="2023-11-16T07:36:00Z">
              <w:r w:rsidRPr="00900568">
                <w:t>30RB</w:t>
              </w:r>
              <w:r>
                <w:t>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2EE475D" w14:textId="77777777" w:rsidR="002A0E9A" w:rsidRDefault="002A0E9A" w:rsidP="00CD5A69">
            <w:pPr>
              <w:jc w:val="center"/>
              <w:rPr>
                <w:ins w:id="4449" w:author="LGE" w:date="2023-11-16T07:36:00Z"/>
              </w:rPr>
            </w:pPr>
            <w:ins w:id="4450" w:author="LGE" w:date="2023-11-16T07:36:00Z">
              <w:r w:rsidRPr="00794469">
                <w:t>30</w:t>
              </w:r>
              <w:r w:rsidRPr="00794469">
                <w:rPr>
                  <w:rFonts w:hint="eastAsia"/>
                </w:rPr>
                <w:t>RB</w:t>
              </w:r>
              <w:r>
                <w:t>2</w:t>
              </w:r>
            </w:ins>
          </w:p>
        </w:tc>
        <w:tc>
          <w:tcPr>
            <w:tcW w:w="1654" w:type="dxa"/>
            <w:tcBorders>
              <w:top w:val="single" w:sz="4" w:space="0" w:color="auto"/>
              <w:left w:val="single" w:sz="4" w:space="0" w:color="auto"/>
              <w:bottom w:val="single" w:sz="8" w:space="0" w:color="auto"/>
              <w:right w:val="single" w:sz="4" w:space="0" w:color="auto"/>
            </w:tcBorders>
          </w:tcPr>
          <w:p w14:paraId="5A347E4B" w14:textId="77777777" w:rsidR="002A0E9A" w:rsidRDefault="002A0E9A" w:rsidP="00CD5A69">
            <w:pPr>
              <w:jc w:val="center"/>
              <w:rPr>
                <w:ins w:id="4451" w:author="LGE" w:date="2023-11-16T07:36:00Z"/>
              </w:rPr>
            </w:pPr>
            <w:ins w:id="4452"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DDF656" w14:textId="77777777" w:rsidR="002A0E9A" w:rsidRDefault="002A0E9A" w:rsidP="00CD5A69">
            <w:pPr>
              <w:jc w:val="center"/>
              <w:rPr>
                <w:ins w:id="4453" w:author="LGE" w:date="2023-11-16T07:36:00Z"/>
              </w:rPr>
            </w:pPr>
            <w:ins w:id="4454" w:author="LGE" w:date="2023-11-16T07:36:00Z">
              <w:r w:rsidRPr="00953FAB">
                <w:t>30</w:t>
              </w:r>
            </w:ins>
          </w:p>
        </w:tc>
      </w:tr>
      <w:tr w:rsidR="002A0E9A" w14:paraId="2F0DE121" w14:textId="77777777" w:rsidTr="00CD5A69">
        <w:trPr>
          <w:trHeight w:val="250"/>
          <w:jc w:val="center"/>
          <w:ins w:id="4455"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565BC64D" w14:textId="77777777" w:rsidR="002A0E9A" w:rsidRPr="007847B0" w:rsidRDefault="002A0E9A" w:rsidP="00CD5A69">
            <w:pPr>
              <w:rPr>
                <w:ins w:id="445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D3515D" w14:textId="77777777" w:rsidR="002A0E9A" w:rsidRPr="007847B0" w:rsidRDefault="002A0E9A" w:rsidP="00CD5A69">
            <w:pPr>
              <w:jc w:val="center"/>
              <w:rPr>
                <w:ins w:id="4457" w:author="LGE" w:date="2023-11-16T07:36:00Z"/>
              </w:rPr>
            </w:pPr>
            <w:ins w:id="4458" w:author="LGE" w:date="2023-11-16T07:36:00Z">
              <w:r>
                <w:rPr>
                  <w:rFonts w:hint="eastAsia"/>
                </w:rPr>
                <w:t>8</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E52B02" w14:textId="77777777" w:rsidR="002A0E9A" w:rsidRPr="007847B0" w:rsidRDefault="002A0E9A" w:rsidP="00CD5A69">
            <w:pPr>
              <w:jc w:val="center"/>
              <w:rPr>
                <w:ins w:id="4459" w:author="LGE" w:date="2023-11-16T07:36:00Z"/>
              </w:rPr>
            </w:pPr>
            <w:ins w:id="4460" w:author="LGE" w:date="2023-11-16T07:36:00Z">
              <w:r w:rsidRPr="00900568">
                <w:t>30RB</w:t>
              </w:r>
              <w:r>
                <w:t>21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AFDDD8" w14:textId="77777777" w:rsidR="002A0E9A" w:rsidRDefault="002A0E9A" w:rsidP="00CD5A69">
            <w:pPr>
              <w:jc w:val="center"/>
              <w:rPr>
                <w:ins w:id="4461" w:author="LGE" w:date="2023-11-16T07:36:00Z"/>
              </w:rPr>
            </w:pPr>
            <w:ins w:id="4462" w:author="LGE" w:date="2023-11-16T07:36: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09DE7373" w14:textId="77777777" w:rsidR="002A0E9A" w:rsidRDefault="002A0E9A" w:rsidP="00CD5A69">
            <w:pPr>
              <w:jc w:val="center"/>
              <w:rPr>
                <w:ins w:id="4463" w:author="LGE" w:date="2023-11-16T07:36:00Z"/>
              </w:rPr>
            </w:pPr>
            <w:ins w:id="4464"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FFBD4C" w14:textId="77777777" w:rsidR="002A0E9A" w:rsidRDefault="002A0E9A" w:rsidP="00CD5A69">
            <w:pPr>
              <w:jc w:val="center"/>
              <w:rPr>
                <w:ins w:id="4465" w:author="LGE" w:date="2023-11-16T07:36:00Z"/>
              </w:rPr>
            </w:pPr>
            <w:ins w:id="4466" w:author="LGE" w:date="2023-11-16T07:36:00Z">
              <w:r w:rsidRPr="00953FAB">
                <w:t>30</w:t>
              </w:r>
            </w:ins>
          </w:p>
        </w:tc>
      </w:tr>
      <w:tr w:rsidR="002A0E9A" w14:paraId="53589C4C" w14:textId="77777777" w:rsidTr="00CD5A69">
        <w:trPr>
          <w:trHeight w:val="250"/>
          <w:jc w:val="center"/>
          <w:ins w:id="4467"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28284A2" w14:textId="77777777" w:rsidR="002A0E9A" w:rsidRPr="007847B0" w:rsidRDefault="002A0E9A" w:rsidP="00CD5A69">
            <w:pPr>
              <w:rPr>
                <w:ins w:id="446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2705EF" w14:textId="77777777" w:rsidR="002A0E9A" w:rsidRPr="007847B0" w:rsidRDefault="002A0E9A" w:rsidP="00CD5A69">
            <w:pPr>
              <w:jc w:val="center"/>
              <w:rPr>
                <w:ins w:id="4469" w:author="LGE" w:date="2023-11-16T07:36:00Z"/>
              </w:rPr>
            </w:pPr>
            <w:ins w:id="4470" w:author="LGE" w:date="2023-11-16T07:36:00Z">
              <w:r>
                <w:t>85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1B5574" w14:textId="77777777" w:rsidR="002A0E9A" w:rsidRPr="007847B0" w:rsidRDefault="002A0E9A" w:rsidP="00CD5A69">
            <w:pPr>
              <w:jc w:val="center"/>
              <w:rPr>
                <w:ins w:id="4471" w:author="LGE" w:date="2023-11-16T07:36:00Z"/>
              </w:rPr>
            </w:pPr>
            <w:ins w:id="4472" w:author="LGE" w:date="2023-11-16T07:36:00Z">
              <w:r>
                <w:t>5</w:t>
              </w:r>
              <w:r w:rsidRPr="00900568">
                <w:t>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BA9FC63" w14:textId="77777777" w:rsidR="002A0E9A" w:rsidRDefault="002A0E9A" w:rsidP="00CD5A69">
            <w:pPr>
              <w:jc w:val="center"/>
              <w:rPr>
                <w:ins w:id="4473" w:author="LGE" w:date="2023-11-16T07:36:00Z"/>
              </w:rPr>
            </w:pPr>
            <w:ins w:id="4474" w:author="LGE" w:date="2023-11-16T07:36:00Z">
              <w:r>
                <w:t>50</w:t>
              </w:r>
              <w:r>
                <w:rPr>
                  <w:rFonts w:hint="eastAsia"/>
                </w:rPr>
                <w:t>RB0</w:t>
              </w:r>
            </w:ins>
          </w:p>
        </w:tc>
        <w:tc>
          <w:tcPr>
            <w:tcW w:w="1654" w:type="dxa"/>
            <w:tcBorders>
              <w:top w:val="single" w:sz="4" w:space="0" w:color="auto"/>
              <w:left w:val="single" w:sz="4" w:space="0" w:color="auto"/>
              <w:bottom w:val="single" w:sz="8" w:space="0" w:color="auto"/>
              <w:right w:val="single" w:sz="4" w:space="0" w:color="auto"/>
            </w:tcBorders>
          </w:tcPr>
          <w:p w14:paraId="6344331C" w14:textId="77777777" w:rsidR="002A0E9A" w:rsidRDefault="002A0E9A" w:rsidP="00CD5A69">
            <w:pPr>
              <w:jc w:val="center"/>
              <w:rPr>
                <w:ins w:id="4475" w:author="LGE" w:date="2023-11-16T07:36:00Z"/>
              </w:rPr>
            </w:pPr>
            <w:ins w:id="4476"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69AE82" w14:textId="77777777" w:rsidR="002A0E9A" w:rsidRDefault="002A0E9A" w:rsidP="00CD5A69">
            <w:pPr>
              <w:jc w:val="center"/>
              <w:rPr>
                <w:ins w:id="4477" w:author="LGE" w:date="2023-11-16T07:36:00Z"/>
              </w:rPr>
            </w:pPr>
            <w:ins w:id="4478" w:author="LGE" w:date="2023-11-16T07:36:00Z">
              <w:r w:rsidRPr="00953FAB">
                <w:t>30</w:t>
              </w:r>
            </w:ins>
          </w:p>
        </w:tc>
      </w:tr>
      <w:tr w:rsidR="002A0E9A" w14:paraId="34B33131" w14:textId="77777777" w:rsidTr="00CD5A69">
        <w:trPr>
          <w:trHeight w:val="250"/>
          <w:jc w:val="center"/>
          <w:ins w:id="4479" w:author="LGE" w:date="2023-11-16T07:36:00Z"/>
        </w:trPr>
        <w:tc>
          <w:tcPr>
            <w:tcW w:w="1149" w:type="dxa"/>
            <w:vMerge w:val="restart"/>
            <w:tcBorders>
              <w:left w:val="single" w:sz="8" w:space="0" w:color="auto"/>
              <w:right w:val="single" w:sz="8" w:space="0" w:color="auto"/>
            </w:tcBorders>
            <w:shd w:val="clear" w:color="auto" w:fill="auto"/>
            <w:vAlign w:val="center"/>
          </w:tcPr>
          <w:p w14:paraId="0970FF1B" w14:textId="77777777" w:rsidR="002A0E9A" w:rsidRPr="00357A88" w:rsidRDefault="002A0E9A" w:rsidP="00CD5A69">
            <w:pPr>
              <w:ind w:leftChars="50" w:left="200" w:hangingChars="50" w:hanging="100"/>
              <w:rPr>
                <w:ins w:id="4480" w:author="LGE" w:date="2023-11-16T07:36:00Z"/>
                <w:rFonts w:eastAsia="等线"/>
              </w:rPr>
            </w:pPr>
            <w:ins w:id="4481" w:author="LGE" w:date="2023-11-16T07:36:00Z">
              <w:r w:rsidRPr="00357A88">
                <w:rPr>
                  <w:rFonts w:eastAsia="等线"/>
                </w:rPr>
                <w:t xml:space="preserve">10MHz + </w:t>
              </w:r>
              <w:r>
                <w:rPr>
                  <w:rFonts w:eastAsia="等线"/>
                </w:rPr>
                <w:t xml:space="preserve">  </w:t>
              </w:r>
              <w:r w:rsidRPr="00357A88">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F76D13" w14:textId="77777777" w:rsidR="002A0E9A" w:rsidRPr="007847B0" w:rsidRDefault="002A0E9A" w:rsidP="00CD5A69">
            <w:pPr>
              <w:jc w:val="center"/>
              <w:rPr>
                <w:ins w:id="4482" w:author="LGE" w:date="2023-11-16T07:36:00Z"/>
              </w:rPr>
            </w:pPr>
            <w:ins w:id="4483" w:author="LGE" w:date="2023-11-16T07:36:00Z">
              <w:r>
                <w:rPr>
                  <w:rFonts w:hint="eastAsia"/>
                </w:rPr>
                <w:t>8</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204993" w14:textId="77777777" w:rsidR="002A0E9A" w:rsidRPr="007847B0" w:rsidRDefault="002A0E9A" w:rsidP="00CD5A69">
            <w:pPr>
              <w:jc w:val="center"/>
              <w:rPr>
                <w:ins w:id="4484" w:author="LGE" w:date="2023-11-16T07:36:00Z"/>
              </w:rPr>
            </w:pPr>
            <w:ins w:id="4485" w:author="LGE" w:date="2023-11-16T07:36: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2B32D72" w14:textId="77777777" w:rsidR="002A0E9A" w:rsidRPr="007847B0" w:rsidRDefault="002A0E9A" w:rsidP="00CD5A69">
            <w:pPr>
              <w:jc w:val="center"/>
              <w:rPr>
                <w:ins w:id="4486" w:author="LGE" w:date="2023-11-16T07:36:00Z"/>
              </w:rPr>
            </w:pPr>
            <w:ins w:id="4487" w:author="LGE" w:date="2023-11-16T07:36:00Z">
              <w:r>
                <w:t>10RB68</w:t>
              </w:r>
            </w:ins>
          </w:p>
        </w:tc>
        <w:tc>
          <w:tcPr>
            <w:tcW w:w="1654" w:type="dxa"/>
            <w:tcBorders>
              <w:top w:val="single" w:sz="4" w:space="0" w:color="auto"/>
              <w:left w:val="single" w:sz="4" w:space="0" w:color="auto"/>
              <w:bottom w:val="single" w:sz="8" w:space="0" w:color="auto"/>
              <w:right w:val="single" w:sz="4" w:space="0" w:color="auto"/>
            </w:tcBorders>
          </w:tcPr>
          <w:p w14:paraId="6EE34C39" w14:textId="77777777" w:rsidR="002A0E9A" w:rsidRDefault="002A0E9A" w:rsidP="00CD5A69">
            <w:pPr>
              <w:jc w:val="center"/>
              <w:rPr>
                <w:ins w:id="4488" w:author="LGE" w:date="2023-11-16T07:36:00Z"/>
              </w:rPr>
            </w:pPr>
            <w:ins w:id="4489"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F0106F" w14:textId="77777777" w:rsidR="002A0E9A" w:rsidRDefault="002A0E9A" w:rsidP="00CD5A69">
            <w:pPr>
              <w:jc w:val="center"/>
              <w:rPr>
                <w:ins w:id="4490" w:author="LGE" w:date="2023-11-16T07:36:00Z"/>
              </w:rPr>
            </w:pPr>
            <w:ins w:id="4491" w:author="LGE" w:date="2023-11-16T07:36:00Z">
              <w:r>
                <w:t>30</w:t>
              </w:r>
            </w:ins>
          </w:p>
        </w:tc>
      </w:tr>
      <w:tr w:rsidR="002A0E9A" w14:paraId="421B4D8A" w14:textId="77777777" w:rsidTr="00CD5A69">
        <w:trPr>
          <w:trHeight w:val="250"/>
          <w:jc w:val="center"/>
          <w:ins w:id="4492" w:author="LGE" w:date="2023-11-16T07:36:00Z"/>
        </w:trPr>
        <w:tc>
          <w:tcPr>
            <w:tcW w:w="1149" w:type="dxa"/>
            <w:vMerge/>
            <w:tcBorders>
              <w:left w:val="single" w:sz="8" w:space="0" w:color="auto"/>
              <w:right w:val="single" w:sz="8" w:space="0" w:color="auto"/>
            </w:tcBorders>
            <w:shd w:val="clear" w:color="auto" w:fill="auto"/>
            <w:vAlign w:val="center"/>
          </w:tcPr>
          <w:p w14:paraId="5972E77C" w14:textId="77777777" w:rsidR="002A0E9A" w:rsidRPr="007847B0" w:rsidRDefault="002A0E9A" w:rsidP="00CD5A69">
            <w:pPr>
              <w:rPr>
                <w:ins w:id="449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77337" w14:textId="77777777" w:rsidR="002A0E9A" w:rsidRPr="007847B0" w:rsidRDefault="002A0E9A" w:rsidP="00CD5A69">
            <w:pPr>
              <w:jc w:val="center"/>
              <w:rPr>
                <w:ins w:id="4494" w:author="LGE" w:date="2023-11-16T07:36:00Z"/>
              </w:rPr>
            </w:pPr>
            <w:ins w:id="4495" w:author="LGE" w:date="2023-11-16T07:36:00Z">
              <w:r>
                <w:rPr>
                  <w:rFonts w:hint="eastAsia"/>
                </w:rPr>
                <w:t>87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7BBF6E" w14:textId="77777777" w:rsidR="002A0E9A" w:rsidRPr="007847B0" w:rsidRDefault="002A0E9A" w:rsidP="00CD5A69">
            <w:pPr>
              <w:jc w:val="center"/>
              <w:rPr>
                <w:ins w:id="4496" w:author="LGE" w:date="2023-11-16T07:36:00Z"/>
              </w:rPr>
            </w:pPr>
            <w:ins w:id="4497" w:author="LGE" w:date="2023-11-16T07:36:00Z">
              <w:r>
                <w:t>10RB6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26B8627" w14:textId="77777777" w:rsidR="002A0E9A" w:rsidRPr="007847B0" w:rsidRDefault="002A0E9A" w:rsidP="00CD5A69">
            <w:pPr>
              <w:jc w:val="center"/>
              <w:rPr>
                <w:ins w:id="4498" w:author="LGE" w:date="2023-11-16T07:36:00Z"/>
              </w:rPr>
            </w:pPr>
            <w:ins w:id="4499" w:author="LGE" w:date="2023-11-16T07:36:00Z">
              <w:r>
                <w:t>10</w:t>
              </w:r>
              <w:r>
                <w:rPr>
                  <w:rFonts w:hint="eastAsia"/>
                </w:rPr>
                <w:t>RB</w:t>
              </w:r>
              <w:r>
                <w:t>32</w:t>
              </w:r>
            </w:ins>
          </w:p>
        </w:tc>
        <w:tc>
          <w:tcPr>
            <w:tcW w:w="1654" w:type="dxa"/>
            <w:tcBorders>
              <w:top w:val="single" w:sz="4" w:space="0" w:color="auto"/>
              <w:left w:val="single" w:sz="4" w:space="0" w:color="auto"/>
              <w:bottom w:val="single" w:sz="8" w:space="0" w:color="auto"/>
              <w:right w:val="single" w:sz="4" w:space="0" w:color="auto"/>
            </w:tcBorders>
          </w:tcPr>
          <w:p w14:paraId="72063991" w14:textId="77777777" w:rsidR="002A0E9A" w:rsidRDefault="002A0E9A" w:rsidP="00CD5A69">
            <w:pPr>
              <w:jc w:val="center"/>
              <w:rPr>
                <w:ins w:id="4500" w:author="LGE" w:date="2023-11-16T07:36:00Z"/>
              </w:rPr>
            </w:pPr>
            <w:ins w:id="4501"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DB60BE" w14:textId="77777777" w:rsidR="002A0E9A" w:rsidRDefault="002A0E9A" w:rsidP="00CD5A69">
            <w:pPr>
              <w:jc w:val="center"/>
              <w:rPr>
                <w:ins w:id="4502" w:author="LGE" w:date="2023-11-16T07:36:00Z"/>
              </w:rPr>
            </w:pPr>
            <w:ins w:id="4503" w:author="LGE" w:date="2023-11-16T07:36:00Z">
              <w:r>
                <w:t>30</w:t>
              </w:r>
            </w:ins>
          </w:p>
        </w:tc>
      </w:tr>
      <w:tr w:rsidR="002A0E9A" w14:paraId="5E8B1597" w14:textId="77777777" w:rsidTr="00CD5A69">
        <w:trPr>
          <w:trHeight w:val="250"/>
          <w:jc w:val="center"/>
          <w:ins w:id="4504" w:author="LGE" w:date="2023-11-16T07:36:00Z"/>
        </w:trPr>
        <w:tc>
          <w:tcPr>
            <w:tcW w:w="1149" w:type="dxa"/>
            <w:vMerge/>
            <w:tcBorders>
              <w:left w:val="single" w:sz="8" w:space="0" w:color="auto"/>
              <w:right w:val="single" w:sz="8" w:space="0" w:color="auto"/>
            </w:tcBorders>
            <w:shd w:val="clear" w:color="auto" w:fill="auto"/>
            <w:vAlign w:val="center"/>
          </w:tcPr>
          <w:p w14:paraId="2C7A6BFE" w14:textId="77777777" w:rsidR="002A0E9A" w:rsidRPr="007847B0" w:rsidRDefault="002A0E9A" w:rsidP="00CD5A69">
            <w:pPr>
              <w:rPr>
                <w:ins w:id="450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8DC656" w14:textId="77777777" w:rsidR="002A0E9A" w:rsidRPr="007847B0" w:rsidRDefault="002A0E9A" w:rsidP="00CD5A69">
            <w:pPr>
              <w:jc w:val="center"/>
              <w:rPr>
                <w:ins w:id="4506" w:author="LGE" w:date="2023-11-16T07:36:00Z"/>
              </w:rPr>
            </w:pPr>
            <w:ins w:id="4507" w:author="LGE" w:date="2023-11-16T07:36:00Z">
              <w:r>
                <w:rPr>
                  <w:rFonts w:hint="eastAsia"/>
                </w:rPr>
                <w:t>88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FED3FE" w14:textId="77777777" w:rsidR="002A0E9A" w:rsidRPr="007847B0" w:rsidRDefault="002A0E9A" w:rsidP="00CD5A69">
            <w:pPr>
              <w:jc w:val="center"/>
              <w:rPr>
                <w:ins w:id="4508" w:author="LGE" w:date="2023-11-16T07:36:00Z"/>
              </w:rPr>
            </w:pPr>
            <w:ins w:id="4509" w:author="LGE" w:date="2023-11-16T07:36:00Z">
              <w:r>
                <w:t>10RB6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7178FC3" w14:textId="77777777" w:rsidR="002A0E9A" w:rsidRPr="007847B0" w:rsidRDefault="002A0E9A" w:rsidP="00CD5A69">
            <w:pPr>
              <w:jc w:val="center"/>
              <w:rPr>
                <w:ins w:id="4510" w:author="LGE" w:date="2023-11-16T07:36:00Z"/>
              </w:rPr>
            </w:pPr>
            <w:ins w:id="4511" w:author="LGE" w:date="2023-11-16T07:36:00Z">
              <w:r>
                <w:t>10</w:t>
              </w:r>
              <w:r>
                <w:rPr>
                  <w:rFonts w:hint="eastAsia"/>
                </w:rPr>
                <w:t>RB</w:t>
              </w:r>
              <w:r>
                <w:t>31</w:t>
              </w:r>
            </w:ins>
          </w:p>
        </w:tc>
        <w:tc>
          <w:tcPr>
            <w:tcW w:w="1654" w:type="dxa"/>
            <w:tcBorders>
              <w:top w:val="single" w:sz="4" w:space="0" w:color="auto"/>
              <w:left w:val="single" w:sz="4" w:space="0" w:color="auto"/>
              <w:bottom w:val="single" w:sz="8" w:space="0" w:color="auto"/>
              <w:right w:val="single" w:sz="4" w:space="0" w:color="auto"/>
            </w:tcBorders>
          </w:tcPr>
          <w:p w14:paraId="6DF31988" w14:textId="77777777" w:rsidR="002A0E9A" w:rsidRDefault="002A0E9A" w:rsidP="00CD5A69">
            <w:pPr>
              <w:jc w:val="center"/>
              <w:rPr>
                <w:ins w:id="4512" w:author="LGE" w:date="2023-11-16T07:36:00Z"/>
              </w:rPr>
            </w:pPr>
            <w:ins w:id="4513"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27739D" w14:textId="77777777" w:rsidR="002A0E9A" w:rsidRDefault="002A0E9A" w:rsidP="00CD5A69">
            <w:pPr>
              <w:jc w:val="center"/>
              <w:rPr>
                <w:ins w:id="4514" w:author="LGE" w:date="2023-11-16T07:36:00Z"/>
              </w:rPr>
            </w:pPr>
            <w:ins w:id="4515" w:author="LGE" w:date="2023-11-16T07:36:00Z">
              <w:r>
                <w:t>30</w:t>
              </w:r>
            </w:ins>
          </w:p>
        </w:tc>
      </w:tr>
      <w:tr w:rsidR="002A0E9A" w14:paraId="51B7C18B" w14:textId="77777777" w:rsidTr="00CD5A69">
        <w:trPr>
          <w:trHeight w:val="250"/>
          <w:jc w:val="center"/>
          <w:ins w:id="4516" w:author="LGE" w:date="2023-11-16T07:36:00Z"/>
        </w:trPr>
        <w:tc>
          <w:tcPr>
            <w:tcW w:w="1149" w:type="dxa"/>
            <w:vMerge/>
            <w:tcBorders>
              <w:left w:val="single" w:sz="8" w:space="0" w:color="auto"/>
              <w:right w:val="single" w:sz="8" w:space="0" w:color="auto"/>
            </w:tcBorders>
            <w:shd w:val="clear" w:color="auto" w:fill="auto"/>
            <w:vAlign w:val="center"/>
          </w:tcPr>
          <w:p w14:paraId="18C82D9B" w14:textId="77777777" w:rsidR="002A0E9A" w:rsidRPr="007847B0" w:rsidRDefault="002A0E9A" w:rsidP="00CD5A69">
            <w:pPr>
              <w:rPr>
                <w:ins w:id="451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8A4E6D" w14:textId="77777777" w:rsidR="002A0E9A" w:rsidRPr="007847B0" w:rsidRDefault="002A0E9A" w:rsidP="00CD5A69">
            <w:pPr>
              <w:jc w:val="center"/>
              <w:rPr>
                <w:ins w:id="4518" w:author="LGE" w:date="2023-11-16T07:36:00Z"/>
              </w:rPr>
            </w:pPr>
            <w:ins w:id="4519" w:author="LGE" w:date="2023-11-16T07:36:00Z">
              <w:r>
                <w:rPr>
                  <w:rFonts w:hint="eastAsia"/>
                </w:rPr>
                <w:t>89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EF9181" w14:textId="77777777" w:rsidR="002A0E9A" w:rsidRPr="007847B0" w:rsidRDefault="002A0E9A" w:rsidP="00CD5A69">
            <w:pPr>
              <w:jc w:val="center"/>
              <w:rPr>
                <w:ins w:id="4520" w:author="LGE" w:date="2023-11-16T07:36:00Z"/>
              </w:rPr>
            </w:pPr>
            <w:ins w:id="4521" w:author="LGE" w:date="2023-11-16T07:36: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ADB689" w14:textId="77777777" w:rsidR="002A0E9A" w:rsidRPr="007847B0" w:rsidRDefault="002A0E9A" w:rsidP="00CD5A69">
            <w:pPr>
              <w:jc w:val="center"/>
              <w:rPr>
                <w:ins w:id="4522" w:author="LGE" w:date="2023-11-16T07:36:00Z"/>
              </w:rPr>
            </w:pPr>
            <w:ins w:id="4523" w:author="LGE" w:date="2023-11-16T07:36:00Z">
              <w:r>
                <w:t>10</w:t>
              </w:r>
              <w:r>
                <w:rPr>
                  <w:rFonts w:hint="eastAsia"/>
                </w:rPr>
                <w:t>RB</w:t>
              </w:r>
              <w:r>
                <w:t>10</w:t>
              </w:r>
            </w:ins>
          </w:p>
        </w:tc>
        <w:tc>
          <w:tcPr>
            <w:tcW w:w="1654" w:type="dxa"/>
            <w:tcBorders>
              <w:top w:val="single" w:sz="4" w:space="0" w:color="auto"/>
              <w:left w:val="single" w:sz="4" w:space="0" w:color="auto"/>
              <w:bottom w:val="single" w:sz="8" w:space="0" w:color="auto"/>
              <w:right w:val="single" w:sz="4" w:space="0" w:color="auto"/>
            </w:tcBorders>
          </w:tcPr>
          <w:p w14:paraId="0E409A36" w14:textId="77777777" w:rsidR="002A0E9A" w:rsidRDefault="002A0E9A" w:rsidP="00CD5A69">
            <w:pPr>
              <w:jc w:val="center"/>
              <w:rPr>
                <w:ins w:id="4524" w:author="LGE" w:date="2023-11-16T07:36:00Z"/>
              </w:rPr>
            </w:pPr>
            <w:ins w:id="4525"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68C76E" w14:textId="77777777" w:rsidR="002A0E9A" w:rsidRDefault="002A0E9A" w:rsidP="00CD5A69">
            <w:pPr>
              <w:jc w:val="center"/>
              <w:rPr>
                <w:ins w:id="4526" w:author="LGE" w:date="2023-11-16T07:36:00Z"/>
              </w:rPr>
            </w:pPr>
            <w:ins w:id="4527" w:author="LGE" w:date="2023-11-16T07:36:00Z">
              <w:r>
                <w:t>30</w:t>
              </w:r>
            </w:ins>
          </w:p>
        </w:tc>
      </w:tr>
      <w:tr w:rsidR="002A0E9A" w14:paraId="15E1D09F" w14:textId="77777777" w:rsidTr="00CD5A69">
        <w:trPr>
          <w:trHeight w:val="250"/>
          <w:jc w:val="center"/>
          <w:ins w:id="4528" w:author="LGE" w:date="2023-11-16T07:36:00Z"/>
        </w:trPr>
        <w:tc>
          <w:tcPr>
            <w:tcW w:w="1149" w:type="dxa"/>
            <w:vMerge/>
            <w:tcBorders>
              <w:left w:val="single" w:sz="8" w:space="0" w:color="auto"/>
              <w:right w:val="single" w:sz="8" w:space="0" w:color="auto"/>
            </w:tcBorders>
            <w:shd w:val="clear" w:color="auto" w:fill="auto"/>
            <w:vAlign w:val="center"/>
          </w:tcPr>
          <w:p w14:paraId="1188D1A2" w14:textId="77777777" w:rsidR="002A0E9A" w:rsidRPr="007847B0" w:rsidRDefault="002A0E9A" w:rsidP="00CD5A69">
            <w:pPr>
              <w:rPr>
                <w:ins w:id="452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DEE90D" w14:textId="77777777" w:rsidR="002A0E9A" w:rsidRPr="007847B0" w:rsidRDefault="002A0E9A" w:rsidP="00CD5A69">
            <w:pPr>
              <w:jc w:val="center"/>
              <w:rPr>
                <w:ins w:id="4530" w:author="LGE" w:date="2023-11-16T07:36:00Z"/>
              </w:rPr>
            </w:pPr>
            <w:ins w:id="4531" w:author="LGE" w:date="2023-11-16T07:36:00Z">
              <w:r>
                <w:t>90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9F7037" w14:textId="77777777" w:rsidR="002A0E9A" w:rsidRPr="007847B0" w:rsidRDefault="002A0E9A" w:rsidP="00CD5A69">
            <w:pPr>
              <w:jc w:val="center"/>
              <w:rPr>
                <w:ins w:id="4532" w:author="LGE" w:date="2023-11-16T07:36:00Z"/>
              </w:rPr>
            </w:pPr>
            <w:ins w:id="4533" w:author="LGE" w:date="2023-11-16T07:36: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0B550" w14:textId="77777777" w:rsidR="002A0E9A" w:rsidRPr="007847B0" w:rsidRDefault="002A0E9A" w:rsidP="00CD5A69">
            <w:pPr>
              <w:jc w:val="center"/>
              <w:rPr>
                <w:ins w:id="4534" w:author="LGE" w:date="2023-11-16T07:36:00Z"/>
              </w:rPr>
            </w:pPr>
            <w:ins w:id="4535" w:author="LGE" w:date="2023-11-16T07:36: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4D5894E7" w14:textId="77777777" w:rsidR="002A0E9A" w:rsidRDefault="002A0E9A" w:rsidP="00CD5A69">
            <w:pPr>
              <w:jc w:val="center"/>
              <w:rPr>
                <w:ins w:id="4536" w:author="LGE" w:date="2023-11-16T07:36:00Z"/>
              </w:rPr>
            </w:pPr>
            <w:ins w:id="4537"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554FC3" w14:textId="77777777" w:rsidR="002A0E9A" w:rsidRDefault="002A0E9A" w:rsidP="00CD5A69">
            <w:pPr>
              <w:jc w:val="center"/>
              <w:rPr>
                <w:ins w:id="4538" w:author="LGE" w:date="2023-11-16T07:36:00Z"/>
              </w:rPr>
            </w:pPr>
            <w:ins w:id="4539" w:author="LGE" w:date="2023-11-16T07:36:00Z">
              <w:r>
                <w:t>30</w:t>
              </w:r>
            </w:ins>
          </w:p>
        </w:tc>
      </w:tr>
      <w:tr w:rsidR="002A0E9A" w14:paraId="5C051599" w14:textId="77777777" w:rsidTr="00CD5A69">
        <w:trPr>
          <w:trHeight w:val="250"/>
          <w:jc w:val="center"/>
          <w:ins w:id="4540" w:author="LGE" w:date="2023-11-16T07:36:00Z"/>
        </w:trPr>
        <w:tc>
          <w:tcPr>
            <w:tcW w:w="1149" w:type="dxa"/>
            <w:vMerge/>
            <w:tcBorders>
              <w:left w:val="single" w:sz="8" w:space="0" w:color="auto"/>
              <w:right w:val="single" w:sz="8" w:space="0" w:color="auto"/>
            </w:tcBorders>
            <w:shd w:val="clear" w:color="auto" w:fill="auto"/>
            <w:vAlign w:val="center"/>
          </w:tcPr>
          <w:p w14:paraId="130D2301" w14:textId="77777777" w:rsidR="002A0E9A" w:rsidRPr="007847B0" w:rsidRDefault="002A0E9A" w:rsidP="00CD5A69">
            <w:pPr>
              <w:rPr>
                <w:ins w:id="454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049C86" w14:textId="77777777" w:rsidR="002A0E9A" w:rsidRPr="007847B0" w:rsidRDefault="002A0E9A" w:rsidP="00CD5A69">
            <w:pPr>
              <w:jc w:val="center"/>
              <w:rPr>
                <w:ins w:id="4542" w:author="LGE" w:date="2023-11-16T07:36:00Z"/>
              </w:rPr>
            </w:pPr>
            <w:ins w:id="4543" w:author="LGE" w:date="2023-11-16T07:36:00Z">
              <w:r>
                <w:rPr>
                  <w:rFonts w:hint="eastAsia"/>
                </w:rPr>
                <w:t>91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F5C59B" w14:textId="77777777" w:rsidR="002A0E9A" w:rsidRPr="007847B0" w:rsidRDefault="002A0E9A" w:rsidP="00CD5A69">
            <w:pPr>
              <w:jc w:val="center"/>
              <w:rPr>
                <w:ins w:id="4544" w:author="LGE" w:date="2023-11-16T07:36:00Z"/>
              </w:rPr>
            </w:pPr>
            <w:ins w:id="4545" w:author="LGE" w:date="2023-11-16T07:36: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8AA87C6" w14:textId="77777777" w:rsidR="002A0E9A" w:rsidRPr="007847B0" w:rsidRDefault="002A0E9A" w:rsidP="00CD5A69">
            <w:pPr>
              <w:jc w:val="center"/>
              <w:rPr>
                <w:ins w:id="4546" w:author="LGE" w:date="2023-11-16T07:36:00Z"/>
              </w:rPr>
            </w:pPr>
            <w:ins w:id="4547" w:author="LGE" w:date="2023-11-16T07:36:00Z">
              <w:r>
                <w:t>12</w:t>
              </w:r>
              <w:r>
                <w:rPr>
                  <w:rFonts w:hint="eastAsia"/>
                </w:rPr>
                <w:t>RB</w:t>
              </w:r>
              <w:r>
                <w:t>53</w:t>
              </w:r>
            </w:ins>
          </w:p>
        </w:tc>
        <w:tc>
          <w:tcPr>
            <w:tcW w:w="1654" w:type="dxa"/>
            <w:tcBorders>
              <w:top w:val="single" w:sz="4" w:space="0" w:color="auto"/>
              <w:left w:val="single" w:sz="4" w:space="0" w:color="auto"/>
              <w:bottom w:val="single" w:sz="8" w:space="0" w:color="auto"/>
              <w:right w:val="single" w:sz="4" w:space="0" w:color="auto"/>
            </w:tcBorders>
          </w:tcPr>
          <w:p w14:paraId="4127A72C" w14:textId="77777777" w:rsidR="002A0E9A" w:rsidRDefault="002A0E9A" w:rsidP="00CD5A69">
            <w:pPr>
              <w:jc w:val="center"/>
              <w:rPr>
                <w:ins w:id="4548" w:author="LGE" w:date="2023-11-16T07:36:00Z"/>
              </w:rPr>
            </w:pPr>
            <w:ins w:id="4549"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4520B9" w14:textId="77777777" w:rsidR="002A0E9A" w:rsidRDefault="002A0E9A" w:rsidP="00CD5A69">
            <w:pPr>
              <w:jc w:val="center"/>
              <w:rPr>
                <w:ins w:id="4550" w:author="LGE" w:date="2023-11-16T07:36:00Z"/>
              </w:rPr>
            </w:pPr>
            <w:ins w:id="4551" w:author="LGE" w:date="2023-11-16T07:36:00Z">
              <w:r>
                <w:t>30</w:t>
              </w:r>
            </w:ins>
          </w:p>
        </w:tc>
      </w:tr>
      <w:tr w:rsidR="002A0E9A" w14:paraId="3B59EAE4" w14:textId="77777777" w:rsidTr="00CD5A69">
        <w:trPr>
          <w:trHeight w:val="250"/>
          <w:jc w:val="center"/>
          <w:ins w:id="4552" w:author="LGE" w:date="2023-11-16T07:36:00Z"/>
        </w:trPr>
        <w:tc>
          <w:tcPr>
            <w:tcW w:w="1149" w:type="dxa"/>
            <w:vMerge/>
            <w:tcBorders>
              <w:left w:val="single" w:sz="8" w:space="0" w:color="auto"/>
              <w:right w:val="single" w:sz="8" w:space="0" w:color="auto"/>
            </w:tcBorders>
            <w:shd w:val="clear" w:color="auto" w:fill="auto"/>
            <w:vAlign w:val="center"/>
          </w:tcPr>
          <w:p w14:paraId="4A1A77DB" w14:textId="77777777" w:rsidR="002A0E9A" w:rsidRPr="007847B0" w:rsidRDefault="002A0E9A" w:rsidP="00CD5A69">
            <w:pPr>
              <w:rPr>
                <w:ins w:id="455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4EE43" w14:textId="77777777" w:rsidR="002A0E9A" w:rsidRPr="007847B0" w:rsidRDefault="002A0E9A" w:rsidP="00CD5A69">
            <w:pPr>
              <w:jc w:val="center"/>
              <w:rPr>
                <w:ins w:id="4554" w:author="LGE" w:date="2023-11-16T07:36:00Z"/>
              </w:rPr>
            </w:pPr>
            <w:ins w:id="4555" w:author="LGE" w:date="2023-11-16T07:36:00Z">
              <w:r>
                <w:t>92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E57B26" w14:textId="77777777" w:rsidR="002A0E9A" w:rsidRDefault="002A0E9A" w:rsidP="00CD5A69">
            <w:pPr>
              <w:jc w:val="center"/>
              <w:rPr>
                <w:ins w:id="4556" w:author="LGE" w:date="2023-11-16T07:36:00Z"/>
              </w:rPr>
            </w:pPr>
            <w:ins w:id="4557" w:author="LGE" w:date="2023-11-16T07:36:00Z">
              <w:r>
                <w:t>10RB3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2B22F8E" w14:textId="77777777" w:rsidR="002A0E9A" w:rsidRDefault="002A0E9A" w:rsidP="00CD5A69">
            <w:pPr>
              <w:jc w:val="center"/>
              <w:rPr>
                <w:ins w:id="4558" w:author="LGE" w:date="2023-11-16T07:36:00Z"/>
              </w:rPr>
            </w:pPr>
            <w:ins w:id="4559" w:author="LGE" w:date="2023-11-16T07:36:00Z">
              <w:r>
                <w:t>12</w:t>
              </w:r>
              <w:r>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78D730C0" w14:textId="77777777" w:rsidR="002A0E9A" w:rsidRDefault="002A0E9A" w:rsidP="00CD5A69">
            <w:pPr>
              <w:jc w:val="center"/>
              <w:rPr>
                <w:ins w:id="4560" w:author="LGE" w:date="2023-11-16T07:36:00Z"/>
              </w:rPr>
            </w:pPr>
            <w:ins w:id="4561"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76319B" w14:textId="77777777" w:rsidR="002A0E9A" w:rsidRDefault="002A0E9A" w:rsidP="00CD5A69">
            <w:pPr>
              <w:jc w:val="center"/>
              <w:rPr>
                <w:ins w:id="4562" w:author="LGE" w:date="2023-11-16T07:36:00Z"/>
              </w:rPr>
            </w:pPr>
            <w:ins w:id="4563" w:author="LGE" w:date="2023-11-16T07:36:00Z">
              <w:r w:rsidRPr="00E706A1">
                <w:t>30</w:t>
              </w:r>
            </w:ins>
          </w:p>
        </w:tc>
      </w:tr>
      <w:tr w:rsidR="002A0E9A" w14:paraId="36D4EFAF" w14:textId="77777777" w:rsidTr="00CD5A69">
        <w:trPr>
          <w:trHeight w:val="250"/>
          <w:jc w:val="center"/>
          <w:ins w:id="4564" w:author="LGE" w:date="2023-11-16T07:36:00Z"/>
        </w:trPr>
        <w:tc>
          <w:tcPr>
            <w:tcW w:w="1149" w:type="dxa"/>
            <w:vMerge/>
            <w:tcBorders>
              <w:left w:val="single" w:sz="8" w:space="0" w:color="auto"/>
              <w:right w:val="single" w:sz="8" w:space="0" w:color="auto"/>
            </w:tcBorders>
            <w:shd w:val="clear" w:color="auto" w:fill="auto"/>
            <w:vAlign w:val="center"/>
          </w:tcPr>
          <w:p w14:paraId="0394EFBE" w14:textId="77777777" w:rsidR="002A0E9A" w:rsidRPr="007847B0" w:rsidRDefault="002A0E9A" w:rsidP="00CD5A69">
            <w:pPr>
              <w:rPr>
                <w:ins w:id="456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BE075F" w14:textId="77777777" w:rsidR="002A0E9A" w:rsidRPr="007847B0" w:rsidRDefault="002A0E9A" w:rsidP="00CD5A69">
            <w:pPr>
              <w:jc w:val="center"/>
              <w:rPr>
                <w:ins w:id="4566" w:author="LGE" w:date="2023-11-16T07:36:00Z"/>
              </w:rPr>
            </w:pPr>
            <w:ins w:id="4567" w:author="LGE" w:date="2023-11-16T07:36:00Z">
              <w:r>
                <w:rPr>
                  <w:rFonts w:hint="eastAsia"/>
                </w:rPr>
                <w:t>9</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2D7598" w14:textId="77777777" w:rsidR="002A0E9A" w:rsidRDefault="002A0E9A" w:rsidP="00CD5A69">
            <w:pPr>
              <w:jc w:val="center"/>
              <w:rPr>
                <w:ins w:id="4568" w:author="LGE" w:date="2023-11-16T07:36:00Z"/>
              </w:rPr>
            </w:pPr>
            <w:ins w:id="4569" w:author="LGE" w:date="2023-11-16T07:36:00Z">
              <w:r>
                <w:t>25RB4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0516E4" w14:textId="77777777" w:rsidR="002A0E9A" w:rsidRDefault="002A0E9A" w:rsidP="00CD5A69">
            <w:pPr>
              <w:jc w:val="center"/>
              <w:rPr>
                <w:ins w:id="4570" w:author="LGE" w:date="2023-11-16T07:36:00Z"/>
              </w:rPr>
            </w:pPr>
            <w:ins w:id="4571" w:author="LGE" w:date="2023-11-16T07:36:00Z">
              <w:r>
                <w:t>12</w:t>
              </w:r>
              <w:r>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494C1E64" w14:textId="77777777" w:rsidR="002A0E9A" w:rsidRDefault="002A0E9A" w:rsidP="00CD5A69">
            <w:pPr>
              <w:jc w:val="center"/>
              <w:rPr>
                <w:ins w:id="4572" w:author="LGE" w:date="2023-11-16T07:36:00Z"/>
              </w:rPr>
            </w:pPr>
            <w:ins w:id="4573"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36BBF2" w14:textId="77777777" w:rsidR="002A0E9A" w:rsidRDefault="002A0E9A" w:rsidP="00CD5A69">
            <w:pPr>
              <w:jc w:val="center"/>
              <w:rPr>
                <w:ins w:id="4574" w:author="LGE" w:date="2023-11-16T07:36:00Z"/>
              </w:rPr>
            </w:pPr>
            <w:ins w:id="4575" w:author="LGE" w:date="2023-11-16T07:36:00Z">
              <w:r w:rsidRPr="00E706A1">
                <w:t>30</w:t>
              </w:r>
            </w:ins>
          </w:p>
        </w:tc>
      </w:tr>
      <w:tr w:rsidR="002A0E9A" w14:paraId="1E17B213" w14:textId="77777777" w:rsidTr="00CD5A69">
        <w:trPr>
          <w:trHeight w:val="250"/>
          <w:jc w:val="center"/>
          <w:ins w:id="4576" w:author="LGE" w:date="2023-11-16T07:36:00Z"/>
        </w:trPr>
        <w:tc>
          <w:tcPr>
            <w:tcW w:w="1149" w:type="dxa"/>
            <w:vMerge/>
            <w:tcBorders>
              <w:left w:val="single" w:sz="8" w:space="0" w:color="auto"/>
              <w:right w:val="single" w:sz="8" w:space="0" w:color="auto"/>
            </w:tcBorders>
            <w:shd w:val="clear" w:color="auto" w:fill="auto"/>
            <w:vAlign w:val="center"/>
          </w:tcPr>
          <w:p w14:paraId="21FBCBF7" w14:textId="77777777" w:rsidR="002A0E9A" w:rsidRPr="007847B0" w:rsidRDefault="002A0E9A" w:rsidP="00CD5A69">
            <w:pPr>
              <w:rPr>
                <w:ins w:id="457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CC8FD5" w14:textId="77777777" w:rsidR="002A0E9A" w:rsidRPr="007847B0" w:rsidRDefault="002A0E9A" w:rsidP="00CD5A69">
            <w:pPr>
              <w:jc w:val="center"/>
              <w:rPr>
                <w:ins w:id="4578" w:author="LGE" w:date="2023-11-16T07:36:00Z"/>
              </w:rPr>
            </w:pPr>
            <w:ins w:id="4579" w:author="LGE" w:date="2023-11-16T07:36:00Z">
              <w:r>
                <w:rPr>
                  <w:rFonts w:hint="eastAsia"/>
                </w:rPr>
                <w:t>9</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6B4B2" w14:textId="77777777" w:rsidR="002A0E9A" w:rsidRDefault="002A0E9A" w:rsidP="00CD5A69">
            <w:pPr>
              <w:jc w:val="center"/>
              <w:rPr>
                <w:ins w:id="4580" w:author="LGE" w:date="2023-11-16T07:36:00Z"/>
              </w:rPr>
            </w:pPr>
            <w:ins w:id="4581" w:author="LGE" w:date="2023-11-16T07:36:00Z">
              <w:r>
                <w:t>25RB12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13EF419" w14:textId="77777777" w:rsidR="002A0E9A" w:rsidRDefault="002A0E9A" w:rsidP="00CD5A69">
            <w:pPr>
              <w:jc w:val="center"/>
              <w:rPr>
                <w:ins w:id="4582" w:author="LGE" w:date="2023-11-16T07:36:00Z"/>
              </w:rPr>
            </w:pPr>
            <w:ins w:id="4583" w:author="LGE" w:date="2023-11-16T07:36:00Z">
              <w:r>
                <w:t>12</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072717FC" w14:textId="77777777" w:rsidR="002A0E9A" w:rsidRDefault="002A0E9A" w:rsidP="00CD5A69">
            <w:pPr>
              <w:jc w:val="center"/>
              <w:rPr>
                <w:ins w:id="4584" w:author="LGE" w:date="2023-11-16T07:36:00Z"/>
              </w:rPr>
            </w:pPr>
            <w:ins w:id="4585"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1CFDB2B" w14:textId="77777777" w:rsidR="002A0E9A" w:rsidRDefault="002A0E9A" w:rsidP="00CD5A69">
            <w:pPr>
              <w:jc w:val="center"/>
              <w:rPr>
                <w:ins w:id="4586" w:author="LGE" w:date="2023-11-16T07:36:00Z"/>
              </w:rPr>
            </w:pPr>
            <w:ins w:id="4587" w:author="LGE" w:date="2023-11-16T07:36:00Z">
              <w:r w:rsidRPr="00E706A1">
                <w:t>30</w:t>
              </w:r>
            </w:ins>
          </w:p>
        </w:tc>
      </w:tr>
      <w:tr w:rsidR="002A0E9A" w14:paraId="17F0A9D0" w14:textId="77777777" w:rsidTr="00CD5A69">
        <w:trPr>
          <w:trHeight w:val="250"/>
          <w:jc w:val="center"/>
          <w:ins w:id="4588" w:author="LGE" w:date="2023-11-16T07:36:00Z"/>
        </w:trPr>
        <w:tc>
          <w:tcPr>
            <w:tcW w:w="1149" w:type="dxa"/>
            <w:vMerge/>
            <w:tcBorders>
              <w:left w:val="single" w:sz="8" w:space="0" w:color="auto"/>
              <w:right w:val="single" w:sz="8" w:space="0" w:color="auto"/>
            </w:tcBorders>
            <w:shd w:val="clear" w:color="auto" w:fill="auto"/>
            <w:vAlign w:val="center"/>
          </w:tcPr>
          <w:p w14:paraId="0E175840" w14:textId="77777777" w:rsidR="002A0E9A" w:rsidRPr="007847B0" w:rsidRDefault="002A0E9A" w:rsidP="00CD5A69">
            <w:pPr>
              <w:rPr>
                <w:ins w:id="458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A15576" w14:textId="77777777" w:rsidR="002A0E9A" w:rsidRDefault="002A0E9A" w:rsidP="00CD5A69">
            <w:pPr>
              <w:jc w:val="center"/>
              <w:rPr>
                <w:ins w:id="4590" w:author="LGE" w:date="2023-11-16T07:36:00Z"/>
              </w:rPr>
            </w:pPr>
            <w:ins w:id="4591" w:author="LGE" w:date="2023-11-16T07:36:00Z">
              <w:r>
                <w:t>95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584AE9" w14:textId="77777777" w:rsidR="002A0E9A" w:rsidRDefault="002A0E9A" w:rsidP="00CD5A69">
            <w:pPr>
              <w:jc w:val="center"/>
              <w:rPr>
                <w:ins w:id="4592" w:author="LGE" w:date="2023-11-16T07:36:00Z"/>
              </w:rPr>
            </w:pPr>
            <w:ins w:id="4593" w:author="LGE" w:date="2023-11-16T07:36: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3EAB95" w14:textId="77777777" w:rsidR="002A0E9A" w:rsidRDefault="002A0E9A" w:rsidP="00CD5A69">
            <w:pPr>
              <w:jc w:val="center"/>
              <w:rPr>
                <w:ins w:id="4594" w:author="LGE" w:date="2023-11-16T07:36:00Z"/>
              </w:rPr>
            </w:pPr>
            <w:ins w:id="4595" w:author="LGE" w:date="2023-11-16T07:36:00Z">
              <w:r>
                <w:t>30</w:t>
              </w:r>
              <w:r w:rsidRPr="00564A80">
                <w:rPr>
                  <w:rFonts w:hint="eastAsia"/>
                </w:rPr>
                <w:t>RB</w:t>
              </w:r>
              <w:r>
                <w:t>48</w:t>
              </w:r>
            </w:ins>
          </w:p>
        </w:tc>
        <w:tc>
          <w:tcPr>
            <w:tcW w:w="1654" w:type="dxa"/>
            <w:tcBorders>
              <w:top w:val="single" w:sz="4" w:space="0" w:color="auto"/>
              <w:left w:val="single" w:sz="4" w:space="0" w:color="auto"/>
              <w:bottom w:val="single" w:sz="8" w:space="0" w:color="auto"/>
              <w:right w:val="single" w:sz="4" w:space="0" w:color="auto"/>
            </w:tcBorders>
          </w:tcPr>
          <w:p w14:paraId="35492BED" w14:textId="77777777" w:rsidR="002A0E9A" w:rsidRDefault="002A0E9A" w:rsidP="00CD5A69">
            <w:pPr>
              <w:jc w:val="center"/>
              <w:rPr>
                <w:ins w:id="4596" w:author="LGE" w:date="2023-11-16T07:36:00Z"/>
              </w:rPr>
            </w:pPr>
            <w:ins w:id="4597"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26F0CC" w14:textId="77777777" w:rsidR="002A0E9A" w:rsidRDefault="002A0E9A" w:rsidP="00CD5A69">
            <w:pPr>
              <w:jc w:val="center"/>
              <w:rPr>
                <w:ins w:id="4598" w:author="LGE" w:date="2023-11-16T07:36:00Z"/>
              </w:rPr>
            </w:pPr>
            <w:ins w:id="4599" w:author="LGE" w:date="2023-11-16T07:36:00Z">
              <w:r w:rsidRPr="00E706A1">
                <w:t>30</w:t>
              </w:r>
            </w:ins>
          </w:p>
        </w:tc>
      </w:tr>
      <w:tr w:rsidR="002A0E9A" w14:paraId="33A0EC1D" w14:textId="77777777" w:rsidTr="00CD5A69">
        <w:trPr>
          <w:trHeight w:val="250"/>
          <w:jc w:val="center"/>
          <w:ins w:id="4600" w:author="LGE" w:date="2023-11-16T07:36:00Z"/>
        </w:trPr>
        <w:tc>
          <w:tcPr>
            <w:tcW w:w="1149" w:type="dxa"/>
            <w:vMerge/>
            <w:tcBorders>
              <w:left w:val="single" w:sz="8" w:space="0" w:color="auto"/>
              <w:right w:val="single" w:sz="8" w:space="0" w:color="auto"/>
            </w:tcBorders>
            <w:shd w:val="clear" w:color="auto" w:fill="auto"/>
            <w:vAlign w:val="center"/>
          </w:tcPr>
          <w:p w14:paraId="06AF5307" w14:textId="77777777" w:rsidR="002A0E9A" w:rsidRPr="007847B0" w:rsidRDefault="002A0E9A" w:rsidP="00CD5A69">
            <w:pPr>
              <w:rPr>
                <w:ins w:id="460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10EB71" w14:textId="77777777" w:rsidR="002A0E9A" w:rsidRDefault="002A0E9A" w:rsidP="00CD5A69">
            <w:pPr>
              <w:jc w:val="center"/>
              <w:rPr>
                <w:ins w:id="4602" w:author="LGE" w:date="2023-11-16T07:36:00Z"/>
              </w:rPr>
            </w:pPr>
            <w:ins w:id="4603" w:author="LGE" w:date="2023-11-16T07:36:00Z">
              <w:r>
                <w:rPr>
                  <w:rFonts w:hint="eastAsia"/>
                </w:rPr>
                <w:t>9</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2514DC" w14:textId="77777777" w:rsidR="002A0E9A" w:rsidRDefault="002A0E9A" w:rsidP="00CD5A69">
            <w:pPr>
              <w:jc w:val="center"/>
              <w:rPr>
                <w:ins w:id="4604" w:author="LGE" w:date="2023-11-16T07:36:00Z"/>
              </w:rPr>
            </w:pPr>
            <w:ins w:id="4605" w:author="LGE" w:date="2023-11-16T07:36:00Z">
              <w:r>
                <w:t>25RB3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49E085A" w14:textId="77777777" w:rsidR="002A0E9A" w:rsidRDefault="002A0E9A" w:rsidP="00CD5A69">
            <w:pPr>
              <w:jc w:val="center"/>
              <w:rPr>
                <w:ins w:id="4606" w:author="LGE" w:date="2023-11-16T07:36:00Z"/>
              </w:rPr>
            </w:pPr>
            <w:ins w:id="4607" w:author="LGE" w:date="2023-11-16T07:36:00Z">
              <w:r>
                <w:t>30</w:t>
              </w:r>
              <w:r w:rsidRPr="00564A80">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3DB322A9" w14:textId="77777777" w:rsidR="002A0E9A" w:rsidRDefault="002A0E9A" w:rsidP="00CD5A69">
            <w:pPr>
              <w:jc w:val="center"/>
              <w:rPr>
                <w:ins w:id="4608" w:author="LGE" w:date="2023-11-16T07:36:00Z"/>
              </w:rPr>
            </w:pPr>
            <w:ins w:id="4609"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458F8E" w14:textId="77777777" w:rsidR="002A0E9A" w:rsidRDefault="002A0E9A" w:rsidP="00CD5A69">
            <w:pPr>
              <w:jc w:val="center"/>
              <w:rPr>
                <w:ins w:id="4610" w:author="LGE" w:date="2023-11-16T07:36:00Z"/>
              </w:rPr>
            </w:pPr>
            <w:ins w:id="4611" w:author="LGE" w:date="2023-11-16T07:36:00Z">
              <w:r w:rsidRPr="00E706A1">
                <w:t>30</w:t>
              </w:r>
            </w:ins>
          </w:p>
        </w:tc>
      </w:tr>
      <w:tr w:rsidR="002A0E9A" w14:paraId="380314B8" w14:textId="77777777" w:rsidTr="00CD5A69">
        <w:trPr>
          <w:trHeight w:val="250"/>
          <w:jc w:val="center"/>
          <w:ins w:id="4612" w:author="LGE" w:date="2023-11-16T07:36:00Z"/>
        </w:trPr>
        <w:tc>
          <w:tcPr>
            <w:tcW w:w="1149" w:type="dxa"/>
            <w:vMerge/>
            <w:tcBorders>
              <w:left w:val="single" w:sz="8" w:space="0" w:color="auto"/>
              <w:right w:val="single" w:sz="8" w:space="0" w:color="auto"/>
            </w:tcBorders>
            <w:shd w:val="clear" w:color="auto" w:fill="auto"/>
            <w:vAlign w:val="center"/>
          </w:tcPr>
          <w:p w14:paraId="3F8EF0D9" w14:textId="77777777" w:rsidR="002A0E9A" w:rsidRPr="007847B0" w:rsidRDefault="002A0E9A" w:rsidP="00CD5A69">
            <w:pPr>
              <w:rPr>
                <w:ins w:id="461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A8647" w14:textId="77777777" w:rsidR="002A0E9A" w:rsidRDefault="002A0E9A" w:rsidP="00CD5A69">
            <w:pPr>
              <w:jc w:val="center"/>
              <w:rPr>
                <w:ins w:id="4614" w:author="LGE" w:date="2023-11-16T07:36:00Z"/>
              </w:rPr>
            </w:pPr>
            <w:ins w:id="4615" w:author="LGE" w:date="2023-11-16T07:36:00Z">
              <w:r>
                <w:rPr>
                  <w:rFonts w:hint="eastAsia"/>
                </w:rPr>
                <w:t>97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BE3CA4" w14:textId="77777777" w:rsidR="002A0E9A" w:rsidRDefault="002A0E9A" w:rsidP="00CD5A69">
            <w:pPr>
              <w:jc w:val="center"/>
              <w:rPr>
                <w:ins w:id="4616" w:author="LGE" w:date="2023-11-16T07:36:00Z"/>
              </w:rPr>
            </w:pPr>
            <w:ins w:id="4617" w:author="LGE" w:date="2023-11-16T07:36:00Z">
              <w:r>
                <w:t>30RB3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293A2B" w14:textId="77777777" w:rsidR="002A0E9A" w:rsidRDefault="002A0E9A" w:rsidP="00CD5A69">
            <w:pPr>
              <w:jc w:val="center"/>
              <w:rPr>
                <w:ins w:id="4618" w:author="LGE" w:date="2023-11-16T07:36:00Z"/>
              </w:rPr>
            </w:pPr>
            <w:ins w:id="4619" w:author="LGE" w:date="2023-11-16T07:36:00Z">
              <w:r>
                <w:t>30</w:t>
              </w:r>
              <w:r>
                <w:rPr>
                  <w:rFonts w:hint="eastAsia"/>
                </w:rPr>
                <w:t>RB</w:t>
              </w:r>
              <w:r>
                <w:t>6</w:t>
              </w:r>
            </w:ins>
          </w:p>
        </w:tc>
        <w:tc>
          <w:tcPr>
            <w:tcW w:w="1654" w:type="dxa"/>
            <w:tcBorders>
              <w:top w:val="single" w:sz="4" w:space="0" w:color="auto"/>
              <w:left w:val="single" w:sz="4" w:space="0" w:color="auto"/>
              <w:bottom w:val="single" w:sz="8" w:space="0" w:color="auto"/>
              <w:right w:val="single" w:sz="4" w:space="0" w:color="auto"/>
            </w:tcBorders>
          </w:tcPr>
          <w:p w14:paraId="5CA94E40" w14:textId="77777777" w:rsidR="002A0E9A" w:rsidRDefault="002A0E9A" w:rsidP="00CD5A69">
            <w:pPr>
              <w:jc w:val="center"/>
              <w:rPr>
                <w:ins w:id="4620" w:author="LGE" w:date="2023-11-16T07:36:00Z"/>
              </w:rPr>
            </w:pPr>
            <w:ins w:id="4621"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2BC3CA" w14:textId="77777777" w:rsidR="002A0E9A" w:rsidRDefault="002A0E9A" w:rsidP="00CD5A69">
            <w:pPr>
              <w:jc w:val="center"/>
              <w:rPr>
                <w:ins w:id="4622" w:author="LGE" w:date="2023-11-16T07:36:00Z"/>
              </w:rPr>
            </w:pPr>
            <w:ins w:id="4623" w:author="LGE" w:date="2023-11-16T07:36:00Z">
              <w:r w:rsidRPr="00E706A1">
                <w:t>30</w:t>
              </w:r>
            </w:ins>
          </w:p>
        </w:tc>
      </w:tr>
      <w:tr w:rsidR="002A0E9A" w14:paraId="6F95E2C8" w14:textId="77777777" w:rsidTr="00CD5A69">
        <w:trPr>
          <w:trHeight w:val="250"/>
          <w:jc w:val="center"/>
          <w:ins w:id="4624" w:author="LGE" w:date="2023-11-16T07:36:00Z"/>
        </w:trPr>
        <w:tc>
          <w:tcPr>
            <w:tcW w:w="1149" w:type="dxa"/>
            <w:vMerge/>
            <w:tcBorders>
              <w:left w:val="single" w:sz="8" w:space="0" w:color="auto"/>
              <w:right w:val="single" w:sz="8" w:space="0" w:color="auto"/>
            </w:tcBorders>
            <w:shd w:val="clear" w:color="auto" w:fill="auto"/>
            <w:vAlign w:val="center"/>
          </w:tcPr>
          <w:p w14:paraId="693EA5BE" w14:textId="77777777" w:rsidR="002A0E9A" w:rsidRPr="007847B0" w:rsidRDefault="002A0E9A" w:rsidP="00CD5A69">
            <w:pPr>
              <w:rPr>
                <w:ins w:id="462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694E21" w14:textId="77777777" w:rsidR="002A0E9A" w:rsidRDefault="002A0E9A" w:rsidP="00CD5A69">
            <w:pPr>
              <w:jc w:val="center"/>
              <w:rPr>
                <w:ins w:id="4626" w:author="LGE" w:date="2023-11-16T07:36:00Z"/>
              </w:rPr>
            </w:pPr>
            <w:ins w:id="4627" w:author="LGE" w:date="2023-11-16T07:36:00Z">
              <w:r>
                <w:rPr>
                  <w:rFonts w:hint="eastAsia"/>
                </w:rPr>
                <w:t>98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E7153E" w14:textId="77777777" w:rsidR="002A0E9A" w:rsidRDefault="002A0E9A" w:rsidP="00CD5A69">
            <w:pPr>
              <w:jc w:val="center"/>
              <w:rPr>
                <w:ins w:id="4628" w:author="LGE" w:date="2023-11-16T07:36:00Z"/>
              </w:rPr>
            </w:pPr>
            <w:ins w:id="4629" w:author="LGE" w:date="2023-11-16T07:36:00Z">
              <w:r w:rsidRPr="00900568">
                <w:t>30RB</w:t>
              </w:r>
              <w:r>
                <w:t>12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126A96A" w14:textId="77777777" w:rsidR="002A0E9A" w:rsidRDefault="002A0E9A" w:rsidP="00CD5A69">
            <w:pPr>
              <w:jc w:val="center"/>
              <w:rPr>
                <w:ins w:id="4630" w:author="LGE" w:date="2023-11-16T07:36:00Z"/>
              </w:rPr>
            </w:pPr>
            <w:ins w:id="4631" w:author="LGE" w:date="2023-11-16T07:36: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533E22B2" w14:textId="77777777" w:rsidR="002A0E9A" w:rsidRDefault="002A0E9A" w:rsidP="00CD5A69">
            <w:pPr>
              <w:jc w:val="center"/>
              <w:rPr>
                <w:ins w:id="4632" w:author="LGE" w:date="2023-11-16T07:36:00Z"/>
              </w:rPr>
            </w:pPr>
            <w:ins w:id="4633"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C5E2AE" w14:textId="77777777" w:rsidR="002A0E9A" w:rsidRDefault="002A0E9A" w:rsidP="00CD5A69">
            <w:pPr>
              <w:jc w:val="center"/>
              <w:rPr>
                <w:ins w:id="4634" w:author="LGE" w:date="2023-11-16T07:36:00Z"/>
              </w:rPr>
            </w:pPr>
            <w:ins w:id="4635" w:author="LGE" w:date="2023-11-16T07:36:00Z">
              <w:r w:rsidRPr="00E706A1">
                <w:t>30</w:t>
              </w:r>
            </w:ins>
          </w:p>
        </w:tc>
      </w:tr>
      <w:tr w:rsidR="002A0E9A" w14:paraId="10155B82" w14:textId="77777777" w:rsidTr="00CD5A69">
        <w:trPr>
          <w:trHeight w:val="250"/>
          <w:jc w:val="center"/>
          <w:ins w:id="4636" w:author="LGE" w:date="2023-11-16T07:36:00Z"/>
        </w:trPr>
        <w:tc>
          <w:tcPr>
            <w:tcW w:w="1149" w:type="dxa"/>
            <w:vMerge/>
            <w:tcBorders>
              <w:left w:val="single" w:sz="8" w:space="0" w:color="auto"/>
              <w:right w:val="single" w:sz="8" w:space="0" w:color="auto"/>
            </w:tcBorders>
            <w:shd w:val="clear" w:color="auto" w:fill="auto"/>
            <w:vAlign w:val="center"/>
          </w:tcPr>
          <w:p w14:paraId="642A0DFD" w14:textId="77777777" w:rsidR="002A0E9A" w:rsidRPr="007847B0" w:rsidRDefault="002A0E9A" w:rsidP="00CD5A69">
            <w:pPr>
              <w:rPr>
                <w:ins w:id="463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677C26" w14:textId="77777777" w:rsidR="002A0E9A" w:rsidRPr="007847B0" w:rsidRDefault="002A0E9A" w:rsidP="00CD5A69">
            <w:pPr>
              <w:jc w:val="center"/>
              <w:rPr>
                <w:ins w:id="4638" w:author="LGE" w:date="2023-11-16T07:36:00Z"/>
              </w:rPr>
            </w:pPr>
            <w:ins w:id="4639" w:author="LGE" w:date="2023-11-16T07:36:00Z">
              <w:r>
                <w:rPr>
                  <w:rFonts w:hint="eastAsia"/>
                </w:rPr>
                <w:t>99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12A474" w14:textId="77777777" w:rsidR="002A0E9A" w:rsidRDefault="002A0E9A" w:rsidP="00CD5A69">
            <w:pPr>
              <w:jc w:val="center"/>
              <w:rPr>
                <w:ins w:id="4640" w:author="LGE" w:date="2023-11-16T07:36:00Z"/>
              </w:rPr>
            </w:pPr>
            <w:ins w:id="4641" w:author="LGE" w:date="2023-11-16T07:36:00Z">
              <w:r w:rsidRPr="00900568">
                <w:t>30RB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3BF081" w14:textId="77777777" w:rsidR="002A0E9A" w:rsidRDefault="002A0E9A" w:rsidP="00CD5A69">
            <w:pPr>
              <w:jc w:val="center"/>
              <w:rPr>
                <w:ins w:id="4642" w:author="LGE" w:date="2023-11-16T07:36:00Z"/>
              </w:rPr>
            </w:pPr>
            <w:ins w:id="4643" w:author="LGE" w:date="2023-11-16T07:36:00Z">
              <w:r>
                <w:t>50</w:t>
              </w:r>
              <w:r w:rsidRPr="00794469">
                <w:rPr>
                  <w:rFonts w:hint="eastAsia"/>
                </w:rPr>
                <w:t>RB</w:t>
              </w:r>
              <w:r>
                <w:t>28</w:t>
              </w:r>
            </w:ins>
          </w:p>
        </w:tc>
        <w:tc>
          <w:tcPr>
            <w:tcW w:w="1654" w:type="dxa"/>
            <w:tcBorders>
              <w:top w:val="single" w:sz="4" w:space="0" w:color="auto"/>
              <w:left w:val="single" w:sz="4" w:space="0" w:color="auto"/>
              <w:bottom w:val="single" w:sz="8" w:space="0" w:color="auto"/>
              <w:right w:val="single" w:sz="4" w:space="0" w:color="auto"/>
            </w:tcBorders>
          </w:tcPr>
          <w:p w14:paraId="158629BB" w14:textId="77777777" w:rsidR="002A0E9A" w:rsidRDefault="002A0E9A" w:rsidP="00CD5A69">
            <w:pPr>
              <w:jc w:val="center"/>
              <w:rPr>
                <w:ins w:id="4644" w:author="LGE" w:date="2023-11-16T07:36:00Z"/>
              </w:rPr>
            </w:pPr>
            <w:ins w:id="4645"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6FBAC7F" w14:textId="77777777" w:rsidR="002A0E9A" w:rsidRDefault="002A0E9A" w:rsidP="00CD5A69">
            <w:pPr>
              <w:jc w:val="center"/>
              <w:rPr>
                <w:ins w:id="4646" w:author="LGE" w:date="2023-11-16T07:36:00Z"/>
              </w:rPr>
            </w:pPr>
            <w:ins w:id="4647" w:author="LGE" w:date="2023-11-16T07:36:00Z">
              <w:r w:rsidRPr="00E706A1">
                <w:t>30</w:t>
              </w:r>
            </w:ins>
          </w:p>
        </w:tc>
      </w:tr>
      <w:tr w:rsidR="002A0E9A" w14:paraId="1DABBE74" w14:textId="77777777" w:rsidTr="00CD5A69">
        <w:trPr>
          <w:trHeight w:val="250"/>
          <w:jc w:val="center"/>
          <w:ins w:id="4648" w:author="LGE" w:date="2023-11-16T07:36:00Z"/>
        </w:trPr>
        <w:tc>
          <w:tcPr>
            <w:tcW w:w="1149" w:type="dxa"/>
            <w:vMerge/>
            <w:tcBorders>
              <w:left w:val="single" w:sz="8" w:space="0" w:color="auto"/>
              <w:right w:val="single" w:sz="8" w:space="0" w:color="auto"/>
            </w:tcBorders>
            <w:shd w:val="clear" w:color="auto" w:fill="auto"/>
            <w:vAlign w:val="center"/>
          </w:tcPr>
          <w:p w14:paraId="1E6435C3" w14:textId="77777777" w:rsidR="002A0E9A" w:rsidRPr="007847B0" w:rsidRDefault="002A0E9A" w:rsidP="00CD5A69">
            <w:pPr>
              <w:rPr>
                <w:ins w:id="464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6F41C6" w14:textId="77777777" w:rsidR="002A0E9A" w:rsidRPr="007847B0" w:rsidRDefault="002A0E9A" w:rsidP="00CD5A69">
            <w:pPr>
              <w:jc w:val="center"/>
              <w:rPr>
                <w:ins w:id="4650" w:author="LGE" w:date="2023-11-16T07:36:00Z"/>
              </w:rPr>
            </w:pPr>
            <w:ins w:id="4651" w:author="LGE" w:date="2023-11-16T07:36:00Z">
              <w:r>
                <w:t>100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3B0ACB" w14:textId="77777777" w:rsidR="002A0E9A" w:rsidRPr="007847B0" w:rsidRDefault="002A0E9A" w:rsidP="00CD5A69">
            <w:pPr>
              <w:jc w:val="center"/>
              <w:rPr>
                <w:ins w:id="4652" w:author="LGE" w:date="2023-11-16T07:36:00Z"/>
              </w:rPr>
            </w:pPr>
            <w:ins w:id="4653" w:author="LGE" w:date="2023-11-16T07:36:00Z">
              <w:r w:rsidRPr="00900568">
                <w:t>30RB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C19DAA0" w14:textId="77777777" w:rsidR="002A0E9A" w:rsidRPr="007847B0" w:rsidRDefault="002A0E9A" w:rsidP="00CD5A69">
            <w:pPr>
              <w:jc w:val="center"/>
              <w:rPr>
                <w:ins w:id="4654" w:author="LGE" w:date="2023-11-16T07:36:00Z"/>
              </w:rPr>
            </w:pPr>
            <w:ins w:id="4655" w:author="LGE" w:date="2023-11-16T07:36:00Z">
              <w:r>
                <w:t>5</w:t>
              </w:r>
              <w:r w:rsidRPr="00794469">
                <w:t>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76E4ED89" w14:textId="77777777" w:rsidR="002A0E9A" w:rsidRDefault="002A0E9A" w:rsidP="00CD5A69">
            <w:pPr>
              <w:jc w:val="center"/>
              <w:rPr>
                <w:ins w:id="4656" w:author="LGE" w:date="2023-11-16T07:36:00Z"/>
              </w:rPr>
            </w:pPr>
            <w:ins w:id="4657"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799090" w14:textId="77777777" w:rsidR="002A0E9A" w:rsidRDefault="002A0E9A" w:rsidP="00CD5A69">
            <w:pPr>
              <w:jc w:val="center"/>
              <w:rPr>
                <w:ins w:id="4658" w:author="LGE" w:date="2023-11-16T07:36:00Z"/>
              </w:rPr>
            </w:pPr>
            <w:ins w:id="4659" w:author="LGE" w:date="2023-11-16T07:36:00Z">
              <w:r>
                <w:rPr>
                  <w:rFonts w:hint="eastAsia"/>
                </w:rPr>
                <w:t>30</w:t>
              </w:r>
            </w:ins>
          </w:p>
        </w:tc>
      </w:tr>
      <w:tr w:rsidR="002A0E9A" w14:paraId="4773834C" w14:textId="77777777" w:rsidTr="00CD5A69">
        <w:trPr>
          <w:trHeight w:val="250"/>
          <w:jc w:val="center"/>
          <w:ins w:id="4660"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60B62F52" w14:textId="77777777" w:rsidR="002A0E9A" w:rsidRPr="007847B0" w:rsidRDefault="002A0E9A" w:rsidP="00CD5A69">
            <w:pPr>
              <w:rPr>
                <w:ins w:id="466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424C0F" w14:textId="77777777" w:rsidR="002A0E9A" w:rsidRPr="007847B0" w:rsidRDefault="002A0E9A" w:rsidP="00CD5A69">
            <w:pPr>
              <w:jc w:val="center"/>
              <w:rPr>
                <w:ins w:id="4662" w:author="LGE" w:date="2023-11-16T07:36:00Z"/>
              </w:rPr>
            </w:pPr>
            <w:ins w:id="4663" w:author="LGE" w:date="2023-11-16T07:36:00Z">
              <w:r>
                <w:t>101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6CAB2D" w14:textId="77777777" w:rsidR="002A0E9A" w:rsidRPr="007847B0" w:rsidRDefault="002A0E9A" w:rsidP="00CD5A69">
            <w:pPr>
              <w:jc w:val="center"/>
              <w:rPr>
                <w:ins w:id="4664" w:author="LGE" w:date="2023-11-16T07:36:00Z"/>
              </w:rPr>
            </w:pPr>
            <w:ins w:id="4665" w:author="LGE" w:date="2023-11-16T07:36:00Z">
              <w:r>
                <w:t>5</w:t>
              </w:r>
              <w:r w:rsidRPr="00900568">
                <w:t>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EF9B04" w14:textId="77777777" w:rsidR="002A0E9A" w:rsidRPr="007847B0" w:rsidRDefault="002A0E9A" w:rsidP="00CD5A69">
            <w:pPr>
              <w:jc w:val="center"/>
              <w:rPr>
                <w:ins w:id="4666" w:author="LGE" w:date="2023-11-16T07:36:00Z"/>
              </w:rPr>
            </w:pPr>
            <w:ins w:id="4667" w:author="LGE" w:date="2023-11-16T07:36:00Z">
              <w:r>
                <w:t>75</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3C1AAEBD" w14:textId="77777777" w:rsidR="002A0E9A" w:rsidRDefault="002A0E9A" w:rsidP="00CD5A69">
            <w:pPr>
              <w:jc w:val="center"/>
              <w:rPr>
                <w:ins w:id="4668" w:author="LGE" w:date="2023-11-16T07:36:00Z"/>
              </w:rPr>
            </w:pPr>
            <w:ins w:id="4669"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AE4AAC" w14:textId="77777777" w:rsidR="002A0E9A" w:rsidRDefault="002A0E9A" w:rsidP="00CD5A69">
            <w:pPr>
              <w:jc w:val="center"/>
              <w:rPr>
                <w:ins w:id="4670" w:author="LGE" w:date="2023-11-16T07:36:00Z"/>
              </w:rPr>
            </w:pPr>
            <w:ins w:id="4671" w:author="LGE" w:date="2023-11-16T07:36:00Z">
              <w:r>
                <w:rPr>
                  <w:rFonts w:hint="eastAsia"/>
                </w:rPr>
                <w:t>30</w:t>
              </w:r>
            </w:ins>
          </w:p>
        </w:tc>
      </w:tr>
    </w:tbl>
    <w:p w14:paraId="3580DA25" w14:textId="77777777" w:rsidR="002A0E9A" w:rsidRDefault="002A0E9A" w:rsidP="002A0E9A">
      <w:pPr>
        <w:pStyle w:val="af8"/>
        <w:rPr>
          <w:ins w:id="4672" w:author="LGE" w:date="2023-11-16T07:36:00Z"/>
          <w:lang w:eastAsia="ko-KR"/>
        </w:rPr>
      </w:pPr>
    </w:p>
    <w:p w14:paraId="2B3D879F" w14:textId="77777777" w:rsidR="002A0E9A" w:rsidRPr="00824C4D" w:rsidRDefault="002A0E9A" w:rsidP="002A0E9A">
      <w:pPr>
        <w:pStyle w:val="af8"/>
        <w:rPr>
          <w:ins w:id="4673" w:author="LGE" w:date="2023-11-16T07:36:00Z"/>
          <w:lang w:eastAsia="ko-KR"/>
        </w:rPr>
      </w:pPr>
      <w:ins w:id="4674" w:author="LGE" w:date="2023-11-16T07:36:00Z">
        <w:r w:rsidRPr="00824C4D">
          <w:rPr>
            <w:rFonts w:hint="eastAsia"/>
            <w:lang w:eastAsia="ko-KR"/>
          </w:rPr>
          <w:t xml:space="preserve">Table </w:t>
        </w:r>
      </w:ins>
      <w:ins w:id="4675" w:author="LGE" w:date="2023-11-16T07:41:00Z">
        <w:r>
          <w:rPr>
            <w:lang w:val="en-US" w:eastAsia="ko-KR"/>
          </w:rPr>
          <w:t>6.3.2.1.1.2</w:t>
        </w:r>
      </w:ins>
      <w:ins w:id="4676" w:author="LGE" w:date="2023-11-16T07:36:00Z">
        <w:r w:rsidRPr="00824C4D">
          <w:rPr>
            <w:lang w:eastAsia="ko-KR"/>
          </w:rPr>
          <w:t xml:space="preserve">-6 and Figure </w:t>
        </w:r>
      </w:ins>
      <w:ins w:id="4677" w:author="LGE" w:date="2023-11-16T07:41:00Z">
        <w:r>
          <w:rPr>
            <w:lang w:val="en-US" w:eastAsia="ko-KR"/>
          </w:rPr>
          <w:t>6.3.2.1.1.2</w:t>
        </w:r>
      </w:ins>
      <w:ins w:id="4678" w:author="LGE" w:date="2023-11-16T07:36:00Z">
        <w:r w:rsidRPr="00824C4D">
          <w:rPr>
            <w:lang w:eastAsia="ko-KR"/>
          </w:rPr>
          <w:t>-2 show PSSCH/PSCCH MPR simulation results.</w:t>
        </w:r>
      </w:ins>
    </w:p>
    <w:p w14:paraId="7288B1DB" w14:textId="77777777" w:rsidR="002A0E9A" w:rsidRPr="00A35CD7" w:rsidRDefault="002A0E9A" w:rsidP="002A0E9A">
      <w:pPr>
        <w:pStyle w:val="af8"/>
        <w:rPr>
          <w:ins w:id="4679" w:author="LGE" w:date="2023-11-16T07:36:00Z"/>
          <w:lang w:eastAsia="ko-KR"/>
        </w:rPr>
        <w:sectPr w:rsidR="002A0E9A" w:rsidRPr="00A35CD7" w:rsidSect="00346CC4">
          <w:pgSz w:w="11906" w:h="16838"/>
          <w:pgMar w:top="720" w:right="720" w:bottom="720" w:left="720" w:header="851" w:footer="992" w:gutter="0"/>
          <w:cols w:space="425"/>
          <w:docGrid w:linePitch="360"/>
        </w:sectPr>
      </w:pPr>
    </w:p>
    <w:p w14:paraId="011C0943" w14:textId="77777777" w:rsidR="002A0E9A" w:rsidRPr="00562F8B" w:rsidRDefault="002A0E9A" w:rsidP="002A0E9A">
      <w:pPr>
        <w:pStyle w:val="TH"/>
        <w:rPr>
          <w:ins w:id="4680" w:author="LGE" w:date="2023-11-16T07:36:00Z"/>
          <w:rFonts w:ascii="Times New Roman" w:hAnsi="Times New Roman"/>
        </w:rPr>
      </w:pPr>
      <w:ins w:id="4681" w:author="LGE" w:date="2023-11-16T07:36:00Z">
        <w:r w:rsidRPr="004715FB">
          <w:rPr>
            <w:rFonts w:ascii="Times New Roman" w:hAnsi="Times New Roman"/>
          </w:rPr>
          <w:lastRenderedPageBreak/>
          <w:t xml:space="preserve">Table </w:t>
        </w:r>
      </w:ins>
      <w:ins w:id="4682" w:author="LGE" w:date="2023-11-16T07:41:00Z">
        <w:r>
          <w:rPr>
            <w:rFonts w:ascii="Times New Roman" w:hAnsi="Times New Roman"/>
          </w:rPr>
          <w:t>6.3.2.1.1.2</w:t>
        </w:r>
      </w:ins>
      <w:ins w:id="4683" w:author="LGE" w:date="2023-11-16T07:36:00Z">
        <w:r w:rsidRPr="004715FB">
          <w:rPr>
            <w:rFonts w:ascii="Times New Roman" w:hAnsi="Times New Roman"/>
          </w:rPr>
          <w:t>-</w:t>
        </w:r>
        <w:r>
          <w:rPr>
            <w:rFonts w:ascii="Times New Roman" w:hAnsi="Times New Roman"/>
          </w:rPr>
          <w:t>6</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0E9A" w:rsidRPr="00D853DC" w14:paraId="23807D88" w14:textId="77777777" w:rsidTr="00CD5A69">
        <w:trPr>
          <w:trHeight w:val="266"/>
          <w:jc w:val="center"/>
          <w:ins w:id="4684" w:author="LGE" w:date="2023-11-16T07:36:00Z"/>
        </w:trPr>
        <w:tc>
          <w:tcPr>
            <w:tcW w:w="988" w:type="dxa"/>
            <w:vMerge w:val="restart"/>
            <w:shd w:val="clear" w:color="auto" w:fill="auto"/>
            <w:noWrap/>
            <w:vAlign w:val="center"/>
            <w:hideMark/>
          </w:tcPr>
          <w:p w14:paraId="2B9BF5A1" w14:textId="77777777" w:rsidR="002A0E9A" w:rsidRPr="00A45F58" w:rsidRDefault="002A0E9A" w:rsidP="00CD5A69">
            <w:pPr>
              <w:jc w:val="center"/>
              <w:rPr>
                <w:ins w:id="4685" w:author="LGE" w:date="2023-11-16T07:36:00Z"/>
                <w:rFonts w:eastAsia="Gulim"/>
              </w:rPr>
            </w:pPr>
            <w:ins w:id="4686" w:author="LGE" w:date="2023-11-16T07:36: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192AF45D" w14:textId="77777777" w:rsidR="002A0E9A" w:rsidRPr="00D853DC" w:rsidRDefault="002A0E9A" w:rsidP="00CD5A69">
            <w:pPr>
              <w:jc w:val="center"/>
              <w:rPr>
                <w:ins w:id="4687" w:author="LGE" w:date="2023-11-16T07:36:00Z"/>
                <w:color w:val="000000"/>
              </w:rPr>
            </w:pPr>
            <w:ins w:id="4688"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FED4EB8" w14:textId="77777777" w:rsidR="002A0E9A" w:rsidRPr="00D853DC" w:rsidRDefault="002A0E9A" w:rsidP="00CD5A69">
            <w:pPr>
              <w:jc w:val="center"/>
              <w:rPr>
                <w:ins w:id="4689" w:author="LGE" w:date="2023-11-16T07:36:00Z"/>
                <w:color w:val="000000"/>
              </w:rPr>
            </w:pPr>
            <w:ins w:id="4690" w:author="LGE" w:date="2023-11-16T07:36: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1AA24" w14:textId="77777777" w:rsidR="002A0E9A" w:rsidRPr="00D853DC" w:rsidRDefault="002A0E9A" w:rsidP="00CD5A69">
            <w:pPr>
              <w:jc w:val="center"/>
              <w:rPr>
                <w:ins w:id="4691" w:author="LGE" w:date="2023-11-16T07:36:00Z"/>
                <w:color w:val="000000"/>
              </w:rPr>
            </w:pPr>
            <w:ins w:id="4692" w:author="LGE" w:date="2023-11-16T07:36: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1F99" w14:textId="77777777" w:rsidR="002A0E9A" w:rsidRPr="00D853DC" w:rsidRDefault="002A0E9A" w:rsidP="00CD5A69">
            <w:pPr>
              <w:jc w:val="center"/>
              <w:rPr>
                <w:ins w:id="4693" w:author="LGE" w:date="2023-11-16T07:36:00Z"/>
                <w:color w:val="000000"/>
              </w:rPr>
            </w:pPr>
            <w:ins w:id="4694" w:author="LGE" w:date="2023-11-16T07:36: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E2432" w14:textId="77777777" w:rsidR="002A0E9A" w:rsidRPr="00D853DC" w:rsidRDefault="002A0E9A" w:rsidP="00CD5A69">
            <w:pPr>
              <w:jc w:val="center"/>
              <w:rPr>
                <w:ins w:id="4695" w:author="LGE" w:date="2023-11-16T07:36:00Z"/>
                <w:color w:val="000000"/>
              </w:rPr>
            </w:pPr>
            <w:ins w:id="4696" w:author="LGE" w:date="2023-11-16T07:36: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F767F" w14:textId="77777777" w:rsidR="002A0E9A" w:rsidRPr="00D853DC" w:rsidRDefault="002A0E9A" w:rsidP="00CD5A69">
            <w:pPr>
              <w:jc w:val="center"/>
              <w:rPr>
                <w:ins w:id="4697" w:author="LGE" w:date="2023-11-16T07:36:00Z"/>
                <w:color w:val="000000"/>
              </w:rPr>
            </w:pPr>
            <w:ins w:id="4698" w:author="LGE" w:date="2023-11-16T07:36: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1A1ED" w14:textId="77777777" w:rsidR="002A0E9A" w:rsidRPr="00D853DC" w:rsidRDefault="002A0E9A" w:rsidP="00CD5A69">
            <w:pPr>
              <w:jc w:val="center"/>
              <w:rPr>
                <w:ins w:id="4699" w:author="LGE" w:date="2023-11-16T07:36:00Z"/>
                <w:color w:val="000000"/>
              </w:rPr>
            </w:pPr>
            <w:ins w:id="4700" w:author="LGE" w:date="2023-11-16T07:36: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DFF5B" w14:textId="77777777" w:rsidR="002A0E9A" w:rsidRPr="00D853DC" w:rsidRDefault="002A0E9A" w:rsidP="00CD5A69">
            <w:pPr>
              <w:jc w:val="center"/>
              <w:rPr>
                <w:ins w:id="4701" w:author="LGE" w:date="2023-11-16T07:36:00Z"/>
                <w:color w:val="000000"/>
              </w:rPr>
            </w:pPr>
            <w:ins w:id="4702" w:author="LGE" w:date="2023-11-16T07:36: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9FC03" w14:textId="77777777" w:rsidR="002A0E9A" w:rsidRPr="00D853DC" w:rsidRDefault="002A0E9A" w:rsidP="00CD5A69">
            <w:pPr>
              <w:jc w:val="center"/>
              <w:rPr>
                <w:ins w:id="4703" w:author="LGE" w:date="2023-11-16T07:36:00Z"/>
                <w:color w:val="000000"/>
              </w:rPr>
            </w:pPr>
            <w:ins w:id="4704" w:author="LGE" w:date="2023-11-16T07:36: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5AA2D" w14:textId="77777777" w:rsidR="002A0E9A" w:rsidRPr="00D853DC" w:rsidRDefault="002A0E9A" w:rsidP="00CD5A69">
            <w:pPr>
              <w:jc w:val="center"/>
              <w:rPr>
                <w:ins w:id="4705" w:author="LGE" w:date="2023-11-16T07:36:00Z"/>
                <w:color w:val="000000"/>
              </w:rPr>
            </w:pPr>
            <w:ins w:id="4706" w:author="LGE" w:date="2023-11-16T07:36: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44D5" w14:textId="77777777" w:rsidR="002A0E9A" w:rsidRPr="00D853DC" w:rsidRDefault="002A0E9A" w:rsidP="00CD5A69">
            <w:pPr>
              <w:jc w:val="center"/>
              <w:rPr>
                <w:ins w:id="4707" w:author="LGE" w:date="2023-11-16T07:36:00Z"/>
                <w:color w:val="000000"/>
              </w:rPr>
            </w:pPr>
            <w:ins w:id="4708" w:author="LGE" w:date="2023-11-16T07:36: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379F7" w14:textId="77777777" w:rsidR="002A0E9A" w:rsidRPr="00D853DC" w:rsidRDefault="002A0E9A" w:rsidP="00CD5A69">
            <w:pPr>
              <w:jc w:val="center"/>
              <w:rPr>
                <w:ins w:id="4709" w:author="LGE" w:date="2023-11-16T07:36:00Z"/>
                <w:color w:val="000000"/>
              </w:rPr>
            </w:pPr>
            <w:ins w:id="4710" w:author="LGE" w:date="2023-11-16T07:36: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AE9B8" w14:textId="77777777" w:rsidR="002A0E9A" w:rsidRPr="00D853DC" w:rsidRDefault="002A0E9A" w:rsidP="00CD5A69">
            <w:pPr>
              <w:jc w:val="center"/>
              <w:rPr>
                <w:ins w:id="4711" w:author="LGE" w:date="2023-11-16T07:36:00Z"/>
                <w:color w:val="000000"/>
              </w:rPr>
            </w:pPr>
            <w:ins w:id="4712" w:author="LGE" w:date="2023-11-16T07:36: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534C0" w14:textId="77777777" w:rsidR="002A0E9A" w:rsidRPr="00D853DC" w:rsidRDefault="002A0E9A" w:rsidP="00CD5A69">
            <w:pPr>
              <w:jc w:val="center"/>
              <w:rPr>
                <w:ins w:id="4713" w:author="LGE" w:date="2023-11-16T07:36:00Z"/>
                <w:color w:val="000000"/>
              </w:rPr>
            </w:pPr>
            <w:ins w:id="4714" w:author="LGE" w:date="2023-11-16T07:36:00Z">
              <w:r w:rsidRPr="00E15DA8">
                <w:rPr>
                  <w:color w:val="000000"/>
                </w:rPr>
                <w:t>#</w:t>
              </w:r>
              <w:r>
                <w:rPr>
                  <w:color w:val="000000"/>
                </w:rPr>
                <w:t>13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57BCC" w14:textId="77777777" w:rsidR="002A0E9A" w:rsidRPr="00D853DC" w:rsidRDefault="002A0E9A" w:rsidP="00CD5A69">
            <w:pPr>
              <w:jc w:val="center"/>
              <w:rPr>
                <w:ins w:id="4715" w:author="LGE" w:date="2023-11-16T07:36:00Z"/>
                <w:color w:val="000000"/>
              </w:rPr>
            </w:pPr>
            <w:ins w:id="4716" w:author="LGE" w:date="2023-11-16T07:36: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B16FA" w14:textId="77777777" w:rsidR="002A0E9A" w:rsidRPr="00D853DC" w:rsidRDefault="002A0E9A" w:rsidP="00CD5A69">
            <w:pPr>
              <w:jc w:val="center"/>
              <w:rPr>
                <w:ins w:id="4717" w:author="LGE" w:date="2023-11-16T07:36:00Z"/>
                <w:color w:val="000000"/>
              </w:rPr>
            </w:pPr>
            <w:ins w:id="4718" w:author="LGE" w:date="2023-11-16T07:36: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D54CE" w14:textId="77777777" w:rsidR="002A0E9A" w:rsidRPr="00D853DC" w:rsidRDefault="002A0E9A" w:rsidP="00CD5A69">
            <w:pPr>
              <w:jc w:val="center"/>
              <w:rPr>
                <w:ins w:id="4719" w:author="LGE" w:date="2023-11-16T07:36:00Z"/>
                <w:color w:val="000000"/>
              </w:rPr>
            </w:pPr>
            <w:ins w:id="4720" w:author="LGE" w:date="2023-11-16T07:36:00Z">
              <w:r>
                <w:rPr>
                  <w:color w:val="000000"/>
                </w:rPr>
                <w:t>#16</w:t>
              </w:r>
            </w:ins>
          </w:p>
        </w:tc>
        <w:tc>
          <w:tcPr>
            <w:tcW w:w="723" w:type="dxa"/>
            <w:tcBorders>
              <w:top w:val="nil"/>
              <w:left w:val="single" w:sz="4" w:space="0" w:color="auto"/>
              <w:bottom w:val="nil"/>
              <w:right w:val="nil"/>
            </w:tcBorders>
            <w:shd w:val="clear" w:color="auto" w:fill="auto"/>
            <w:noWrap/>
            <w:vAlign w:val="center"/>
          </w:tcPr>
          <w:p w14:paraId="635B3076" w14:textId="77777777" w:rsidR="002A0E9A" w:rsidRPr="00D853DC" w:rsidRDefault="002A0E9A" w:rsidP="00CD5A69">
            <w:pPr>
              <w:jc w:val="center"/>
              <w:rPr>
                <w:ins w:id="4721" w:author="LGE" w:date="2023-11-16T07:36:00Z"/>
                <w:color w:val="000000"/>
              </w:rPr>
            </w:pPr>
          </w:p>
        </w:tc>
        <w:tc>
          <w:tcPr>
            <w:tcW w:w="723" w:type="dxa"/>
            <w:tcBorders>
              <w:top w:val="nil"/>
              <w:left w:val="nil"/>
              <w:bottom w:val="nil"/>
              <w:right w:val="nil"/>
            </w:tcBorders>
            <w:shd w:val="clear" w:color="auto" w:fill="auto"/>
            <w:noWrap/>
            <w:vAlign w:val="center"/>
          </w:tcPr>
          <w:p w14:paraId="3C5EFF9A" w14:textId="77777777" w:rsidR="002A0E9A" w:rsidRPr="00D853DC" w:rsidRDefault="002A0E9A" w:rsidP="00CD5A69">
            <w:pPr>
              <w:jc w:val="center"/>
              <w:rPr>
                <w:ins w:id="4722" w:author="LGE" w:date="2023-11-16T07:36:00Z"/>
                <w:color w:val="000000"/>
              </w:rPr>
            </w:pPr>
          </w:p>
        </w:tc>
      </w:tr>
      <w:tr w:rsidR="002A0E9A" w:rsidRPr="00D853DC" w14:paraId="1FAF88DD" w14:textId="77777777" w:rsidTr="00CD5A69">
        <w:trPr>
          <w:trHeight w:val="266"/>
          <w:jc w:val="center"/>
          <w:ins w:id="4723" w:author="LGE" w:date="2023-11-16T07:36:00Z"/>
        </w:trPr>
        <w:tc>
          <w:tcPr>
            <w:tcW w:w="988" w:type="dxa"/>
            <w:vMerge/>
            <w:shd w:val="clear" w:color="auto" w:fill="auto"/>
            <w:noWrap/>
            <w:hideMark/>
          </w:tcPr>
          <w:p w14:paraId="135C81EE" w14:textId="77777777" w:rsidR="002A0E9A" w:rsidRPr="00A45F58" w:rsidRDefault="002A0E9A" w:rsidP="00CD5A69">
            <w:pPr>
              <w:jc w:val="center"/>
              <w:rPr>
                <w:ins w:id="4724" w:author="LGE" w:date="2023-11-16T07:36:00Z"/>
                <w:color w:val="000000"/>
              </w:rPr>
            </w:pPr>
          </w:p>
        </w:tc>
        <w:tc>
          <w:tcPr>
            <w:tcW w:w="1134" w:type="dxa"/>
            <w:shd w:val="clear" w:color="auto" w:fill="auto"/>
            <w:noWrap/>
            <w:vAlign w:val="center"/>
            <w:hideMark/>
          </w:tcPr>
          <w:p w14:paraId="5EF151CA" w14:textId="77777777" w:rsidR="002A0E9A" w:rsidRPr="00D853DC" w:rsidRDefault="002A0E9A" w:rsidP="00CD5A69">
            <w:pPr>
              <w:jc w:val="center"/>
              <w:rPr>
                <w:ins w:id="4725" w:author="LGE" w:date="2023-11-16T07:36:00Z"/>
                <w:color w:val="000000"/>
              </w:rPr>
            </w:pPr>
            <w:ins w:id="4726"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ADB936A" w14:textId="77777777" w:rsidR="002A0E9A" w:rsidRPr="00D853DC" w:rsidRDefault="002A0E9A" w:rsidP="00CD5A69">
            <w:pPr>
              <w:jc w:val="center"/>
              <w:rPr>
                <w:ins w:id="4727" w:author="LGE" w:date="2023-11-16T07:36:00Z"/>
                <w:color w:val="000000"/>
              </w:rPr>
            </w:pPr>
            <w:ins w:id="4728" w:author="LGE" w:date="2023-11-16T07:36:00Z">
              <w:r w:rsidRPr="00D853DC">
                <w:rPr>
                  <w:rFonts w:hint="eastAsia"/>
                  <w:color w:val="000000"/>
                </w:rPr>
                <w:t>6.67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B32BF8" w14:textId="77777777" w:rsidR="002A0E9A" w:rsidRPr="00D853DC" w:rsidRDefault="002A0E9A" w:rsidP="00CD5A69">
            <w:pPr>
              <w:jc w:val="center"/>
              <w:rPr>
                <w:ins w:id="4729" w:author="LGE" w:date="2023-11-16T07:36:00Z"/>
                <w:color w:val="000000"/>
              </w:rPr>
            </w:pPr>
            <w:ins w:id="473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AA7047" w14:textId="77777777" w:rsidR="002A0E9A" w:rsidRPr="00D853DC" w:rsidRDefault="002A0E9A" w:rsidP="00CD5A69">
            <w:pPr>
              <w:jc w:val="center"/>
              <w:rPr>
                <w:ins w:id="4731" w:author="LGE" w:date="2023-11-16T07:36:00Z"/>
                <w:color w:val="000000"/>
              </w:rPr>
            </w:pPr>
            <w:ins w:id="4732"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DA253EB" w14:textId="77777777" w:rsidR="002A0E9A" w:rsidRPr="00D853DC" w:rsidRDefault="002A0E9A" w:rsidP="00CD5A69">
            <w:pPr>
              <w:jc w:val="center"/>
              <w:rPr>
                <w:ins w:id="4733" w:author="LGE" w:date="2023-11-16T07:36:00Z"/>
                <w:color w:val="000000"/>
              </w:rPr>
            </w:pPr>
            <w:ins w:id="4734" w:author="LGE" w:date="2023-11-16T07:36:00Z">
              <w:r w:rsidRPr="00D853DC">
                <w:rPr>
                  <w:rFonts w:hint="eastAsia"/>
                  <w:color w:val="000000"/>
                </w:rPr>
                <w:t>2.33</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A4F71" w14:textId="77777777" w:rsidR="002A0E9A" w:rsidRPr="00D853DC" w:rsidRDefault="002A0E9A" w:rsidP="00CD5A69">
            <w:pPr>
              <w:jc w:val="center"/>
              <w:rPr>
                <w:ins w:id="4735" w:author="LGE" w:date="2023-11-16T07:36:00Z"/>
                <w:color w:val="000000"/>
              </w:rPr>
            </w:pPr>
            <w:ins w:id="4736"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65945" w14:textId="77777777" w:rsidR="002A0E9A" w:rsidRPr="00D853DC" w:rsidRDefault="002A0E9A" w:rsidP="00CD5A69">
            <w:pPr>
              <w:jc w:val="center"/>
              <w:rPr>
                <w:ins w:id="4737" w:author="LGE" w:date="2023-11-16T07:36:00Z"/>
                <w:color w:val="000000"/>
              </w:rPr>
            </w:pPr>
            <w:ins w:id="4738"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DBA73F" w14:textId="77777777" w:rsidR="002A0E9A" w:rsidRPr="00D853DC" w:rsidRDefault="002A0E9A" w:rsidP="00CD5A69">
            <w:pPr>
              <w:jc w:val="center"/>
              <w:rPr>
                <w:ins w:id="4739" w:author="LGE" w:date="2023-11-16T07:36:00Z"/>
                <w:color w:val="000000"/>
              </w:rPr>
            </w:pPr>
            <w:ins w:id="4740" w:author="LGE" w:date="2023-11-16T07:36:00Z">
              <w:r w:rsidRPr="00D853DC">
                <w:rPr>
                  <w:rFonts w:hint="eastAsia"/>
                  <w:color w:val="000000"/>
                </w:rPr>
                <w:t>0.14</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0AC0D67" w14:textId="77777777" w:rsidR="002A0E9A" w:rsidRPr="00D853DC" w:rsidRDefault="002A0E9A" w:rsidP="00CD5A69">
            <w:pPr>
              <w:jc w:val="center"/>
              <w:rPr>
                <w:ins w:id="4741" w:author="LGE" w:date="2023-11-16T07:36:00Z"/>
                <w:color w:val="000000"/>
              </w:rPr>
            </w:pPr>
            <w:ins w:id="4742"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38B0974" w14:textId="77777777" w:rsidR="002A0E9A" w:rsidRPr="00D853DC" w:rsidRDefault="002A0E9A" w:rsidP="00CD5A69">
            <w:pPr>
              <w:jc w:val="center"/>
              <w:rPr>
                <w:ins w:id="4743" w:author="LGE" w:date="2023-11-16T07:36:00Z"/>
                <w:color w:val="000000"/>
              </w:rPr>
            </w:pPr>
            <w:ins w:id="4744" w:author="LGE" w:date="2023-11-16T07:36:00Z">
              <w:r w:rsidRPr="00D853DC">
                <w:rPr>
                  <w:rFonts w:hint="eastAsia"/>
                  <w:color w:val="000000"/>
                </w:rPr>
                <w:t>2.32</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7F6633C" w14:textId="77777777" w:rsidR="002A0E9A" w:rsidRPr="00D853DC" w:rsidRDefault="002A0E9A" w:rsidP="00CD5A69">
            <w:pPr>
              <w:jc w:val="center"/>
              <w:rPr>
                <w:ins w:id="4745" w:author="LGE" w:date="2023-11-16T07:36:00Z"/>
                <w:color w:val="000000"/>
              </w:rPr>
            </w:pPr>
            <w:ins w:id="4746" w:author="LGE" w:date="2023-11-16T07:36:00Z">
              <w:r w:rsidRPr="00D853DC">
                <w:rPr>
                  <w:rFonts w:hint="eastAsia"/>
                  <w:color w:val="000000"/>
                </w:rPr>
                <w:t>2.32</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249C233" w14:textId="77777777" w:rsidR="002A0E9A" w:rsidRPr="00D853DC" w:rsidRDefault="002A0E9A" w:rsidP="00CD5A69">
            <w:pPr>
              <w:jc w:val="center"/>
              <w:rPr>
                <w:ins w:id="4747" w:author="LGE" w:date="2023-11-16T07:36:00Z"/>
                <w:color w:val="000000"/>
              </w:rPr>
            </w:pPr>
            <w:ins w:id="4748" w:author="LGE" w:date="2023-11-16T07:36:00Z">
              <w:r w:rsidRPr="00D853DC">
                <w:rPr>
                  <w:rFonts w:hint="eastAsia"/>
                  <w:color w:val="000000"/>
                </w:rPr>
                <w:t>0.14</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2ABEA5B" w14:textId="77777777" w:rsidR="002A0E9A" w:rsidRPr="00D853DC" w:rsidRDefault="002A0E9A" w:rsidP="00CD5A69">
            <w:pPr>
              <w:jc w:val="center"/>
              <w:rPr>
                <w:ins w:id="4749" w:author="LGE" w:date="2023-11-16T07:36:00Z"/>
                <w:color w:val="000000"/>
              </w:rPr>
            </w:pPr>
            <w:ins w:id="4750"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84A7802" w14:textId="77777777" w:rsidR="002A0E9A" w:rsidRPr="00D853DC" w:rsidRDefault="002A0E9A" w:rsidP="00CD5A69">
            <w:pPr>
              <w:jc w:val="center"/>
              <w:rPr>
                <w:ins w:id="4751" w:author="LGE" w:date="2023-11-16T07:36:00Z"/>
                <w:color w:val="000000"/>
              </w:rPr>
            </w:pPr>
            <w:ins w:id="4752" w:author="LGE" w:date="2023-11-16T07:36:00Z">
              <w:r w:rsidRPr="00D853DC">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BEA9B20" w14:textId="77777777" w:rsidR="002A0E9A" w:rsidRPr="00D853DC" w:rsidRDefault="002A0E9A" w:rsidP="00CD5A69">
            <w:pPr>
              <w:jc w:val="center"/>
              <w:rPr>
                <w:ins w:id="4753" w:author="LGE" w:date="2023-11-16T07:36:00Z"/>
                <w:color w:val="000000"/>
              </w:rPr>
            </w:pPr>
            <w:ins w:id="4754" w:author="LGE" w:date="2023-11-16T07:36:00Z">
              <w:r w:rsidRPr="00D853DC">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24DEF86" w14:textId="77777777" w:rsidR="002A0E9A" w:rsidRPr="00D853DC" w:rsidRDefault="002A0E9A" w:rsidP="00CD5A69">
            <w:pPr>
              <w:jc w:val="center"/>
              <w:rPr>
                <w:ins w:id="4755" w:author="LGE" w:date="2023-11-16T07:36:00Z"/>
                <w:color w:val="000000"/>
              </w:rPr>
            </w:pPr>
            <w:ins w:id="4756" w:author="LGE" w:date="2023-11-16T07:36:00Z">
              <w:r w:rsidRPr="00D853DC">
                <w:rPr>
                  <w:rFonts w:hint="eastAsia"/>
                  <w:color w:val="000000"/>
                </w:rPr>
                <w:t>1.28</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2EA9371" w14:textId="77777777" w:rsidR="002A0E9A" w:rsidRPr="00D853DC" w:rsidRDefault="002A0E9A" w:rsidP="00CD5A69">
            <w:pPr>
              <w:jc w:val="center"/>
              <w:rPr>
                <w:ins w:id="4757" w:author="LGE" w:date="2023-11-16T07:36:00Z"/>
                <w:color w:val="000000"/>
              </w:rPr>
            </w:pPr>
            <w:ins w:id="4758"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7C270C86" w14:textId="77777777" w:rsidR="002A0E9A" w:rsidRPr="00D853DC" w:rsidRDefault="002A0E9A" w:rsidP="00CD5A69">
            <w:pPr>
              <w:jc w:val="center"/>
              <w:rPr>
                <w:ins w:id="4759" w:author="LGE" w:date="2023-11-16T07:36:00Z"/>
                <w:color w:val="000000"/>
              </w:rPr>
            </w:pPr>
          </w:p>
        </w:tc>
        <w:tc>
          <w:tcPr>
            <w:tcW w:w="723" w:type="dxa"/>
            <w:tcBorders>
              <w:top w:val="nil"/>
              <w:left w:val="nil"/>
              <w:bottom w:val="nil"/>
              <w:right w:val="nil"/>
            </w:tcBorders>
            <w:shd w:val="clear" w:color="auto" w:fill="auto"/>
            <w:noWrap/>
            <w:vAlign w:val="center"/>
          </w:tcPr>
          <w:p w14:paraId="0118638B" w14:textId="77777777" w:rsidR="002A0E9A" w:rsidRPr="00D853DC" w:rsidRDefault="002A0E9A" w:rsidP="00CD5A69">
            <w:pPr>
              <w:jc w:val="center"/>
              <w:rPr>
                <w:ins w:id="4760" w:author="LGE" w:date="2023-11-16T07:36:00Z"/>
                <w:color w:val="000000"/>
              </w:rPr>
            </w:pPr>
          </w:p>
        </w:tc>
      </w:tr>
      <w:tr w:rsidR="002A0E9A" w:rsidRPr="00D853DC" w14:paraId="603EE9E3" w14:textId="77777777" w:rsidTr="00CD5A69">
        <w:trPr>
          <w:trHeight w:val="266"/>
          <w:jc w:val="center"/>
          <w:ins w:id="4761" w:author="LGE" w:date="2023-11-16T07:36:00Z"/>
        </w:trPr>
        <w:tc>
          <w:tcPr>
            <w:tcW w:w="988" w:type="dxa"/>
            <w:vMerge/>
            <w:shd w:val="clear" w:color="auto" w:fill="auto"/>
            <w:vAlign w:val="center"/>
            <w:hideMark/>
          </w:tcPr>
          <w:p w14:paraId="2C225710" w14:textId="77777777" w:rsidR="002A0E9A" w:rsidRPr="00A45F58" w:rsidRDefault="002A0E9A" w:rsidP="00CD5A69">
            <w:pPr>
              <w:rPr>
                <w:ins w:id="4762" w:author="LGE" w:date="2023-11-16T07:36:00Z"/>
                <w:color w:val="000000"/>
              </w:rPr>
            </w:pPr>
          </w:p>
        </w:tc>
        <w:tc>
          <w:tcPr>
            <w:tcW w:w="1134" w:type="dxa"/>
            <w:shd w:val="clear" w:color="auto" w:fill="auto"/>
            <w:noWrap/>
            <w:vAlign w:val="center"/>
            <w:hideMark/>
          </w:tcPr>
          <w:p w14:paraId="3C72B873" w14:textId="77777777" w:rsidR="002A0E9A" w:rsidRPr="00D853DC" w:rsidRDefault="002A0E9A" w:rsidP="00CD5A69">
            <w:pPr>
              <w:jc w:val="center"/>
              <w:rPr>
                <w:ins w:id="4763" w:author="LGE" w:date="2023-11-16T07:36:00Z"/>
                <w:color w:val="000000"/>
              </w:rPr>
            </w:pPr>
            <w:ins w:id="4764"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81AD561" w14:textId="77777777" w:rsidR="002A0E9A" w:rsidRPr="00D853DC" w:rsidRDefault="002A0E9A" w:rsidP="00CD5A69">
            <w:pPr>
              <w:jc w:val="center"/>
              <w:rPr>
                <w:ins w:id="4765" w:author="LGE" w:date="2023-11-16T07:36:00Z"/>
                <w:color w:val="000000"/>
              </w:rPr>
            </w:pPr>
            <w:ins w:id="4766" w:author="LGE" w:date="2023-11-16T07:36:00Z">
              <w:r w:rsidRPr="00D853DC">
                <w:rPr>
                  <w:rFonts w:hint="eastAsia"/>
                  <w:color w:val="000000"/>
                </w:rPr>
                <w:t>6.67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878B1DE" w14:textId="77777777" w:rsidR="002A0E9A" w:rsidRPr="00D853DC" w:rsidRDefault="002A0E9A" w:rsidP="00CD5A69">
            <w:pPr>
              <w:jc w:val="center"/>
              <w:rPr>
                <w:ins w:id="4767" w:author="LGE" w:date="2023-11-16T07:36:00Z"/>
                <w:color w:val="000000"/>
              </w:rPr>
            </w:pPr>
            <w:ins w:id="4768" w:author="LGE" w:date="2023-11-16T07:36:00Z">
              <w:r w:rsidRPr="00D853DC">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4C845E" w14:textId="77777777" w:rsidR="002A0E9A" w:rsidRPr="00D853DC" w:rsidRDefault="002A0E9A" w:rsidP="00CD5A69">
            <w:pPr>
              <w:jc w:val="center"/>
              <w:rPr>
                <w:ins w:id="4769" w:author="LGE" w:date="2023-11-16T07:36:00Z"/>
                <w:color w:val="000000"/>
              </w:rPr>
            </w:pPr>
            <w:ins w:id="4770"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77EC125" w14:textId="77777777" w:rsidR="002A0E9A" w:rsidRPr="00D853DC" w:rsidRDefault="002A0E9A" w:rsidP="00CD5A69">
            <w:pPr>
              <w:jc w:val="center"/>
              <w:rPr>
                <w:ins w:id="4771" w:author="LGE" w:date="2023-11-16T07:36:00Z"/>
                <w:color w:val="000000"/>
              </w:rPr>
            </w:pPr>
            <w:ins w:id="4772" w:author="LGE" w:date="2023-11-16T07:36:00Z">
              <w:r w:rsidRPr="00D853DC">
                <w:rPr>
                  <w:rFonts w:hint="eastAsia"/>
                  <w:color w:val="000000"/>
                </w:rPr>
                <w:t>2.70</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4C48EB8" w14:textId="77777777" w:rsidR="002A0E9A" w:rsidRPr="00D853DC" w:rsidRDefault="002A0E9A" w:rsidP="00CD5A69">
            <w:pPr>
              <w:jc w:val="center"/>
              <w:rPr>
                <w:ins w:id="4773" w:author="LGE" w:date="2023-11-16T07:36:00Z"/>
                <w:color w:val="000000"/>
              </w:rPr>
            </w:pPr>
            <w:ins w:id="4774" w:author="LGE" w:date="2023-11-16T07:36:00Z">
              <w:r w:rsidRPr="00D853DC">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3A40070" w14:textId="77777777" w:rsidR="002A0E9A" w:rsidRPr="00D853DC" w:rsidRDefault="002A0E9A" w:rsidP="00CD5A69">
            <w:pPr>
              <w:jc w:val="center"/>
              <w:rPr>
                <w:ins w:id="4775" w:author="LGE" w:date="2023-11-16T07:36:00Z"/>
                <w:color w:val="000000"/>
              </w:rPr>
            </w:pPr>
            <w:ins w:id="4776" w:author="LGE" w:date="2023-11-16T07:36:00Z">
              <w:r w:rsidRPr="00D853DC">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5B18921" w14:textId="77777777" w:rsidR="002A0E9A" w:rsidRPr="00D853DC" w:rsidRDefault="002A0E9A" w:rsidP="00CD5A69">
            <w:pPr>
              <w:jc w:val="center"/>
              <w:rPr>
                <w:ins w:id="4777" w:author="LGE" w:date="2023-11-16T07:36:00Z"/>
                <w:color w:val="000000"/>
              </w:rPr>
            </w:pPr>
            <w:ins w:id="4778" w:author="LGE" w:date="2023-11-16T07:36:00Z">
              <w:r w:rsidRPr="00D853DC">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6E6728E" w14:textId="77777777" w:rsidR="002A0E9A" w:rsidRPr="00D853DC" w:rsidRDefault="002A0E9A" w:rsidP="00CD5A69">
            <w:pPr>
              <w:jc w:val="center"/>
              <w:rPr>
                <w:ins w:id="4779" w:author="LGE" w:date="2023-11-16T07:36:00Z"/>
                <w:color w:val="000000"/>
              </w:rPr>
            </w:pPr>
            <w:ins w:id="4780" w:author="LGE" w:date="2023-11-16T07:36:00Z">
              <w:r w:rsidRPr="00D853DC">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1C59AEF" w14:textId="77777777" w:rsidR="002A0E9A" w:rsidRPr="00D853DC" w:rsidRDefault="002A0E9A" w:rsidP="00CD5A69">
            <w:pPr>
              <w:jc w:val="center"/>
              <w:rPr>
                <w:ins w:id="4781" w:author="LGE" w:date="2023-11-16T07:36:00Z"/>
                <w:color w:val="000000"/>
              </w:rPr>
            </w:pPr>
            <w:ins w:id="4782" w:author="LGE" w:date="2023-11-16T07:36:00Z">
              <w:r w:rsidRPr="00D853DC">
                <w:rPr>
                  <w:rFonts w:hint="eastAsia"/>
                  <w:color w:val="000000"/>
                </w:rPr>
                <w:t>2.32</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D5AB7F" w14:textId="77777777" w:rsidR="002A0E9A" w:rsidRPr="00D853DC" w:rsidRDefault="002A0E9A" w:rsidP="00CD5A69">
            <w:pPr>
              <w:jc w:val="center"/>
              <w:rPr>
                <w:ins w:id="4783" w:author="LGE" w:date="2023-11-16T07:36:00Z"/>
                <w:color w:val="000000"/>
              </w:rPr>
            </w:pPr>
            <w:ins w:id="4784" w:author="LGE" w:date="2023-11-16T07:36:00Z">
              <w:r w:rsidRPr="00D853DC">
                <w:rPr>
                  <w:rFonts w:hint="eastAsia"/>
                  <w:color w:val="000000"/>
                </w:rPr>
                <w:t>2.32</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4211DD3" w14:textId="77777777" w:rsidR="002A0E9A" w:rsidRPr="00D853DC" w:rsidRDefault="002A0E9A" w:rsidP="00CD5A69">
            <w:pPr>
              <w:jc w:val="center"/>
              <w:rPr>
                <w:ins w:id="4785" w:author="LGE" w:date="2023-11-16T07:36:00Z"/>
                <w:color w:val="000000"/>
              </w:rPr>
            </w:pPr>
            <w:ins w:id="4786" w:author="LGE" w:date="2023-11-16T07:36:00Z">
              <w:r w:rsidRPr="00D853DC">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581F6B4" w14:textId="77777777" w:rsidR="002A0E9A" w:rsidRPr="00D853DC" w:rsidRDefault="002A0E9A" w:rsidP="00CD5A69">
            <w:pPr>
              <w:jc w:val="center"/>
              <w:rPr>
                <w:ins w:id="4787" w:author="LGE" w:date="2023-11-16T07:36:00Z"/>
                <w:color w:val="000000"/>
              </w:rPr>
            </w:pPr>
            <w:ins w:id="4788"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5E22312" w14:textId="77777777" w:rsidR="002A0E9A" w:rsidRPr="00D853DC" w:rsidRDefault="002A0E9A" w:rsidP="00CD5A69">
            <w:pPr>
              <w:jc w:val="center"/>
              <w:rPr>
                <w:ins w:id="4789" w:author="LGE" w:date="2023-11-16T07:36:00Z"/>
                <w:color w:val="000000"/>
              </w:rPr>
            </w:pPr>
            <w:ins w:id="4790" w:author="LGE" w:date="2023-11-16T07:36:00Z">
              <w:r w:rsidRPr="00D853DC">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F682E8C" w14:textId="77777777" w:rsidR="002A0E9A" w:rsidRPr="00D853DC" w:rsidRDefault="002A0E9A" w:rsidP="00CD5A69">
            <w:pPr>
              <w:jc w:val="center"/>
              <w:rPr>
                <w:ins w:id="4791" w:author="LGE" w:date="2023-11-16T07:36:00Z"/>
                <w:color w:val="000000"/>
              </w:rPr>
            </w:pPr>
            <w:ins w:id="4792" w:author="LGE" w:date="2023-11-16T07:36:00Z">
              <w:r w:rsidRPr="00D853DC">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ACE95DE" w14:textId="77777777" w:rsidR="002A0E9A" w:rsidRPr="00D853DC" w:rsidRDefault="002A0E9A" w:rsidP="00CD5A69">
            <w:pPr>
              <w:jc w:val="center"/>
              <w:rPr>
                <w:ins w:id="4793" w:author="LGE" w:date="2023-11-16T07:36:00Z"/>
                <w:color w:val="000000"/>
              </w:rPr>
            </w:pPr>
            <w:ins w:id="4794" w:author="LGE" w:date="2023-11-16T07:36:00Z">
              <w:r w:rsidRPr="00D853DC">
                <w:rPr>
                  <w:rFonts w:hint="eastAsia"/>
                  <w:color w:val="000000"/>
                </w:rPr>
                <w:t>1.28</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3258136E" w14:textId="77777777" w:rsidR="002A0E9A" w:rsidRPr="00D853DC" w:rsidRDefault="002A0E9A" w:rsidP="00CD5A69">
            <w:pPr>
              <w:jc w:val="center"/>
              <w:rPr>
                <w:ins w:id="4795" w:author="LGE" w:date="2023-11-16T07:36:00Z"/>
                <w:color w:val="000000"/>
              </w:rPr>
            </w:pPr>
            <w:ins w:id="4796"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77EE3C1F" w14:textId="77777777" w:rsidR="002A0E9A" w:rsidRPr="00D853DC" w:rsidRDefault="002A0E9A" w:rsidP="00CD5A69">
            <w:pPr>
              <w:jc w:val="center"/>
              <w:rPr>
                <w:ins w:id="4797" w:author="LGE" w:date="2023-11-16T07:36:00Z"/>
                <w:color w:val="000000"/>
              </w:rPr>
            </w:pPr>
          </w:p>
        </w:tc>
        <w:tc>
          <w:tcPr>
            <w:tcW w:w="723" w:type="dxa"/>
            <w:tcBorders>
              <w:top w:val="nil"/>
              <w:left w:val="nil"/>
              <w:bottom w:val="nil"/>
              <w:right w:val="nil"/>
            </w:tcBorders>
            <w:shd w:val="clear" w:color="auto" w:fill="auto"/>
            <w:noWrap/>
            <w:vAlign w:val="center"/>
          </w:tcPr>
          <w:p w14:paraId="09857750" w14:textId="77777777" w:rsidR="002A0E9A" w:rsidRPr="00D853DC" w:rsidRDefault="002A0E9A" w:rsidP="00CD5A69">
            <w:pPr>
              <w:jc w:val="center"/>
              <w:rPr>
                <w:ins w:id="4798" w:author="LGE" w:date="2023-11-16T07:36:00Z"/>
                <w:color w:val="000000"/>
              </w:rPr>
            </w:pPr>
          </w:p>
        </w:tc>
      </w:tr>
      <w:tr w:rsidR="002A0E9A" w:rsidRPr="00D853DC" w14:paraId="178D30E3" w14:textId="77777777" w:rsidTr="00CD5A69">
        <w:trPr>
          <w:trHeight w:val="266"/>
          <w:jc w:val="center"/>
          <w:ins w:id="4799" w:author="LGE" w:date="2023-11-16T07:36:00Z"/>
        </w:trPr>
        <w:tc>
          <w:tcPr>
            <w:tcW w:w="988" w:type="dxa"/>
            <w:vMerge/>
            <w:shd w:val="clear" w:color="auto" w:fill="auto"/>
            <w:vAlign w:val="center"/>
            <w:hideMark/>
          </w:tcPr>
          <w:p w14:paraId="689FA1A6" w14:textId="77777777" w:rsidR="002A0E9A" w:rsidRPr="00A45F58" w:rsidRDefault="002A0E9A" w:rsidP="00CD5A69">
            <w:pPr>
              <w:rPr>
                <w:ins w:id="4800" w:author="LGE" w:date="2023-11-16T07:36:00Z"/>
                <w:color w:val="000000"/>
              </w:rPr>
            </w:pPr>
          </w:p>
        </w:tc>
        <w:tc>
          <w:tcPr>
            <w:tcW w:w="1134" w:type="dxa"/>
            <w:shd w:val="clear" w:color="auto" w:fill="auto"/>
            <w:noWrap/>
            <w:vAlign w:val="center"/>
            <w:hideMark/>
          </w:tcPr>
          <w:p w14:paraId="4F0944A1" w14:textId="77777777" w:rsidR="002A0E9A" w:rsidRPr="00D853DC" w:rsidRDefault="002A0E9A" w:rsidP="00CD5A69">
            <w:pPr>
              <w:jc w:val="center"/>
              <w:rPr>
                <w:ins w:id="4801" w:author="LGE" w:date="2023-11-16T07:36:00Z"/>
                <w:color w:val="000000"/>
              </w:rPr>
            </w:pPr>
            <w:ins w:id="4802"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19AC0D6" w14:textId="77777777" w:rsidR="002A0E9A" w:rsidRPr="00D853DC" w:rsidRDefault="002A0E9A" w:rsidP="00CD5A69">
            <w:pPr>
              <w:jc w:val="center"/>
              <w:rPr>
                <w:ins w:id="4803" w:author="LGE" w:date="2023-11-16T07:36:00Z"/>
                <w:color w:val="000000"/>
              </w:rPr>
            </w:pPr>
            <w:ins w:id="4804" w:author="LGE" w:date="2023-11-16T07:36:00Z">
              <w:r w:rsidRPr="00D853DC">
                <w:rPr>
                  <w:rFonts w:hint="eastAsia"/>
                  <w:color w:val="000000"/>
                </w:rPr>
                <w:t>6.67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E49E3F" w14:textId="77777777" w:rsidR="002A0E9A" w:rsidRPr="00D853DC" w:rsidRDefault="002A0E9A" w:rsidP="00CD5A69">
            <w:pPr>
              <w:jc w:val="center"/>
              <w:rPr>
                <w:ins w:id="4805" w:author="LGE" w:date="2023-11-16T07:36:00Z"/>
                <w:color w:val="000000"/>
              </w:rPr>
            </w:pPr>
            <w:ins w:id="4806"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5979BD3" w14:textId="77777777" w:rsidR="002A0E9A" w:rsidRPr="00D853DC" w:rsidRDefault="002A0E9A" w:rsidP="00CD5A69">
            <w:pPr>
              <w:jc w:val="center"/>
              <w:rPr>
                <w:ins w:id="4807" w:author="LGE" w:date="2023-11-16T07:36:00Z"/>
                <w:color w:val="000000"/>
              </w:rPr>
            </w:pPr>
            <w:ins w:id="4808"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41A552" w14:textId="77777777" w:rsidR="002A0E9A" w:rsidRPr="00D853DC" w:rsidRDefault="002A0E9A" w:rsidP="00CD5A69">
            <w:pPr>
              <w:jc w:val="center"/>
              <w:rPr>
                <w:ins w:id="4809" w:author="LGE" w:date="2023-11-16T07:36:00Z"/>
                <w:color w:val="000000"/>
              </w:rPr>
            </w:pPr>
            <w:ins w:id="4810" w:author="LGE" w:date="2023-11-16T07:36:00Z">
              <w:r w:rsidRPr="00D853DC">
                <w:rPr>
                  <w:rFonts w:hint="eastAsia"/>
                  <w:color w:val="000000"/>
                </w:rPr>
                <w:t>2.32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570396C" w14:textId="77777777" w:rsidR="002A0E9A" w:rsidRPr="00D853DC" w:rsidRDefault="002A0E9A" w:rsidP="00CD5A69">
            <w:pPr>
              <w:jc w:val="center"/>
              <w:rPr>
                <w:ins w:id="4811" w:author="LGE" w:date="2023-11-16T07:36:00Z"/>
                <w:color w:val="000000"/>
              </w:rPr>
            </w:pPr>
            <w:ins w:id="4812"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D5796D0" w14:textId="77777777" w:rsidR="002A0E9A" w:rsidRPr="00D853DC" w:rsidRDefault="002A0E9A" w:rsidP="00CD5A69">
            <w:pPr>
              <w:jc w:val="center"/>
              <w:rPr>
                <w:ins w:id="4813" w:author="LGE" w:date="2023-11-16T07:36:00Z"/>
                <w:color w:val="000000"/>
              </w:rPr>
            </w:pPr>
            <w:ins w:id="4814"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417457" w14:textId="77777777" w:rsidR="002A0E9A" w:rsidRPr="00D853DC" w:rsidRDefault="002A0E9A" w:rsidP="00CD5A69">
            <w:pPr>
              <w:jc w:val="center"/>
              <w:rPr>
                <w:ins w:id="4815" w:author="LGE" w:date="2023-11-16T07:36:00Z"/>
                <w:color w:val="000000"/>
              </w:rPr>
            </w:pPr>
            <w:ins w:id="4816"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E191216" w14:textId="77777777" w:rsidR="002A0E9A" w:rsidRPr="00D853DC" w:rsidRDefault="002A0E9A" w:rsidP="00CD5A69">
            <w:pPr>
              <w:jc w:val="center"/>
              <w:rPr>
                <w:ins w:id="4817" w:author="LGE" w:date="2023-11-16T07:36:00Z"/>
                <w:color w:val="000000"/>
              </w:rPr>
            </w:pPr>
            <w:ins w:id="4818" w:author="LGE" w:date="2023-11-16T07:36:00Z">
              <w:r w:rsidRPr="00D853DC">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2D79FCB" w14:textId="77777777" w:rsidR="002A0E9A" w:rsidRPr="00D853DC" w:rsidRDefault="002A0E9A" w:rsidP="00CD5A69">
            <w:pPr>
              <w:jc w:val="center"/>
              <w:rPr>
                <w:ins w:id="4819" w:author="LGE" w:date="2023-11-16T07:36:00Z"/>
                <w:color w:val="000000"/>
              </w:rPr>
            </w:pPr>
            <w:ins w:id="4820" w:author="LGE" w:date="2023-11-16T07:36:00Z">
              <w:r w:rsidRPr="00D853DC">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51A2BBA" w14:textId="77777777" w:rsidR="002A0E9A" w:rsidRPr="00D853DC" w:rsidRDefault="002A0E9A" w:rsidP="00CD5A69">
            <w:pPr>
              <w:jc w:val="center"/>
              <w:rPr>
                <w:ins w:id="4821" w:author="LGE" w:date="2023-11-16T07:36:00Z"/>
                <w:color w:val="000000"/>
              </w:rPr>
            </w:pPr>
            <w:ins w:id="4822" w:author="LGE" w:date="2023-11-16T07:36:00Z">
              <w:r w:rsidRPr="00D853DC">
                <w:rPr>
                  <w:rFonts w:hint="eastAsia"/>
                  <w:color w:val="000000"/>
                </w:rPr>
                <w:t>2.32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80C5782" w14:textId="77777777" w:rsidR="002A0E9A" w:rsidRPr="00D853DC" w:rsidRDefault="002A0E9A" w:rsidP="00CD5A69">
            <w:pPr>
              <w:jc w:val="center"/>
              <w:rPr>
                <w:ins w:id="4823" w:author="LGE" w:date="2023-11-16T07:36:00Z"/>
                <w:color w:val="000000"/>
              </w:rPr>
            </w:pPr>
            <w:ins w:id="4824"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C86075E" w14:textId="77777777" w:rsidR="002A0E9A" w:rsidRPr="00D853DC" w:rsidRDefault="002A0E9A" w:rsidP="00CD5A69">
            <w:pPr>
              <w:jc w:val="center"/>
              <w:rPr>
                <w:ins w:id="4825" w:author="LGE" w:date="2023-11-16T07:36:00Z"/>
                <w:color w:val="000000"/>
              </w:rPr>
            </w:pPr>
            <w:ins w:id="4826"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CD585A0" w14:textId="77777777" w:rsidR="002A0E9A" w:rsidRPr="00D853DC" w:rsidRDefault="002A0E9A" w:rsidP="00CD5A69">
            <w:pPr>
              <w:jc w:val="center"/>
              <w:rPr>
                <w:ins w:id="4827" w:author="LGE" w:date="2023-11-16T07:36:00Z"/>
                <w:color w:val="000000"/>
              </w:rPr>
            </w:pPr>
            <w:ins w:id="4828" w:author="LGE" w:date="2023-11-16T07:36:00Z">
              <w:r w:rsidRPr="00D853DC">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6743B38" w14:textId="77777777" w:rsidR="002A0E9A" w:rsidRPr="00D853DC" w:rsidRDefault="002A0E9A" w:rsidP="00CD5A69">
            <w:pPr>
              <w:jc w:val="center"/>
              <w:rPr>
                <w:ins w:id="4829" w:author="LGE" w:date="2023-11-16T07:36:00Z"/>
                <w:color w:val="000000"/>
              </w:rPr>
            </w:pPr>
            <w:ins w:id="4830" w:author="LGE" w:date="2023-11-16T07:36:00Z">
              <w:r w:rsidRPr="00D853DC">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410A2FE" w14:textId="77777777" w:rsidR="002A0E9A" w:rsidRPr="00D853DC" w:rsidRDefault="002A0E9A" w:rsidP="00CD5A69">
            <w:pPr>
              <w:jc w:val="center"/>
              <w:rPr>
                <w:ins w:id="4831" w:author="LGE" w:date="2023-11-16T07:36:00Z"/>
                <w:color w:val="000000"/>
              </w:rPr>
            </w:pPr>
            <w:ins w:id="4832" w:author="LGE" w:date="2023-11-16T07:36:00Z">
              <w:r w:rsidRPr="00D853DC">
                <w:rPr>
                  <w:rFonts w:hint="eastAsia"/>
                  <w:color w:val="000000"/>
                </w:rPr>
                <w:t>2.32</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D49C756" w14:textId="77777777" w:rsidR="002A0E9A" w:rsidRPr="00D853DC" w:rsidRDefault="002A0E9A" w:rsidP="00CD5A69">
            <w:pPr>
              <w:jc w:val="center"/>
              <w:rPr>
                <w:ins w:id="4833" w:author="LGE" w:date="2023-11-16T07:36:00Z"/>
                <w:color w:val="000000"/>
              </w:rPr>
            </w:pPr>
            <w:ins w:id="4834"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3270F8A6" w14:textId="77777777" w:rsidR="002A0E9A" w:rsidRPr="00D853DC" w:rsidRDefault="002A0E9A" w:rsidP="00CD5A69">
            <w:pPr>
              <w:jc w:val="center"/>
              <w:rPr>
                <w:ins w:id="4835" w:author="LGE" w:date="2023-11-16T07:36:00Z"/>
                <w:color w:val="000000"/>
              </w:rPr>
            </w:pPr>
          </w:p>
        </w:tc>
        <w:tc>
          <w:tcPr>
            <w:tcW w:w="723" w:type="dxa"/>
            <w:tcBorders>
              <w:top w:val="nil"/>
              <w:left w:val="nil"/>
              <w:bottom w:val="nil"/>
              <w:right w:val="nil"/>
            </w:tcBorders>
            <w:shd w:val="clear" w:color="auto" w:fill="auto"/>
            <w:noWrap/>
            <w:vAlign w:val="center"/>
          </w:tcPr>
          <w:p w14:paraId="32FFB9F1" w14:textId="77777777" w:rsidR="002A0E9A" w:rsidRPr="00D853DC" w:rsidRDefault="002A0E9A" w:rsidP="00CD5A69">
            <w:pPr>
              <w:jc w:val="center"/>
              <w:rPr>
                <w:ins w:id="4836" w:author="LGE" w:date="2023-11-16T07:36:00Z"/>
                <w:color w:val="000000"/>
              </w:rPr>
            </w:pPr>
          </w:p>
        </w:tc>
      </w:tr>
      <w:tr w:rsidR="002A0E9A" w:rsidRPr="00D853DC" w14:paraId="244A63A5" w14:textId="77777777" w:rsidTr="00CD5A69">
        <w:trPr>
          <w:trHeight w:val="266"/>
          <w:jc w:val="center"/>
          <w:ins w:id="4837" w:author="LGE" w:date="2023-11-16T07:36:00Z"/>
        </w:trPr>
        <w:tc>
          <w:tcPr>
            <w:tcW w:w="988" w:type="dxa"/>
            <w:vMerge/>
            <w:shd w:val="clear" w:color="auto" w:fill="auto"/>
            <w:vAlign w:val="center"/>
            <w:hideMark/>
          </w:tcPr>
          <w:p w14:paraId="1E99423E" w14:textId="77777777" w:rsidR="002A0E9A" w:rsidRPr="00A45F58" w:rsidRDefault="002A0E9A" w:rsidP="00CD5A69">
            <w:pPr>
              <w:rPr>
                <w:ins w:id="4838" w:author="LGE" w:date="2023-11-16T07:36:00Z"/>
                <w:color w:val="000000"/>
              </w:rPr>
            </w:pPr>
          </w:p>
        </w:tc>
        <w:tc>
          <w:tcPr>
            <w:tcW w:w="1134" w:type="dxa"/>
            <w:shd w:val="clear" w:color="auto" w:fill="auto"/>
            <w:noWrap/>
            <w:vAlign w:val="center"/>
            <w:hideMark/>
          </w:tcPr>
          <w:p w14:paraId="788F0CD3" w14:textId="77777777" w:rsidR="002A0E9A" w:rsidRPr="00D853DC" w:rsidRDefault="002A0E9A" w:rsidP="00CD5A69">
            <w:pPr>
              <w:jc w:val="center"/>
              <w:rPr>
                <w:ins w:id="4839" w:author="LGE" w:date="2023-11-16T07:36:00Z"/>
                <w:color w:val="000000"/>
              </w:rPr>
            </w:pPr>
            <w:ins w:id="4840"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22EC05B9" w14:textId="77777777" w:rsidR="002A0E9A" w:rsidRPr="00D853DC" w:rsidRDefault="002A0E9A" w:rsidP="00CD5A69">
            <w:pPr>
              <w:jc w:val="center"/>
              <w:rPr>
                <w:ins w:id="4841" w:author="LGE" w:date="2023-11-16T07:36:00Z"/>
                <w:color w:val="000000"/>
              </w:rPr>
            </w:pPr>
            <w:ins w:id="4842" w:author="LGE" w:date="2023-11-16T07:36:00Z">
              <w:r w:rsidRPr="00D853DC">
                <w:rPr>
                  <w:rFonts w:hint="eastAsia"/>
                  <w:color w:val="000000"/>
                </w:rPr>
                <w:t>7.15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A4427A" w14:textId="77777777" w:rsidR="002A0E9A" w:rsidRPr="00D853DC" w:rsidRDefault="002A0E9A" w:rsidP="00CD5A69">
            <w:pPr>
              <w:jc w:val="center"/>
              <w:rPr>
                <w:ins w:id="4843" w:author="LGE" w:date="2023-11-16T07:36:00Z"/>
                <w:color w:val="000000"/>
              </w:rPr>
            </w:pPr>
            <w:ins w:id="4844"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972BF8" w14:textId="77777777" w:rsidR="002A0E9A" w:rsidRPr="00D853DC" w:rsidRDefault="002A0E9A" w:rsidP="00CD5A69">
            <w:pPr>
              <w:jc w:val="center"/>
              <w:rPr>
                <w:ins w:id="4845" w:author="LGE" w:date="2023-11-16T07:36:00Z"/>
                <w:color w:val="000000"/>
              </w:rPr>
            </w:pPr>
            <w:ins w:id="4846" w:author="LGE" w:date="2023-11-16T07:36:00Z">
              <w:r w:rsidRPr="00D853DC">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57EA747" w14:textId="77777777" w:rsidR="002A0E9A" w:rsidRPr="00D853DC" w:rsidRDefault="002A0E9A" w:rsidP="00CD5A69">
            <w:pPr>
              <w:jc w:val="center"/>
              <w:rPr>
                <w:ins w:id="4847" w:author="LGE" w:date="2023-11-16T07:36:00Z"/>
                <w:color w:val="000000"/>
              </w:rPr>
            </w:pPr>
            <w:ins w:id="4848" w:author="LGE" w:date="2023-11-16T07:36:00Z">
              <w:r w:rsidRPr="00D853DC">
                <w:rPr>
                  <w:rFonts w:hint="eastAsia"/>
                  <w:color w:val="000000"/>
                </w:rPr>
                <w:t>3.93</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6E434FF" w14:textId="77777777" w:rsidR="002A0E9A" w:rsidRPr="00D853DC" w:rsidRDefault="002A0E9A" w:rsidP="00CD5A69">
            <w:pPr>
              <w:jc w:val="center"/>
              <w:rPr>
                <w:ins w:id="4849" w:author="LGE" w:date="2023-11-16T07:36:00Z"/>
                <w:color w:val="000000"/>
              </w:rPr>
            </w:pPr>
            <w:ins w:id="4850"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BD1EB30" w14:textId="77777777" w:rsidR="002A0E9A" w:rsidRPr="00D853DC" w:rsidRDefault="002A0E9A" w:rsidP="00CD5A69">
            <w:pPr>
              <w:jc w:val="center"/>
              <w:rPr>
                <w:ins w:id="4851" w:author="LGE" w:date="2023-11-16T07:36:00Z"/>
                <w:color w:val="000000"/>
              </w:rPr>
            </w:pPr>
            <w:ins w:id="4852"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384E07" w14:textId="77777777" w:rsidR="002A0E9A" w:rsidRPr="00D853DC" w:rsidRDefault="002A0E9A" w:rsidP="00CD5A69">
            <w:pPr>
              <w:jc w:val="center"/>
              <w:rPr>
                <w:ins w:id="4853" w:author="LGE" w:date="2023-11-16T07:36:00Z"/>
                <w:color w:val="000000"/>
              </w:rPr>
            </w:pPr>
            <w:ins w:id="4854" w:author="LGE" w:date="2023-11-16T07:36:00Z">
              <w:r w:rsidRPr="00D853DC">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E164839" w14:textId="77777777" w:rsidR="002A0E9A" w:rsidRPr="00D853DC" w:rsidRDefault="002A0E9A" w:rsidP="00CD5A69">
            <w:pPr>
              <w:jc w:val="center"/>
              <w:rPr>
                <w:ins w:id="4855" w:author="LGE" w:date="2023-11-16T07:36:00Z"/>
                <w:color w:val="000000"/>
              </w:rPr>
            </w:pPr>
            <w:ins w:id="4856"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7DD78D8" w14:textId="77777777" w:rsidR="002A0E9A" w:rsidRPr="00D853DC" w:rsidRDefault="002A0E9A" w:rsidP="00CD5A69">
            <w:pPr>
              <w:jc w:val="center"/>
              <w:rPr>
                <w:ins w:id="4857" w:author="LGE" w:date="2023-11-16T07:36:00Z"/>
                <w:color w:val="000000"/>
              </w:rPr>
            </w:pPr>
            <w:ins w:id="4858" w:author="LGE" w:date="2023-11-16T07:36:00Z">
              <w:r w:rsidRPr="00D853DC">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71AA8B" w14:textId="77777777" w:rsidR="002A0E9A" w:rsidRPr="00D853DC" w:rsidRDefault="002A0E9A" w:rsidP="00CD5A69">
            <w:pPr>
              <w:jc w:val="center"/>
              <w:rPr>
                <w:ins w:id="4859" w:author="LGE" w:date="2023-11-16T07:36:00Z"/>
                <w:color w:val="000000"/>
              </w:rPr>
            </w:pPr>
            <w:ins w:id="4860"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A8798D" w14:textId="77777777" w:rsidR="002A0E9A" w:rsidRPr="00D853DC" w:rsidRDefault="002A0E9A" w:rsidP="00CD5A69">
            <w:pPr>
              <w:jc w:val="center"/>
              <w:rPr>
                <w:ins w:id="4861" w:author="LGE" w:date="2023-11-16T07:36:00Z"/>
                <w:color w:val="000000"/>
              </w:rPr>
            </w:pPr>
            <w:ins w:id="4862"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74BF502" w14:textId="77777777" w:rsidR="002A0E9A" w:rsidRPr="00D853DC" w:rsidRDefault="002A0E9A" w:rsidP="00CD5A69">
            <w:pPr>
              <w:jc w:val="center"/>
              <w:rPr>
                <w:ins w:id="4863" w:author="LGE" w:date="2023-11-16T07:36:00Z"/>
                <w:color w:val="000000"/>
              </w:rPr>
            </w:pPr>
            <w:ins w:id="4864"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8031EF3" w14:textId="77777777" w:rsidR="002A0E9A" w:rsidRPr="00D853DC" w:rsidRDefault="002A0E9A" w:rsidP="00CD5A69">
            <w:pPr>
              <w:jc w:val="center"/>
              <w:rPr>
                <w:ins w:id="4865" w:author="LGE" w:date="2023-11-16T07:36:00Z"/>
                <w:color w:val="000000"/>
              </w:rPr>
            </w:pPr>
            <w:ins w:id="4866" w:author="LGE" w:date="2023-11-16T07:36:00Z">
              <w:r w:rsidRPr="00D853DC">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AC72639" w14:textId="77777777" w:rsidR="002A0E9A" w:rsidRPr="00D853DC" w:rsidRDefault="002A0E9A" w:rsidP="00CD5A69">
            <w:pPr>
              <w:jc w:val="center"/>
              <w:rPr>
                <w:ins w:id="4867" w:author="LGE" w:date="2023-11-16T07:36:00Z"/>
                <w:color w:val="000000"/>
              </w:rPr>
            </w:pPr>
            <w:ins w:id="4868"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512194C" w14:textId="77777777" w:rsidR="002A0E9A" w:rsidRPr="00D853DC" w:rsidRDefault="002A0E9A" w:rsidP="00CD5A69">
            <w:pPr>
              <w:jc w:val="center"/>
              <w:rPr>
                <w:ins w:id="4869" w:author="LGE" w:date="2023-11-16T07:36:00Z"/>
                <w:color w:val="000000"/>
              </w:rPr>
            </w:pPr>
            <w:ins w:id="4870"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7261421C" w14:textId="77777777" w:rsidR="002A0E9A" w:rsidRPr="00D853DC" w:rsidRDefault="002A0E9A" w:rsidP="00CD5A69">
            <w:pPr>
              <w:jc w:val="center"/>
              <w:rPr>
                <w:ins w:id="4871" w:author="LGE" w:date="2023-11-16T07:36:00Z"/>
                <w:color w:val="000000"/>
              </w:rPr>
            </w:pPr>
            <w:ins w:id="4872" w:author="LGE" w:date="2023-11-16T07:36:00Z">
              <w:r w:rsidRPr="00D853DC">
                <w:rPr>
                  <w:rFonts w:hint="eastAsia"/>
                  <w:color w:val="000000"/>
                </w:rPr>
                <w:t>3.92</w:t>
              </w:r>
            </w:ins>
          </w:p>
        </w:tc>
        <w:tc>
          <w:tcPr>
            <w:tcW w:w="723" w:type="dxa"/>
            <w:tcBorders>
              <w:top w:val="nil"/>
              <w:left w:val="single" w:sz="4" w:space="0" w:color="auto"/>
              <w:bottom w:val="single" w:sz="4" w:space="0" w:color="auto"/>
              <w:right w:val="nil"/>
            </w:tcBorders>
            <w:shd w:val="clear" w:color="auto" w:fill="auto"/>
            <w:noWrap/>
            <w:vAlign w:val="center"/>
          </w:tcPr>
          <w:p w14:paraId="183233A5" w14:textId="77777777" w:rsidR="002A0E9A" w:rsidRPr="00D853DC" w:rsidRDefault="002A0E9A" w:rsidP="00CD5A69">
            <w:pPr>
              <w:jc w:val="center"/>
              <w:rPr>
                <w:ins w:id="4873" w:author="LGE" w:date="2023-11-16T07:36:00Z"/>
                <w:color w:val="000000"/>
              </w:rPr>
            </w:pPr>
          </w:p>
        </w:tc>
        <w:tc>
          <w:tcPr>
            <w:tcW w:w="723" w:type="dxa"/>
            <w:tcBorders>
              <w:top w:val="nil"/>
              <w:left w:val="nil"/>
              <w:bottom w:val="single" w:sz="4" w:space="0" w:color="auto"/>
              <w:right w:val="nil"/>
            </w:tcBorders>
            <w:shd w:val="clear" w:color="auto" w:fill="auto"/>
            <w:noWrap/>
            <w:vAlign w:val="center"/>
          </w:tcPr>
          <w:p w14:paraId="58F40400" w14:textId="77777777" w:rsidR="002A0E9A" w:rsidRPr="00D853DC" w:rsidRDefault="002A0E9A" w:rsidP="00CD5A69">
            <w:pPr>
              <w:jc w:val="center"/>
              <w:rPr>
                <w:ins w:id="4874" w:author="LGE" w:date="2023-11-16T07:36:00Z"/>
                <w:color w:val="000000"/>
              </w:rPr>
            </w:pPr>
          </w:p>
        </w:tc>
      </w:tr>
      <w:tr w:rsidR="002A0E9A" w:rsidRPr="00D853DC" w14:paraId="647835DD" w14:textId="77777777" w:rsidTr="00CD5A69">
        <w:trPr>
          <w:trHeight w:val="266"/>
          <w:jc w:val="center"/>
          <w:ins w:id="4875" w:author="LGE" w:date="2023-11-16T07:36:00Z"/>
        </w:trPr>
        <w:tc>
          <w:tcPr>
            <w:tcW w:w="988" w:type="dxa"/>
            <w:vMerge w:val="restart"/>
            <w:shd w:val="clear" w:color="auto" w:fill="auto"/>
            <w:noWrap/>
            <w:vAlign w:val="center"/>
            <w:hideMark/>
          </w:tcPr>
          <w:p w14:paraId="54DD7D24" w14:textId="77777777" w:rsidR="002A0E9A" w:rsidRPr="00A45F58" w:rsidRDefault="002A0E9A" w:rsidP="00CD5A69">
            <w:pPr>
              <w:jc w:val="center"/>
              <w:rPr>
                <w:ins w:id="4876" w:author="LGE" w:date="2023-11-16T07:36:00Z"/>
                <w:color w:val="000000"/>
              </w:rPr>
            </w:pPr>
            <w:ins w:id="4877" w:author="LGE" w:date="2023-11-16T07:36: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5016C3DD" w14:textId="77777777" w:rsidR="002A0E9A" w:rsidRPr="00D853DC" w:rsidRDefault="002A0E9A" w:rsidP="00CD5A69">
            <w:pPr>
              <w:jc w:val="center"/>
              <w:rPr>
                <w:ins w:id="4878" w:author="LGE" w:date="2023-11-16T07:36:00Z"/>
                <w:color w:val="000000"/>
              </w:rPr>
            </w:pPr>
            <w:ins w:id="4879"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464E3CF" w14:textId="77777777" w:rsidR="002A0E9A" w:rsidRPr="00D853DC" w:rsidRDefault="002A0E9A" w:rsidP="00CD5A69">
            <w:pPr>
              <w:jc w:val="center"/>
              <w:rPr>
                <w:ins w:id="4880" w:author="LGE" w:date="2023-11-16T07:36:00Z"/>
                <w:color w:val="000000"/>
              </w:rPr>
            </w:pPr>
            <w:ins w:id="4881" w:author="LGE" w:date="2023-11-16T07:36: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42C99" w14:textId="77777777" w:rsidR="002A0E9A" w:rsidRPr="00D853DC" w:rsidRDefault="002A0E9A" w:rsidP="00CD5A69">
            <w:pPr>
              <w:jc w:val="center"/>
              <w:rPr>
                <w:ins w:id="4882" w:author="LGE" w:date="2023-11-16T07:36:00Z"/>
                <w:color w:val="000000"/>
              </w:rPr>
            </w:pPr>
            <w:ins w:id="4883" w:author="LGE" w:date="2023-11-16T07:36: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FF6D2" w14:textId="77777777" w:rsidR="002A0E9A" w:rsidRPr="00D853DC" w:rsidRDefault="002A0E9A" w:rsidP="00CD5A69">
            <w:pPr>
              <w:jc w:val="center"/>
              <w:rPr>
                <w:ins w:id="4884" w:author="LGE" w:date="2023-11-16T07:36:00Z"/>
                <w:color w:val="000000"/>
              </w:rPr>
            </w:pPr>
            <w:ins w:id="4885" w:author="LGE" w:date="2023-11-16T07:36: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BF44" w14:textId="77777777" w:rsidR="002A0E9A" w:rsidRPr="00D853DC" w:rsidRDefault="002A0E9A" w:rsidP="00CD5A69">
            <w:pPr>
              <w:jc w:val="center"/>
              <w:rPr>
                <w:ins w:id="4886" w:author="LGE" w:date="2023-11-16T07:36:00Z"/>
                <w:color w:val="000000"/>
              </w:rPr>
            </w:pPr>
            <w:ins w:id="4887" w:author="LGE" w:date="2023-11-16T07:36: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25989" w14:textId="77777777" w:rsidR="002A0E9A" w:rsidRPr="00D853DC" w:rsidRDefault="002A0E9A" w:rsidP="00CD5A69">
            <w:pPr>
              <w:jc w:val="center"/>
              <w:rPr>
                <w:ins w:id="4888" w:author="LGE" w:date="2023-11-16T07:36:00Z"/>
                <w:color w:val="000000"/>
              </w:rPr>
            </w:pPr>
            <w:ins w:id="4889" w:author="LGE" w:date="2023-11-16T07:36: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1C1B3" w14:textId="77777777" w:rsidR="002A0E9A" w:rsidRPr="00D853DC" w:rsidRDefault="002A0E9A" w:rsidP="00CD5A69">
            <w:pPr>
              <w:jc w:val="center"/>
              <w:rPr>
                <w:ins w:id="4890" w:author="LGE" w:date="2023-11-16T07:36:00Z"/>
                <w:color w:val="000000"/>
              </w:rPr>
            </w:pPr>
            <w:ins w:id="4891" w:author="LGE" w:date="2023-11-16T07:36:00Z">
              <w:r w:rsidRPr="00E15DA8">
                <w:rPr>
                  <w:color w:val="000000"/>
                </w:rPr>
                <w:t>#</w:t>
              </w:r>
              <w:r>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0BD47" w14:textId="77777777" w:rsidR="002A0E9A" w:rsidRPr="00D853DC" w:rsidRDefault="002A0E9A" w:rsidP="00CD5A69">
            <w:pPr>
              <w:jc w:val="center"/>
              <w:rPr>
                <w:ins w:id="4892" w:author="LGE" w:date="2023-11-16T07:36:00Z"/>
                <w:color w:val="000000"/>
              </w:rPr>
            </w:pPr>
            <w:ins w:id="4893" w:author="LGE" w:date="2023-11-16T07:36:00Z">
              <w:r w:rsidRPr="00E15DA8">
                <w:rPr>
                  <w:color w:val="000000"/>
                </w:rPr>
                <w:t>#</w:t>
              </w:r>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A310C" w14:textId="77777777" w:rsidR="002A0E9A" w:rsidRPr="00D853DC" w:rsidRDefault="002A0E9A" w:rsidP="00CD5A69">
            <w:pPr>
              <w:jc w:val="center"/>
              <w:rPr>
                <w:ins w:id="4894" w:author="LGE" w:date="2023-11-16T07:36:00Z"/>
                <w:color w:val="000000"/>
              </w:rPr>
            </w:pPr>
            <w:ins w:id="4895" w:author="LGE" w:date="2023-11-16T07:36:00Z">
              <w:r w:rsidRPr="00E15DA8">
                <w:rPr>
                  <w:color w:val="000000"/>
                </w:rPr>
                <w:t>#</w:t>
              </w:r>
              <w:r>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748C" w14:textId="77777777" w:rsidR="002A0E9A" w:rsidRPr="00D853DC" w:rsidRDefault="002A0E9A" w:rsidP="00CD5A69">
            <w:pPr>
              <w:jc w:val="center"/>
              <w:rPr>
                <w:ins w:id="4896" w:author="LGE" w:date="2023-11-16T07:36:00Z"/>
                <w:color w:val="000000"/>
              </w:rPr>
            </w:pPr>
            <w:ins w:id="4897" w:author="LGE" w:date="2023-11-16T07:36:00Z">
              <w:r w:rsidRPr="00E15DA8">
                <w:rPr>
                  <w:color w:val="000000"/>
                </w:rPr>
                <w:t>#</w:t>
              </w:r>
              <w:r>
                <w:rPr>
                  <w:color w:val="000000"/>
                </w:rPr>
                <w:t>25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BFAE0" w14:textId="77777777" w:rsidR="002A0E9A" w:rsidRPr="00D853DC" w:rsidRDefault="002A0E9A" w:rsidP="00CD5A69">
            <w:pPr>
              <w:jc w:val="center"/>
              <w:rPr>
                <w:ins w:id="4898" w:author="LGE" w:date="2023-11-16T07:36:00Z"/>
                <w:color w:val="000000"/>
              </w:rPr>
            </w:pPr>
            <w:ins w:id="4899" w:author="LGE" w:date="2023-11-16T07:36: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418F3" w14:textId="77777777" w:rsidR="002A0E9A" w:rsidRPr="00D853DC" w:rsidRDefault="002A0E9A" w:rsidP="00CD5A69">
            <w:pPr>
              <w:jc w:val="center"/>
              <w:rPr>
                <w:ins w:id="4900" w:author="LGE" w:date="2023-11-16T07:36:00Z"/>
                <w:color w:val="000000"/>
              </w:rPr>
            </w:pPr>
            <w:ins w:id="4901" w:author="LGE" w:date="2023-11-16T07:36: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DF73E" w14:textId="77777777" w:rsidR="002A0E9A" w:rsidRPr="00D853DC" w:rsidRDefault="002A0E9A" w:rsidP="00CD5A69">
            <w:pPr>
              <w:jc w:val="center"/>
              <w:rPr>
                <w:ins w:id="4902" w:author="LGE" w:date="2023-11-16T07:36:00Z"/>
                <w:color w:val="000000"/>
              </w:rPr>
            </w:pPr>
            <w:ins w:id="4903" w:author="LGE" w:date="2023-11-16T07:36: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304FB" w14:textId="77777777" w:rsidR="002A0E9A" w:rsidRPr="00D853DC" w:rsidRDefault="002A0E9A" w:rsidP="00CD5A69">
            <w:pPr>
              <w:jc w:val="center"/>
              <w:rPr>
                <w:ins w:id="4904" w:author="LGE" w:date="2023-11-16T07:36:00Z"/>
                <w:color w:val="000000"/>
              </w:rPr>
            </w:pPr>
            <w:ins w:id="4905" w:author="LGE" w:date="2023-11-16T07:36:00Z">
              <w:r>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2C389" w14:textId="77777777" w:rsidR="002A0E9A" w:rsidRPr="00D853DC" w:rsidRDefault="002A0E9A" w:rsidP="00CD5A69">
            <w:pPr>
              <w:jc w:val="center"/>
              <w:rPr>
                <w:ins w:id="4906" w:author="LGE" w:date="2023-11-16T07:36:00Z"/>
                <w:color w:val="000000"/>
              </w:rPr>
            </w:pPr>
            <w:ins w:id="4907" w:author="LGE" w:date="2023-11-16T07:36:00Z">
              <w:r>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43B02" w14:textId="77777777" w:rsidR="002A0E9A" w:rsidRPr="00D853DC" w:rsidRDefault="002A0E9A" w:rsidP="00CD5A69">
            <w:pPr>
              <w:jc w:val="center"/>
              <w:rPr>
                <w:ins w:id="4908" w:author="LGE" w:date="2023-11-16T07:36:00Z"/>
                <w:color w:val="000000"/>
              </w:rPr>
            </w:pPr>
            <w:ins w:id="4909" w:author="LGE" w:date="2023-11-16T07:36: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8635" w14:textId="77777777" w:rsidR="002A0E9A" w:rsidRPr="00D853DC" w:rsidRDefault="002A0E9A" w:rsidP="00CD5A69">
            <w:pPr>
              <w:jc w:val="center"/>
              <w:rPr>
                <w:ins w:id="4910" w:author="LGE" w:date="2023-11-16T07:36:00Z"/>
                <w:color w:val="000000"/>
              </w:rPr>
            </w:pPr>
            <w:ins w:id="4911" w:author="LGE" w:date="2023-11-16T07:36:00Z">
              <w:r w:rsidRPr="00E15DA8">
                <w:rPr>
                  <w:color w:val="000000"/>
                </w:rPr>
                <w:t>#</w:t>
              </w:r>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167DC" w14:textId="77777777" w:rsidR="002A0E9A" w:rsidRPr="00D853DC" w:rsidRDefault="002A0E9A" w:rsidP="00CD5A69">
            <w:pPr>
              <w:jc w:val="center"/>
              <w:rPr>
                <w:ins w:id="4912" w:author="LGE" w:date="2023-11-16T07:36:00Z"/>
                <w:color w:val="000000"/>
              </w:rPr>
            </w:pPr>
            <w:ins w:id="4913" w:author="LGE" w:date="2023-11-16T07:36:00Z">
              <w:r w:rsidRPr="00E15DA8">
                <w:rPr>
                  <w:color w:val="000000"/>
                </w:rPr>
                <w:t>#</w:t>
              </w:r>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A3D22" w14:textId="77777777" w:rsidR="002A0E9A" w:rsidRPr="00D853DC" w:rsidRDefault="002A0E9A" w:rsidP="00CD5A69">
            <w:pPr>
              <w:jc w:val="center"/>
              <w:rPr>
                <w:ins w:id="4914" w:author="LGE" w:date="2023-11-16T07:36:00Z"/>
                <w:color w:val="000000"/>
              </w:rPr>
            </w:pPr>
            <w:ins w:id="4915" w:author="LGE" w:date="2023-11-16T07:36:00Z">
              <w:r w:rsidRPr="00E15DA8">
                <w:rPr>
                  <w:color w:val="000000"/>
                </w:rPr>
                <w:t>#</w:t>
              </w:r>
              <w:r>
                <w:rPr>
                  <w:color w:val="000000"/>
                </w:rPr>
                <w:t>34</w:t>
              </w:r>
            </w:ins>
          </w:p>
        </w:tc>
      </w:tr>
      <w:tr w:rsidR="002A0E9A" w:rsidRPr="00D853DC" w14:paraId="4335B75B" w14:textId="77777777" w:rsidTr="00CD5A69">
        <w:trPr>
          <w:trHeight w:val="266"/>
          <w:jc w:val="center"/>
          <w:ins w:id="4916" w:author="LGE" w:date="2023-11-16T07:36:00Z"/>
        </w:trPr>
        <w:tc>
          <w:tcPr>
            <w:tcW w:w="988" w:type="dxa"/>
            <w:vMerge/>
            <w:shd w:val="clear" w:color="auto" w:fill="auto"/>
            <w:noWrap/>
            <w:hideMark/>
          </w:tcPr>
          <w:p w14:paraId="72B74A81" w14:textId="77777777" w:rsidR="002A0E9A" w:rsidRPr="00A45F58" w:rsidRDefault="002A0E9A" w:rsidP="00CD5A69">
            <w:pPr>
              <w:jc w:val="center"/>
              <w:rPr>
                <w:ins w:id="4917" w:author="LGE" w:date="2023-11-16T07:36:00Z"/>
                <w:color w:val="000000"/>
              </w:rPr>
            </w:pPr>
          </w:p>
        </w:tc>
        <w:tc>
          <w:tcPr>
            <w:tcW w:w="1134" w:type="dxa"/>
            <w:shd w:val="clear" w:color="auto" w:fill="auto"/>
            <w:noWrap/>
            <w:vAlign w:val="center"/>
            <w:hideMark/>
          </w:tcPr>
          <w:p w14:paraId="7CB2344A" w14:textId="77777777" w:rsidR="002A0E9A" w:rsidRPr="00D853DC" w:rsidRDefault="002A0E9A" w:rsidP="00CD5A69">
            <w:pPr>
              <w:jc w:val="center"/>
              <w:rPr>
                <w:ins w:id="4918" w:author="LGE" w:date="2023-11-16T07:36:00Z"/>
                <w:color w:val="000000"/>
              </w:rPr>
            </w:pPr>
            <w:ins w:id="4919"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B8CFDC8" w14:textId="77777777" w:rsidR="002A0E9A" w:rsidRPr="00D853DC" w:rsidRDefault="002A0E9A" w:rsidP="00CD5A69">
            <w:pPr>
              <w:jc w:val="center"/>
              <w:rPr>
                <w:ins w:id="4920" w:author="LGE" w:date="2023-11-16T07:36:00Z"/>
                <w:color w:val="000000"/>
              </w:rPr>
            </w:pPr>
            <w:ins w:id="4921"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F0C815" w14:textId="77777777" w:rsidR="002A0E9A" w:rsidRPr="00D853DC" w:rsidRDefault="002A0E9A" w:rsidP="00CD5A69">
            <w:pPr>
              <w:jc w:val="center"/>
              <w:rPr>
                <w:ins w:id="4922" w:author="LGE" w:date="2023-11-16T07:36:00Z"/>
                <w:color w:val="000000"/>
              </w:rPr>
            </w:pPr>
            <w:ins w:id="4923"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38B316" w14:textId="77777777" w:rsidR="002A0E9A" w:rsidRPr="00D853DC" w:rsidRDefault="002A0E9A" w:rsidP="00CD5A69">
            <w:pPr>
              <w:jc w:val="center"/>
              <w:rPr>
                <w:ins w:id="4924" w:author="LGE" w:date="2023-11-16T07:36:00Z"/>
                <w:color w:val="000000"/>
              </w:rPr>
            </w:pPr>
            <w:ins w:id="4925"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B0439" w14:textId="77777777" w:rsidR="002A0E9A" w:rsidRPr="00D853DC" w:rsidRDefault="002A0E9A" w:rsidP="00CD5A69">
            <w:pPr>
              <w:jc w:val="center"/>
              <w:rPr>
                <w:ins w:id="4926" w:author="LGE" w:date="2023-11-16T07:36:00Z"/>
                <w:color w:val="000000"/>
              </w:rPr>
            </w:pPr>
            <w:ins w:id="4927" w:author="LGE" w:date="2023-11-16T07:36:00Z">
              <w:r w:rsidRPr="00D853DC">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DBF26" w14:textId="77777777" w:rsidR="002A0E9A" w:rsidRPr="00D853DC" w:rsidRDefault="002A0E9A" w:rsidP="00CD5A69">
            <w:pPr>
              <w:jc w:val="center"/>
              <w:rPr>
                <w:ins w:id="4928" w:author="LGE" w:date="2023-11-16T07:36:00Z"/>
                <w:color w:val="000000"/>
              </w:rPr>
            </w:pPr>
            <w:ins w:id="4929"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AD060" w14:textId="77777777" w:rsidR="002A0E9A" w:rsidRPr="00D853DC" w:rsidRDefault="002A0E9A" w:rsidP="00CD5A69">
            <w:pPr>
              <w:jc w:val="center"/>
              <w:rPr>
                <w:ins w:id="4930" w:author="LGE" w:date="2023-11-16T07:36:00Z"/>
                <w:color w:val="000000"/>
              </w:rPr>
            </w:pPr>
            <w:ins w:id="4931"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8B5DD" w14:textId="77777777" w:rsidR="002A0E9A" w:rsidRPr="00D853DC" w:rsidRDefault="002A0E9A" w:rsidP="00CD5A69">
            <w:pPr>
              <w:jc w:val="center"/>
              <w:rPr>
                <w:ins w:id="4932" w:author="LGE" w:date="2023-11-16T07:36:00Z"/>
                <w:color w:val="000000"/>
              </w:rPr>
            </w:pPr>
            <w:ins w:id="4933"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845A198" w14:textId="77777777" w:rsidR="002A0E9A" w:rsidRPr="00D853DC" w:rsidRDefault="002A0E9A" w:rsidP="00CD5A69">
            <w:pPr>
              <w:jc w:val="center"/>
              <w:rPr>
                <w:ins w:id="4934" w:author="LGE" w:date="2023-11-16T07:36:00Z"/>
                <w:color w:val="000000"/>
              </w:rPr>
            </w:pPr>
            <w:ins w:id="4935"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2553AE8" w14:textId="77777777" w:rsidR="002A0E9A" w:rsidRPr="00D853DC" w:rsidRDefault="002A0E9A" w:rsidP="00CD5A69">
            <w:pPr>
              <w:jc w:val="center"/>
              <w:rPr>
                <w:ins w:id="4936" w:author="LGE" w:date="2023-11-16T07:36:00Z"/>
                <w:color w:val="000000"/>
              </w:rPr>
            </w:pPr>
            <w:ins w:id="4937"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C1A555" w14:textId="77777777" w:rsidR="002A0E9A" w:rsidRPr="00D853DC" w:rsidRDefault="002A0E9A" w:rsidP="00CD5A69">
            <w:pPr>
              <w:jc w:val="center"/>
              <w:rPr>
                <w:ins w:id="4938" w:author="LGE" w:date="2023-11-16T07:36:00Z"/>
                <w:color w:val="000000"/>
              </w:rPr>
            </w:pPr>
            <w:ins w:id="4939"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1F0798F" w14:textId="77777777" w:rsidR="002A0E9A" w:rsidRPr="00D853DC" w:rsidRDefault="002A0E9A" w:rsidP="00CD5A69">
            <w:pPr>
              <w:jc w:val="center"/>
              <w:rPr>
                <w:ins w:id="4940" w:author="LGE" w:date="2023-11-16T07:36:00Z"/>
                <w:color w:val="000000"/>
              </w:rPr>
            </w:pPr>
            <w:ins w:id="4941" w:author="LGE" w:date="2023-11-16T07:36:00Z">
              <w:r w:rsidRPr="00D853DC">
                <w:rPr>
                  <w:rFonts w:hint="eastAsia"/>
                  <w:color w:val="000000"/>
                </w:rPr>
                <w:t>0.38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17427F5" w14:textId="77777777" w:rsidR="002A0E9A" w:rsidRPr="00D853DC" w:rsidRDefault="002A0E9A" w:rsidP="00CD5A69">
            <w:pPr>
              <w:jc w:val="center"/>
              <w:rPr>
                <w:ins w:id="4942" w:author="LGE" w:date="2023-11-16T07:36:00Z"/>
                <w:color w:val="000000"/>
              </w:rPr>
            </w:pPr>
            <w:ins w:id="4943"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02DC703" w14:textId="77777777" w:rsidR="002A0E9A" w:rsidRPr="00D853DC" w:rsidRDefault="002A0E9A" w:rsidP="00CD5A69">
            <w:pPr>
              <w:jc w:val="center"/>
              <w:rPr>
                <w:ins w:id="4944" w:author="LGE" w:date="2023-11-16T07:36:00Z"/>
                <w:color w:val="000000"/>
              </w:rPr>
            </w:pPr>
            <w:ins w:id="4945"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386BDF" w14:textId="77777777" w:rsidR="002A0E9A" w:rsidRPr="00D853DC" w:rsidRDefault="002A0E9A" w:rsidP="00CD5A69">
            <w:pPr>
              <w:jc w:val="center"/>
              <w:rPr>
                <w:ins w:id="4946" w:author="LGE" w:date="2023-11-16T07:36:00Z"/>
                <w:color w:val="000000"/>
              </w:rPr>
            </w:pPr>
            <w:ins w:id="4947"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A8F232D" w14:textId="77777777" w:rsidR="002A0E9A" w:rsidRPr="00D853DC" w:rsidRDefault="002A0E9A" w:rsidP="00CD5A69">
            <w:pPr>
              <w:jc w:val="center"/>
              <w:rPr>
                <w:ins w:id="4948" w:author="LGE" w:date="2023-11-16T07:36:00Z"/>
                <w:color w:val="000000"/>
              </w:rPr>
            </w:pPr>
            <w:ins w:id="4949" w:author="LGE" w:date="2023-11-16T07:36:00Z">
              <w:r w:rsidRPr="00D853DC">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0455508" w14:textId="77777777" w:rsidR="002A0E9A" w:rsidRPr="00D853DC" w:rsidRDefault="002A0E9A" w:rsidP="00CD5A69">
            <w:pPr>
              <w:jc w:val="center"/>
              <w:rPr>
                <w:ins w:id="4950" w:author="LGE" w:date="2023-11-16T07:36:00Z"/>
                <w:color w:val="000000"/>
              </w:rPr>
            </w:pPr>
            <w:ins w:id="4951"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EDBEC06" w14:textId="77777777" w:rsidR="002A0E9A" w:rsidRPr="00D853DC" w:rsidRDefault="002A0E9A" w:rsidP="00CD5A69">
            <w:pPr>
              <w:jc w:val="center"/>
              <w:rPr>
                <w:ins w:id="4952" w:author="LGE" w:date="2023-11-16T07:36:00Z"/>
                <w:color w:val="000000"/>
              </w:rPr>
            </w:pPr>
            <w:ins w:id="4953"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5FA6D09" w14:textId="77777777" w:rsidR="002A0E9A" w:rsidRPr="00D853DC" w:rsidRDefault="002A0E9A" w:rsidP="00CD5A69">
            <w:pPr>
              <w:jc w:val="center"/>
              <w:rPr>
                <w:ins w:id="4954" w:author="LGE" w:date="2023-11-16T07:36:00Z"/>
                <w:color w:val="000000"/>
              </w:rPr>
            </w:pPr>
            <w:ins w:id="4955" w:author="LGE" w:date="2023-11-16T07:36:00Z">
              <w:r w:rsidRPr="00D853DC">
                <w:rPr>
                  <w:rFonts w:hint="eastAsia"/>
                  <w:color w:val="000000"/>
                </w:rPr>
                <w:t>3.09</w:t>
              </w:r>
            </w:ins>
          </w:p>
        </w:tc>
      </w:tr>
      <w:tr w:rsidR="002A0E9A" w:rsidRPr="00D853DC" w14:paraId="42BA5E71" w14:textId="77777777" w:rsidTr="00CD5A69">
        <w:trPr>
          <w:trHeight w:val="266"/>
          <w:jc w:val="center"/>
          <w:ins w:id="4956" w:author="LGE" w:date="2023-11-16T07:36:00Z"/>
        </w:trPr>
        <w:tc>
          <w:tcPr>
            <w:tcW w:w="988" w:type="dxa"/>
            <w:vMerge/>
            <w:shd w:val="clear" w:color="auto" w:fill="auto"/>
            <w:vAlign w:val="center"/>
            <w:hideMark/>
          </w:tcPr>
          <w:p w14:paraId="7EC7E3AA" w14:textId="77777777" w:rsidR="002A0E9A" w:rsidRPr="00A45F58" w:rsidRDefault="002A0E9A" w:rsidP="00CD5A69">
            <w:pPr>
              <w:rPr>
                <w:ins w:id="4957" w:author="LGE" w:date="2023-11-16T07:36:00Z"/>
                <w:color w:val="000000"/>
              </w:rPr>
            </w:pPr>
          </w:p>
        </w:tc>
        <w:tc>
          <w:tcPr>
            <w:tcW w:w="1134" w:type="dxa"/>
            <w:shd w:val="clear" w:color="auto" w:fill="auto"/>
            <w:noWrap/>
            <w:vAlign w:val="center"/>
            <w:hideMark/>
          </w:tcPr>
          <w:p w14:paraId="5575E725" w14:textId="77777777" w:rsidR="002A0E9A" w:rsidRPr="00D853DC" w:rsidRDefault="002A0E9A" w:rsidP="00CD5A69">
            <w:pPr>
              <w:jc w:val="center"/>
              <w:rPr>
                <w:ins w:id="4958" w:author="LGE" w:date="2023-11-16T07:36:00Z"/>
                <w:color w:val="000000"/>
              </w:rPr>
            </w:pPr>
            <w:ins w:id="4959"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7314FFC" w14:textId="77777777" w:rsidR="002A0E9A" w:rsidRPr="00D853DC" w:rsidRDefault="002A0E9A" w:rsidP="00CD5A69">
            <w:pPr>
              <w:jc w:val="center"/>
              <w:rPr>
                <w:ins w:id="4960" w:author="LGE" w:date="2023-11-16T07:36:00Z"/>
                <w:color w:val="000000"/>
              </w:rPr>
            </w:pPr>
            <w:ins w:id="4961"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D62C59" w14:textId="77777777" w:rsidR="002A0E9A" w:rsidRPr="00D853DC" w:rsidRDefault="002A0E9A" w:rsidP="00CD5A69">
            <w:pPr>
              <w:jc w:val="center"/>
              <w:rPr>
                <w:ins w:id="4962" w:author="LGE" w:date="2023-11-16T07:36:00Z"/>
                <w:color w:val="000000"/>
              </w:rPr>
            </w:pPr>
            <w:ins w:id="4963" w:author="LGE" w:date="2023-11-16T07:36:00Z">
              <w:r w:rsidRPr="00D853DC">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7015D8" w14:textId="77777777" w:rsidR="002A0E9A" w:rsidRPr="00D853DC" w:rsidRDefault="002A0E9A" w:rsidP="00CD5A69">
            <w:pPr>
              <w:jc w:val="center"/>
              <w:rPr>
                <w:ins w:id="4964" w:author="LGE" w:date="2023-11-16T07:36:00Z"/>
                <w:color w:val="000000"/>
              </w:rPr>
            </w:pPr>
            <w:ins w:id="4965"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F02CC33" w14:textId="77777777" w:rsidR="002A0E9A" w:rsidRPr="00D853DC" w:rsidRDefault="002A0E9A" w:rsidP="00CD5A69">
            <w:pPr>
              <w:jc w:val="center"/>
              <w:rPr>
                <w:ins w:id="4966" w:author="LGE" w:date="2023-11-16T07:36:00Z"/>
                <w:color w:val="000000"/>
              </w:rPr>
            </w:pPr>
            <w:ins w:id="4967" w:author="LGE" w:date="2023-11-16T07:36:00Z">
              <w:r w:rsidRPr="00D853DC">
                <w:rPr>
                  <w:rFonts w:hint="eastAsia"/>
                  <w:color w:val="000000"/>
                </w:rPr>
                <w:t>0.66</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9607401" w14:textId="77777777" w:rsidR="002A0E9A" w:rsidRPr="00D853DC" w:rsidRDefault="002A0E9A" w:rsidP="00CD5A69">
            <w:pPr>
              <w:jc w:val="center"/>
              <w:rPr>
                <w:ins w:id="4968" w:author="LGE" w:date="2023-11-16T07:36:00Z"/>
                <w:color w:val="000000"/>
              </w:rPr>
            </w:pPr>
            <w:ins w:id="4969" w:author="LGE" w:date="2023-11-16T07:36:00Z">
              <w:r w:rsidRPr="00D853DC">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44F1C0A" w14:textId="77777777" w:rsidR="002A0E9A" w:rsidRPr="00D853DC" w:rsidRDefault="002A0E9A" w:rsidP="00CD5A69">
            <w:pPr>
              <w:jc w:val="center"/>
              <w:rPr>
                <w:ins w:id="4970" w:author="LGE" w:date="2023-11-16T07:36:00Z"/>
                <w:color w:val="000000"/>
              </w:rPr>
            </w:pPr>
            <w:ins w:id="4971" w:author="LGE" w:date="2023-11-16T07:36:00Z">
              <w:r w:rsidRPr="00D853DC">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9F35EA9" w14:textId="77777777" w:rsidR="002A0E9A" w:rsidRPr="00D853DC" w:rsidRDefault="002A0E9A" w:rsidP="00CD5A69">
            <w:pPr>
              <w:jc w:val="center"/>
              <w:rPr>
                <w:ins w:id="4972" w:author="LGE" w:date="2023-11-16T07:36:00Z"/>
                <w:color w:val="000000"/>
              </w:rPr>
            </w:pPr>
            <w:ins w:id="4973" w:author="LGE" w:date="2023-11-16T07:36:00Z">
              <w:r w:rsidRPr="00D853DC">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83479F" w14:textId="77777777" w:rsidR="002A0E9A" w:rsidRPr="00D853DC" w:rsidRDefault="002A0E9A" w:rsidP="00CD5A69">
            <w:pPr>
              <w:jc w:val="center"/>
              <w:rPr>
                <w:ins w:id="4974" w:author="LGE" w:date="2023-11-16T07:36:00Z"/>
                <w:color w:val="000000"/>
              </w:rPr>
            </w:pPr>
            <w:ins w:id="4975"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F5F6A83" w14:textId="77777777" w:rsidR="002A0E9A" w:rsidRPr="00D853DC" w:rsidRDefault="002A0E9A" w:rsidP="00CD5A69">
            <w:pPr>
              <w:jc w:val="center"/>
              <w:rPr>
                <w:ins w:id="4976" w:author="LGE" w:date="2023-11-16T07:36:00Z"/>
                <w:color w:val="000000"/>
              </w:rPr>
            </w:pPr>
            <w:ins w:id="4977" w:author="LGE" w:date="2023-11-16T07:36:00Z">
              <w:r w:rsidRPr="00D853DC">
                <w:rPr>
                  <w:rFonts w:hint="eastAsia"/>
                  <w:color w:val="000000"/>
                </w:rPr>
                <w:t>2.70</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8615EE" w14:textId="77777777" w:rsidR="002A0E9A" w:rsidRPr="00D853DC" w:rsidRDefault="002A0E9A" w:rsidP="00CD5A69">
            <w:pPr>
              <w:jc w:val="center"/>
              <w:rPr>
                <w:ins w:id="4978" w:author="LGE" w:date="2023-11-16T07:36:00Z"/>
                <w:color w:val="000000"/>
              </w:rPr>
            </w:pPr>
            <w:ins w:id="4979"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5042C7E" w14:textId="77777777" w:rsidR="002A0E9A" w:rsidRPr="00D853DC" w:rsidRDefault="002A0E9A" w:rsidP="00CD5A69">
            <w:pPr>
              <w:jc w:val="center"/>
              <w:rPr>
                <w:ins w:id="4980" w:author="LGE" w:date="2023-11-16T07:36:00Z"/>
                <w:color w:val="000000"/>
              </w:rPr>
            </w:pPr>
            <w:ins w:id="4981" w:author="LGE" w:date="2023-11-16T07:36:00Z">
              <w:r w:rsidRPr="00D853DC">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C2BC03B" w14:textId="77777777" w:rsidR="002A0E9A" w:rsidRPr="00D853DC" w:rsidRDefault="002A0E9A" w:rsidP="00CD5A69">
            <w:pPr>
              <w:jc w:val="center"/>
              <w:rPr>
                <w:ins w:id="4982" w:author="LGE" w:date="2023-11-16T07:36:00Z"/>
                <w:color w:val="000000"/>
              </w:rPr>
            </w:pPr>
            <w:ins w:id="4983"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7A64D6" w14:textId="77777777" w:rsidR="002A0E9A" w:rsidRPr="00D853DC" w:rsidRDefault="002A0E9A" w:rsidP="00CD5A69">
            <w:pPr>
              <w:jc w:val="center"/>
              <w:rPr>
                <w:ins w:id="4984" w:author="LGE" w:date="2023-11-16T07:36:00Z"/>
                <w:color w:val="000000"/>
              </w:rPr>
            </w:pPr>
            <w:ins w:id="4985"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37B3193" w14:textId="77777777" w:rsidR="002A0E9A" w:rsidRPr="00D853DC" w:rsidRDefault="002A0E9A" w:rsidP="00CD5A69">
            <w:pPr>
              <w:jc w:val="center"/>
              <w:rPr>
                <w:ins w:id="4986" w:author="LGE" w:date="2023-11-16T07:36:00Z"/>
                <w:color w:val="000000"/>
              </w:rPr>
            </w:pPr>
            <w:ins w:id="4987"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82980FD" w14:textId="77777777" w:rsidR="002A0E9A" w:rsidRPr="00D853DC" w:rsidRDefault="002A0E9A" w:rsidP="00CD5A69">
            <w:pPr>
              <w:jc w:val="center"/>
              <w:rPr>
                <w:ins w:id="4988" w:author="LGE" w:date="2023-11-16T07:36:00Z"/>
                <w:color w:val="000000"/>
              </w:rPr>
            </w:pPr>
            <w:ins w:id="4989" w:author="LGE" w:date="2023-11-16T07:36:00Z">
              <w:r w:rsidRPr="00D853DC">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46204F" w14:textId="77777777" w:rsidR="002A0E9A" w:rsidRPr="00D853DC" w:rsidRDefault="002A0E9A" w:rsidP="00CD5A69">
            <w:pPr>
              <w:jc w:val="center"/>
              <w:rPr>
                <w:ins w:id="4990" w:author="LGE" w:date="2023-11-16T07:36:00Z"/>
                <w:color w:val="000000"/>
              </w:rPr>
            </w:pPr>
            <w:ins w:id="4991"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C524B98" w14:textId="77777777" w:rsidR="002A0E9A" w:rsidRPr="00D853DC" w:rsidRDefault="002A0E9A" w:rsidP="00CD5A69">
            <w:pPr>
              <w:jc w:val="center"/>
              <w:rPr>
                <w:ins w:id="4992" w:author="LGE" w:date="2023-11-16T07:36:00Z"/>
                <w:color w:val="000000"/>
              </w:rPr>
            </w:pPr>
            <w:ins w:id="4993"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C2AD856" w14:textId="77777777" w:rsidR="002A0E9A" w:rsidRPr="00D853DC" w:rsidRDefault="002A0E9A" w:rsidP="00CD5A69">
            <w:pPr>
              <w:jc w:val="center"/>
              <w:rPr>
                <w:ins w:id="4994" w:author="LGE" w:date="2023-11-16T07:36:00Z"/>
                <w:color w:val="000000"/>
              </w:rPr>
            </w:pPr>
            <w:ins w:id="4995" w:author="LGE" w:date="2023-11-16T07:36:00Z">
              <w:r w:rsidRPr="00D853DC">
                <w:rPr>
                  <w:rFonts w:hint="eastAsia"/>
                  <w:color w:val="000000"/>
                </w:rPr>
                <w:t>3.09</w:t>
              </w:r>
            </w:ins>
          </w:p>
        </w:tc>
      </w:tr>
      <w:tr w:rsidR="002A0E9A" w:rsidRPr="00D853DC" w14:paraId="799B7D7F" w14:textId="77777777" w:rsidTr="00CD5A69">
        <w:trPr>
          <w:trHeight w:val="266"/>
          <w:jc w:val="center"/>
          <w:ins w:id="4996" w:author="LGE" w:date="2023-11-16T07:36:00Z"/>
        </w:trPr>
        <w:tc>
          <w:tcPr>
            <w:tcW w:w="988" w:type="dxa"/>
            <w:vMerge/>
            <w:shd w:val="clear" w:color="auto" w:fill="auto"/>
            <w:vAlign w:val="center"/>
            <w:hideMark/>
          </w:tcPr>
          <w:p w14:paraId="02C5F0FE" w14:textId="77777777" w:rsidR="002A0E9A" w:rsidRPr="00A45F58" w:rsidRDefault="002A0E9A" w:rsidP="00CD5A69">
            <w:pPr>
              <w:rPr>
                <w:ins w:id="4997" w:author="LGE" w:date="2023-11-16T07:36:00Z"/>
                <w:color w:val="000000"/>
              </w:rPr>
            </w:pPr>
          </w:p>
        </w:tc>
        <w:tc>
          <w:tcPr>
            <w:tcW w:w="1134" w:type="dxa"/>
            <w:shd w:val="clear" w:color="auto" w:fill="auto"/>
            <w:noWrap/>
            <w:vAlign w:val="center"/>
            <w:hideMark/>
          </w:tcPr>
          <w:p w14:paraId="7EBAEEE0" w14:textId="77777777" w:rsidR="002A0E9A" w:rsidRPr="00D853DC" w:rsidRDefault="002A0E9A" w:rsidP="00CD5A69">
            <w:pPr>
              <w:jc w:val="center"/>
              <w:rPr>
                <w:ins w:id="4998" w:author="LGE" w:date="2023-11-16T07:36:00Z"/>
                <w:color w:val="000000"/>
              </w:rPr>
            </w:pPr>
            <w:ins w:id="4999"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46B06D4" w14:textId="77777777" w:rsidR="002A0E9A" w:rsidRPr="00D853DC" w:rsidRDefault="002A0E9A" w:rsidP="00CD5A69">
            <w:pPr>
              <w:jc w:val="center"/>
              <w:rPr>
                <w:ins w:id="5000" w:author="LGE" w:date="2023-11-16T07:36:00Z"/>
                <w:color w:val="000000"/>
              </w:rPr>
            </w:pPr>
            <w:ins w:id="5001"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8F1E2BB" w14:textId="77777777" w:rsidR="002A0E9A" w:rsidRPr="00D853DC" w:rsidRDefault="002A0E9A" w:rsidP="00CD5A69">
            <w:pPr>
              <w:jc w:val="center"/>
              <w:rPr>
                <w:ins w:id="5002" w:author="LGE" w:date="2023-11-16T07:36:00Z"/>
                <w:color w:val="000000"/>
              </w:rPr>
            </w:pPr>
            <w:ins w:id="5003"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2941977" w14:textId="77777777" w:rsidR="002A0E9A" w:rsidRPr="00D853DC" w:rsidRDefault="002A0E9A" w:rsidP="00CD5A69">
            <w:pPr>
              <w:jc w:val="center"/>
              <w:rPr>
                <w:ins w:id="5004" w:author="LGE" w:date="2023-11-16T07:36:00Z"/>
                <w:color w:val="000000"/>
              </w:rPr>
            </w:pPr>
            <w:ins w:id="5005" w:author="LGE" w:date="2023-11-16T07:36:00Z">
              <w:r w:rsidRPr="00D853DC">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6A1DC0C" w14:textId="77777777" w:rsidR="002A0E9A" w:rsidRPr="00D853DC" w:rsidRDefault="002A0E9A" w:rsidP="00CD5A69">
            <w:pPr>
              <w:jc w:val="center"/>
              <w:rPr>
                <w:ins w:id="5006" w:author="LGE" w:date="2023-11-16T07:36:00Z"/>
                <w:color w:val="000000"/>
              </w:rPr>
            </w:pPr>
            <w:ins w:id="5007" w:author="LGE" w:date="2023-11-16T07:36:00Z">
              <w:r w:rsidRPr="00D853DC">
                <w:rPr>
                  <w:rFonts w:hint="eastAsia"/>
                  <w:color w:val="000000"/>
                </w:rPr>
                <w:t>1.93</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A838EE6" w14:textId="77777777" w:rsidR="002A0E9A" w:rsidRPr="00D853DC" w:rsidRDefault="002A0E9A" w:rsidP="00CD5A69">
            <w:pPr>
              <w:jc w:val="center"/>
              <w:rPr>
                <w:ins w:id="5008" w:author="LGE" w:date="2023-11-16T07:36:00Z"/>
                <w:color w:val="000000"/>
              </w:rPr>
            </w:pPr>
            <w:ins w:id="5009"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40E05E4" w14:textId="77777777" w:rsidR="002A0E9A" w:rsidRPr="00D853DC" w:rsidRDefault="002A0E9A" w:rsidP="00CD5A69">
            <w:pPr>
              <w:jc w:val="center"/>
              <w:rPr>
                <w:ins w:id="5010" w:author="LGE" w:date="2023-11-16T07:36:00Z"/>
                <w:color w:val="000000"/>
              </w:rPr>
            </w:pPr>
            <w:ins w:id="5011" w:author="LGE" w:date="2023-11-16T07:36:00Z">
              <w:r w:rsidRPr="00D853DC">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904CAE1" w14:textId="77777777" w:rsidR="002A0E9A" w:rsidRPr="00D853DC" w:rsidRDefault="002A0E9A" w:rsidP="00CD5A69">
            <w:pPr>
              <w:jc w:val="center"/>
              <w:rPr>
                <w:ins w:id="5012" w:author="LGE" w:date="2023-11-16T07:36:00Z"/>
                <w:color w:val="000000"/>
              </w:rPr>
            </w:pPr>
            <w:ins w:id="5013" w:author="LGE" w:date="2023-11-16T07:36:00Z">
              <w:r w:rsidRPr="00D853DC">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7E7E56A" w14:textId="77777777" w:rsidR="002A0E9A" w:rsidRPr="00D853DC" w:rsidRDefault="002A0E9A" w:rsidP="00CD5A69">
            <w:pPr>
              <w:jc w:val="center"/>
              <w:rPr>
                <w:ins w:id="5014" w:author="LGE" w:date="2023-11-16T07:36:00Z"/>
                <w:color w:val="000000"/>
              </w:rPr>
            </w:pPr>
            <w:ins w:id="5015" w:author="LGE" w:date="2023-11-16T07:36:00Z">
              <w:r w:rsidRPr="00D853DC">
                <w:rPr>
                  <w:rFonts w:hint="eastAsia"/>
                  <w:color w:val="000000"/>
                </w:rPr>
                <w:t>3.51</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658FEE1" w14:textId="77777777" w:rsidR="002A0E9A" w:rsidRPr="00D853DC" w:rsidRDefault="002A0E9A" w:rsidP="00CD5A69">
            <w:pPr>
              <w:jc w:val="center"/>
              <w:rPr>
                <w:ins w:id="5016" w:author="LGE" w:date="2023-11-16T07:36:00Z"/>
                <w:color w:val="000000"/>
              </w:rPr>
            </w:pPr>
            <w:ins w:id="5017"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F36E2BE" w14:textId="77777777" w:rsidR="002A0E9A" w:rsidRPr="00D853DC" w:rsidRDefault="002A0E9A" w:rsidP="00CD5A69">
            <w:pPr>
              <w:jc w:val="center"/>
              <w:rPr>
                <w:ins w:id="5018" w:author="LGE" w:date="2023-11-16T07:36:00Z"/>
                <w:color w:val="000000"/>
              </w:rPr>
            </w:pPr>
            <w:ins w:id="5019"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7A5672C" w14:textId="77777777" w:rsidR="002A0E9A" w:rsidRPr="00D853DC" w:rsidRDefault="002A0E9A" w:rsidP="00CD5A69">
            <w:pPr>
              <w:jc w:val="center"/>
              <w:rPr>
                <w:ins w:id="5020" w:author="LGE" w:date="2023-11-16T07:36:00Z"/>
                <w:color w:val="000000"/>
              </w:rPr>
            </w:pPr>
            <w:ins w:id="5021"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F73B5C8" w14:textId="77777777" w:rsidR="002A0E9A" w:rsidRPr="00D853DC" w:rsidRDefault="002A0E9A" w:rsidP="00CD5A69">
            <w:pPr>
              <w:jc w:val="center"/>
              <w:rPr>
                <w:ins w:id="5022" w:author="LGE" w:date="2023-11-16T07:36:00Z"/>
                <w:color w:val="000000"/>
              </w:rPr>
            </w:pPr>
            <w:ins w:id="5023"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11BFB4" w14:textId="77777777" w:rsidR="002A0E9A" w:rsidRPr="00D853DC" w:rsidRDefault="002A0E9A" w:rsidP="00CD5A69">
            <w:pPr>
              <w:jc w:val="center"/>
              <w:rPr>
                <w:ins w:id="5024" w:author="LGE" w:date="2023-11-16T07:36:00Z"/>
                <w:color w:val="000000"/>
              </w:rPr>
            </w:pPr>
            <w:ins w:id="5025"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F43495" w14:textId="77777777" w:rsidR="002A0E9A" w:rsidRPr="00D853DC" w:rsidRDefault="002A0E9A" w:rsidP="00CD5A69">
            <w:pPr>
              <w:jc w:val="center"/>
              <w:rPr>
                <w:ins w:id="5026" w:author="LGE" w:date="2023-11-16T07:36:00Z"/>
                <w:color w:val="000000"/>
              </w:rPr>
            </w:pPr>
            <w:ins w:id="5027"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79209F4" w14:textId="77777777" w:rsidR="002A0E9A" w:rsidRPr="00D853DC" w:rsidRDefault="002A0E9A" w:rsidP="00CD5A69">
            <w:pPr>
              <w:jc w:val="center"/>
              <w:rPr>
                <w:ins w:id="5028" w:author="LGE" w:date="2023-11-16T07:36:00Z"/>
                <w:color w:val="000000"/>
              </w:rPr>
            </w:pPr>
            <w:ins w:id="5029"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894969A" w14:textId="77777777" w:rsidR="002A0E9A" w:rsidRPr="00D853DC" w:rsidRDefault="002A0E9A" w:rsidP="00CD5A69">
            <w:pPr>
              <w:jc w:val="center"/>
              <w:rPr>
                <w:ins w:id="5030" w:author="LGE" w:date="2023-11-16T07:36:00Z"/>
                <w:color w:val="000000"/>
              </w:rPr>
            </w:pPr>
            <w:ins w:id="5031"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627E4A" w14:textId="77777777" w:rsidR="002A0E9A" w:rsidRPr="00D853DC" w:rsidRDefault="002A0E9A" w:rsidP="00CD5A69">
            <w:pPr>
              <w:jc w:val="center"/>
              <w:rPr>
                <w:ins w:id="5032" w:author="LGE" w:date="2023-11-16T07:36:00Z"/>
                <w:color w:val="000000"/>
              </w:rPr>
            </w:pPr>
            <w:ins w:id="5033"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893CFE7" w14:textId="77777777" w:rsidR="002A0E9A" w:rsidRPr="00D853DC" w:rsidRDefault="002A0E9A" w:rsidP="00CD5A69">
            <w:pPr>
              <w:jc w:val="center"/>
              <w:rPr>
                <w:ins w:id="5034" w:author="LGE" w:date="2023-11-16T07:36:00Z"/>
                <w:color w:val="000000"/>
              </w:rPr>
            </w:pPr>
            <w:ins w:id="5035" w:author="LGE" w:date="2023-11-16T07:36:00Z">
              <w:r w:rsidRPr="00D853DC">
                <w:rPr>
                  <w:rFonts w:hint="eastAsia"/>
                  <w:color w:val="000000"/>
                </w:rPr>
                <w:t>3.09</w:t>
              </w:r>
            </w:ins>
          </w:p>
        </w:tc>
      </w:tr>
      <w:tr w:rsidR="002A0E9A" w:rsidRPr="00D853DC" w14:paraId="4152FBE5" w14:textId="77777777" w:rsidTr="00CD5A69">
        <w:trPr>
          <w:trHeight w:val="266"/>
          <w:jc w:val="center"/>
          <w:ins w:id="5036" w:author="LGE" w:date="2023-11-16T07:36:00Z"/>
        </w:trPr>
        <w:tc>
          <w:tcPr>
            <w:tcW w:w="988" w:type="dxa"/>
            <w:vMerge/>
            <w:shd w:val="clear" w:color="auto" w:fill="auto"/>
            <w:vAlign w:val="center"/>
            <w:hideMark/>
          </w:tcPr>
          <w:p w14:paraId="5D2A7443" w14:textId="77777777" w:rsidR="002A0E9A" w:rsidRPr="00A45F58" w:rsidRDefault="002A0E9A" w:rsidP="00CD5A69">
            <w:pPr>
              <w:rPr>
                <w:ins w:id="5037" w:author="LGE" w:date="2023-11-16T07:36:00Z"/>
                <w:color w:val="000000"/>
              </w:rPr>
            </w:pPr>
          </w:p>
        </w:tc>
        <w:tc>
          <w:tcPr>
            <w:tcW w:w="1134" w:type="dxa"/>
            <w:shd w:val="clear" w:color="auto" w:fill="auto"/>
            <w:noWrap/>
            <w:vAlign w:val="center"/>
            <w:hideMark/>
          </w:tcPr>
          <w:p w14:paraId="40BB0362" w14:textId="77777777" w:rsidR="002A0E9A" w:rsidRPr="00D853DC" w:rsidRDefault="002A0E9A" w:rsidP="00CD5A69">
            <w:pPr>
              <w:jc w:val="center"/>
              <w:rPr>
                <w:ins w:id="5038" w:author="LGE" w:date="2023-11-16T07:36:00Z"/>
                <w:color w:val="000000"/>
              </w:rPr>
            </w:pPr>
            <w:ins w:id="5039"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17DA6A8" w14:textId="77777777" w:rsidR="002A0E9A" w:rsidRPr="00D853DC" w:rsidRDefault="002A0E9A" w:rsidP="00CD5A69">
            <w:pPr>
              <w:jc w:val="center"/>
              <w:rPr>
                <w:ins w:id="5040" w:author="LGE" w:date="2023-11-16T07:36:00Z"/>
                <w:color w:val="000000"/>
              </w:rPr>
            </w:pPr>
            <w:ins w:id="5041" w:author="LGE" w:date="2023-11-16T07:36:00Z">
              <w:r w:rsidRPr="00D853DC">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6F75FD" w14:textId="77777777" w:rsidR="002A0E9A" w:rsidRPr="00D853DC" w:rsidRDefault="002A0E9A" w:rsidP="00CD5A69">
            <w:pPr>
              <w:jc w:val="center"/>
              <w:rPr>
                <w:ins w:id="5042" w:author="LGE" w:date="2023-11-16T07:36:00Z"/>
                <w:color w:val="000000"/>
              </w:rPr>
            </w:pPr>
            <w:ins w:id="5043"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B0E4785" w14:textId="77777777" w:rsidR="002A0E9A" w:rsidRPr="00D853DC" w:rsidRDefault="002A0E9A" w:rsidP="00CD5A69">
            <w:pPr>
              <w:jc w:val="center"/>
              <w:rPr>
                <w:ins w:id="5044" w:author="LGE" w:date="2023-11-16T07:36:00Z"/>
                <w:color w:val="000000"/>
              </w:rPr>
            </w:pPr>
            <w:ins w:id="5045"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DAA6A2" w14:textId="77777777" w:rsidR="002A0E9A" w:rsidRPr="00D853DC" w:rsidRDefault="002A0E9A" w:rsidP="00CD5A69">
            <w:pPr>
              <w:jc w:val="center"/>
              <w:rPr>
                <w:ins w:id="5046" w:author="LGE" w:date="2023-11-16T07:36:00Z"/>
                <w:color w:val="000000"/>
              </w:rPr>
            </w:pPr>
            <w:ins w:id="5047" w:author="LGE" w:date="2023-11-16T07:36:00Z">
              <w:r w:rsidRPr="00D853DC">
                <w:rPr>
                  <w:rFonts w:hint="eastAsia"/>
                  <w:color w:val="000000"/>
                </w:rPr>
                <w:t>3.48</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8379594" w14:textId="77777777" w:rsidR="002A0E9A" w:rsidRPr="00D853DC" w:rsidRDefault="002A0E9A" w:rsidP="00CD5A69">
            <w:pPr>
              <w:jc w:val="center"/>
              <w:rPr>
                <w:ins w:id="5048" w:author="LGE" w:date="2023-11-16T07:36:00Z"/>
                <w:color w:val="000000"/>
              </w:rPr>
            </w:pPr>
            <w:ins w:id="5049" w:author="LGE" w:date="2023-11-16T07:36:00Z">
              <w:r w:rsidRPr="00D853DC">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7722B01" w14:textId="77777777" w:rsidR="002A0E9A" w:rsidRPr="00D853DC" w:rsidRDefault="002A0E9A" w:rsidP="00CD5A69">
            <w:pPr>
              <w:jc w:val="center"/>
              <w:rPr>
                <w:ins w:id="5050" w:author="LGE" w:date="2023-11-16T07:36:00Z"/>
                <w:color w:val="000000"/>
              </w:rPr>
            </w:pPr>
            <w:ins w:id="5051"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1E88FD8" w14:textId="77777777" w:rsidR="002A0E9A" w:rsidRPr="00D853DC" w:rsidRDefault="002A0E9A" w:rsidP="00CD5A69">
            <w:pPr>
              <w:jc w:val="center"/>
              <w:rPr>
                <w:ins w:id="5052" w:author="LGE" w:date="2023-11-16T07:36:00Z"/>
                <w:color w:val="000000"/>
              </w:rPr>
            </w:pPr>
            <w:ins w:id="5053"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1E31A14" w14:textId="77777777" w:rsidR="002A0E9A" w:rsidRPr="00D853DC" w:rsidRDefault="002A0E9A" w:rsidP="00CD5A69">
            <w:pPr>
              <w:jc w:val="center"/>
              <w:rPr>
                <w:ins w:id="5054" w:author="LGE" w:date="2023-11-16T07:36:00Z"/>
                <w:color w:val="000000"/>
              </w:rPr>
            </w:pPr>
            <w:ins w:id="5055"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06C251E" w14:textId="77777777" w:rsidR="002A0E9A" w:rsidRPr="00D853DC" w:rsidRDefault="002A0E9A" w:rsidP="00CD5A69">
            <w:pPr>
              <w:jc w:val="center"/>
              <w:rPr>
                <w:ins w:id="5056" w:author="LGE" w:date="2023-11-16T07:36:00Z"/>
                <w:color w:val="000000"/>
              </w:rPr>
            </w:pPr>
            <w:ins w:id="5057" w:author="LGE" w:date="2023-11-16T07:36:00Z">
              <w:r w:rsidRPr="00D853DC">
                <w:rPr>
                  <w:rFonts w:hint="eastAsia"/>
                  <w:color w:val="000000"/>
                </w:rPr>
                <w:t>3.50</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FD8BE0C" w14:textId="77777777" w:rsidR="002A0E9A" w:rsidRPr="00D853DC" w:rsidRDefault="002A0E9A" w:rsidP="00CD5A69">
            <w:pPr>
              <w:jc w:val="center"/>
              <w:rPr>
                <w:ins w:id="5058" w:author="LGE" w:date="2023-11-16T07:36:00Z"/>
                <w:color w:val="000000"/>
              </w:rPr>
            </w:pPr>
            <w:ins w:id="5059"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8FFBD81" w14:textId="77777777" w:rsidR="002A0E9A" w:rsidRPr="00D853DC" w:rsidRDefault="002A0E9A" w:rsidP="00CD5A69">
            <w:pPr>
              <w:jc w:val="center"/>
              <w:rPr>
                <w:ins w:id="5060" w:author="LGE" w:date="2023-11-16T07:36:00Z"/>
                <w:color w:val="000000"/>
              </w:rPr>
            </w:pPr>
            <w:ins w:id="5061" w:author="LGE" w:date="2023-11-16T07:36:00Z">
              <w:r w:rsidRPr="00D853DC">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615F47A" w14:textId="77777777" w:rsidR="002A0E9A" w:rsidRPr="00D853DC" w:rsidRDefault="002A0E9A" w:rsidP="00CD5A69">
            <w:pPr>
              <w:jc w:val="center"/>
              <w:rPr>
                <w:ins w:id="5062" w:author="LGE" w:date="2023-11-16T07:36:00Z"/>
                <w:color w:val="000000"/>
              </w:rPr>
            </w:pPr>
            <w:ins w:id="5063"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50B468" w14:textId="77777777" w:rsidR="002A0E9A" w:rsidRPr="00D853DC" w:rsidRDefault="002A0E9A" w:rsidP="00CD5A69">
            <w:pPr>
              <w:jc w:val="center"/>
              <w:rPr>
                <w:ins w:id="5064" w:author="LGE" w:date="2023-11-16T07:36:00Z"/>
                <w:color w:val="000000"/>
              </w:rPr>
            </w:pPr>
            <w:ins w:id="5065" w:author="LGE" w:date="2023-11-16T07:36:00Z">
              <w:r w:rsidRPr="00D853DC">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A25A337" w14:textId="77777777" w:rsidR="002A0E9A" w:rsidRPr="00D853DC" w:rsidRDefault="002A0E9A" w:rsidP="00CD5A69">
            <w:pPr>
              <w:jc w:val="center"/>
              <w:rPr>
                <w:ins w:id="5066" w:author="LGE" w:date="2023-11-16T07:36:00Z"/>
                <w:color w:val="000000"/>
              </w:rPr>
            </w:pPr>
            <w:ins w:id="5067"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0F35FFC" w14:textId="77777777" w:rsidR="002A0E9A" w:rsidRPr="00D853DC" w:rsidRDefault="002A0E9A" w:rsidP="00CD5A69">
            <w:pPr>
              <w:jc w:val="center"/>
              <w:rPr>
                <w:ins w:id="5068" w:author="LGE" w:date="2023-11-16T07:36:00Z"/>
                <w:color w:val="000000"/>
              </w:rPr>
            </w:pPr>
            <w:ins w:id="5069"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3B5F959" w14:textId="77777777" w:rsidR="002A0E9A" w:rsidRPr="00D853DC" w:rsidRDefault="002A0E9A" w:rsidP="00CD5A69">
            <w:pPr>
              <w:jc w:val="center"/>
              <w:rPr>
                <w:ins w:id="5070" w:author="LGE" w:date="2023-11-16T07:36:00Z"/>
                <w:color w:val="000000"/>
              </w:rPr>
            </w:pPr>
            <w:ins w:id="5071"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72BAB03" w14:textId="77777777" w:rsidR="002A0E9A" w:rsidRPr="00D853DC" w:rsidRDefault="002A0E9A" w:rsidP="00CD5A69">
            <w:pPr>
              <w:jc w:val="center"/>
              <w:rPr>
                <w:ins w:id="5072" w:author="LGE" w:date="2023-11-16T07:36:00Z"/>
                <w:color w:val="000000"/>
              </w:rPr>
            </w:pPr>
            <w:ins w:id="5073"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14C9092" w14:textId="77777777" w:rsidR="002A0E9A" w:rsidRPr="00D853DC" w:rsidRDefault="002A0E9A" w:rsidP="00CD5A69">
            <w:pPr>
              <w:jc w:val="center"/>
              <w:rPr>
                <w:ins w:id="5074" w:author="LGE" w:date="2023-11-16T07:36:00Z"/>
                <w:color w:val="000000"/>
              </w:rPr>
            </w:pPr>
            <w:ins w:id="5075" w:author="LGE" w:date="2023-11-16T07:36:00Z">
              <w:r w:rsidRPr="00D853DC">
                <w:rPr>
                  <w:rFonts w:hint="eastAsia"/>
                  <w:color w:val="000000"/>
                </w:rPr>
                <w:t>3.92</w:t>
              </w:r>
            </w:ins>
          </w:p>
        </w:tc>
      </w:tr>
      <w:tr w:rsidR="002A0E9A" w:rsidRPr="00D853DC" w14:paraId="5E4C5BDE" w14:textId="77777777" w:rsidTr="00CD5A69">
        <w:trPr>
          <w:trHeight w:val="266"/>
          <w:jc w:val="center"/>
          <w:ins w:id="5076" w:author="LGE" w:date="2023-11-16T07:36:00Z"/>
        </w:trPr>
        <w:tc>
          <w:tcPr>
            <w:tcW w:w="988" w:type="dxa"/>
            <w:vMerge w:val="restart"/>
            <w:shd w:val="clear" w:color="auto" w:fill="auto"/>
            <w:noWrap/>
            <w:vAlign w:val="center"/>
            <w:hideMark/>
          </w:tcPr>
          <w:p w14:paraId="27964547" w14:textId="77777777" w:rsidR="002A0E9A" w:rsidRPr="00A45F58" w:rsidRDefault="002A0E9A" w:rsidP="00CD5A69">
            <w:pPr>
              <w:jc w:val="center"/>
              <w:rPr>
                <w:ins w:id="5077" w:author="LGE" w:date="2023-11-16T07:36:00Z"/>
                <w:color w:val="000000"/>
              </w:rPr>
            </w:pPr>
            <w:ins w:id="5078" w:author="LGE" w:date="2023-11-16T07:36: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4AEC7A67" w14:textId="77777777" w:rsidR="002A0E9A" w:rsidRPr="00D853DC" w:rsidRDefault="002A0E9A" w:rsidP="00CD5A69">
            <w:pPr>
              <w:jc w:val="center"/>
              <w:rPr>
                <w:ins w:id="5079" w:author="LGE" w:date="2023-11-16T07:36:00Z"/>
                <w:color w:val="000000"/>
              </w:rPr>
            </w:pPr>
            <w:ins w:id="5080" w:author="LGE" w:date="2023-11-16T07:36: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6D209170" w14:textId="77777777" w:rsidR="002A0E9A" w:rsidRPr="00D853DC" w:rsidRDefault="002A0E9A" w:rsidP="00CD5A69">
            <w:pPr>
              <w:jc w:val="center"/>
              <w:rPr>
                <w:ins w:id="5081" w:author="LGE" w:date="2023-11-16T07:36:00Z"/>
                <w:color w:val="000000"/>
              </w:rPr>
            </w:pPr>
            <w:ins w:id="5082" w:author="LGE" w:date="2023-11-16T07:36:00Z">
              <w:r w:rsidRPr="00E15DA8">
                <w:rPr>
                  <w:color w:val="000000"/>
                </w:rPr>
                <w:t>#</w:t>
              </w:r>
              <w:r>
                <w:rPr>
                  <w:color w:val="000000"/>
                </w:rPr>
                <w:t>35</w:t>
              </w:r>
            </w:ins>
          </w:p>
        </w:tc>
        <w:tc>
          <w:tcPr>
            <w:tcW w:w="723" w:type="dxa"/>
            <w:tcBorders>
              <w:top w:val="single" w:sz="4" w:space="0" w:color="auto"/>
              <w:bottom w:val="single" w:sz="4" w:space="0" w:color="auto"/>
            </w:tcBorders>
            <w:shd w:val="clear" w:color="auto" w:fill="auto"/>
            <w:noWrap/>
            <w:vAlign w:val="center"/>
            <w:hideMark/>
          </w:tcPr>
          <w:p w14:paraId="15787598" w14:textId="77777777" w:rsidR="002A0E9A" w:rsidRPr="00D853DC" w:rsidRDefault="002A0E9A" w:rsidP="00CD5A69">
            <w:pPr>
              <w:jc w:val="center"/>
              <w:rPr>
                <w:ins w:id="5083" w:author="LGE" w:date="2023-11-16T07:36:00Z"/>
                <w:color w:val="000000"/>
              </w:rPr>
            </w:pPr>
            <w:ins w:id="5084" w:author="LGE" w:date="2023-11-16T07:36:00Z">
              <w:r>
                <w:rPr>
                  <w:color w:val="000000"/>
                </w:rPr>
                <w:t>#36</w:t>
              </w:r>
            </w:ins>
          </w:p>
        </w:tc>
        <w:tc>
          <w:tcPr>
            <w:tcW w:w="723" w:type="dxa"/>
            <w:tcBorders>
              <w:top w:val="single" w:sz="4" w:space="0" w:color="auto"/>
              <w:bottom w:val="single" w:sz="4" w:space="0" w:color="auto"/>
            </w:tcBorders>
            <w:shd w:val="clear" w:color="auto" w:fill="auto"/>
            <w:noWrap/>
            <w:vAlign w:val="center"/>
            <w:hideMark/>
          </w:tcPr>
          <w:p w14:paraId="4943FE18" w14:textId="77777777" w:rsidR="002A0E9A" w:rsidRPr="00D853DC" w:rsidRDefault="002A0E9A" w:rsidP="00CD5A69">
            <w:pPr>
              <w:jc w:val="center"/>
              <w:rPr>
                <w:ins w:id="5085" w:author="LGE" w:date="2023-11-16T07:36:00Z"/>
                <w:color w:val="000000"/>
              </w:rPr>
            </w:pPr>
            <w:ins w:id="5086" w:author="LGE" w:date="2023-11-16T07:36:00Z">
              <w:r>
                <w:rPr>
                  <w:color w:val="000000"/>
                </w:rPr>
                <w:t>#37</w:t>
              </w:r>
            </w:ins>
          </w:p>
        </w:tc>
        <w:tc>
          <w:tcPr>
            <w:tcW w:w="723" w:type="dxa"/>
            <w:tcBorders>
              <w:top w:val="single" w:sz="4" w:space="0" w:color="auto"/>
              <w:bottom w:val="single" w:sz="4" w:space="0" w:color="auto"/>
            </w:tcBorders>
            <w:shd w:val="clear" w:color="auto" w:fill="auto"/>
            <w:noWrap/>
            <w:vAlign w:val="center"/>
            <w:hideMark/>
          </w:tcPr>
          <w:p w14:paraId="5077A932" w14:textId="77777777" w:rsidR="002A0E9A" w:rsidRPr="00D853DC" w:rsidRDefault="002A0E9A" w:rsidP="00CD5A69">
            <w:pPr>
              <w:jc w:val="center"/>
              <w:rPr>
                <w:ins w:id="5087" w:author="LGE" w:date="2023-11-16T07:36:00Z"/>
                <w:color w:val="000000"/>
              </w:rPr>
            </w:pPr>
            <w:ins w:id="5088" w:author="LGE" w:date="2023-11-16T07:36:00Z">
              <w:r>
                <w:rPr>
                  <w:color w:val="000000"/>
                </w:rPr>
                <w:t>#38</w:t>
              </w:r>
            </w:ins>
          </w:p>
        </w:tc>
        <w:tc>
          <w:tcPr>
            <w:tcW w:w="722" w:type="dxa"/>
            <w:tcBorders>
              <w:top w:val="single" w:sz="4" w:space="0" w:color="auto"/>
              <w:bottom w:val="single" w:sz="4" w:space="0" w:color="auto"/>
            </w:tcBorders>
            <w:shd w:val="clear" w:color="auto" w:fill="auto"/>
            <w:noWrap/>
            <w:vAlign w:val="center"/>
            <w:hideMark/>
          </w:tcPr>
          <w:p w14:paraId="19A2D223" w14:textId="77777777" w:rsidR="002A0E9A" w:rsidRPr="00D853DC" w:rsidRDefault="002A0E9A" w:rsidP="00CD5A69">
            <w:pPr>
              <w:jc w:val="center"/>
              <w:rPr>
                <w:ins w:id="5089" w:author="LGE" w:date="2023-11-16T07:36:00Z"/>
                <w:color w:val="000000"/>
              </w:rPr>
            </w:pPr>
            <w:ins w:id="5090" w:author="LGE" w:date="2023-11-16T07:36:00Z">
              <w:r>
                <w:rPr>
                  <w:color w:val="000000"/>
                </w:rPr>
                <w:t>#39</w:t>
              </w:r>
            </w:ins>
          </w:p>
        </w:tc>
        <w:tc>
          <w:tcPr>
            <w:tcW w:w="723" w:type="dxa"/>
            <w:tcBorders>
              <w:top w:val="single" w:sz="4" w:space="0" w:color="auto"/>
              <w:bottom w:val="single" w:sz="4" w:space="0" w:color="auto"/>
            </w:tcBorders>
            <w:shd w:val="clear" w:color="auto" w:fill="auto"/>
            <w:noWrap/>
            <w:vAlign w:val="center"/>
            <w:hideMark/>
          </w:tcPr>
          <w:p w14:paraId="16643C91" w14:textId="77777777" w:rsidR="002A0E9A" w:rsidRPr="00D853DC" w:rsidRDefault="002A0E9A" w:rsidP="00CD5A69">
            <w:pPr>
              <w:jc w:val="center"/>
              <w:rPr>
                <w:ins w:id="5091" w:author="LGE" w:date="2023-11-16T07:36:00Z"/>
                <w:color w:val="000000"/>
              </w:rPr>
            </w:pPr>
            <w:ins w:id="5092" w:author="LGE" w:date="2023-11-16T07:36:00Z">
              <w:r>
                <w:rPr>
                  <w:color w:val="000000"/>
                </w:rPr>
                <w:t>#40</w:t>
              </w:r>
            </w:ins>
          </w:p>
        </w:tc>
        <w:tc>
          <w:tcPr>
            <w:tcW w:w="723" w:type="dxa"/>
            <w:tcBorders>
              <w:top w:val="single" w:sz="4" w:space="0" w:color="auto"/>
              <w:bottom w:val="single" w:sz="4" w:space="0" w:color="auto"/>
            </w:tcBorders>
            <w:shd w:val="clear" w:color="auto" w:fill="auto"/>
            <w:noWrap/>
            <w:vAlign w:val="center"/>
            <w:hideMark/>
          </w:tcPr>
          <w:p w14:paraId="1E7454D4" w14:textId="77777777" w:rsidR="002A0E9A" w:rsidRPr="00D853DC" w:rsidRDefault="002A0E9A" w:rsidP="00CD5A69">
            <w:pPr>
              <w:jc w:val="center"/>
              <w:rPr>
                <w:ins w:id="5093" w:author="LGE" w:date="2023-11-16T07:36:00Z"/>
                <w:color w:val="000000"/>
              </w:rPr>
            </w:pPr>
            <w:ins w:id="5094" w:author="LGE" w:date="2023-11-16T07:36:00Z">
              <w:r>
                <w:rPr>
                  <w:color w:val="000000"/>
                </w:rPr>
                <w:t>#41</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6FE70DCC" w14:textId="77777777" w:rsidR="002A0E9A" w:rsidRPr="00D853DC" w:rsidRDefault="002A0E9A" w:rsidP="00CD5A69">
            <w:pPr>
              <w:jc w:val="center"/>
              <w:rPr>
                <w:ins w:id="5095" w:author="LGE" w:date="2023-11-16T07:36:00Z"/>
                <w:color w:val="000000"/>
              </w:rPr>
            </w:pPr>
            <w:ins w:id="5096" w:author="LGE" w:date="2023-11-16T07:36:00Z">
              <w:r w:rsidRPr="00E15DA8">
                <w:rPr>
                  <w:color w:val="000000"/>
                </w:rPr>
                <w:t>#</w:t>
              </w:r>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4193" w14:textId="77777777" w:rsidR="002A0E9A" w:rsidRPr="00D853DC" w:rsidRDefault="002A0E9A" w:rsidP="00CD5A69">
            <w:pPr>
              <w:jc w:val="center"/>
              <w:rPr>
                <w:ins w:id="5097" w:author="LGE" w:date="2023-11-16T07:36:00Z"/>
                <w:color w:val="000000"/>
              </w:rPr>
            </w:pPr>
            <w:ins w:id="5098" w:author="LGE" w:date="2023-11-16T07:36:00Z">
              <w:r w:rsidRPr="00E15DA8">
                <w:rPr>
                  <w:color w:val="000000"/>
                </w:rPr>
                <w:t>#</w:t>
              </w:r>
              <w:r>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55EA0" w14:textId="77777777" w:rsidR="002A0E9A" w:rsidRPr="00D853DC" w:rsidRDefault="002A0E9A" w:rsidP="00CD5A69">
            <w:pPr>
              <w:jc w:val="center"/>
              <w:rPr>
                <w:ins w:id="5099" w:author="LGE" w:date="2023-11-16T07:36:00Z"/>
                <w:color w:val="000000"/>
              </w:rPr>
            </w:pPr>
            <w:ins w:id="5100" w:author="LGE" w:date="2023-11-16T07:36:00Z">
              <w:r w:rsidRPr="00E15DA8">
                <w:rPr>
                  <w:color w:val="000000"/>
                </w:rPr>
                <w:t>#</w:t>
              </w:r>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BD8C5" w14:textId="77777777" w:rsidR="002A0E9A" w:rsidRPr="00D853DC" w:rsidRDefault="002A0E9A" w:rsidP="00CD5A69">
            <w:pPr>
              <w:jc w:val="center"/>
              <w:rPr>
                <w:ins w:id="5101" w:author="LGE" w:date="2023-11-16T07:36:00Z"/>
                <w:color w:val="000000"/>
              </w:rPr>
            </w:pPr>
            <w:ins w:id="5102" w:author="LGE" w:date="2023-11-16T07:36:00Z">
              <w:r w:rsidRPr="00E15DA8">
                <w:rPr>
                  <w:color w:val="000000"/>
                </w:rPr>
                <w:t>#</w:t>
              </w:r>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E3B1" w14:textId="77777777" w:rsidR="002A0E9A" w:rsidRPr="00D853DC" w:rsidRDefault="002A0E9A" w:rsidP="00CD5A69">
            <w:pPr>
              <w:jc w:val="center"/>
              <w:rPr>
                <w:ins w:id="5103" w:author="LGE" w:date="2023-11-16T07:36:00Z"/>
                <w:color w:val="000000"/>
              </w:rPr>
            </w:pPr>
            <w:ins w:id="5104" w:author="LGE" w:date="2023-11-16T07:36: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ED52" w14:textId="77777777" w:rsidR="002A0E9A" w:rsidRPr="00D853DC" w:rsidRDefault="002A0E9A" w:rsidP="00CD5A69">
            <w:pPr>
              <w:jc w:val="center"/>
              <w:rPr>
                <w:ins w:id="5105" w:author="LGE" w:date="2023-11-16T07:36:00Z"/>
                <w:color w:val="000000"/>
              </w:rPr>
            </w:pPr>
            <w:ins w:id="5106" w:author="LGE" w:date="2023-11-16T07:36:00Z">
              <w:r>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B2B8B" w14:textId="77777777" w:rsidR="002A0E9A" w:rsidRPr="00D853DC" w:rsidRDefault="002A0E9A" w:rsidP="00CD5A69">
            <w:pPr>
              <w:jc w:val="center"/>
              <w:rPr>
                <w:ins w:id="5107" w:author="LGE" w:date="2023-11-16T07:36:00Z"/>
                <w:color w:val="000000"/>
              </w:rPr>
            </w:pPr>
            <w:ins w:id="5108" w:author="LGE" w:date="2023-11-16T07:36:00Z">
              <w:r>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25BA6" w14:textId="77777777" w:rsidR="002A0E9A" w:rsidRPr="00D853DC" w:rsidRDefault="002A0E9A" w:rsidP="00CD5A69">
            <w:pPr>
              <w:jc w:val="center"/>
              <w:rPr>
                <w:ins w:id="5109" w:author="LGE" w:date="2023-11-16T07:36:00Z"/>
                <w:color w:val="000000"/>
              </w:rPr>
            </w:pPr>
            <w:ins w:id="5110" w:author="LGE" w:date="2023-11-16T07:36: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2B55D" w14:textId="77777777" w:rsidR="002A0E9A" w:rsidRPr="00D853DC" w:rsidRDefault="002A0E9A" w:rsidP="00CD5A69">
            <w:pPr>
              <w:jc w:val="center"/>
              <w:rPr>
                <w:ins w:id="5111" w:author="LGE" w:date="2023-11-16T07:36:00Z"/>
                <w:color w:val="000000"/>
              </w:rPr>
            </w:pPr>
            <w:ins w:id="5112" w:author="LGE" w:date="2023-11-16T07:36: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48441" w14:textId="77777777" w:rsidR="002A0E9A" w:rsidRPr="00D853DC" w:rsidRDefault="002A0E9A" w:rsidP="00CD5A69">
            <w:pPr>
              <w:jc w:val="center"/>
              <w:rPr>
                <w:ins w:id="5113" w:author="LGE" w:date="2023-11-16T07:36:00Z"/>
                <w:color w:val="000000"/>
              </w:rPr>
            </w:pPr>
            <w:ins w:id="5114" w:author="LGE" w:date="2023-11-16T07:36:00Z">
              <w:r>
                <w:rPr>
                  <w:color w:val="000000"/>
                </w:rPr>
                <w:t>#51</w:t>
              </w:r>
            </w:ins>
          </w:p>
        </w:tc>
        <w:tc>
          <w:tcPr>
            <w:tcW w:w="723" w:type="dxa"/>
            <w:tcBorders>
              <w:top w:val="single" w:sz="4" w:space="0" w:color="auto"/>
              <w:left w:val="single" w:sz="4" w:space="0" w:color="auto"/>
              <w:bottom w:val="nil"/>
              <w:right w:val="nil"/>
            </w:tcBorders>
            <w:shd w:val="clear" w:color="auto" w:fill="auto"/>
            <w:noWrap/>
            <w:vAlign w:val="center"/>
          </w:tcPr>
          <w:p w14:paraId="242298CB" w14:textId="77777777" w:rsidR="002A0E9A" w:rsidRPr="00D853DC" w:rsidRDefault="002A0E9A" w:rsidP="00CD5A69">
            <w:pPr>
              <w:jc w:val="center"/>
              <w:rPr>
                <w:ins w:id="5115" w:author="LGE" w:date="2023-11-16T07:36:00Z"/>
                <w:color w:val="000000"/>
              </w:rPr>
            </w:pPr>
          </w:p>
        </w:tc>
      </w:tr>
      <w:tr w:rsidR="002A0E9A" w:rsidRPr="00D853DC" w14:paraId="2DBC33F1" w14:textId="77777777" w:rsidTr="00CD5A69">
        <w:trPr>
          <w:trHeight w:val="266"/>
          <w:jc w:val="center"/>
          <w:ins w:id="5116" w:author="LGE" w:date="2023-11-16T07:36:00Z"/>
        </w:trPr>
        <w:tc>
          <w:tcPr>
            <w:tcW w:w="988" w:type="dxa"/>
            <w:vMerge/>
            <w:shd w:val="clear" w:color="auto" w:fill="auto"/>
            <w:noWrap/>
            <w:hideMark/>
          </w:tcPr>
          <w:p w14:paraId="326D2F5D" w14:textId="77777777" w:rsidR="002A0E9A" w:rsidRPr="00A45F58" w:rsidRDefault="002A0E9A" w:rsidP="00CD5A69">
            <w:pPr>
              <w:jc w:val="center"/>
              <w:rPr>
                <w:ins w:id="5117" w:author="LGE" w:date="2023-11-16T07:36:00Z"/>
                <w:color w:val="000000"/>
              </w:rPr>
            </w:pPr>
          </w:p>
        </w:tc>
        <w:tc>
          <w:tcPr>
            <w:tcW w:w="1134" w:type="dxa"/>
            <w:shd w:val="clear" w:color="auto" w:fill="auto"/>
            <w:noWrap/>
            <w:vAlign w:val="center"/>
            <w:hideMark/>
          </w:tcPr>
          <w:p w14:paraId="21BEC2DA" w14:textId="77777777" w:rsidR="002A0E9A" w:rsidRPr="00D853DC" w:rsidRDefault="002A0E9A" w:rsidP="00CD5A69">
            <w:pPr>
              <w:jc w:val="center"/>
              <w:rPr>
                <w:ins w:id="5118" w:author="LGE" w:date="2023-11-16T07:36:00Z"/>
                <w:color w:val="000000"/>
              </w:rPr>
            </w:pPr>
            <w:ins w:id="5119"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E45E449" w14:textId="77777777" w:rsidR="002A0E9A" w:rsidRPr="00D853DC" w:rsidRDefault="002A0E9A" w:rsidP="00CD5A69">
            <w:pPr>
              <w:jc w:val="center"/>
              <w:rPr>
                <w:ins w:id="5120" w:author="LGE" w:date="2023-11-16T07:36:00Z"/>
                <w:color w:val="000000"/>
              </w:rPr>
            </w:pPr>
            <w:ins w:id="5121" w:author="LGE" w:date="2023-11-16T07:36:00Z">
              <w:r w:rsidRPr="00D853DC">
                <w:rPr>
                  <w:rFonts w:hint="eastAsia"/>
                  <w:color w:val="000000"/>
                </w:rPr>
                <w:t>5.28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A539C1C" w14:textId="77777777" w:rsidR="002A0E9A" w:rsidRPr="00D853DC" w:rsidRDefault="002A0E9A" w:rsidP="00CD5A69">
            <w:pPr>
              <w:jc w:val="center"/>
              <w:rPr>
                <w:ins w:id="5122" w:author="LGE" w:date="2023-11-16T07:36:00Z"/>
                <w:color w:val="000000"/>
              </w:rPr>
            </w:pPr>
            <w:ins w:id="5123"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98C4FA" w14:textId="77777777" w:rsidR="002A0E9A" w:rsidRPr="00D853DC" w:rsidRDefault="002A0E9A" w:rsidP="00CD5A69">
            <w:pPr>
              <w:jc w:val="center"/>
              <w:rPr>
                <w:ins w:id="5124" w:author="LGE" w:date="2023-11-16T07:36:00Z"/>
                <w:color w:val="000000"/>
              </w:rPr>
            </w:pPr>
            <w:ins w:id="5125" w:author="LGE" w:date="2023-11-16T07:36:00Z">
              <w:r w:rsidRPr="00D853DC">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96663" w14:textId="77777777" w:rsidR="002A0E9A" w:rsidRPr="00D853DC" w:rsidRDefault="002A0E9A" w:rsidP="00CD5A69">
            <w:pPr>
              <w:jc w:val="center"/>
              <w:rPr>
                <w:ins w:id="5126" w:author="LGE" w:date="2023-11-16T07:36:00Z"/>
                <w:color w:val="000000"/>
              </w:rPr>
            </w:pPr>
            <w:ins w:id="5127" w:author="LGE" w:date="2023-11-16T07:36:00Z">
              <w:r w:rsidRPr="00D853DC">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9CD51" w14:textId="77777777" w:rsidR="002A0E9A" w:rsidRPr="00D853DC" w:rsidRDefault="002A0E9A" w:rsidP="00CD5A69">
            <w:pPr>
              <w:jc w:val="center"/>
              <w:rPr>
                <w:ins w:id="5128" w:author="LGE" w:date="2023-11-16T07:36:00Z"/>
                <w:color w:val="000000"/>
              </w:rPr>
            </w:pPr>
            <w:ins w:id="5129"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65EE3" w14:textId="77777777" w:rsidR="002A0E9A" w:rsidRPr="00D853DC" w:rsidRDefault="002A0E9A" w:rsidP="00CD5A69">
            <w:pPr>
              <w:jc w:val="center"/>
              <w:rPr>
                <w:ins w:id="5130" w:author="LGE" w:date="2023-11-16T07:36:00Z"/>
                <w:color w:val="000000"/>
              </w:rPr>
            </w:pPr>
            <w:ins w:id="5131"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7A308BA" w14:textId="77777777" w:rsidR="002A0E9A" w:rsidRPr="00D853DC" w:rsidRDefault="002A0E9A" w:rsidP="00CD5A69">
            <w:pPr>
              <w:jc w:val="center"/>
              <w:rPr>
                <w:ins w:id="5132" w:author="LGE" w:date="2023-11-16T07:36:00Z"/>
                <w:color w:val="000000"/>
              </w:rPr>
            </w:pPr>
            <w:ins w:id="5133"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4928E60" w14:textId="77777777" w:rsidR="002A0E9A" w:rsidRPr="00D853DC" w:rsidRDefault="002A0E9A" w:rsidP="00CD5A69">
            <w:pPr>
              <w:jc w:val="center"/>
              <w:rPr>
                <w:ins w:id="5134" w:author="LGE" w:date="2023-11-16T07:36:00Z"/>
                <w:color w:val="000000"/>
              </w:rPr>
            </w:pPr>
            <w:ins w:id="5135"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56CEBAA" w14:textId="77777777" w:rsidR="002A0E9A" w:rsidRPr="00D853DC" w:rsidRDefault="002A0E9A" w:rsidP="00CD5A69">
            <w:pPr>
              <w:jc w:val="center"/>
              <w:rPr>
                <w:ins w:id="5136" w:author="LGE" w:date="2023-11-16T07:36:00Z"/>
                <w:color w:val="000000"/>
              </w:rPr>
            </w:pPr>
            <w:ins w:id="5137"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99BD17" w14:textId="77777777" w:rsidR="002A0E9A" w:rsidRPr="00D853DC" w:rsidRDefault="002A0E9A" w:rsidP="00CD5A69">
            <w:pPr>
              <w:jc w:val="center"/>
              <w:rPr>
                <w:ins w:id="5138" w:author="LGE" w:date="2023-11-16T07:36:00Z"/>
                <w:color w:val="000000"/>
              </w:rPr>
            </w:pPr>
            <w:ins w:id="5139" w:author="LGE" w:date="2023-11-16T07:36:00Z">
              <w:r w:rsidRPr="00D853DC">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AF7D727" w14:textId="77777777" w:rsidR="002A0E9A" w:rsidRPr="00D853DC" w:rsidRDefault="002A0E9A" w:rsidP="00CD5A69">
            <w:pPr>
              <w:jc w:val="center"/>
              <w:rPr>
                <w:ins w:id="5140" w:author="LGE" w:date="2023-11-16T07:36:00Z"/>
                <w:color w:val="000000"/>
              </w:rPr>
            </w:pPr>
            <w:ins w:id="5141"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105A4B2" w14:textId="77777777" w:rsidR="002A0E9A" w:rsidRPr="00D853DC" w:rsidRDefault="002A0E9A" w:rsidP="00CD5A69">
            <w:pPr>
              <w:jc w:val="center"/>
              <w:rPr>
                <w:ins w:id="5142" w:author="LGE" w:date="2023-11-16T07:36:00Z"/>
                <w:color w:val="000000"/>
              </w:rPr>
            </w:pPr>
            <w:ins w:id="5143"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08C1CFA" w14:textId="77777777" w:rsidR="002A0E9A" w:rsidRPr="00D853DC" w:rsidRDefault="002A0E9A" w:rsidP="00CD5A69">
            <w:pPr>
              <w:jc w:val="center"/>
              <w:rPr>
                <w:ins w:id="5144" w:author="LGE" w:date="2023-11-16T07:36:00Z"/>
                <w:color w:val="000000"/>
              </w:rPr>
            </w:pPr>
            <w:ins w:id="5145"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A407445" w14:textId="77777777" w:rsidR="002A0E9A" w:rsidRPr="00D853DC" w:rsidRDefault="002A0E9A" w:rsidP="00CD5A69">
            <w:pPr>
              <w:jc w:val="center"/>
              <w:rPr>
                <w:ins w:id="5146" w:author="LGE" w:date="2023-11-16T07:36:00Z"/>
                <w:color w:val="000000"/>
              </w:rPr>
            </w:pPr>
            <w:ins w:id="5147" w:author="LGE" w:date="2023-11-16T07:36:00Z">
              <w:r w:rsidRPr="00D853DC">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5B93F8D" w14:textId="77777777" w:rsidR="002A0E9A" w:rsidRPr="00D853DC" w:rsidRDefault="002A0E9A" w:rsidP="00CD5A69">
            <w:pPr>
              <w:jc w:val="center"/>
              <w:rPr>
                <w:ins w:id="5148" w:author="LGE" w:date="2023-11-16T07:36:00Z"/>
                <w:color w:val="000000"/>
              </w:rPr>
            </w:pPr>
            <w:ins w:id="5149"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EC7DED0" w14:textId="77777777" w:rsidR="002A0E9A" w:rsidRPr="00D853DC" w:rsidRDefault="002A0E9A" w:rsidP="00CD5A69">
            <w:pPr>
              <w:jc w:val="center"/>
              <w:rPr>
                <w:ins w:id="5150" w:author="LGE" w:date="2023-11-16T07:36:00Z"/>
                <w:color w:val="000000"/>
              </w:rPr>
            </w:pPr>
            <w:ins w:id="5151"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4BB9C31" w14:textId="77777777" w:rsidR="002A0E9A" w:rsidRPr="00D853DC" w:rsidRDefault="002A0E9A" w:rsidP="00CD5A69">
            <w:pPr>
              <w:jc w:val="center"/>
              <w:rPr>
                <w:ins w:id="5152" w:author="LGE" w:date="2023-11-16T07:36:00Z"/>
                <w:color w:val="000000"/>
              </w:rPr>
            </w:pPr>
            <w:ins w:id="5153"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4C63DA58" w14:textId="77777777" w:rsidR="002A0E9A" w:rsidRPr="00D853DC" w:rsidRDefault="002A0E9A" w:rsidP="00CD5A69">
            <w:pPr>
              <w:jc w:val="center"/>
              <w:rPr>
                <w:ins w:id="5154" w:author="LGE" w:date="2023-11-16T07:36:00Z"/>
                <w:color w:val="000000"/>
              </w:rPr>
            </w:pPr>
          </w:p>
        </w:tc>
      </w:tr>
      <w:tr w:rsidR="002A0E9A" w:rsidRPr="00D853DC" w14:paraId="7F5E1CB6" w14:textId="77777777" w:rsidTr="00CD5A69">
        <w:trPr>
          <w:trHeight w:val="266"/>
          <w:jc w:val="center"/>
          <w:ins w:id="5155" w:author="LGE" w:date="2023-11-16T07:36:00Z"/>
        </w:trPr>
        <w:tc>
          <w:tcPr>
            <w:tcW w:w="988" w:type="dxa"/>
            <w:vMerge/>
            <w:shd w:val="clear" w:color="auto" w:fill="auto"/>
            <w:vAlign w:val="center"/>
            <w:hideMark/>
          </w:tcPr>
          <w:p w14:paraId="28217374" w14:textId="77777777" w:rsidR="002A0E9A" w:rsidRPr="00A45F58" w:rsidRDefault="002A0E9A" w:rsidP="00CD5A69">
            <w:pPr>
              <w:rPr>
                <w:ins w:id="5156" w:author="LGE" w:date="2023-11-16T07:36:00Z"/>
                <w:color w:val="000000"/>
              </w:rPr>
            </w:pPr>
          </w:p>
        </w:tc>
        <w:tc>
          <w:tcPr>
            <w:tcW w:w="1134" w:type="dxa"/>
            <w:shd w:val="clear" w:color="auto" w:fill="auto"/>
            <w:noWrap/>
            <w:vAlign w:val="center"/>
            <w:hideMark/>
          </w:tcPr>
          <w:p w14:paraId="2656E6E2" w14:textId="77777777" w:rsidR="002A0E9A" w:rsidRPr="00D853DC" w:rsidRDefault="002A0E9A" w:rsidP="00CD5A69">
            <w:pPr>
              <w:jc w:val="center"/>
              <w:rPr>
                <w:ins w:id="5157" w:author="LGE" w:date="2023-11-16T07:36:00Z"/>
                <w:color w:val="000000"/>
              </w:rPr>
            </w:pPr>
            <w:ins w:id="5158"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EE4395A" w14:textId="77777777" w:rsidR="002A0E9A" w:rsidRPr="00D853DC" w:rsidRDefault="002A0E9A" w:rsidP="00CD5A69">
            <w:pPr>
              <w:jc w:val="center"/>
              <w:rPr>
                <w:ins w:id="5159" w:author="LGE" w:date="2023-11-16T07:36:00Z"/>
                <w:color w:val="000000"/>
              </w:rPr>
            </w:pPr>
            <w:ins w:id="5160" w:author="LGE" w:date="2023-11-16T07:36:00Z">
              <w:r w:rsidRPr="00D853DC">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47915F3" w14:textId="77777777" w:rsidR="002A0E9A" w:rsidRPr="00D853DC" w:rsidRDefault="002A0E9A" w:rsidP="00CD5A69">
            <w:pPr>
              <w:jc w:val="center"/>
              <w:rPr>
                <w:ins w:id="5161" w:author="LGE" w:date="2023-11-16T07:36:00Z"/>
                <w:color w:val="000000"/>
              </w:rPr>
            </w:pPr>
            <w:ins w:id="5162" w:author="LGE" w:date="2023-11-16T07:36:00Z">
              <w:r w:rsidRPr="00D853DC">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44BE69D" w14:textId="77777777" w:rsidR="002A0E9A" w:rsidRPr="00D853DC" w:rsidRDefault="002A0E9A" w:rsidP="00CD5A69">
            <w:pPr>
              <w:jc w:val="center"/>
              <w:rPr>
                <w:ins w:id="5163" w:author="LGE" w:date="2023-11-16T07:36:00Z"/>
                <w:color w:val="000000"/>
              </w:rPr>
            </w:pPr>
            <w:ins w:id="5164" w:author="LGE" w:date="2023-11-16T07:36:00Z">
              <w:r w:rsidRPr="00D853DC">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DAFEFC" w14:textId="77777777" w:rsidR="002A0E9A" w:rsidRPr="00D853DC" w:rsidRDefault="002A0E9A" w:rsidP="00CD5A69">
            <w:pPr>
              <w:jc w:val="center"/>
              <w:rPr>
                <w:ins w:id="5165" w:author="LGE" w:date="2023-11-16T07:36:00Z"/>
                <w:color w:val="000000"/>
              </w:rPr>
            </w:pPr>
            <w:ins w:id="5166" w:author="LGE" w:date="2023-11-16T07:36:00Z">
              <w:r w:rsidRPr="00D853DC">
                <w:rPr>
                  <w:rFonts w:hint="eastAsia"/>
                  <w:color w:val="000000"/>
                </w:rPr>
                <w:t>0.65</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274DD64" w14:textId="77777777" w:rsidR="002A0E9A" w:rsidRPr="00D853DC" w:rsidRDefault="002A0E9A" w:rsidP="00CD5A69">
            <w:pPr>
              <w:jc w:val="center"/>
              <w:rPr>
                <w:ins w:id="5167" w:author="LGE" w:date="2023-11-16T07:36:00Z"/>
                <w:color w:val="000000"/>
              </w:rPr>
            </w:pPr>
            <w:ins w:id="5168" w:author="LGE" w:date="2023-11-16T07:36:00Z">
              <w:r w:rsidRPr="00D853DC">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85E28FB" w14:textId="77777777" w:rsidR="002A0E9A" w:rsidRPr="00D853DC" w:rsidRDefault="002A0E9A" w:rsidP="00CD5A69">
            <w:pPr>
              <w:jc w:val="center"/>
              <w:rPr>
                <w:ins w:id="5169" w:author="LGE" w:date="2023-11-16T07:36:00Z"/>
                <w:color w:val="000000"/>
              </w:rPr>
            </w:pPr>
            <w:ins w:id="5170" w:author="LGE" w:date="2023-11-16T07:36:00Z">
              <w:r w:rsidRPr="00D853DC">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F571559" w14:textId="77777777" w:rsidR="002A0E9A" w:rsidRPr="00D853DC" w:rsidRDefault="002A0E9A" w:rsidP="00CD5A69">
            <w:pPr>
              <w:jc w:val="center"/>
              <w:rPr>
                <w:ins w:id="5171" w:author="LGE" w:date="2023-11-16T07:36:00Z"/>
                <w:color w:val="000000"/>
              </w:rPr>
            </w:pPr>
            <w:ins w:id="5172"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DAF450" w14:textId="77777777" w:rsidR="002A0E9A" w:rsidRPr="00D853DC" w:rsidRDefault="002A0E9A" w:rsidP="00CD5A69">
            <w:pPr>
              <w:jc w:val="center"/>
              <w:rPr>
                <w:ins w:id="5173" w:author="LGE" w:date="2023-11-16T07:36:00Z"/>
                <w:color w:val="000000"/>
              </w:rPr>
            </w:pPr>
            <w:ins w:id="5174"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CDB7A00" w14:textId="77777777" w:rsidR="002A0E9A" w:rsidRPr="00D853DC" w:rsidRDefault="002A0E9A" w:rsidP="00CD5A69">
            <w:pPr>
              <w:jc w:val="center"/>
              <w:rPr>
                <w:ins w:id="5175" w:author="LGE" w:date="2023-11-16T07:36:00Z"/>
                <w:color w:val="000000"/>
              </w:rPr>
            </w:pPr>
            <w:ins w:id="5176"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AE44325" w14:textId="77777777" w:rsidR="002A0E9A" w:rsidRPr="00D853DC" w:rsidRDefault="002A0E9A" w:rsidP="00CD5A69">
            <w:pPr>
              <w:jc w:val="center"/>
              <w:rPr>
                <w:ins w:id="5177" w:author="LGE" w:date="2023-11-16T07:36:00Z"/>
                <w:color w:val="000000"/>
              </w:rPr>
            </w:pPr>
            <w:ins w:id="5178" w:author="LGE" w:date="2023-11-16T07:36:00Z">
              <w:r w:rsidRPr="00D853DC">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1F0A08F" w14:textId="77777777" w:rsidR="002A0E9A" w:rsidRPr="00D853DC" w:rsidRDefault="002A0E9A" w:rsidP="00CD5A69">
            <w:pPr>
              <w:jc w:val="center"/>
              <w:rPr>
                <w:ins w:id="5179" w:author="LGE" w:date="2023-11-16T07:36:00Z"/>
                <w:color w:val="000000"/>
              </w:rPr>
            </w:pPr>
            <w:ins w:id="5180"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4C57AE" w14:textId="77777777" w:rsidR="002A0E9A" w:rsidRPr="00D853DC" w:rsidRDefault="002A0E9A" w:rsidP="00CD5A69">
            <w:pPr>
              <w:jc w:val="center"/>
              <w:rPr>
                <w:ins w:id="5181" w:author="LGE" w:date="2023-11-16T07:36:00Z"/>
                <w:color w:val="000000"/>
              </w:rPr>
            </w:pPr>
            <w:ins w:id="5182"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6CC7DDC" w14:textId="77777777" w:rsidR="002A0E9A" w:rsidRPr="00D853DC" w:rsidRDefault="002A0E9A" w:rsidP="00CD5A69">
            <w:pPr>
              <w:jc w:val="center"/>
              <w:rPr>
                <w:ins w:id="5183" w:author="LGE" w:date="2023-11-16T07:36:00Z"/>
                <w:color w:val="000000"/>
              </w:rPr>
            </w:pPr>
            <w:ins w:id="5184"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7E053DFB" w14:textId="77777777" w:rsidR="002A0E9A" w:rsidRPr="00D853DC" w:rsidRDefault="002A0E9A" w:rsidP="00CD5A69">
            <w:pPr>
              <w:jc w:val="center"/>
              <w:rPr>
                <w:ins w:id="5185" w:author="LGE" w:date="2023-11-16T07:36:00Z"/>
                <w:color w:val="000000"/>
              </w:rPr>
            </w:pPr>
            <w:ins w:id="5186" w:author="LGE" w:date="2023-11-16T07:36:00Z">
              <w:r w:rsidRPr="00D853DC">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A27B6F4" w14:textId="77777777" w:rsidR="002A0E9A" w:rsidRPr="00D853DC" w:rsidRDefault="002A0E9A" w:rsidP="00CD5A69">
            <w:pPr>
              <w:jc w:val="center"/>
              <w:rPr>
                <w:ins w:id="5187" w:author="LGE" w:date="2023-11-16T07:36:00Z"/>
                <w:color w:val="000000"/>
              </w:rPr>
            </w:pPr>
            <w:ins w:id="5188"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0A2705A" w14:textId="77777777" w:rsidR="002A0E9A" w:rsidRPr="00D853DC" w:rsidRDefault="002A0E9A" w:rsidP="00CD5A69">
            <w:pPr>
              <w:jc w:val="center"/>
              <w:rPr>
                <w:ins w:id="5189" w:author="LGE" w:date="2023-11-16T07:36:00Z"/>
                <w:color w:val="000000"/>
              </w:rPr>
            </w:pPr>
            <w:ins w:id="519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2BD1201" w14:textId="77777777" w:rsidR="002A0E9A" w:rsidRPr="00D853DC" w:rsidRDefault="002A0E9A" w:rsidP="00CD5A69">
            <w:pPr>
              <w:jc w:val="center"/>
              <w:rPr>
                <w:ins w:id="5191" w:author="LGE" w:date="2023-11-16T07:36:00Z"/>
                <w:color w:val="000000"/>
              </w:rPr>
            </w:pPr>
            <w:ins w:id="5192"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2A6853A8" w14:textId="77777777" w:rsidR="002A0E9A" w:rsidRPr="00D853DC" w:rsidRDefault="002A0E9A" w:rsidP="00CD5A69">
            <w:pPr>
              <w:jc w:val="center"/>
              <w:rPr>
                <w:ins w:id="5193" w:author="LGE" w:date="2023-11-16T07:36:00Z"/>
                <w:color w:val="000000"/>
              </w:rPr>
            </w:pPr>
          </w:p>
        </w:tc>
      </w:tr>
      <w:tr w:rsidR="002A0E9A" w:rsidRPr="00D853DC" w14:paraId="344FA59C" w14:textId="77777777" w:rsidTr="00CD5A69">
        <w:trPr>
          <w:trHeight w:val="266"/>
          <w:jc w:val="center"/>
          <w:ins w:id="5194" w:author="LGE" w:date="2023-11-16T07:36:00Z"/>
        </w:trPr>
        <w:tc>
          <w:tcPr>
            <w:tcW w:w="988" w:type="dxa"/>
            <w:vMerge/>
            <w:shd w:val="clear" w:color="auto" w:fill="auto"/>
            <w:vAlign w:val="center"/>
            <w:hideMark/>
          </w:tcPr>
          <w:p w14:paraId="58806A4D" w14:textId="77777777" w:rsidR="002A0E9A" w:rsidRPr="00A45F58" w:rsidRDefault="002A0E9A" w:rsidP="00CD5A69">
            <w:pPr>
              <w:rPr>
                <w:ins w:id="5195" w:author="LGE" w:date="2023-11-16T07:36:00Z"/>
                <w:color w:val="000000"/>
              </w:rPr>
            </w:pPr>
          </w:p>
        </w:tc>
        <w:tc>
          <w:tcPr>
            <w:tcW w:w="1134" w:type="dxa"/>
            <w:shd w:val="clear" w:color="auto" w:fill="auto"/>
            <w:noWrap/>
            <w:vAlign w:val="center"/>
            <w:hideMark/>
          </w:tcPr>
          <w:p w14:paraId="517AF34C" w14:textId="77777777" w:rsidR="002A0E9A" w:rsidRPr="00D853DC" w:rsidRDefault="002A0E9A" w:rsidP="00CD5A69">
            <w:pPr>
              <w:jc w:val="center"/>
              <w:rPr>
                <w:ins w:id="5196" w:author="LGE" w:date="2023-11-16T07:36:00Z"/>
                <w:color w:val="000000"/>
              </w:rPr>
            </w:pPr>
            <w:ins w:id="5197"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4D496F4" w14:textId="77777777" w:rsidR="002A0E9A" w:rsidRPr="00D853DC" w:rsidRDefault="002A0E9A" w:rsidP="00CD5A69">
            <w:pPr>
              <w:jc w:val="center"/>
              <w:rPr>
                <w:ins w:id="5198" w:author="LGE" w:date="2023-11-16T07:36:00Z"/>
                <w:color w:val="000000"/>
              </w:rPr>
            </w:pPr>
            <w:ins w:id="5199"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AB00182" w14:textId="77777777" w:rsidR="002A0E9A" w:rsidRPr="00D853DC" w:rsidRDefault="002A0E9A" w:rsidP="00CD5A69">
            <w:pPr>
              <w:jc w:val="center"/>
              <w:rPr>
                <w:ins w:id="5200" w:author="LGE" w:date="2023-11-16T07:36:00Z"/>
                <w:color w:val="000000"/>
              </w:rPr>
            </w:pPr>
            <w:ins w:id="5201"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369D3C" w14:textId="77777777" w:rsidR="002A0E9A" w:rsidRPr="00D853DC" w:rsidRDefault="002A0E9A" w:rsidP="00CD5A69">
            <w:pPr>
              <w:jc w:val="center"/>
              <w:rPr>
                <w:ins w:id="5202" w:author="LGE" w:date="2023-11-16T07:36:00Z"/>
                <w:color w:val="000000"/>
              </w:rPr>
            </w:pPr>
            <w:ins w:id="5203"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33AEBCC" w14:textId="77777777" w:rsidR="002A0E9A" w:rsidRPr="00D853DC" w:rsidRDefault="002A0E9A" w:rsidP="00CD5A69">
            <w:pPr>
              <w:jc w:val="center"/>
              <w:rPr>
                <w:ins w:id="5204" w:author="LGE" w:date="2023-11-16T07:36:00Z"/>
                <w:color w:val="000000"/>
              </w:rPr>
            </w:pPr>
            <w:ins w:id="5205" w:author="LGE" w:date="2023-11-16T07:36:00Z">
              <w:r w:rsidRPr="00D853DC">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674EB9D" w14:textId="77777777" w:rsidR="002A0E9A" w:rsidRPr="00D853DC" w:rsidRDefault="002A0E9A" w:rsidP="00CD5A69">
            <w:pPr>
              <w:jc w:val="center"/>
              <w:rPr>
                <w:ins w:id="5206" w:author="LGE" w:date="2023-11-16T07:36:00Z"/>
                <w:color w:val="000000"/>
              </w:rPr>
            </w:pPr>
            <w:ins w:id="5207"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E7FE591" w14:textId="77777777" w:rsidR="002A0E9A" w:rsidRPr="00D853DC" w:rsidRDefault="002A0E9A" w:rsidP="00CD5A69">
            <w:pPr>
              <w:jc w:val="center"/>
              <w:rPr>
                <w:ins w:id="5208" w:author="LGE" w:date="2023-11-16T07:36:00Z"/>
                <w:color w:val="000000"/>
              </w:rPr>
            </w:pPr>
            <w:ins w:id="5209"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B96A4FE" w14:textId="77777777" w:rsidR="002A0E9A" w:rsidRPr="00D853DC" w:rsidRDefault="002A0E9A" w:rsidP="00CD5A69">
            <w:pPr>
              <w:jc w:val="center"/>
              <w:rPr>
                <w:ins w:id="5210" w:author="LGE" w:date="2023-11-16T07:36:00Z"/>
                <w:color w:val="000000"/>
              </w:rPr>
            </w:pPr>
            <w:ins w:id="5211"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44A2C0" w14:textId="77777777" w:rsidR="002A0E9A" w:rsidRPr="00D853DC" w:rsidRDefault="002A0E9A" w:rsidP="00CD5A69">
            <w:pPr>
              <w:jc w:val="center"/>
              <w:rPr>
                <w:ins w:id="5212" w:author="LGE" w:date="2023-11-16T07:36:00Z"/>
                <w:color w:val="000000"/>
              </w:rPr>
            </w:pPr>
            <w:ins w:id="5213"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2490F8" w14:textId="77777777" w:rsidR="002A0E9A" w:rsidRPr="00D853DC" w:rsidRDefault="002A0E9A" w:rsidP="00CD5A69">
            <w:pPr>
              <w:jc w:val="center"/>
              <w:rPr>
                <w:ins w:id="5214" w:author="LGE" w:date="2023-11-16T07:36:00Z"/>
                <w:color w:val="000000"/>
              </w:rPr>
            </w:pPr>
            <w:ins w:id="5215"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EDA3F2D" w14:textId="77777777" w:rsidR="002A0E9A" w:rsidRPr="00D853DC" w:rsidRDefault="002A0E9A" w:rsidP="00CD5A69">
            <w:pPr>
              <w:jc w:val="center"/>
              <w:rPr>
                <w:ins w:id="5216" w:author="LGE" w:date="2023-11-16T07:36:00Z"/>
                <w:color w:val="000000"/>
              </w:rPr>
            </w:pPr>
            <w:ins w:id="5217"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5B68D52" w14:textId="77777777" w:rsidR="002A0E9A" w:rsidRPr="00D853DC" w:rsidRDefault="002A0E9A" w:rsidP="00CD5A69">
            <w:pPr>
              <w:jc w:val="center"/>
              <w:rPr>
                <w:ins w:id="5218" w:author="LGE" w:date="2023-11-16T07:36:00Z"/>
                <w:color w:val="000000"/>
              </w:rPr>
            </w:pPr>
            <w:ins w:id="5219"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5852E4" w14:textId="77777777" w:rsidR="002A0E9A" w:rsidRPr="00D853DC" w:rsidRDefault="002A0E9A" w:rsidP="00CD5A69">
            <w:pPr>
              <w:jc w:val="center"/>
              <w:rPr>
                <w:ins w:id="5220" w:author="LGE" w:date="2023-11-16T07:36:00Z"/>
                <w:color w:val="000000"/>
              </w:rPr>
            </w:pPr>
            <w:ins w:id="5221"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270AEF9" w14:textId="77777777" w:rsidR="002A0E9A" w:rsidRPr="00D853DC" w:rsidRDefault="002A0E9A" w:rsidP="00CD5A69">
            <w:pPr>
              <w:jc w:val="center"/>
              <w:rPr>
                <w:ins w:id="5222" w:author="LGE" w:date="2023-11-16T07:36:00Z"/>
                <w:color w:val="000000"/>
              </w:rPr>
            </w:pPr>
            <w:ins w:id="5223"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7F55E80" w14:textId="77777777" w:rsidR="002A0E9A" w:rsidRPr="00D853DC" w:rsidRDefault="002A0E9A" w:rsidP="00CD5A69">
            <w:pPr>
              <w:jc w:val="center"/>
              <w:rPr>
                <w:ins w:id="5224" w:author="LGE" w:date="2023-11-16T07:36:00Z"/>
                <w:color w:val="000000"/>
              </w:rPr>
            </w:pPr>
            <w:ins w:id="5225"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B371863" w14:textId="77777777" w:rsidR="002A0E9A" w:rsidRPr="00D853DC" w:rsidRDefault="002A0E9A" w:rsidP="00CD5A69">
            <w:pPr>
              <w:jc w:val="center"/>
              <w:rPr>
                <w:ins w:id="5226" w:author="LGE" w:date="2023-11-16T07:36:00Z"/>
                <w:color w:val="000000"/>
              </w:rPr>
            </w:pPr>
            <w:ins w:id="5227"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BAF572B" w14:textId="77777777" w:rsidR="002A0E9A" w:rsidRPr="00D853DC" w:rsidRDefault="002A0E9A" w:rsidP="00CD5A69">
            <w:pPr>
              <w:jc w:val="center"/>
              <w:rPr>
                <w:ins w:id="5228" w:author="LGE" w:date="2023-11-16T07:36:00Z"/>
                <w:color w:val="000000"/>
              </w:rPr>
            </w:pPr>
            <w:ins w:id="5229"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0AFF838" w14:textId="77777777" w:rsidR="002A0E9A" w:rsidRPr="00D853DC" w:rsidRDefault="002A0E9A" w:rsidP="00CD5A69">
            <w:pPr>
              <w:jc w:val="center"/>
              <w:rPr>
                <w:ins w:id="5230" w:author="LGE" w:date="2023-11-16T07:36:00Z"/>
                <w:color w:val="000000"/>
              </w:rPr>
            </w:pPr>
            <w:ins w:id="5231"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19D24FE4" w14:textId="77777777" w:rsidR="002A0E9A" w:rsidRPr="00D853DC" w:rsidRDefault="002A0E9A" w:rsidP="00CD5A69">
            <w:pPr>
              <w:jc w:val="center"/>
              <w:rPr>
                <w:ins w:id="5232" w:author="LGE" w:date="2023-11-16T07:36:00Z"/>
                <w:color w:val="000000"/>
              </w:rPr>
            </w:pPr>
          </w:p>
        </w:tc>
      </w:tr>
      <w:tr w:rsidR="002A0E9A" w:rsidRPr="00D853DC" w14:paraId="55329ED6" w14:textId="77777777" w:rsidTr="00CD5A69">
        <w:trPr>
          <w:trHeight w:val="266"/>
          <w:jc w:val="center"/>
          <w:ins w:id="5233" w:author="LGE" w:date="2023-11-16T07:36:00Z"/>
        </w:trPr>
        <w:tc>
          <w:tcPr>
            <w:tcW w:w="988" w:type="dxa"/>
            <w:vMerge/>
            <w:shd w:val="clear" w:color="auto" w:fill="auto"/>
            <w:vAlign w:val="center"/>
            <w:hideMark/>
          </w:tcPr>
          <w:p w14:paraId="6E912BF5" w14:textId="77777777" w:rsidR="002A0E9A" w:rsidRPr="00A45F58" w:rsidRDefault="002A0E9A" w:rsidP="00CD5A69">
            <w:pPr>
              <w:rPr>
                <w:ins w:id="5234" w:author="LGE" w:date="2023-11-16T07:36:00Z"/>
                <w:color w:val="000000"/>
              </w:rPr>
            </w:pPr>
          </w:p>
        </w:tc>
        <w:tc>
          <w:tcPr>
            <w:tcW w:w="1134" w:type="dxa"/>
            <w:shd w:val="clear" w:color="auto" w:fill="auto"/>
            <w:noWrap/>
            <w:vAlign w:val="center"/>
            <w:hideMark/>
          </w:tcPr>
          <w:p w14:paraId="5250517C" w14:textId="77777777" w:rsidR="002A0E9A" w:rsidRPr="00D853DC" w:rsidRDefault="002A0E9A" w:rsidP="00CD5A69">
            <w:pPr>
              <w:jc w:val="center"/>
              <w:rPr>
                <w:ins w:id="5235" w:author="LGE" w:date="2023-11-16T07:36:00Z"/>
                <w:color w:val="000000"/>
              </w:rPr>
            </w:pPr>
            <w:ins w:id="5236"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E52E912" w14:textId="77777777" w:rsidR="002A0E9A" w:rsidRPr="00D853DC" w:rsidRDefault="002A0E9A" w:rsidP="00CD5A69">
            <w:pPr>
              <w:jc w:val="center"/>
              <w:rPr>
                <w:ins w:id="5237" w:author="LGE" w:date="2023-11-16T07:36:00Z"/>
                <w:color w:val="000000"/>
              </w:rPr>
            </w:pPr>
            <w:ins w:id="5238"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C44E5F" w14:textId="77777777" w:rsidR="002A0E9A" w:rsidRPr="00D853DC" w:rsidRDefault="002A0E9A" w:rsidP="00CD5A69">
            <w:pPr>
              <w:jc w:val="center"/>
              <w:rPr>
                <w:ins w:id="5239" w:author="LGE" w:date="2023-11-16T07:36:00Z"/>
                <w:color w:val="000000"/>
              </w:rPr>
            </w:pPr>
            <w:ins w:id="5240"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EFF9602" w14:textId="77777777" w:rsidR="002A0E9A" w:rsidRPr="00D853DC" w:rsidRDefault="002A0E9A" w:rsidP="00CD5A69">
            <w:pPr>
              <w:jc w:val="center"/>
              <w:rPr>
                <w:ins w:id="5241" w:author="LGE" w:date="2023-11-16T07:36:00Z"/>
                <w:color w:val="000000"/>
              </w:rPr>
            </w:pPr>
            <w:ins w:id="5242"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E2AC289" w14:textId="77777777" w:rsidR="002A0E9A" w:rsidRPr="00D853DC" w:rsidRDefault="002A0E9A" w:rsidP="00CD5A69">
            <w:pPr>
              <w:jc w:val="center"/>
              <w:rPr>
                <w:ins w:id="5243" w:author="LGE" w:date="2023-11-16T07:36:00Z"/>
                <w:color w:val="000000"/>
              </w:rPr>
            </w:pPr>
            <w:ins w:id="5244" w:author="LGE" w:date="2023-11-16T07:36:00Z">
              <w:r w:rsidRPr="00D853DC">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975ECB2" w14:textId="77777777" w:rsidR="002A0E9A" w:rsidRPr="00D853DC" w:rsidRDefault="002A0E9A" w:rsidP="00CD5A69">
            <w:pPr>
              <w:jc w:val="center"/>
              <w:rPr>
                <w:ins w:id="5245" w:author="LGE" w:date="2023-11-16T07:36:00Z"/>
                <w:color w:val="000000"/>
              </w:rPr>
            </w:pPr>
            <w:ins w:id="5246" w:author="LGE" w:date="2023-11-16T07:36:00Z">
              <w:r w:rsidRPr="00D853DC">
                <w:rPr>
                  <w:rFonts w:hint="eastAsia"/>
                  <w:color w:val="000000"/>
                </w:rPr>
                <w:t>3.48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0623DC" w14:textId="77777777" w:rsidR="002A0E9A" w:rsidRPr="00D853DC" w:rsidRDefault="002A0E9A" w:rsidP="00CD5A69">
            <w:pPr>
              <w:jc w:val="center"/>
              <w:rPr>
                <w:ins w:id="5247" w:author="LGE" w:date="2023-11-16T07:36:00Z"/>
                <w:color w:val="000000"/>
              </w:rPr>
            </w:pPr>
            <w:ins w:id="5248"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9A756F" w14:textId="77777777" w:rsidR="002A0E9A" w:rsidRPr="00D853DC" w:rsidRDefault="002A0E9A" w:rsidP="00CD5A69">
            <w:pPr>
              <w:jc w:val="center"/>
              <w:rPr>
                <w:ins w:id="5249" w:author="LGE" w:date="2023-11-16T07:36:00Z"/>
                <w:color w:val="000000"/>
              </w:rPr>
            </w:pPr>
            <w:ins w:id="5250"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A97D3E0" w14:textId="77777777" w:rsidR="002A0E9A" w:rsidRPr="00D853DC" w:rsidRDefault="002A0E9A" w:rsidP="00CD5A69">
            <w:pPr>
              <w:jc w:val="center"/>
              <w:rPr>
                <w:ins w:id="5251" w:author="LGE" w:date="2023-11-16T07:36:00Z"/>
                <w:color w:val="000000"/>
              </w:rPr>
            </w:pPr>
            <w:ins w:id="5252"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DA82D31" w14:textId="77777777" w:rsidR="002A0E9A" w:rsidRPr="00D853DC" w:rsidRDefault="002A0E9A" w:rsidP="00CD5A69">
            <w:pPr>
              <w:jc w:val="center"/>
              <w:rPr>
                <w:ins w:id="5253" w:author="LGE" w:date="2023-11-16T07:36:00Z"/>
                <w:color w:val="000000"/>
              </w:rPr>
            </w:pPr>
            <w:ins w:id="5254" w:author="LGE" w:date="2023-11-16T07:36:00Z">
              <w:r w:rsidRPr="00D853DC">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DA821A" w14:textId="77777777" w:rsidR="002A0E9A" w:rsidRPr="00D853DC" w:rsidRDefault="002A0E9A" w:rsidP="00CD5A69">
            <w:pPr>
              <w:jc w:val="center"/>
              <w:rPr>
                <w:ins w:id="5255" w:author="LGE" w:date="2023-11-16T07:36:00Z"/>
                <w:color w:val="000000"/>
              </w:rPr>
            </w:pPr>
            <w:ins w:id="5256" w:author="LGE" w:date="2023-11-16T07:36:00Z">
              <w:r w:rsidRPr="00D853DC">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4BDD5FF" w14:textId="77777777" w:rsidR="002A0E9A" w:rsidRPr="00D853DC" w:rsidRDefault="002A0E9A" w:rsidP="00CD5A69">
            <w:pPr>
              <w:jc w:val="center"/>
              <w:rPr>
                <w:ins w:id="5257" w:author="LGE" w:date="2023-11-16T07:36:00Z"/>
                <w:color w:val="000000"/>
              </w:rPr>
            </w:pPr>
            <w:ins w:id="5258"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C7541C" w14:textId="77777777" w:rsidR="002A0E9A" w:rsidRPr="00D853DC" w:rsidRDefault="002A0E9A" w:rsidP="00CD5A69">
            <w:pPr>
              <w:jc w:val="center"/>
              <w:rPr>
                <w:ins w:id="5259" w:author="LGE" w:date="2023-11-16T07:36:00Z"/>
                <w:color w:val="000000"/>
              </w:rPr>
            </w:pPr>
            <w:ins w:id="5260"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F259B0" w14:textId="77777777" w:rsidR="002A0E9A" w:rsidRPr="00D853DC" w:rsidRDefault="002A0E9A" w:rsidP="00CD5A69">
            <w:pPr>
              <w:jc w:val="center"/>
              <w:rPr>
                <w:ins w:id="5261" w:author="LGE" w:date="2023-11-16T07:36:00Z"/>
                <w:color w:val="000000"/>
              </w:rPr>
            </w:pPr>
            <w:ins w:id="5262" w:author="LGE" w:date="2023-11-16T07:36:00Z">
              <w:r w:rsidRPr="00D853DC">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A679287" w14:textId="77777777" w:rsidR="002A0E9A" w:rsidRPr="00D853DC" w:rsidRDefault="002A0E9A" w:rsidP="00CD5A69">
            <w:pPr>
              <w:jc w:val="center"/>
              <w:rPr>
                <w:ins w:id="5263" w:author="LGE" w:date="2023-11-16T07:36:00Z"/>
                <w:color w:val="000000"/>
              </w:rPr>
            </w:pPr>
            <w:ins w:id="5264"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26D0A80" w14:textId="77777777" w:rsidR="002A0E9A" w:rsidRPr="00D853DC" w:rsidRDefault="002A0E9A" w:rsidP="00CD5A69">
            <w:pPr>
              <w:jc w:val="center"/>
              <w:rPr>
                <w:ins w:id="5265" w:author="LGE" w:date="2023-11-16T07:36:00Z"/>
                <w:color w:val="000000"/>
              </w:rPr>
            </w:pPr>
            <w:ins w:id="5266"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C38B8F4" w14:textId="77777777" w:rsidR="002A0E9A" w:rsidRPr="00D853DC" w:rsidRDefault="002A0E9A" w:rsidP="00CD5A69">
            <w:pPr>
              <w:jc w:val="center"/>
              <w:rPr>
                <w:ins w:id="5267" w:author="LGE" w:date="2023-11-16T07:36:00Z"/>
                <w:color w:val="000000"/>
              </w:rPr>
            </w:pPr>
            <w:ins w:id="5268"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771C240E" w14:textId="77777777" w:rsidR="002A0E9A" w:rsidRPr="00D853DC" w:rsidRDefault="002A0E9A" w:rsidP="00CD5A69">
            <w:pPr>
              <w:jc w:val="center"/>
              <w:rPr>
                <w:ins w:id="5269" w:author="LGE" w:date="2023-11-16T07:36:00Z"/>
                <w:color w:val="000000"/>
              </w:rPr>
            </w:pPr>
            <w:ins w:id="5270" w:author="LGE" w:date="2023-11-16T07:36:00Z">
              <w:r w:rsidRPr="00D853DC">
                <w:rPr>
                  <w:rFonts w:hint="eastAsia"/>
                  <w:color w:val="000000"/>
                </w:rPr>
                <w:t>3.92</w:t>
              </w:r>
            </w:ins>
          </w:p>
        </w:tc>
        <w:tc>
          <w:tcPr>
            <w:tcW w:w="723" w:type="dxa"/>
            <w:tcBorders>
              <w:top w:val="nil"/>
              <w:left w:val="single" w:sz="4" w:space="0" w:color="auto"/>
              <w:bottom w:val="nil"/>
              <w:right w:val="nil"/>
            </w:tcBorders>
            <w:shd w:val="clear" w:color="auto" w:fill="auto"/>
            <w:noWrap/>
            <w:vAlign w:val="center"/>
          </w:tcPr>
          <w:p w14:paraId="0DA02EDD" w14:textId="77777777" w:rsidR="002A0E9A" w:rsidRPr="00D853DC" w:rsidRDefault="002A0E9A" w:rsidP="00CD5A69">
            <w:pPr>
              <w:jc w:val="center"/>
              <w:rPr>
                <w:ins w:id="5271" w:author="LGE" w:date="2023-11-16T07:36:00Z"/>
                <w:color w:val="000000"/>
              </w:rPr>
            </w:pPr>
          </w:p>
        </w:tc>
      </w:tr>
      <w:tr w:rsidR="002A0E9A" w:rsidRPr="00D853DC" w14:paraId="16B37927" w14:textId="77777777" w:rsidTr="00CD5A69">
        <w:trPr>
          <w:trHeight w:val="266"/>
          <w:jc w:val="center"/>
          <w:ins w:id="5272" w:author="LGE" w:date="2023-11-16T07:36:00Z"/>
        </w:trPr>
        <w:tc>
          <w:tcPr>
            <w:tcW w:w="988" w:type="dxa"/>
            <w:vMerge w:val="restart"/>
            <w:tcBorders>
              <w:top w:val="single" w:sz="4" w:space="0" w:color="auto"/>
              <w:left w:val="single" w:sz="4" w:space="0" w:color="auto"/>
              <w:right w:val="single" w:sz="4" w:space="0" w:color="auto"/>
            </w:tcBorders>
            <w:shd w:val="clear" w:color="auto" w:fill="auto"/>
            <w:vAlign w:val="center"/>
          </w:tcPr>
          <w:p w14:paraId="12046DAF" w14:textId="77777777" w:rsidR="002A0E9A" w:rsidRPr="00A45F58" w:rsidRDefault="002A0E9A" w:rsidP="00CD5A69">
            <w:pPr>
              <w:rPr>
                <w:ins w:id="5273" w:author="LGE" w:date="2023-11-16T07:36:00Z"/>
                <w:color w:val="000000"/>
              </w:rPr>
            </w:pPr>
            <w:ins w:id="5274" w:author="LGE" w:date="2023-11-16T07:36: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0824E" w14:textId="77777777" w:rsidR="002A0E9A" w:rsidRPr="00D853DC" w:rsidRDefault="002A0E9A" w:rsidP="00CD5A69">
            <w:pPr>
              <w:jc w:val="center"/>
              <w:rPr>
                <w:ins w:id="5275" w:author="LGE" w:date="2023-11-16T07:36:00Z"/>
                <w:color w:val="000000"/>
              </w:rPr>
            </w:pPr>
            <w:ins w:id="5276" w:author="LGE" w:date="2023-11-16T07:36: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FFFFFF"/>
            <w:noWrap/>
            <w:vAlign w:val="center"/>
          </w:tcPr>
          <w:p w14:paraId="7BC3B8DC" w14:textId="77777777" w:rsidR="002A0E9A" w:rsidRPr="00D853DC" w:rsidRDefault="002A0E9A" w:rsidP="00CD5A69">
            <w:pPr>
              <w:jc w:val="center"/>
              <w:rPr>
                <w:ins w:id="5277" w:author="LGE" w:date="2023-11-16T07:36:00Z"/>
                <w:color w:val="000000"/>
              </w:rPr>
            </w:pPr>
            <w:ins w:id="5278" w:author="LGE" w:date="2023-11-16T07:36:00Z">
              <w:r w:rsidRPr="00E15DA8">
                <w:rPr>
                  <w:color w:val="000000"/>
                </w:rPr>
                <w:t>#</w:t>
              </w:r>
              <w:r>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B78D" w14:textId="77777777" w:rsidR="002A0E9A" w:rsidRPr="00D853DC" w:rsidRDefault="002A0E9A" w:rsidP="00CD5A69">
            <w:pPr>
              <w:jc w:val="center"/>
              <w:rPr>
                <w:ins w:id="5279" w:author="LGE" w:date="2023-11-16T07:36:00Z"/>
                <w:color w:val="000000"/>
              </w:rPr>
            </w:pPr>
            <w:ins w:id="5280" w:author="LGE" w:date="2023-11-16T07:36: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6957CB" w14:textId="77777777" w:rsidR="002A0E9A" w:rsidRPr="00D853DC" w:rsidRDefault="002A0E9A" w:rsidP="00CD5A69">
            <w:pPr>
              <w:jc w:val="center"/>
              <w:rPr>
                <w:ins w:id="5281" w:author="LGE" w:date="2023-11-16T07:36:00Z"/>
                <w:color w:val="000000"/>
              </w:rPr>
            </w:pPr>
            <w:ins w:id="5282" w:author="LGE" w:date="2023-11-16T07:36:00Z">
              <w:r>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59C9BC" w14:textId="77777777" w:rsidR="002A0E9A" w:rsidRPr="00D853DC" w:rsidRDefault="002A0E9A" w:rsidP="00CD5A69">
            <w:pPr>
              <w:jc w:val="center"/>
              <w:rPr>
                <w:ins w:id="5283" w:author="LGE" w:date="2023-11-16T07:36:00Z"/>
                <w:color w:val="000000"/>
              </w:rPr>
            </w:pPr>
            <w:ins w:id="5284" w:author="LGE" w:date="2023-11-16T07:36:00Z">
              <w:r>
                <w:rPr>
                  <w:color w:val="000000"/>
                </w:rPr>
                <w:t>#55</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9CF39C" w14:textId="77777777" w:rsidR="002A0E9A" w:rsidRPr="00D853DC" w:rsidRDefault="002A0E9A" w:rsidP="00CD5A69">
            <w:pPr>
              <w:jc w:val="center"/>
              <w:rPr>
                <w:ins w:id="5285" w:author="LGE" w:date="2023-11-16T07:36:00Z"/>
                <w:color w:val="000000"/>
              </w:rPr>
            </w:pPr>
            <w:ins w:id="5286" w:author="LGE" w:date="2023-11-16T07:36:00Z">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3A77FF" w14:textId="77777777" w:rsidR="002A0E9A" w:rsidRPr="00D853DC" w:rsidRDefault="002A0E9A" w:rsidP="00CD5A69">
            <w:pPr>
              <w:jc w:val="center"/>
              <w:rPr>
                <w:ins w:id="5287" w:author="LGE" w:date="2023-11-16T07:36:00Z"/>
                <w:color w:val="000000"/>
              </w:rPr>
            </w:pPr>
            <w:ins w:id="5288" w:author="LGE" w:date="2023-11-16T07:36:00Z">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1A40B1" w14:textId="77777777" w:rsidR="002A0E9A" w:rsidRPr="00D853DC" w:rsidRDefault="002A0E9A" w:rsidP="00CD5A69">
            <w:pPr>
              <w:jc w:val="center"/>
              <w:rPr>
                <w:ins w:id="5289" w:author="LGE" w:date="2023-11-16T07:36:00Z"/>
                <w:color w:val="000000"/>
              </w:rPr>
            </w:pPr>
            <w:ins w:id="5290" w:author="LGE" w:date="2023-11-16T07:36: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306B9E" w14:textId="77777777" w:rsidR="002A0E9A" w:rsidRPr="00D853DC" w:rsidRDefault="002A0E9A" w:rsidP="00CD5A69">
            <w:pPr>
              <w:jc w:val="center"/>
              <w:rPr>
                <w:ins w:id="5291" w:author="LGE" w:date="2023-11-16T07:36:00Z"/>
                <w:color w:val="000000"/>
              </w:rPr>
            </w:pPr>
            <w:ins w:id="5292" w:author="LGE" w:date="2023-11-16T07:36:00Z">
              <w:r w:rsidRPr="00E15DA8">
                <w:rPr>
                  <w:color w:val="000000"/>
                </w:rPr>
                <w:t>#</w:t>
              </w:r>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D5169" w14:textId="77777777" w:rsidR="002A0E9A" w:rsidRPr="00D853DC" w:rsidRDefault="002A0E9A" w:rsidP="00CD5A69">
            <w:pPr>
              <w:jc w:val="center"/>
              <w:rPr>
                <w:ins w:id="5293" w:author="LGE" w:date="2023-11-16T07:36:00Z"/>
                <w:color w:val="000000"/>
              </w:rPr>
            </w:pPr>
            <w:ins w:id="5294" w:author="LGE" w:date="2023-11-16T07:36:00Z">
              <w:r w:rsidRPr="00E15DA8">
                <w:rPr>
                  <w:color w:val="000000"/>
                </w:rPr>
                <w:t>#</w:t>
              </w:r>
              <w:r>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8E7CA" w14:textId="77777777" w:rsidR="002A0E9A" w:rsidRPr="00D853DC" w:rsidRDefault="002A0E9A" w:rsidP="00CD5A69">
            <w:pPr>
              <w:jc w:val="center"/>
              <w:rPr>
                <w:ins w:id="5295" w:author="LGE" w:date="2023-11-16T07:36:00Z"/>
                <w:color w:val="000000"/>
              </w:rPr>
            </w:pPr>
            <w:ins w:id="5296" w:author="LGE" w:date="2023-11-16T07:36:00Z">
              <w:r w:rsidRPr="00E15DA8">
                <w:rPr>
                  <w:color w:val="000000"/>
                </w:rPr>
                <w:t>#</w:t>
              </w:r>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F0DE2B" w14:textId="77777777" w:rsidR="002A0E9A" w:rsidRPr="00D853DC" w:rsidRDefault="002A0E9A" w:rsidP="00CD5A69">
            <w:pPr>
              <w:jc w:val="center"/>
              <w:rPr>
                <w:ins w:id="5297" w:author="LGE" w:date="2023-11-16T07:36:00Z"/>
                <w:color w:val="000000"/>
              </w:rPr>
            </w:pPr>
            <w:ins w:id="5298" w:author="LGE" w:date="2023-11-16T07:36:00Z">
              <w:r w:rsidRPr="00E15DA8">
                <w:rPr>
                  <w:color w:val="000000"/>
                </w:rPr>
                <w:t>#</w:t>
              </w:r>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87CA6C" w14:textId="77777777" w:rsidR="002A0E9A" w:rsidRPr="00D853DC" w:rsidRDefault="002A0E9A" w:rsidP="00CD5A69">
            <w:pPr>
              <w:jc w:val="center"/>
              <w:rPr>
                <w:ins w:id="5299" w:author="LGE" w:date="2023-11-16T07:36:00Z"/>
                <w:color w:val="000000"/>
              </w:rPr>
            </w:pPr>
            <w:ins w:id="5300" w:author="LGE" w:date="2023-11-16T07:36:00Z">
              <w:r>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6D70EB" w14:textId="77777777" w:rsidR="002A0E9A" w:rsidRPr="00D853DC" w:rsidRDefault="002A0E9A" w:rsidP="00CD5A69">
            <w:pPr>
              <w:jc w:val="center"/>
              <w:rPr>
                <w:ins w:id="5301" w:author="LGE" w:date="2023-11-16T07:36:00Z"/>
                <w:color w:val="000000"/>
              </w:rPr>
            </w:pPr>
            <w:ins w:id="5302" w:author="LGE" w:date="2023-11-16T07:36:00Z">
              <w:r>
                <w:rPr>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91BF7E" w14:textId="77777777" w:rsidR="002A0E9A" w:rsidRPr="00D853DC" w:rsidRDefault="002A0E9A" w:rsidP="00CD5A69">
            <w:pPr>
              <w:jc w:val="center"/>
              <w:rPr>
                <w:ins w:id="5303" w:author="LGE" w:date="2023-11-16T07:36:00Z"/>
                <w:color w:val="000000"/>
              </w:rPr>
            </w:pPr>
            <w:ins w:id="5304" w:author="LGE" w:date="2023-11-16T07:36:00Z">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6BE943" w14:textId="77777777" w:rsidR="002A0E9A" w:rsidRPr="00D853DC" w:rsidRDefault="002A0E9A" w:rsidP="00CD5A69">
            <w:pPr>
              <w:jc w:val="center"/>
              <w:rPr>
                <w:ins w:id="5305" w:author="LGE" w:date="2023-11-16T07:36:00Z"/>
                <w:color w:val="000000"/>
              </w:rPr>
            </w:pPr>
            <w:ins w:id="5306" w:author="LGE" w:date="2023-11-16T07:36: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E09ACA" w14:textId="77777777" w:rsidR="002A0E9A" w:rsidRPr="00D853DC" w:rsidRDefault="002A0E9A" w:rsidP="00CD5A69">
            <w:pPr>
              <w:jc w:val="center"/>
              <w:rPr>
                <w:ins w:id="5307" w:author="LGE" w:date="2023-11-16T07:36:00Z"/>
                <w:color w:val="000000"/>
              </w:rPr>
            </w:pPr>
            <w:ins w:id="5308" w:author="LGE" w:date="2023-11-16T07:36:00Z">
              <w:r>
                <w:rPr>
                  <w:color w:val="000000"/>
                </w:rPr>
                <w:t>#67</w:t>
              </w:r>
            </w:ins>
          </w:p>
        </w:tc>
        <w:tc>
          <w:tcPr>
            <w:tcW w:w="723" w:type="dxa"/>
            <w:tcBorders>
              <w:top w:val="single" w:sz="4" w:space="0" w:color="auto"/>
              <w:left w:val="single" w:sz="4" w:space="0" w:color="auto"/>
              <w:bottom w:val="single" w:sz="4" w:space="0" w:color="auto"/>
              <w:right w:val="nil"/>
            </w:tcBorders>
            <w:shd w:val="clear" w:color="auto" w:fill="FFFFFF"/>
            <w:noWrap/>
            <w:vAlign w:val="center"/>
          </w:tcPr>
          <w:p w14:paraId="4C9EFCFE" w14:textId="77777777" w:rsidR="002A0E9A" w:rsidRPr="00D853DC" w:rsidRDefault="002A0E9A" w:rsidP="00CD5A69">
            <w:pPr>
              <w:jc w:val="center"/>
              <w:rPr>
                <w:ins w:id="5309" w:author="LGE" w:date="2023-11-16T07:36:00Z"/>
                <w:color w:val="000000"/>
              </w:rPr>
            </w:pPr>
            <w:ins w:id="5310" w:author="LGE" w:date="2023-11-16T07:36:00Z">
              <w:r>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C6C4D" w14:textId="77777777" w:rsidR="002A0E9A" w:rsidRPr="00D853DC" w:rsidRDefault="002A0E9A" w:rsidP="00CD5A69">
            <w:pPr>
              <w:jc w:val="center"/>
              <w:rPr>
                <w:ins w:id="5311" w:author="LGE" w:date="2023-11-16T07:36:00Z"/>
                <w:color w:val="000000"/>
              </w:rPr>
            </w:pPr>
            <w:ins w:id="5312" w:author="LGE" w:date="2023-11-16T07:36:00Z">
              <w:r>
                <w:rPr>
                  <w:color w:val="000000"/>
                </w:rPr>
                <w:t>#69</w:t>
              </w:r>
            </w:ins>
          </w:p>
        </w:tc>
      </w:tr>
      <w:tr w:rsidR="002A0E9A" w:rsidRPr="00D853DC" w14:paraId="2E177728" w14:textId="77777777" w:rsidTr="00CD5A69">
        <w:trPr>
          <w:trHeight w:val="266"/>
          <w:jc w:val="center"/>
          <w:ins w:id="5313" w:author="LGE" w:date="2023-11-16T07:36:00Z"/>
        </w:trPr>
        <w:tc>
          <w:tcPr>
            <w:tcW w:w="988" w:type="dxa"/>
            <w:vMerge/>
            <w:tcBorders>
              <w:left w:val="single" w:sz="4" w:space="0" w:color="auto"/>
              <w:right w:val="single" w:sz="4" w:space="0" w:color="auto"/>
            </w:tcBorders>
            <w:shd w:val="clear" w:color="auto" w:fill="auto"/>
            <w:vAlign w:val="center"/>
          </w:tcPr>
          <w:p w14:paraId="7E3B82F7" w14:textId="77777777" w:rsidR="002A0E9A" w:rsidRPr="00A45F58" w:rsidRDefault="002A0E9A" w:rsidP="00CD5A69">
            <w:pPr>
              <w:rPr>
                <w:ins w:id="5314"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C279B" w14:textId="77777777" w:rsidR="002A0E9A" w:rsidRPr="00D853DC" w:rsidRDefault="002A0E9A" w:rsidP="00CD5A69">
            <w:pPr>
              <w:jc w:val="center"/>
              <w:rPr>
                <w:ins w:id="5315" w:author="LGE" w:date="2023-11-16T07:36:00Z"/>
                <w:color w:val="000000"/>
              </w:rPr>
            </w:pPr>
            <w:ins w:id="5316"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F28321C" w14:textId="77777777" w:rsidR="002A0E9A" w:rsidRPr="00D853DC" w:rsidRDefault="002A0E9A" w:rsidP="00CD5A69">
            <w:pPr>
              <w:jc w:val="center"/>
              <w:rPr>
                <w:ins w:id="5317" w:author="LGE" w:date="2023-11-16T07:36:00Z"/>
                <w:color w:val="000000"/>
              </w:rPr>
            </w:pPr>
            <w:ins w:id="5318"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4173CFA" w14:textId="77777777" w:rsidR="002A0E9A" w:rsidRPr="00D853DC" w:rsidRDefault="002A0E9A" w:rsidP="00CD5A69">
            <w:pPr>
              <w:jc w:val="center"/>
              <w:rPr>
                <w:ins w:id="5319" w:author="LGE" w:date="2023-11-16T07:36:00Z"/>
                <w:color w:val="000000"/>
              </w:rPr>
            </w:pPr>
            <w:ins w:id="5320"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A8B36BC" w14:textId="77777777" w:rsidR="002A0E9A" w:rsidRPr="00D853DC" w:rsidRDefault="002A0E9A" w:rsidP="00CD5A69">
            <w:pPr>
              <w:jc w:val="center"/>
              <w:rPr>
                <w:ins w:id="5321" w:author="LGE" w:date="2023-11-16T07:36:00Z"/>
                <w:color w:val="000000"/>
              </w:rPr>
            </w:pPr>
            <w:ins w:id="5322"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FA424" w14:textId="77777777" w:rsidR="002A0E9A" w:rsidRPr="00D853DC" w:rsidRDefault="002A0E9A" w:rsidP="00CD5A69">
            <w:pPr>
              <w:jc w:val="center"/>
              <w:rPr>
                <w:ins w:id="5323" w:author="LGE" w:date="2023-11-16T07:36:00Z"/>
                <w:color w:val="000000"/>
              </w:rPr>
            </w:pPr>
            <w:ins w:id="5324" w:author="LGE" w:date="2023-11-16T07:36:00Z">
              <w:r w:rsidRPr="00B82FB5">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8A464" w14:textId="77777777" w:rsidR="002A0E9A" w:rsidRPr="00D853DC" w:rsidRDefault="002A0E9A" w:rsidP="00CD5A69">
            <w:pPr>
              <w:jc w:val="center"/>
              <w:rPr>
                <w:ins w:id="5325" w:author="LGE" w:date="2023-11-16T07:36:00Z"/>
                <w:color w:val="000000"/>
              </w:rPr>
            </w:pPr>
            <w:ins w:id="5326"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7435B" w14:textId="77777777" w:rsidR="002A0E9A" w:rsidRPr="00D853DC" w:rsidRDefault="002A0E9A" w:rsidP="00CD5A69">
            <w:pPr>
              <w:jc w:val="center"/>
              <w:rPr>
                <w:ins w:id="5327" w:author="LGE" w:date="2023-11-16T07:36:00Z"/>
                <w:color w:val="000000"/>
              </w:rPr>
            </w:pPr>
            <w:ins w:id="5328"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BFFC849" w14:textId="77777777" w:rsidR="002A0E9A" w:rsidRPr="00D853DC" w:rsidRDefault="002A0E9A" w:rsidP="00CD5A69">
            <w:pPr>
              <w:jc w:val="center"/>
              <w:rPr>
                <w:ins w:id="5329" w:author="LGE" w:date="2023-11-16T07:36:00Z"/>
                <w:color w:val="000000"/>
              </w:rPr>
            </w:pPr>
            <w:ins w:id="533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B36446" w14:textId="77777777" w:rsidR="002A0E9A" w:rsidRPr="00D853DC" w:rsidRDefault="002A0E9A" w:rsidP="00CD5A69">
            <w:pPr>
              <w:jc w:val="center"/>
              <w:rPr>
                <w:ins w:id="5331" w:author="LGE" w:date="2023-11-16T07:36:00Z"/>
                <w:color w:val="000000"/>
              </w:rPr>
            </w:pPr>
            <w:ins w:id="5332"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31A9D69" w14:textId="77777777" w:rsidR="002A0E9A" w:rsidRPr="00D853DC" w:rsidRDefault="002A0E9A" w:rsidP="00CD5A69">
            <w:pPr>
              <w:jc w:val="center"/>
              <w:rPr>
                <w:ins w:id="5333" w:author="LGE" w:date="2023-11-16T07:36:00Z"/>
                <w:color w:val="000000"/>
              </w:rPr>
            </w:pPr>
            <w:ins w:id="5334"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57FA9" w14:textId="77777777" w:rsidR="002A0E9A" w:rsidRPr="00D853DC" w:rsidRDefault="002A0E9A" w:rsidP="00CD5A69">
            <w:pPr>
              <w:jc w:val="center"/>
              <w:rPr>
                <w:ins w:id="5335" w:author="LGE" w:date="2023-11-16T07:36:00Z"/>
                <w:color w:val="000000"/>
              </w:rPr>
            </w:pPr>
            <w:ins w:id="5336"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F7146" w14:textId="77777777" w:rsidR="002A0E9A" w:rsidRPr="00D853DC" w:rsidRDefault="002A0E9A" w:rsidP="00CD5A69">
            <w:pPr>
              <w:jc w:val="center"/>
              <w:rPr>
                <w:ins w:id="5337" w:author="LGE" w:date="2023-11-16T07:36:00Z"/>
                <w:color w:val="000000"/>
              </w:rPr>
            </w:pPr>
            <w:ins w:id="5338"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F398670" w14:textId="77777777" w:rsidR="002A0E9A" w:rsidRPr="00D853DC" w:rsidRDefault="002A0E9A" w:rsidP="00CD5A69">
            <w:pPr>
              <w:jc w:val="center"/>
              <w:rPr>
                <w:ins w:id="5339" w:author="LGE" w:date="2023-11-16T07:36:00Z"/>
                <w:color w:val="000000"/>
              </w:rPr>
            </w:pPr>
            <w:ins w:id="534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CE741D8" w14:textId="77777777" w:rsidR="002A0E9A" w:rsidRPr="00D853DC" w:rsidRDefault="002A0E9A" w:rsidP="00CD5A69">
            <w:pPr>
              <w:jc w:val="center"/>
              <w:rPr>
                <w:ins w:id="5341" w:author="LGE" w:date="2023-11-16T07:36:00Z"/>
                <w:color w:val="000000"/>
              </w:rPr>
            </w:pPr>
            <w:ins w:id="5342"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ED5B610" w14:textId="77777777" w:rsidR="002A0E9A" w:rsidRPr="00D853DC" w:rsidRDefault="002A0E9A" w:rsidP="00CD5A69">
            <w:pPr>
              <w:jc w:val="center"/>
              <w:rPr>
                <w:ins w:id="5343" w:author="LGE" w:date="2023-11-16T07:36:00Z"/>
                <w:color w:val="000000"/>
              </w:rPr>
            </w:pPr>
            <w:ins w:id="5344"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65F4D" w14:textId="77777777" w:rsidR="002A0E9A" w:rsidRPr="00D853DC" w:rsidRDefault="002A0E9A" w:rsidP="00CD5A69">
            <w:pPr>
              <w:jc w:val="center"/>
              <w:rPr>
                <w:ins w:id="5345" w:author="LGE" w:date="2023-11-16T07:36:00Z"/>
                <w:color w:val="000000"/>
              </w:rPr>
            </w:pPr>
            <w:ins w:id="5346"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A72DE7F" w14:textId="77777777" w:rsidR="002A0E9A" w:rsidRPr="00D853DC" w:rsidRDefault="002A0E9A" w:rsidP="00CD5A69">
            <w:pPr>
              <w:jc w:val="center"/>
              <w:rPr>
                <w:ins w:id="5347" w:author="LGE" w:date="2023-11-16T07:36:00Z"/>
                <w:color w:val="000000"/>
              </w:rPr>
            </w:pPr>
            <w:ins w:id="5348"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3CE7997" w14:textId="77777777" w:rsidR="002A0E9A" w:rsidRPr="00D853DC" w:rsidRDefault="002A0E9A" w:rsidP="00CD5A69">
            <w:pPr>
              <w:jc w:val="center"/>
              <w:rPr>
                <w:ins w:id="5349" w:author="LGE" w:date="2023-11-16T07:36:00Z"/>
                <w:color w:val="000000"/>
              </w:rPr>
            </w:pPr>
            <w:ins w:id="535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1B6C52" w14:textId="77777777" w:rsidR="002A0E9A" w:rsidRPr="00D853DC" w:rsidRDefault="002A0E9A" w:rsidP="00CD5A69">
            <w:pPr>
              <w:jc w:val="center"/>
              <w:rPr>
                <w:ins w:id="5351" w:author="LGE" w:date="2023-11-16T07:36:00Z"/>
                <w:color w:val="000000"/>
              </w:rPr>
            </w:pPr>
            <w:ins w:id="5352" w:author="LGE" w:date="2023-11-16T07:36:00Z">
              <w:r w:rsidRPr="00B82FB5">
                <w:rPr>
                  <w:rFonts w:hint="eastAsia"/>
                  <w:color w:val="000000"/>
                </w:rPr>
                <w:t>3.09</w:t>
              </w:r>
            </w:ins>
          </w:p>
        </w:tc>
      </w:tr>
      <w:tr w:rsidR="002A0E9A" w:rsidRPr="00D853DC" w14:paraId="770D228D" w14:textId="77777777" w:rsidTr="00CD5A69">
        <w:trPr>
          <w:trHeight w:val="266"/>
          <w:jc w:val="center"/>
          <w:ins w:id="5353" w:author="LGE" w:date="2023-11-16T07:36:00Z"/>
        </w:trPr>
        <w:tc>
          <w:tcPr>
            <w:tcW w:w="988" w:type="dxa"/>
            <w:vMerge/>
            <w:tcBorders>
              <w:left w:val="single" w:sz="4" w:space="0" w:color="auto"/>
              <w:right w:val="single" w:sz="4" w:space="0" w:color="auto"/>
            </w:tcBorders>
            <w:shd w:val="clear" w:color="auto" w:fill="auto"/>
            <w:vAlign w:val="center"/>
          </w:tcPr>
          <w:p w14:paraId="55430C8D" w14:textId="77777777" w:rsidR="002A0E9A" w:rsidRPr="00A45F58" w:rsidRDefault="002A0E9A" w:rsidP="00CD5A69">
            <w:pPr>
              <w:rPr>
                <w:ins w:id="5354"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560F5" w14:textId="77777777" w:rsidR="002A0E9A" w:rsidRPr="00D853DC" w:rsidRDefault="002A0E9A" w:rsidP="00CD5A69">
            <w:pPr>
              <w:jc w:val="center"/>
              <w:rPr>
                <w:ins w:id="5355" w:author="LGE" w:date="2023-11-16T07:36:00Z"/>
                <w:color w:val="000000"/>
              </w:rPr>
            </w:pPr>
            <w:ins w:id="5356"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8A54169" w14:textId="77777777" w:rsidR="002A0E9A" w:rsidRPr="00D853DC" w:rsidRDefault="002A0E9A" w:rsidP="00CD5A69">
            <w:pPr>
              <w:jc w:val="center"/>
              <w:rPr>
                <w:ins w:id="5357" w:author="LGE" w:date="2023-11-16T07:36:00Z"/>
                <w:color w:val="000000"/>
              </w:rPr>
            </w:pPr>
            <w:ins w:id="5358" w:author="LGE" w:date="2023-11-16T07:36:00Z">
              <w:r w:rsidRPr="00B82FB5">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6CB5201" w14:textId="77777777" w:rsidR="002A0E9A" w:rsidRPr="00D853DC" w:rsidRDefault="002A0E9A" w:rsidP="00CD5A69">
            <w:pPr>
              <w:jc w:val="center"/>
              <w:rPr>
                <w:ins w:id="5359" w:author="LGE" w:date="2023-11-16T07:36:00Z"/>
                <w:color w:val="000000"/>
              </w:rPr>
            </w:pPr>
            <w:ins w:id="5360"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115C9AD" w14:textId="77777777" w:rsidR="002A0E9A" w:rsidRPr="00D853DC" w:rsidRDefault="002A0E9A" w:rsidP="00CD5A69">
            <w:pPr>
              <w:jc w:val="center"/>
              <w:rPr>
                <w:ins w:id="5361" w:author="LGE" w:date="2023-11-16T07:36:00Z"/>
                <w:color w:val="000000"/>
              </w:rPr>
            </w:pPr>
            <w:ins w:id="5362"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BE6DF78" w14:textId="77777777" w:rsidR="002A0E9A" w:rsidRPr="00D853DC" w:rsidRDefault="002A0E9A" w:rsidP="00CD5A69">
            <w:pPr>
              <w:jc w:val="center"/>
              <w:rPr>
                <w:ins w:id="5363" w:author="LGE" w:date="2023-11-16T07:36:00Z"/>
                <w:color w:val="000000"/>
              </w:rPr>
            </w:pPr>
            <w:ins w:id="5364" w:author="LGE" w:date="2023-11-16T07:36:00Z">
              <w:r w:rsidRPr="00B82FB5">
                <w:rPr>
                  <w:rFonts w:hint="eastAsia"/>
                  <w:color w:val="000000"/>
                </w:rPr>
                <w:t>0.65</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0317CE79" w14:textId="77777777" w:rsidR="002A0E9A" w:rsidRPr="00D853DC" w:rsidRDefault="002A0E9A" w:rsidP="00CD5A69">
            <w:pPr>
              <w:jc w:val="center"/>
              <w:rPr>
                <w:ins w:id="5365" w:author="LGE" w:date="2023-11-16T07:36:00Z"/>
                <w:color w:val="000000"/>
              </w:rPr>
            </w:pPr>
            <w:ins w:id="5366"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3589D32" w14:textId="77777777" w:rsidR="002A0E9A" w:rsidRPr="00D853DC" w:rsidRDefault="002A0E9A" w:rsidP="00CD5A69">
            <w:pPr>
              <w:jc w:val="center"/>
              <w:rPr>
                <w:ins w:id="5367" w:author="LGE" w:date="2023-11-16T07:36:00Z"/>
                <w:color w:val="000000"/>
              </w:rPr>
            </w:pPr>
            <w:ins w:id="5368"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9936B92" w14:textId="77777777" w:rsidR="002A0E9A" w:rsidRPr="00D853DC" w:rsidRDefault="002A0E9A" w:rsidP="00CD5A69">
            <w:pPr>
              <w:jc w:val="center"/>
              <w:rPr>
                <w:ins w:id="5369" w:author="LGE" w:date="2023-11-16T07:36:00Z"/>
                <w:color w:val="000000"/>
              </w:rPr>
            </w:pPr>
            <w:ins w:id="5370" w:author="LGE" w:date="2023-11-16T07:36:00Z">
              <w:r w:rsidRPr="00B82FB5">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79299CD" w14:textId="77777777" w:rsidR="002A0E9A" w:rsidRPr="00D853DC" w:rsidRDefault="002A0E9A" w:rsidP="00CD5A69">
            <w:pPr>
              <w:jc w:val="center"/>
              <w:rPr>
                <w:ins w:id="5371" w:author="LGE" w:date="2023-11-16T07:36:00Z"/>
                <w:color w:val="000000"/>
              </w:rPr>
            </w:pPr>
            <w:ins w:id="5372"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E233E89" w14:textId="77777777" w:rsidR="002A0E9A" w:rsidRPr="00D853DC" w:rsidRDefault="002A0E9A" w:rsidP="00CD5A69">
            <w:pPr>
              <w:jc w:val="center"/>
              <w:rPr>
                <w:ins w:id="5373" w:author="LGE" w:date="2023-11-16T07:36:00Z"/>
                <w:color w:val="000000"/>
              </w:rPr>
            </w:pPr>
            <w:ins w:id="5374"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92311A5" w14:textId="77777777" w:rsidR="002A0E9A" w:rsidRPr="00D853DC" w:rsidRDefault="002A0E9A" w:rsidP="00CD5A69">
            <w:pPr>
              <w:jc w:val="center"/>
              <w:rPr>
                <w:ins w:id="5375" w:author="LGE" w:date="2023-11-16T07:36:00Z"/>
                <w:color w:val="000000"/>
              </w:rPr>
            </w:pPr>
            <w:ins w:id="5376" w:author="LGE" w:date="2023-11-16T07:36:00Z">
              <w:r w:rsidRPr="00B82FB5">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168B4CB" w14:textId="77777777" w:rsidR="002A0E9A" w:rsidRPr="00D853DC" w:rsidRDefault="002A0E9A" w:rsidP="00CD5A69">
            <w:pPr>
              <w:jc w:val="center"/>
              <w:rPr>
                <w:ins w:id="5377" w:author="LGE" w:date="2023-11-16T07:36:00Z"/>
                <w:color w:val="000000"/>
              </w:rPr>
            </w:pPr>
            <w:ins w:id="5378" w:author="LGE" w:date="2023-11-16T07:36:00Z">
              <w:r w:rsidRPr="00B82FB5">
                <w:rPr>
                  <w:rFonts w:hint="eastAsia"/>
                  <w:color w:val="000000"/>
                </w:rPr>
                <w:t>0.94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EC9F05" w14:textId="77777777" w:rsidR="002A0E9A" w:rsidRPr="00D853DC" w:rsidRDefault="002A0E9A" w:rsidP="00CD5A69">
            <w:pPr>
              <w:jc w:val="center"/>
              <w:rPr>
                <w:ins w:id="5379" w:author="LGE" w:date="2023-11-16T07:36:00Z"/>
                <w:color w:val="000000"/>
              </w:rPr>
            </w:pPr>
            <w:ins w:id="538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89D6366" w14:textId="77777777" w:rsidR="002A0E9A" w:rsidRPr="00D853DC" w:rsidRDefault="002A0E9A" w:rsidP="00CD5A69">
            <w:pPr>
              <w:jc w:val="center"/>
              <w:rPr>
                <w:ins w:id="5381" w:author="LGE" w:date="2023-11-16T07:36:00Z"/>
                <w:color w:val="000000"/>
              </w:rPr>
            </w:pPr>
            <w:ins w:id="5382"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8FB1F11" w14:textId="77777777" w:rsidR="002A0E9A" w:rsidRPr="00D853DC" w:rsidRDefault="002A0E9A" w:rsidP="00CD5A69">
            <w:pPr>
              <w:jc w:val="center"/>
              <w:rPr>
                <w:ins w:id="5383" w:author="LGE" w:date="2023-11-16T07:36:00Z"/>
                <w:color w:val="000000"/>
              </w:rPr>
            </w:pPr>
            <w:ins w:id="5384"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4E38EF1" w14:textId="77777777" w:rsidR="002A0E9A" w:rsidRPr="00D853DC" w:rsidRDefault="002A0E9A" w:rsidP="00CD5A69">
            <w:pPr>
              <w:jc w:val="center"/>
              <w:rPr>
                <w:ins w:id="5385" w:author="LGE" w:date="2023-11-16T07:36:00Z"/>
                <w:color w:val="000000"/>
              </w:rPr>
            </w:pPr>
            <w:ins w:id="5386" w:author="LGE" w:date="2023-11-16T07:36:00Z">
              <w:r w:rsidRPr="00B82FB5">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EF7D21" w14:textId="77777777" w:rsidR="002A0E9A" w:rsidRPr="00D853DC" w:rsidRDefault="002A0E9A" w:rsidP="00CD5A69">
            <w:pPr>
              <w:jc w:val="center"/>
              <w:rPr>
                <w:ins w:id="5387" w:author="LGE" w:date="2023-11-16T07:36:00Z"/>
                <w:color w:val="000000"/>
              </w:rPr>
            </w:pPr>
            <w:ins w:id="5388"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6A04310" w14:textId="77777777" w:rsidR="002A0E9A" w:rsidRPr="00D853DC" w:rsidRDefault="002A0E9A" w:rsidP="00CD5A69">
            <w:pPr>
              <w:jc w:val="center"/>
              <w:rPr>
                <w:ins w:id="5389" w:author="LGE" w:date="2023-11-16T07:36:00Z"/>
                <w:color w:val="000000"/>
              </w:rPr>
            </w:pPr>
            <w:ins w:id="539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D39A21E" w14:textId="77777777" w:rsidR="002A0E9A" w:rsidRPr="00D853DC" w:rsidRDefault="002A0E9A" w:rsidP="00CD5A69">
            <w:pPr>
              <w:jc w:val="center"/>
              <w:rPr>
                <w:ins w:id="5391" w:author="LGE" w:date="2023-11-16T07:36:00Z"/>
                <w:color w:val="000000"/>
              </w:rPr>
            </w:pPr>
            <w:ins w:id="5392" w:author="LGE" w:date="2023-11-16T07:36:00Z">
              <w:r w:rsidRPr="00B82FB5">
                <w:rPr>
                  <w:rFonts w:hint="eastAsia"/>
                  <w:color w:val="000000"/>
                </w:rPr>
                <w:t>3.09</w:t>
              </w:r>
            </w:ins>
          </w:p>
        </w:tc>
      </w:tr>
      <w:tr w:rsidR="002A0E9A" w:rsidRPr="00D853DC" w14:paraId="0633DCBA" w14:textId="77777777" w:rsidTr="00CD5A69">
        <w:trPr>
          <w:trHeight w:val="266"/>
          <w:jc w:val="center"/>
          <w:ins w:id="5393" w:author="LGE" w:date="2023-11-16T07:36:00Z"/>
        </w:trPr>
        <w:tc>
          <w:tcPr>
            <w:tcW w:w="988" w:type="dxa"/>
            <w:vMerge/>
            <w:tcBorders>
              <w:left w:val="single" w:sz="4" w:space="0" w:color="auto"/>
              <w:right w:val="single" w:sz="4" w:space="0" w:color="auto"/>
            </w:tcBorders>
            <w:shd w:val="clear" w:color="auto" w:fill="auto"/>
            <w:vAlign w:val="center"/>
          </w:tcPr>
          <w:p w14:paraId="4DF36A44" w14:textId="77777777" w:rsidR="002A0E9A" w:rsidRPr="00A45F58" w:rsidRDefault="002A0E9A" w:rsidP="00CD5A69">
            <w:pPr>
              <w:rPr>
                <w:ins w:id="5394"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0940A" w14:textId="77777777" w:rsidR="002A0E9A" w:rsidRPr="00D853DC" w:rsidRDefault="002A0E9A" w:rsidP="00CD5A69">
            <w:pPr>
              <w:jc w:val="center"/>
              <w:rPr>
                <w:ins w:id="5395" w:author="LGE" w:date="2023-11-16T07:36:00Z"/>
                <w:color w:val="000000"/>
              </w:rPr>
            </w:pPr>
            <w:ins w:id="5396"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E7BF53C" w14:textId="77777777" w:rsidR="002A0E9A" w:rsidRPr="00D853DC" w:rsidRDefault="002A0E9A" w:rsidP="00CD5A69">
            <w:pPr>
              <w:jc w:val="center"/>
              <w:rPr>
                <w:ins w:id="5397" w:author="LGE" w:date="2023-11-16T07:36:00Z"/>
                <w:color w:val="000000"/>
              </w:rPr>
            </w:pPr>
            <w:ins w:id="5398" w:author="LGE" w:date="2023-11-16T07:36:00Z">
              <w:r w:rsidRPr="00B82FB5">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7BE213" w14:textId="77777777" w:rsidR="002A0E9A" w:rsidRPr="00D853DC" w:rsidRDefault="002A0E9A" w:rsidP="00CD5A69">
            <w:pPr>
              <w:jc w:val="center"/>
              <w:rPr>
                <w:ins w:id="5399" w:author="LGE" w:date="2023-11-16T07:36:00Z"/>
                <w:color w:val="000000"/>
              </w:rPr>
            </w:pPr>
            <w:ins w:id="5400"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9CE698" w14:textId="77777777" w:rsidR="002A0E9A" w:rsidRPr="00D853DC" w:rsidRDefault="002A0E9A" w:rsidP="00CD5A69">
            <w:pPr>
              <w:jc w:val="center"/>
              <w:rPr>
                <w:ins w:id="5401" w:author="LGE" w:date="2023-11-16T07:36:00Z"/>
                <w:color w:val="000000"/>
              </w:rPr>
            </w:pPr>
            <w:ins w:id="5402" w:author="LGE" w:date="2023-11-16T07:36:00Z">
              <w:r w:rsidRPr="00B82FB5">
                <w:rPr>
                  <w:rFonts w:hint="eastAsia"/>
                  <w:color w:val="000000"/>
                </w:rPr>
                <w:t>2.68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1471A14" w14:textId="77777777" w:rsidR="002A0E9A" w:rsidRPr="00D853DC" w:rsidRDefault="002A0E9A" w:rsidP="00CD5A69">
            <w:pPr>
              <w:jc w:val="center"/>
              <w:rPr>
                <w:ins w:id="5403" w:author="LGE" w:date="2023-11-16T07:36:00Z"/>
                <w:color w:val="000000"/>
              </w:rPr>
            </w:pPr>
            <w:ins w:id="5404" w:author="LGE" w:date="2023-11-16T07:36:00Z">
              <w:r w:rsidRPr="00B82FB5">
                <w:rPr>
                  <w:rFonts w:hint="eastAsia"/>
                  <w:color w:val="000000"/>
                </w:rPr>
                <w:t>1.93</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FC04856" w14:textId="77777777" w:rsidR="002A0E9A" w:rsidRPr="00D853DC" w:rsidRDefault="002A0E9A" w:rsidP="00CD5A69">
            <w:pPr>
              <w:jc w:val="center"/>
              <w:rPr>
                <w:ins w:id="5405" w:author="LGE" w:date="2023-11-16T07:36:00Z"/>
                <w:color w:val="000000"/>
              </w:rPr>
            </w:pPr>
            <w:ins w:id="5406"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EA3C144" w14:textId="77777777" w:rsidR="002A0E9A" w:rsidRPr="00D853DC" w:rsidRDefault="002A0E9A" w:rsidP="00CD5A69">
            <w:pPr>
              <w:jc w:val="center"/>
              <w:rPr>
                <w:ins w:id="5407" w:author="LGE" w:date="2023-11-16T07:36:00Z"/>
                <w:color w:val="000000"/>
              </w:rPr>
            </w:pPr>
            <w:ins w:id="5408"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B3A261E" w14:textId="77777777" w:rsidR="002A0E9A" w:rsidRPr="00D853DC" w:rsidRDefault="002A0E9A" w:rsidP="00CD5A69">
            <w:pPr>
              <w:jc w:val="center"/>
              <w:rPr>
                <w:ins w:id="5409" w:author="LGE" w:date="2023-11-16T07:36:00Z"/>
                <w:color w:val="000000"/>
              </w:rPr>
            </w:pPr>
            <w:ins w:id="541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0D533A1" w14:textId="77777777" w:rsidR="002A0E9A" w:rsidRPr="00D853DC" w:rsidRDefault="002A0E9A" w:rsidP="00CD5A69">
            <w:pPr>
              <w:jc w:val="center"/>
              <w:rPr>
                <w:ins w:id="5411" w:author="LGE" w:date="2023-11-16T07:36:00Z"/>
                <w:color w:val="000000"/>
              </w:rPr>
            </w:pPr>
            <w:ins w:id="5412"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E2A5C16" w14:textId="77777777" w:rsidR="002A0E9A" w:rsidRPr="00D853DC" w:rsidRDefault="002A0E9A" w:rsidP="00CD5A69">
            <w:pPr>
              <w:jc w:val="center"/>
              <w:rPr>
                <w:ins w:id="5413" w:author="LGE" w:date="2023-11-16T07:36:00Z"/>
                <w:color w:val="000000"/>
              </w:rPr>
            </w:pPr>
            <w:ins w:id="5414"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A1BA577" w14:textId="77777777" w:rsidR="002A0E9A" w:rsidRPr="00D853DC" w:rsidRDefault="002A0E9A" w:rsidP="00CD5A69">
            <w:pPr>
              <w:jc w:val="center"/>
              <w:rPr>
                <w:ins w:id="5415" w:author="LGE" w:date="2023-11-16T07:36:00Z"/>
                <w:color w:val="000000"/>
              </w:rPr>
            </w:pPr>
            <w:ins w:id="5416" w:author="LGE" w:date="2023-11-16T07:36:00Z">
              <w:r w:rsidRPr="00B82FB5">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1A7882B" w14:textId="77777777" w:rsidR="002A0E9A" w:rsidRPr="00D853DC" w:rsidRDefault="002A0E9A" w:rsidP="00CD5A69">
            <w:pPr>
              <w:jc w:val="center"/>
              <w:rPr>
                <w:ins w:id="5417" w:author="LGE" w:date="2023-11-16T07:36:00Z"/>
                <w:color w:val="000000"/>
              </w:rPr>
            </w:pPr>
            <w:ins w:id="5418" w:author="LGE" w:date="2023-11-16T07:36:00Z">
              <w:r w:rsidRPr="00B82FB5">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31FAD78" w14:textId="77777777" w:rsidR="002A0E9A" w:rsidRPr="00D853DC" w:rsidRDefault="002A0E9A" w:rsidP="00CD5A69">
            <w:pPr>
              <w:jc w:val="center"/>
              <w:rPr>
                <w:ins w:id="5419" w:author="LGE" w:date="2023-11-16T07:36:00Z"/>
                <w:color w:val="000000"/>
              </w:rPr>
            </w:pPr>
            <w:ins w:id="542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14E91E2" w14:textId="77777777" w:rsidR="002A0E9A" w:rsidRPr="00D853DC" w:rsidRDefault="002A0E9A" w:rsidP="00CD5A69">
            <w:pPr>
              <w:jc w:val="center"/>
              <w:rPr>
                <w:ins w:id="5421" w:author="LGE" w:date="2023-11-16T07:36:00Z"/>
                <w:color w:val="000000"/>
              </w:rPr>
            </w:pPr>
            <w:ins w:id="5422"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3F7B45" w14:textId="77777777" w:rsidR="002A0E9A" w:rsidRPr="00D853DC" w:rsidRDefault="002A0E9A" w:rsidP="00CD5A69">
            <w:pPr>
              <w:jc w:val="center"/>
              <w:rPr>
                <w:ins w:id="5423" w:author="LGE" w:date="2023-11-16T07:36:00Z"/>
                <w:color w:val="000000"/>
              </w:rPr>
            </w:pPr>
            <w:ins w:id="5424"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468F3B1" w14:textId="77777777" w:rsidR="002A0E9A" w:rsidRPr="00D853DC" w:rsidRDefault="002A0E9A" w:rsidP="00CD5A69">
            <w:pPr>
              <w:jc w:val="center"/>
              <w:rPr>
                <w:ins w:id="5425" w:author="LGE" w:date="2023-11-16T07:36:00Z"/>
                <w:color w:val="000000"/>
              </w:rPr>
            </w:pPr>
            <w:ins w:id="5426" w:author="LGE" w:date="2023-11-16T07:36:00Z">
              <w:r w:rsidRPr="00B82FB5">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95976E4" w14:textId="77777777" w:rsidR="002A0E9A" w:rsidRPr="00D853DC" w:rsidRDefault="002A0E9A" w:rsidP="00CD5A69">
            <w:pPr>
              <w:jc w:val="center"/>
              <w:rPr>
                <w:ins w:id="5427" w:author="LGE" w:date="2023-11-16T07:36:00Z"/>
                <w:color w:val="000000"/>
              </w:rPr>
            </w:pPr>
            <w:ins w:id="5428"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832B50A" w14:textId="77777777" w:rsidR="002A0E9A" w:rsidRPr="00D853DC" w:rsidRDefault="002A0E9A" w:rsidP="00CD5A69">
            <w:pPr>
              <w:jc w:val="center"/>
              <w:rPr>
                <w:ins w:id="5429" w:author="LGE" w:date="2023-11-16T07:36:00Z"/>
                <w:color w:val="000000"/>
              </w:rPr>
            </w:pPr>
            <w:ins w:id="543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C57FA8D" w14:textId="77777777" w:rsidR="002A0E9A" w:rsidRPr="00D853DC" w:rsidRDefault="002A0E9A" w:rsidP="00CD5A69">
            <w:pPr>
              <w:jc w:val="center"/>
              <w:rPr>
                <w:ins w:id="5431" w:author="LGE" w:date="2023-11-16T07:36:00Z"/>
                <w:color w:val="000000"/>
              </w:rPr>
            </w:pPr>
            <w:ins w:id="5432" w:author="LGE" w:date="2023-11-16T07:36:00Z">
              <w:r w:rsidRPr="00B82FB5">
                <w:rPr>
                  <w:rFonts w:hint="eastAsia"/>
                  <w:color w:val="000000"/>
                </w:rPr>
                <w:t>3.09</w:t>
              </w:r>
            </w:ins>
          </w:p>
        </w:tc>
      </w:tr>
      <w:tr w:rsidR="002A0E9A" w:rsidRPr="00D853DC" w14:paraId="11CF508B" w14:textId="77777777" w:rsidTr="00CD5A69">
        <w:trPr>
          <w:trHeight w:val="266"/>
          <w:jc w:val="center"/>
          <w:ins w:id="5433" w:author="LGE" w:date="2023-11-16T07:36:00Z"/>
        </w:trPr>
        <w:tc>
          <w:tcPr>
            <w:tcW w:w="988" w:type="dxa"/>
            <w:vMerge/>
            <w:tcBorders>
              <w:left w:val="single" w:sz="4" w:space="0" w:color="auto"/>
              <w:right w:val="single" w:sz="4" w:space="0" w:color="auto"/>
            </w:tcBorders>
            <w:shd w:val="clear" w:color="auto" w:fill="auto"/>
            <w:vAlign w:val="center"/>
          </w:tcPr>
          <w:p w14:paraId="0EA77575" w14:textId="77777777" w:rsidR="002A0E9A" w:rsidRPr="00A45F58" w:rsidRDefault="002A0E9A" w:rsidP="00CD5A69">
            <w:pPr>
              <w:rPr>
                <w:ins w:id="5434"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D196" w14:textId="77777777" w:rsidR="002A0E9A" w:rsidRPr="00D853DC" w:rsidRDefault="002A0E9A" w:rsidP="00CD5A69">
            <w:pPr>
              <w:jc w:val="center"/>
              <w:rPr>
                <w:ins w:id="5435" w:author="LGE" w:date="2023-11-16T07:36:00Z"/>
                <w:color w:val="000000"/>
              </w:rPr>
            </w:pPr>
            <w:ins w:id="5436"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2E2374A" w14:textId="77777777" w:rsidR="002A0E9A" w:rsidRPr="00D853DC" w:rsidRDefault="002A0E9A" w:rsidP="00CD5A69">
            <w:pPr>
              <w:jc w:val="center"/>
              <w:rPr>
                <w:ins w:id="5437" w:author="LGE" w:date="2023-11-16T07:36:00Z"/>
                <w:color w:val="000000"/>
              </w:rPr>
            </w:pPr>
            <w:ins w:id="5438"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B6FFCE2" w14:textId="77777777" w:rsidR="002A0E9A" w:rsidRPr="00D853DC" w:rsidRDefault="002A0E9A" w:rsidP="00CD5A69">
            <w:pPr>
              <w:jc w:val="center"/>
              <w:rPr>
                <w:ins w:id="5439" w:author="LGE" w:date="2023-11-16T07:36:00Z"/>
                <w:color w:val="000000"/>
              </w:rPr>
            </w:pPr>
            <w:ins w:id="5440" w:author="LGE" w:date="2023-11-16T07:36:00Z">
              <w:r w:rsidRPr="00B82FB5">
                <w:rPr>
                  <w:rFonts w:hint="eastAsia"/>
                  <w:color w:val="000000"/>
                </w:rPr>
                <w:t>3.48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2452C44" w14:textId="77777777" w:rsidR="002A0E9A" w:rsidRPr="00D853DC" w:rsidRDefault="002A0E9A" w:rsidP="00CD5A69">
            <w:pPr>
              <w:jc w:val="center"/>
              <w:rPr>
                <w:ins w:id="5441" w:author="LGE" w:date="2023-11-16T07:36:00Z"/>
                <w:color w:val="000000"/>
              </w:rPr>
            </w:pPr>
            <w:ins w:id="5442"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2BFEF17" w14:textId="77777777" w:rsidR="002A0E9A" w:rsidRPr="00D853DC" w:rsidRDefault="002A0E9A" w:rsidP="00CD5A69">
            <w:pPr>
              <w:jc w:val="center"/>
              <w:rPr>
                <w:ins w:id="5443" w:author="LGE" w:date="2023-11-16T07:36:00Z"/>
                <w:color w:val="000000"/>
              </w:rPr>
            </w:pPr>
            <w:ins w:id="5444" w:author="LGE" w:date="2023-11-16T07:36:00Z">
              <w:r w:rsidRPr="00B82FB5">
                <w:rPr>
                  <w:rFonts w:hint="eastAsia"/>
                  <w:color w:val="000000"/>
                </w:rPr>
                <w:t>3.48</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8441CA6" w14:textId="77777777" w:rsidR="002A0E9A" w:rsidRPr="00D853DC" w:rsidRDefault="002A0E9A" w:rsidP="00CD5A69">
            <w:pPr>
              <w:jc w:val="center"/>
              <w:rPr>
                <w:ins w:id="5445" w:author="LGE" w:date="2023-11-16T07:36:00Z"/>
                <w:color w:val="000000"/>
              </w:rPr>
            </w:pPr>
            <w:ins w:id="5446"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0BD73C" w14:textId="77777777" w:rsidR="002A0E9A" w:rsidRPr="00D853DC" w:rsidRDefault="002A0E9A" w:rsidP="00CD5A69">
            <w:pPr>
              <w:jc w:val="center"/>
              <w:rPr>
                <w:ins w:id="5447" w:author="LGE" w:date="2023-11-16T07:36:00Z"/>
                <w:color w:val="000000"/>
              </w:rPr>
            </w:pPr>
            <w:ins w:id="5448"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94CE4D9" w14:textId="77777777" w:rsidR="002A0E9A" w:rsidRPr="00D853DC" w:rsidRDefault="002A0E9A" w:rsidP="00CD5A69">
            <w:pPr>
              <w:jc w:val="center"/>
              <w:rPr>
                <w:ins w:id="5449" w:author="LGE" w:date="2023-11-16T07:36:00Z"/>
                <w:color w:val="000000"/>
              </w:rPr>
            </w:pPr>
            <w:ins w:id="5450"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F440AF" w14:textId="77777777" w:rsidR="002A0E9A" w:rsidRPr="00D853DC" w:rsidRDefault="002A0E9A" w:rsidP="00CD5A69">
            <w:pPr>
              <w:jc w:val="center"/>
              <w:rPr>
                <w:ins w:id="5451" w:author="LGE" w:date="2023-11-16T07:36:00Z"/>
                <w:color w:val="000000"/>
              </w:rPr>
            </w:pPr>
            <w:ins w:id="5452"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6249F9" w14:textId="77777777" w:rsidR="002A0E9A" w:rsidRPr="00D853DC" w:rsidRDefault="002A0E9A" w:rsidP="00CD5A69">
            <w:pPr>
              <w:jc w:val="center"/>
              <w:rPr>
                <w:ins w:id="5453" w:author="LGE" w:date="2023-11-16T07:36:00Z"/>
                <w:color w:val="000000"/>
              </w:rPr>
            </w:pPr>
            <w:ins w:id="5454" w:author="LGE" w:date="2023-11-16T07:36:00Z">
              <w:r w:rsidRPr="00B82FB5">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3BCAB7A" w14:textId="77777777" w:rsidR="002A0E9A" w:rsidRPr="00D853DC" w:rsidRDefault="002A0E9A" w:rsidP="00CD5A69">
            <w:pPr>
              <w:jc w:val="center"/>
              <w:rPr>
                <w:ins w:id="5455" w:author="LGE" w:date="2023-11-16T07:36:00Z"/>
                <w:color w:val="000000"/>
              </w:rPr>
            </w:pPr>
            <w:ins w:id="5456" w:author="LGE" w:date="2023-11-16T07:36:00Z">
              <w:r w:rsidRPr="00B82FB5">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80B2EE1" w14:textId="77777777" w:rsidR="002A0E9A" w:rsidRPr="00D853DC" w:rsidRDefault="002A0E9A" w:rsidP="00CD5A69">
            <w:pPr>
              <w:jc w:val="center"/>
              <w:rPr>
                <w:ins w:id="5457" w:author="LGE" w:date="2023-11-16T07:36:00Z"/>
                <w:color w:val="000000"/>
              </w:rPr>
            </w:pPr>
            <w:ins w:id="5458" w:author="LGE" w:date="2023-11-16T07:36:00Z">
              <w:r w:rsidRPr="00B82FB5">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0123320" w14:textId="77777777" w:rsidR="002A0E9A" w:rsidRPr="00D853DC" w:rsidRDefault="002A0E9A" w:rsidP="00CD5A69">
            <w:pPr>
              <w:jc w:val="center"/>
              <w:rPr>
                <w:ins w:id="5459" w:author="LGE" w:date="2023-11-16T07:36:00Z"/>
                <w:color w:val="000000"/>
              </w:rPr>
            </w:pPr>
            <w:ins w:id="5460"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5400DBE" w14:textId="77777777" w:rsidR="002A0E9A" w:rsidRPr="00D853DC" w:rsidRDefault="002A0E9A" w:rsidP="00CD5A69">
            <w:pPr>
              <w:jc w:val="center"/>
              <w:rPr>
                <w:ins w:id="5461" w:author="LGE" w:date="2023-11-16T07:36:00Z"/>
                <w:color w:val="000000"/>
              </w:rPr>
            </w:pPr>
            <w:ins w:id="5462"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5C17ED" w14:textId="77777777" w:rsidR="002A0E9A" w:rsidRPr="00D853DC" w:rsidRDefault="002A0E9A" w:rsidP="00CD5A69">
            <w:pPr>
              <w:jc w:val="center"/>
              <w:rPr>
                <w:ins w:id="5463" w:author="LGE" w:date="2023-11-16T07:36:00Z"/>
                <w:color w:val="000000"/>
              </w:rPr>
            </w:pPr>
            <w:ins w:id="5464"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90EBA23" w14:textId="77777777" w:rsidR="002A0E9A" w:rsidRPr="00D853DC" w:rsidRDefault="002A0E9A" w:rsidP="00CD5A69">
            <w:pPr>
              <w:jc w:val="center"/>
              <w:rPr>
                <w:ins w:id="5465" w:author="LGE" w:date="2023-11-16T07:36:00Z"/>
                <w:color w:val="000000"/>
              </w:rPr>
            </w:pPr>
            <w:ins w:id="5466" w:author="LGE" w:date="2023-11-16T07:36:00Z">
              <w:r w:rsidRPr="00B82FB5">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079ECB" w14:textId="77777777" w:rsidR="002A0E9A" w:rsidRPr="00D853DC" w:rsidRDefault="002A0E9A" w:rsidP="00CD5A69">
            <w:pPr>
              <w:jc w:val="center"/>
              <w:rPr>
                <w:ins w:id="5467" w:author="LGE" w:date="2023-11-16T07:36:00Z"/>
                <w:color w:val="000000"/>
              </w:rPr>
            </w:pPr>
            <w:ins w:id="5468"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0638F91" w14:textId="77777777" w:rsidR="002A0E9A" w:rsidRPr="00D853DC" w:rsidRDefault="002A0E9A" w:rsidP="00CD5A69">
            <w:pPr>
              <w:jc w:val="center"/>
              <w:rPr>
                <w:ins w:id="5469" w:author="LGE" w:date="2023-11-16T07:36:00Z"/>
                <w:color w:val="000000"/>
              </w:rPr>
            </w:pPr>
            <w:ins w:id="5470"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06875B89" w14:textId="77777777" w:rsidR="002A0E9A" w:rsidRPr="00D853DC" w:rsidRDefault="002A0E9A" w:rsidP="00CD5A69">
            <w:pPr>
              <w:jc w:val="center"/>
              <w:rPr>
                <w:ins w:id="5471" w:author="LGE" w:date="2023-11-16T07:36:00Z"/>
                <w:color w:val="000000"/>
              </w:rPr>
            </w:pPr>
            <w:ins w:id="5472" w:author="LGE" w:date="2023-11-16T07:36:00Z">
              <w:r w:rsidRPr="00B82FB5">
                <w:rPr>
                  <w:rFonts w:hint="eastAsia"/>
                  <w:color w:val="000000"/>
                </w:rPr>
                <w:t>4.36</w:t>
              </w:r>
            </w:ins>
          </w:p>
        </w:tc>
      </w:tr>
      <w:tr w:rsidR="002A0E9A" w:rsidRPr="00D853DC" w14:paraId="1C827D20" w14:textId="77777777" w:rsidTr="00CD5A69">
        <w:trPr>
          <w:gridAfter w:val="2"/>
          <w:wAfter w:w="1446" w:type="dxa"/>
          <w:trHeight w:val="266"/>
          <w:jc w:val="center"/>
          <w:ins w:id="5473" w:author="LGE" w:date="2023-11-16T07:36:00Z"/>
        </w:trPr>
        <w:tc>
          <w:tcPr>
            <w:tcW w:w="988" w:type="dxa"/>
            <w:vMerge w:val="restart"/>
            <w:shd w:val="clear" w:color="auto" w:fill="auto"/>
            <w:noWrap/>
            <w:vAlign w:val="center"/>
            <w:hideMark/>
          </w:tcPr>
          <w:p w14:paraId="5951A811" w14:textId="77777777" w:rsidR="002A0E9A" w:rsidRPr="00A45F58" w:rsidRDefault="002A0E9A" w:rsidP="00CD5A69">
            <w:pPr>
              <w:jc w:val="center"/>
              <w:rPr>
                <w:ins w:id="5474" w:author="LGE" w:date="2023-11-16T07:36:00Z"/>
                <w:rFonts w:eastAsia="Gulim"/>
              </w:rPr>
            </w:pPr>
            <w:ins w:id="5475" w:author="LGE" w:date="2023-11-16T07:36: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2CA97758" w14:textId="77777777" w:rsidR="002A0E9A" w:rsidRPr="00D853DC" w:rsidRDefault="002A0E9A" w:rsidP="00CD5A69">
            <w:pPr>
              <w:jc w:val="center"/>
              <w:rPr>
                <w:ins w:id="5476" w:author="LGE" w:date="2023-11-16T07:36:00Z"/>
                <w:color w:val="000000"/>
              </w:rPr>
            </w:pPr>
            <w:ins w:id="5477"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C5440FC" w14:textId="77777777" w:rsidR="002A0E9A" w:rsidRPr="00D853DC" w:rsidRDefault="002A0E9A" w:rsidP="00CD5A69">
            <w:pPr>
              <w:jc w:val="center"/>
              <w:rPr>
                <w:ins w:id="5478" w:author="LGE" w:date="2023-11-16T07:36:00Z"/>
                <w:color w:val="000000"/>
              </w:rPr>
            </w:pPr>
            <w:ins w:id="5479" w:author="LGE" w:date="2023-11-16T07:36:00Z">
              <w:r>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DF177" w14:textId="77777777" w:rsidR="002A0E9A" w:rsidRPr="00D853DC" w:rsidRDefault="002A0E9A" w:rsidP="00CD5A69">
            <w:pPr>
              <w:jc w:val="center"/>
              <w:rPr>
                <w:ins w:id="5480" w:author="LGE" w:date="2023-11-16T07:36:00Z"/>
                <w:color w:val="000000"/>
              </w:rPr>
            </w:pPr>
            <w:ins w:id="5481" w:author="LGE" w:date="2023-11-16T07:36: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54E0E" w14:textId="77777777" w:rsidR="002A0E9A" w:rsidRPr="00D853DC" w:rsidRDefault="002A0E9A" w:rsidP="00CD5A69">
            <w:pPr>
              <w:jc w:val="center"/>
              <w:rPr>
                <w:ins w:id="5482" w:author="LGE" w:date="2023-11-16T07:36:00Z"/>
                <w:color w:val="000000"/>
              </w:rPr>
            </w:pPr>
            <w:ins w:id="5483" w:author="LGE" w:date="2023-11-16T07:36:00Z">
              <w:r>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0312C" w14:textId="77777777" w:rsidR="002A0E9A" w:rsidRPr="00D853DC" w:rsidRDefault="002A0E9A" w:rsidP="00CD5A69">
            <w:pPr>
              <w:jc w:val="center"/>
              <w:rPr>
                <w:ins w:id="5484" w:author="LGE" w:date="2023-11-16T07:36:00Z"/>
                <w:color w:val="000000"/>
              </w:rPr>
            </w:pPr>
            <w:ins w:id="5485" w:author="LGE" w:date="2023-11-16T07:36:00Z">
              <w:r>
                <w:rPr>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46C5" w14:textId="77777777" w:rsidR="002A0E9A" w:rsidRPr="00D853DC" w:rsidRDefault="002A0E9A" w:rsidP="00CD5A69">
            <w:pPr>
              <w:jc w:val="center"/>
              <w:rPr>
                <w:ins w:id="5486" w:author="LGE" w:date="2023-11-16T07:36:00Z"/>
                <w:color w:val="000000"/>
              </w:rPr>
            </w:pPr>
            <w:ins w:id="5487" w:author="LGE" w:date="2023-11-16T07:36:00Z">
              <w:r>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6A89E" w14:textId="77777777" w:rsidR="002A0E9A" w:rsidRPr="00D853DC" w:rsidRDefault="002A0E9A" w:rsidP="00CD5A69">
            <w:pPr>
              <w:jc w:val="center"/>
              <w:rPr>
                <w:ins w:id="5488" w:author="LGE" w:date="2023-11-16T07:36:00Z"/>
                <w:color w:val="000000"/>
              </w:rPr>
            </w:pPr>
            <w:ins w:id="5489" w:author="LGE" w:date="2023-11-16T07:36: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F7FF3" w14:textId="77777777" w:rsidR="002A0E9A" w:rsidRPr="00D853DC" w:rsidRDefault="002A0E9A" w:rsidP="00CD5A69">
            <w:pPr>
              <w:jc w:val="center"/>
              <w:rPr>
                <w:ins w:id="5490" w:author="LGE" w:date="2023-11-16T07:36:00Z"/>
                <w:color w:val="000000"/>
              </w:rPr>
            </w:pPr>
            <w:ins w:id="5491" w:author="LGE" w:date="2023-11-16T07:36:00Z">
              <w:r>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C8336" w14:textId="77777777" w:rsidR="002A0E9A" w:rsidRPr="00D853DC" w:rsidRDefault="002A0E9A" w:rsidP="00CD5A69">
            <w:pPr>
              <w:jc w:val="center"/>
              <w:rPr>
                <w:ins w:id="5492" w:author="LGE" w:date="2023-11-16T07:36:00Z"/>
                <w:color w:val="000000"/>
              </w:rPr>
            </w:pPr>
            <w:ins w:id="5493" w:author="LGE" w:date="2023-11-16T07:36: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2AB39" w14:textId="77777777" w:rsidR="002A0E9A" w:rsidRPr="00D853DC" w:rsidRDefault="002A0E9A" w:rsidP="00CD5A69">
            <w:pPr>
              <w:jc w:val="center"/>
              <w:rPr>
                <w:ins w:id="5494" w:author="LGE" w:date="2023-11-16T07:36:00Z"/>
                <w:color w:val="000000"/>
              </w:rPr>
            </w:pPr>
            <w:ins w:id="5495" w:author="LGE" w:date="2023-11-16T07:36:00Z">
              <w:r>
                <w:rPr>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F863F" w14:textId="77777777" w:rsidR="002A0E9A" w:rsidRPr="00D853DC" w:rsidRDefault="002A0E9A" w:rsidP="00CD5A69">
            <w:pPr>
              <w:jc w:val="center"/>
              <w:rPr>
                <w:ins w:id="5496" w:author="LGE" w:date="2023-11-16T07:36:00Z"/>
                <w:color w:val="000000"/>
              </w:rPr>
            </w:pPr>
            <w:ins w:id="5497" w:author="LGE" w:date="2023-11-16T07:36:00Z">
              <w:r>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DDEE0" w14:textId="77777777" w:rsidR="002A0E9A" w:rsidRPr="00D853DC" w:rsidRDefault="002A0E9A" w:rsidP="00CD5A69">
            <w:pPr>
              <w:jc w:val="center"/>
              <w:rPr>
                <w:ins w:id="5498" w:author="LGE" w:date="2023-11-16T07:36:00Z"/>
                <w:color w:val="000000"/>
              </w:rPr>
            </w:pPr>
            <w:ins w:id="5499" w:author="LGE" w:date="2023-11-16T07:36:00Z">
              <w:r w:rsidRPr="00E15DA8">
                <w:rPr>
                  <w:color w:val="000000"/>
                </w:rPr>
                <w:t>#</w:t>
              </w:r>
              <w:r>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C15DC" w14:textId="77777777" w:rsidR="002A0E9A" w:rsidRPr="00D853DC" w:rsidRDefault="002A0E9A" w:rsidP="00CD5A69">
            <w:pPr>
              <w:jc w:val="center"/>
              <w:rPr>
                <w:ins w:id="5500" w:author="LGE" w:date="2023-11-16T07:36:00Z"/>
                <w:color w:val="000000"/>
              </w:rPr>
            </w:pPr>
            <w:ins w:id="5501" w:author="LGE" w:date="2023-11-16T07:36:00Z">
              <w:r w:rsidRPr="00E15DA8">
                <w:rPr>
                  <w:color w:val="000000"/>
                </w:rPr>
                <w:t>#</w:t>
              </w:r>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F74A3" w14:textId="77777777" w:rsidR="002A0E9A" w:rsidRPr="00D853DC" w:rsidRDefault="002A0E9A" w:rsidP="00CD5A69">
            <w:pPr>
              <w:jc w:val="center"/>
              <w:rPr>
                <w:ins w:id="5502" w:author="LGE" w:date="2023-11-16T07:36:00Z"/>
                <w:color w:val="000000"/>
              </w:rPr>
            </w:pPr>
            <w:ins w:id="5503" w:author="LGE" w:date="2023-11-16T07:36:00Z">
              <w:r w:rsidRPr="00E15DA8">
                <w:rPr>
                  <w:color w:val="000000"/>
                </w:rPr>
                <w:t>#</w:t>
              </w:r>
              <w:r>
                <w:rPr>
                  <w:color w:val="000000"/>
                </w:rPr>
                <w:t>82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A5148" w14:textId="77777777" w:rsidR="002A0E9A" w:rsidRPr="00D853DC" w:rsidRDefault="002A0E9A" w:rsidP="00CD5A69">
            <w:pPr>
              <w:jc w:val="center"/>
              <w:rPr>
                <w:ins w:id="5504" w:author="LGE" w:date="2023-11-16T07:36:00Z"/>
                <w:color w:val="000000"/>
              </w:rPr>
            </w:pPr>
            <w:ins w:id="5505" w:author="LGE" w:date="2023-11-16T07:36:00Z">
              <w:r w:rsidRPr="00E15DA8">
                <w:rPr>
                  <w:color w:val="000000"/>
                </w:rPr>
                <w:t>#</w:t>
              </w:r>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CF63F" w14:textId="77777777" w:rsidR="002A0E9A" w:rsidRPr="00D853DC" w:rsidRDefault="002A0E9A" w:rsidP="00CD5A69">
            <w:pPr>
              <w:jc w:val="center"/>
              <w:rPr>
                <w:ins w:id="5506" w:author="LGE" w:date="2023-11-16T07:36:00Z"/>
                <w:color w:val="000000"/>
              </w:rPr>
            </w:pPr>
            <w:ins w:id="5507" w:author="LGE" w:date="2023-11-16T07:36:00Z">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FA67B" w14:textId="77777777" w:rsidR="002A0E9A" w:rsidRPr="00D853DC" w:rsidRDefault="002A0E9A" w:rsidP="00CD5A69">
            <w:pPr>
              <w:jc w:val="center"/>
              <w:rPr>
                <w:ins w:id="5508" w:author="LGE" w:date="2023-11-16T07:36:00Z"/>
                <w:color w:val="000000"/>
              </w:rPr>
            </w:pPr>
            <w:ins w:id="5509" w:author="LGE" w:date="2023-11-16T07:36:00Z">
              <w:r>
                <w:rPr>
                  <w:rFonts w:hint="eastAsia"/>
                  <w:color w:val="000000"/>
                </w:rPr>
                <w:t>#85</w:t>
              </w:r>
            </w:ins>
          </w:p>
        </w:tc>
      </w:tr>
      <w:tr w:rsidR="002A0E9A" w:rsidRPr="00D853DC" w14:paraId="74E21E39" w14:textId="77777777" w:rsidTr="00CD5A69">
        <w:trPr>
          <w:gridAfter w:val="2"/>
          <w:wAfter w:w="1446" w:type="dxa"/>
          <w:trHeight w:val="266"/>
          <w:jc w:val="center"/>
          <w:ins w:id="5510" w:author="LGE" w:date="2023-11-16T07:36:00Z"/>
        </w:trPr>
        <w:tc>
          <w:tcPr>
            <w:tcW w:w="988" w:type="dxa"/>
            <w:vMerge/>
            <w:shd w:val="clear" w:color="auto" w:fill="auto"/>
            <w:noWrap/>
            <w:hideMark/>
          </w:tcPr>
          <w:p w14:paraId="5506F031" w14:textId="77777777" w:rsidR="002A0E9A" w:rsidRPr="00A45F58" w:rsidRDefault="002A0E9A" w:rsidP="00CD5A69">
            <w:pPr>
              <w:jc w:val="center"/>
              <w:rPr>
                <w:ins w:id="5511" w:author="LGE" w:date="2023-11-16T07:36:00Z"/>
                <w:color w:val="000000"/>
              </w:rPr>
            </w:pPr>
          </w:p>
        </w:tc>
        <w:tc>
          <w:tcPr>
            <w:tcW w:w="1134" w:type="dxa"/>
            <w:shd w:val="clear" w:color="auto" w:fill="auto"/>
            <w:noWrap/>
            <w:vAlign w:val="center"/>
            <w:hideMark/>
          </w:tcPr>
          <w:p w14:paraId="06397127" w14:textId="77777777" w:rsidR="002A0E9A" w:rsidRPr="00D853DC" w:rsidRDefault="002A0E9A" w:rsidP="00CD5A69">
            <w:pPr>
              <w:jc w:val="center"/>
              <w:rPr>
                <w:ins w:id="5512" w:author="LGE" w:date="2023-11-16T07:36:00Z"/>
                <w:color w:val="000000"/>
              </w:rPr>
            </w:pPr>
            <w:ins w:id="5513"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4B6A77A" w14:textId="77777777" w:rsidR="002A0E9A" w:rsidRPr="00D853DC" w:rsidRDefault="002A0E9A" w:rsidP="00CD5A69">
            <w:pPr>
              <w:jc w:val="center"/>
              <w:rPr>
                <w:ins w:id="5514" w:author="LGE" w:date="2023-11-16T07:36:00Z"/>
                <w:color w:val="000000"/>
              </w:rPr>
            </w:pPr>
            <w:ins w:id="5515"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E43EA02" w14:textId="77777777" w:rsidR="002A0E9A" w:rsidRPr="00D853DC" w:rsidRDefault="002A0E9A" w:rsidP="00CD5A69">
            <w:pPr>
              <w:jc w:val="center"/>
              <w:rPr>
                <w:ins w:id="5516" w:author="LGE" w:date="2023-11-16T07:36:00Z"/>
                <w:color w:val="000000"/>
              </w:rPr>
            </w:pPr>
            <w:ins w:id="5517"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E751DC7" w14:textId="77777777" w:rsidR="002A0E9A" w:rsidRPr="00D853DC" w:rsidRDefault="002A0E9A" w:rsidP="00CD5A69">
            <w:pPr>
              <w:jc w:val="center"/>
              <w:rPr>
                <w:ins w:id="5518" w:author="LGE" w:date="2023-11-16T07:36:00Z"/>
                <w:color w:val="000000"/>
              </w:rPr>
            </w:pPr>
            <w:ins w:id="5519"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0426F9" w14:textId="77777777" w:rsidR="002A0E9A" w:rsidRPr="00D853DC" w:rsidRDefault="002A0E9A" w:rsidP="00CD5A69">
            <w:pPr>
              <w:jc w:val="center"/>
              <w:rPr>
                <w:ins w:id="5520" w:author="LGE" w:date="2023-11-16T07:36:00Z"/>
                <w:color w:val="000000"/>
              </w:rPr>
            </w:pPr>
            <w:ins w:id="5521" w:author="LGE" w:date="2023-11-16T07:36:00Z">
              <w:r w:rsidRPr="00B82FB5">
                <w:rPr>
                  <w:rFonts w:hint="eastAsia"/>
                  <w:color w:val="000000"/>
                </w:rPr>
                <w:t>2.68</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7E377" w14:textId="77777777" w:rsidR="002A0E9A" w:rsidRPr="00D853DC" w:rsidRDefault="002A0E9A" w:rsidP="00CD5A69">
            <w:pPr>
              <w:jc w:val="center"/>
              <w:rPr>
                <w:ins w:id="5522" w:author="LGE" w:date="2023-11-16T07:36:00Z"/>
                <w:color w:val="000000"/>
              </w:rPr>
            </w:pPr>
            <w:ins w:id="5523"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E313C" w14:textId="77777777" w:rsidR="002A0E9A" w:rsidRPr="00D853DC" w:rsidRDefault="002A0E9A" w:rsidP="00CD5A69">
            <w:pPr>
              <w:jc w:val="center"/>
              <w:rPr>
                <w:ins w:id="5524" w:author="LGE" w:date="2023-11-16T07:36:00Z"/>
                <w:color w:val="000000"/>
              </w:rPr>
            </w:pPr>
            <w:ins w:id="5525"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39EF1" w14:textId="77777777" w:rsidR="002A0E9A" w:rsidRPr="00D853DC" w:rsidRDefault="002A0E9A" w:rsidP="00CD5A69">
            <w:pPr>
              <w:jc w:val="center"/>
              <w:rPr>
                <w:ins w:id="5526" w:author="LGE" w:date="2023-11-16T07:36:00Z"/>
                <w:color w:val="000000"/>
              </w:rPr>
            </w:pPr>
            <w:ins w:id="5527"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3A55CB7" w14:textId="77777777" w:rsidR="002A0E9A" w:rsidRPr="00D853DC" w:rsidRDefault="002A0E9A" w:rsidP="00CD5A69">
            <w:pPr>
              <w:jc w:val="center"/>
              <w:rPr>
                <w:ins w:id="5528" w:author="LGE" w:date="2023-11-16T07:36:00Z"/>
                <w:color w:val="000000"/>
              </w:rPr>
            </w:pPr>
            <w:ins w:id="5529"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9E2B82A" w14:textId="77777777" w:rsidR="002A0E9A" w:rsidRPr="00D853DC" w:rsidRDefault="002A0E9A" w:rsidP="00CD5A69">
            <w:pPr>
              <w:jc w:val="center"/>
              <w:rPr>
                <w:ins w:id="5530" w:author="LGE" w:date="2023-11-16T07:36:00Z"/>
                <w:color w:val="000000"/>
              </w:rPr>
            </w:pPr>
            <w:ins w:id="5531" w:author="LGE" w:date="2023-11-16T07:36:00Z">
              <w:r w:rsidRPr="00B82FB5">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9BFFB60" w14:textId="77777777" w:rsidR="002A0E9A" w:rsidRPr="00D853DC" w:rsidRDefault="002A0E9A" w:rsidP="00CD5A69">
            <w:pPr>
              <w:jc w:val="center"/>
              <w:rPr>
                <w:ins w:id="5532" w:author="LGE" w:date="2023-11-16T07:36:00Z"/>
                <w:color w:val="000000"/>
              </w:rPr>
            </w:pPr>
            <w:ins w:id="5533" w:author="LGE" w:date="2023-11-16T07:36:00Z">
              <w:r w:rsidRPr="00B82FB5">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51B5CBA" w14:textId="77777777" w:rsidR="002A0E9A" w:rsidRPr="00D853DC" w:rsidRDefault="002A0E9A" w:rsidP="00CD5A69">
            <w:pPr>
              <w:jc w:val="center"/>
              <w:rPr>
                <w:ins w:id="5534" w:author="LGE" w:date="2023-11-16T07:36:00Z"/>
                <w:color w:val="000000"/>
              </w:rPr>
            </w:pPr>
            <w:ins w:id="5535" w:author="LGE" w:date="2023-11-16T07:36:00Z">
              <w:r w:rsidRPr="00B82FB5">
                <w:rPr>
                  <w:rFonts w:hint="eastAsia"/>
                  <w:color w:val="000000"/>
                </w:rPr>
                <w:t>0.39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5C13704" w14:textId="77777777" w:rsidR="002A0E9A" w:rsidRPr="00D853DC" w:rsidRDefault="002A0E9A" w:rsidP="00CD5A69">
            <w:pPr>
              <w:jc w:val="center"/>
              <w:rPr>
                <w:ins w:id="5536" w:author="LGE" w:date="2023-11-16T07:36:00Z"/>
                <w:color w:val="000000"/>
              </w:rPr>
            </w:pPr>
            <w:ins w:id="553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068806D" w14:textId="77777777" w:rsidR="002A0E9A" w:rsidRPr="00D853DC" w:rsidRDefault="002A0E9A" w:rsidP="00CD5A69">
            <w:pPr>
              <w:jc w:val="center"/>
              <w:rPr>
                <w:ins w:id="5538" w:author="LGE" w:date="2023-11-16T07:36:00Z"/>
                <w:color w:val="000000"/>
              </w:rPr>
            </w:pPr>
            <w:ins w:id="5539" w:author="LGE" w:date="2023-11-16T07:36:00Z">
              <w:r w:rsidRPr="00B82FB5">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413A5A0" w14:textId="77777777" w:rsidR="002A0E9A" w:rsidRPr="00D853DC" w:rsidRDefault="002A0E9A" w:rsidP="00CD5A69">
            <w:pPr>
              <w:jc w:val="center"/>
              <w:rPr>
                <w:ins w:id="5540" w:author="LGE" w:date="2023-11-16T07:36:00Z"/>
                <w:color w:val="000000"/>
              </w:rPr>
            </w:pPr>
            <w:ins w:id="5541" w:author="LGE" w:date="2023-11-16T07:36:00Z">
              <w:r w:rsidRPr="00B82FB5">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00C59E4E" w14:textId="77777777" w:rsidR="002A0E9A" w:rsidRPr="00D853DC" w:rsidRDefault="002A0E9A" w:rsidP="00CD5A69">
            <w:pPr>
              <w:jc w:val="center"/>
              <w:rPr>
                <w:ins w:id="5542" w:author="LGE" w:date="2023-11-16T07:36:00Z"/>
                <w:color w:val="000000"/>
              </w:rPr>
            </w:pPr>
            <w:ins w:id="5543" w:author="LGE" w:date="2023-11-16T07:36:00Z">
              <w:r w:rsidRPr="00B82FB5">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856CC23" w14:textId="77777777" w:rsidR="002A0E9A" w:rsidRPr="00D853DC" w:rsidRDefault="002A0E9A" w:rsidP="00CD5A69">
            <w:pPr>
              <w:jc w:val="center"/>
              <w:rPr>
                <w:ins w:id="5544" w:author="LGE" w:date="2023-11-16T07:36:00Z"/>
                <w:color w:val="000000"/>
              </w:rPr>
            </w:pPr>
            <w:ins w:id="5545" w:author="LGE" w:date="2023-11-16T07:36:00Z">
              <w:r w:rsidRPr="00B82FB5">
                <w:rPr>
                  <w:rFonts w:hint="eastAsia"/>
                  <w:color w:val="000000"/>
                </w:rPr>
                <w:t>3.09</w:t>
              </w:r>
            </w:ins>
          </w:p>
        </w:tc>
      </w:tr>
      <w:tr w:rsidR="002A0E9A" w:rsidRPr="00D853DC" w14:paraId="4C3EFDC8" w14:textId="77777777" w:rsidTr="00CD5A69">
        <w:trPr>
          <w:gridAfter w:val="2"/>
          <w:wAfter w:w="1446" w:type="dxa"/>
          <w:trHeight w:val="266"/>
          <w:jc w:val="center"/>
          <w:ins w:id="5546" w:author="LGE" w:date="2023-11-16T07:36:00Z"/>
        </w:trPr>
        <w:tc>
          <w:tcPr>
            <w:tcW w:w="988" w:type="dxa"/>
            <w:vMerge/>
            <w:shd w:val="clear" w:color="auto" w:fill="auto"/>
            <w:vAlign w:val="center"/>
            <w:hideMark/>
          </w:tcPr>
          <w:p w14:paraId="21AE6F43" w14:textId="77777777" w:rsidR="002A0E9A" w:rsidRPr="00A45F58" w:rsidRDefault="002A0E9A" w:rsidP="00CD5A69">
            <w:pPr>
              <w:rPr>
                <w:ins w:id="5547" w:author="LGE" w:date="2023-11-16T07:36:00Z"/>
                <w:color w:val="000000"/>
              </w:rPr>
            </w:pPr>
          </w:p>
        </w:tc>
        <w:tc>
          <w:tcPr>
            <w:tcW w:w="1134" w:type="dxa"/>
            <w:shd w:val="clear" w:color="auto" w:fill="auto"/>
            <w:noWrap/>
            <w:vAlign w:val="center"/>
            <w:hideMark/>
          </w:tcPr>
          <w:p w14:paraId="3BEF2F3D" w14:textId="77777777" w:rsidR="002A0E9A" w:rsidRPr="00D853DC" w:rsidRDefault="002A0E9A" w:rsidP="00CD5A69">
            <w:pPr>
              <w:jc w:val="center"/>
              <w:rPr>
                <w:ins w:id="5548" w:author="LGE" w:date="2023-11-16T07:36:00Z"/>
                <w:color w:val="000000"/>
              </w:rPr>
            </w:pPr>
            <w:ins w:id="5549"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1F3FF17" w14:textId="77777777" w:rsidR="002A0E9A" w:rsidRPr="00D853DC" w:rsidRDefault="002A0E9A" w:rsidP="00CD5A69">
            <w:pPr>
              <w:jc w:val="center"/>
              <w:rPr>
                <w:ins w:id="5550" w:author="LGE" w:date="2023-11-16T07:36:00Z"/>
                <w:color w:val="000000"/>
              </w:rPr>
            </w:pPr>
            <w:ins w:id="5551"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88DFD94" w14:textId="77777777" w:rsidR="002A0E9A" w:rsidRPr="00D853DC" w:rsidRDefault="002A0E9A" w:rsidP="00CD5A69">
            <w:pPr>
              <w:jc w:val="center"/>
              <w:rPr>
                <w:ins w:id="5552" w:author="LGE" w:date="2023-11-16T07:36:00Z"/>
                <w:color w:val="000000"/>
              </w:rPr>
            </w:pPr>
            <w:ins w:id="5553"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A460A02" w14:textId="77777777" w:rsidR="002A0E9A" w:rsidRPr="00D853DC" w:rsidRDefault="002A0E9A" w:rsidP="00CD5A69">
            <w:pPr>
              <w:jc w:val="center"/>
              <w:rPr>
                <w:ins w:id="5554" w:author="LGE" w:date="2023-11-16T07:36:00Z"/>
                <w:color w:val="000000"/>
              </w:rPr>
            </w:pPr>
            <w:ins w:id="5555"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BFAB023" w14:textId="77777777" w:rsidR="002A0E9A" w:rsidRPr="00D853DC" w:rsidRDefault="002A0E9A" w:rsidP="00CD5A69">
            <w:pPr>
              <w:jc w:val="center"/>
              <w:rPr>
                <w:ins w:id="5556" w:author="LGE" w:date="2023-11-16T07:36:00Z"/>
                <w:color w:val="000000"/>
              </w:rPr>
            </w:pPr>
            <w:ins w:id="5557"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B441E82" w14:textId="77777777" w:rsidR="002A0E9A" w:rsidRPr="00D853DC" w:rsidRDefault="002A0E9A" w:rsidP="00CD5A69">
            <w:pPr>
              <w:jc w:val="center"/>
              <w:rPr>
                <w:ins w:id="5558" w:author="LGE" w:date="2023-11-16T07:36:00Z"/>
                <w:color w:val="000000"/>
              </w:rPr>
            </w:pPr>
            <w:ins w:id="5559"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F533B5E" w14:textId="77777777" w:rsidR="002A0E9A" w:rsidRPr="00D853DC" w:rsidRDefault="002A0E9A" w:rsidP="00CD5A69">
            <w:pPr>
              <w:jc w:val="center"/>
              <w:rPr>
                <w:ins w:id="5560" w:author="LGE" w:date="2023-11-16T07:36:00Z"/>
                <w:color w:val="000000"/>
              </w:rPr>
            </w:pPr>
            <w:ins w:id="5561"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7194C54" w14:textId="77777777" w:rsidR="002A0E9A" w:rsidRPr="00D853DC" w:rsidRDefault="002A0E9A" w:rsidP="00CD5A69">
            <w:pPr>
              <w:jc w:val="center"/>
              <w:rPr>
                <w:ins w:id="5562" w:author="LGE" w:date="2023-11-16T07:36:00Z"/>
                <w:color w:val="000000"/>
              </w:rPr>
            </w:pPr>
            <w:ins w:id="5563"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9221C9" w14:textId="77777777" w:rsidR="002A0E9A" w:rsidRPr="00D853DC" w:rsidRDefault="002A0E9A" w:rsidP="00CD5A69">
            <w:pPr>
              <w:jc w:val="center"/>
              <w:rPr>
                <w:ins w:id="5564" w:author="LGE" w:date="2023-11-16T07:36:00Z"/>
                <w:color w:val="000000"/>
              </w:rPr>
            </w:pPr>
            <w:ins w:id="5565"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126EBD2" w14:textId="77777777" w:rsidR="002A0E9A" w:rsidRPr="00D853DC" w:rsidRDefault="002A0E9A" w:rsidP="00CD5A69">
            <w:pPr>
              <w:jc w:val="center"/>
              <w:rPr>
                <w:ins w:id="5566" w:author="LGE" w:date="2023-11-16T07:36:00Z"/>
                <w:color w:val="000000"/>
              </w:rPr>
            </w:pPr>
            <w:ins w:id="5567" w:author="LGE" w:date="2023-11-16T07:36:00Z">
              <w:r w:rsidRPr="00B82FB5">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D319BEC" w14:textId="77777777" w:rsidR="002A0E9A" w:rsidRPr="00D853DC" w:rsidRDefault="002A0E9A" w:rsidP="00CD5A69">
            <w:pPr>
              <w:jc w:val="center"/>
              <w:rPr>
                <w:ins w:id="5568" w:author="LGE" w:date="2023-11-16T07:36:00Z"/>
                <w:color w:val="000000"/>
              </w:rPr>
            </w:pPr>
            <w:ins w:id="5569" w:author="LGE" w:date="2023-11-16T07:36:00Z">
              <w:r w:rsidRPr="00B82FB5">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3379543" w14:textId="77777777" w:rsidR="002A0E9A" w:rsidRPr="00D853DC" w:rsidRDefault="002A0E9A" w:rsidP="00CD5A69">
            <w:pPr>
              <w:jc w:val="center"/>
              <w:rPr>
                <w:ins w:id="5570" w:author="LGE" w:date="2023-11-16T07:36:00Z"/>
                <w:color w:val="000000"/>
              </w:rPr>
            </w:pPr>
            <w:ins w:id="5571" w:author="LGE" w:date="2023-11-16T07:36:00Z">
              <w:r w:rsidRPr="00B82FB5">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665EDCE" w14:textId="77777777" w:rsidR="002A0E9A" w:rsidRPr="00D853DC" w:rsidRDefault="002A0E9A" w:rsidP="00CD5A69">
            <w:pPr>
              <w:jc w:val="center"/>
              <w:rPr>
                <w:ins w:id="5572" w:author="LGE" w:date="2023-11-16T07:36:00Z"/>
                <w:color w:val="000000"/>
              </w:rPr>
            </w:pPr>
            <w:ins w:id="5573"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F60AFBC" w14:textId="77777777" w:rsidR="002A0E9A" w:rsidRPr="00D853DC" w:rsidRDefault="002A0E9A" w:rsidP="00CD5A69">
            <w:pPr>
              <w:jc w:val="center"/>
              <w:rPr>
                <w:ins w:id="5574" w:author="LGE" w:date="2023-11-16T07:36:00Z"/>
                <w:color w:val="000000"/>
              </w:rPr>
            </w:pPr>
            <w:ins w:id="5575" w:author="LGE" w:date="2023-11-16T07:36:00Z">
              <w:r w:rsidRPr="00B82FB5">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B42861B" w14:textId="77777777" w:rsidR="002A0E9A" w:rsidRPr="00D853DC" w:rsidRDefault="002A0E9A" w:rsidP="00CD5A69">
            <w:pPr>
              <w:jc w:val="center"/>
              <w:rPr>
                <w:ins w:id="5576" w:author="LGE" w:date="2023-11-16T07:36:00Z"/>
                <w:color w:val="000000"/>
              </w:rPr>
            </w:pPr>
            <w:ins w:id="5577" w:author="LGE" w:date="2023-11-16T07:36:00Z">
              <w:r w:rsidRPr="00B82FB5">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21F863D" w14:textId="77777777" w:rsidR="002A0E9A" w:rsidRPr="00D853DC" w:rsidRDefault="002A0E9A" w:rsidP="00CD5A69">
            <w:pPr>
              <w:jc w:val="center"/>
              <w:rPr>
                <w:ins w:id="5578" w:author="LGE" w:date="2023-11-16T07:36:00Z"/>
                <w:color w:val="000000"/>
              </w:rPr>
            </w:pPr>
            <w:ins w:id="5579" w:author="LGE" w:date="2023-11-16T07:36:00Z">
              <w:r w:rsidRPr="00B82FB5">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E6D901F" w14:textId="77777777" w:rsidR="002A0E9A" w:rsidRPr="00D853DC" w:rsidRDefault="002A0E9A" w:rsidP="00CD5A69">
            <w:pPr>
              <w:jc w:val="center"/>
              <w:rPr>
                <w:ins w:id="5580" w:author="LGE" w:date="2023-11-16T07:36:00Z"/>
                <w:color w:val="000000"/>
              </w:rPr>
            </w:pPr>
            <w:ins w:id="5581" w:author="LGE" w:date="2023-11-16T07:36:00Z">
              <w:r w:rsidRPr="00B82FB5">
                <w:rPr>
                  <w:rFonts w:hint="eastAsia"/>
                  <w:color w:val="000000"/>
                </w:rPr>
                <w:t>3.10</w:t>
              </w:r>
            </w:ins>
          </w:p>
        </w:tc>
      </w:tr>
      <w:tr w:rsidR="002A0E9A" w:rsidRPr="00D853DC" w14:paraId="4FEF133D" w14:textId="77777777" w:rsidTr="00CD5A69">
        <w:trPr>
          <w:gridAfter w:val="2"/>
          <w:wAfter w:w="1446" w:type="dxa"/>
          <w:trHeight w:val="266"/>
          <w:jc w:val="center"/>
          <w:ins w:id="5582" w:author="LGE" w:date="2023-11-16T07:36:00Z"/>
        </w:trPr>
        <w:tc>
          <w:tcPr>
            <w:tcW w:w="988" w:type="dxa"/>
            <w:vMerge/>
            <w:shd w:val="clear" w:color="auto" w:fill="auto"/>
            <w:vAlign w:val="center"/>
            <w:hideMark/>
          </w:tcPr>
          <w:p w14:paraId="279AB9B3" w14:textId="77777777" w:rsidR="002A0E9A" w:rsidRPr="00A45F58" w:rsidRDefault="002A0E9A" w:rsidP="00CD5A69">
            <w:pPr>
              <w:rPr>
                <w:ins w:id="5583" w:author="LGE" w:date="2023-11-16T07:36:00Z"/>
                <w:color w:val="000000"/>
              </w:rPr>
            </w:pPr>
          </w:p>
        </w:tc>
        <w:tc>
          <w:tcPr>
            <w:tcW w:w="1134" w:type="dxa"/>
            <w:shd w:val="clear" w:color="auto" w:fill="auto"/>
            <w:noWrap/>
            <w:vAlign w:val="center"/>
            <w:hideMark/>
          </w:tcPr>
          <w:p w14:paraId="75D2CBE9" w14:textId="77777777" w:rsidR="002A0E9A" w:rsidRPr="00D853DC" w:rsidRDefault="002A0E9A" w:rsidP="00CD5A69">
            <w:pPr>
              <w:jc w:val="center"/>
              <w:rPr>
                <w:ins w:id="5584" w:author="LGE" w:date="2023-11-16T07:36:00Z"/>
                <w:color w:val="000000"/>
              </w:rPr>
            </w:pPr>
            <w:ins w:id="5585"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2E59937" w14:textId="77777777" w:rsidR="002A0E9A" w:rsidRPr="00D853DC" w:rsidRDefault="002A0E9A" w:rsidP="00CD5A69">
            <w:pPr>
              <w:jc w:val="center"/>
              <w:rPr>
                <w:ins w:id="5586" w:author="LGE" w:date="2023-11-16T07:36:00Z"/>
                <w:color w:val="000000"/>
              </w:rPr>
            </w:pPr>
            <w:ins w:id="5587" w:author="LGE" w:date="2023-11-16T07:36:00Z">
              <w:r w:rsidRPr="00B82FB5">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D33984A" w14:textId="77777777" w:rsidR="002A0E9A" w:rsidRPr="00D853DC" w:rsidRDefault="002A0E9A" w:rsidP="00CD5A69">
            <w:pPr>
              <w:jc w:val="center"/>
              <w:rPr>
                <w:ins w:id="5588" w:author="LGE" w:date="2023-11-16T07:36:00Z"/>
                <w:color w:val="000000"/>
              </w:rPr>
            </w:pPr>
            <w:ins w:id="5589"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662966" w14:textId="77777777" w:rsidR="002A0E9A" w:rsidRPr="00D853DC" w:rsidRDefault="002A0E9A" w:rsidP="00CD5A69">
            <w:pPr>
              <w:jc w:val="center"/>
              <w:rPr>
                <w:ins w:id="5590" w:author="LGE" w:date="2023-11-16T07:36:00Z"/>
                <w:color w:val="000000"/>
              </w:rPr>
            </w:pPr>
            <w:ins w:id="5591"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D4EF1B6" w14:textId="77777777" w:rsidR="002A0E9A" w:rsidRPr="00D853DC" w:rsidRDefault="002A0E9A" w:rsidP="00CD5A69">
            <w:pPr>
              <w:jc w:val="center"/>
              <w:rPr>
                <w:ins w:id="5592" w:author="LGE" w:date="2023-11-16T07:36:00Z"/>
                <w:color w:val="000000"/>
              </w:rPr>
            </w:pPr>
            <w:ins w:id="5593" w:author="LGE" w:date="2023-11-16T07:36:00Z">
              <w:r w:rsidRPr="00B82FB5">
                <w:rPr>
                  <w:rFonts w:hint="eastAsia"/>
                  <w:color w:val="000000"/>
                </w:rPr>
                <w:t>2.68</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89BD424" w14:textId="77777777" w:rsidR="002A0E9A" w:rsidRPr="00D853DC" w:rsidRDefault="002A0E9A" w:rsidP="00CD5A69">
            <w:pPr>
              <w:jc w:val="center"/>
              <w:rPr>
                <w:ins w:id="5594" w:author="LGE" w:date="2023-11-16T07:36:00Z"/>
                <w:color w:val="000000"/>
              </w:rPr>
            </w:pPr>
            <w:ins w:id="5595"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D266130" w14:textId="77777777" w:rsidR="002A0E9A" w:rsidRPr="00D853DC" w:rsidRDefault="002A0E9A" w:rsidP="00CD5A69">
            <w:pPr>
              <w:jc w:val="center"/>
              <w:rPr>
                <w:ins w:id="5596" w:author="LGE" w:date="2023-11-16T07:36:00Z"/>
                <w:color w:val="000000"/>
              </w:rPr>
            </w:pPr>
            <w:ins w:id="5597" w:author="LGE" w:date="2023-11-16T07:36:00Z">
              <w:r w:rsidRPr="00B82FB5">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46B4ECB" w14:textId="77777777" w:rsidR="002A0E9A" w:rsidRPr="00D853DC" w:rsidRDefault="002A0E9A" w:rsidP="00CD5A69">
            <w:pPr>
              <w:jc w:val="center"/>
              <w:rPr>
                <w:ins w:id="5598" w:author="LGE" w:date="2023-11-16T07:36:00Z"/>
                <w:color w:val="000000"/>
              </w:rPr>
            </w:pPr>
            <w:ins w:id="5599"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BAB25D" w14:textId="77777777" w:rsidR="002A0E9A" w:rsidRPr="00D853DC" w:rsidRDefault="002A0E9A" w:rsidP="00CD5A69">
            <w:pPr>
              <w:jc w:val="center"/>
              <w:rPr>
                <w:ins w:id="5600" w:author="LGE" w:date="2023-11-16T07:36:00Z"/>
                <w:color w:val="000000"/>
              </w:rPr>
            </w:pPr>
            <w:ins w:id="5601"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5973ED" w14:textId="77777777" w:rsidR="002A0E9A" w:rsidRPr="00D853DC" w:rsidRDefault="002A0E9A" w:rsidP="00CD5A69">
            <w:pPr>
              <w:jc w:val="center"/>
              <w:rPr>
                <w:ins w:id="5602" w:author="LGE" w:date="2023-11-16T07:36:00Z"/>
                <w:color w:val="000000"/>
              </w:rPr>
            </w:pPr>
            <w:ins w:id="5603" w:author="LGE" w:date="2023-11-16T07:36:00Z">
              <w:r w:rsidRPr="00B82FB5">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EC11247" w14:textId="77777777" w:rsidR="002A0E9A" w:rsidRPr="00D853DC" w:rsidRDefault="002A0E9A" w:rsidP="00CD5A69">
            <w:pPr>
              <w:jc w:val="center"/>
              <w:rPr>
                <w:ins w:id="5604" w:author="LGE" w:date="2023-11-16T07:36:00Z"/>
                <w:color w:val="000000"/>
              </w:rPr>
            </w:pPr>
            <w:ins w:id="5605" w:author="LGE" w:date="2023-11-16T07:36:00Z">
              <w:r w:rsidRPr="00B82FB5">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FE71D0F" w14:textId="77777777" w:rsidR="002A0E9A" w:rsidRPr="00D853DC" w:rsidRDefault="002A0E9A" w:rsidP="00CD5A69">
            <w:pPr>
              <w:jc w:val="center"/>
              <w:rPr>
                <w:ins w:id="5606" w:author="LGE" w:date="2023-11-16T07:36:00Z"/>
                <w:color w:val="000000"/>
              </w:rPr>
            </w:pPr>
            <w:ins w:id="5607" w:author="LGE" w:date="2023-11-16T07:36:00Z">
              <w:r w:rsidRPr="00B82FB5">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052BE89" w14:textId="77777777" w:rsidR="002A0E9A" w:rsidRPr="00D853DC" w:rsidRDefault="002A0E9A" w:rsidP="00CD5A69">
            <w:pPr>
              <w:jc w:val="center"/>
              <w:rPr>
                <w:ins w:id="5608" w:author="LGE" w:date="2023-11-16T07:36:00Z"/>
                <w:color w:val="000000"/>
              </w:rPr>
            </w:pPr>
            <w:ins w:id="5609"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16471CD" w14:textId="77777777" w:rsidR="002A0E9A" w:rsidRPr="00D853DC" w:rsidRDefault="002A0E9A" w:rsidP="00CD5A69">
            <w:pPr>
              <w:jc w:val="center"/>
              <w:rPr>
                <w:ins w:id="5610" w:author="LGE" w:date="2023-11-16T07:36:00Z"/>
                <w:color w:val="000000"/>
              </w:rPr>
            </w:pPr>
            <w:ins w:id="5611" w:author="LGE" w:date="2023-11-16T07:36:00Z">
              <w:r w:rsidRPr="00B82FB5">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56E8BC1" w14:textId="77777777" w:rsidR="002A0E9A" w:rsidRPr="00D853DC" w:rsidRDefault="002A0E9A" w:rsidP="00CD5A69">
            <w:pPr>
              <w:jc w:val="center"/>
              <w:rPr>
                <w:ins w:id="5612" w:author="LGE" w:date="2023-11-16T07:36:00Z"/>
                <w:color w:val="000000"/>
              </w:rPr>
            </w:pPr>
            <w:ins w:id="5613" w:author="LGE" w:date="2023-11-16T07:36:00Z">
              <w:r w:rsidRPr="00B82FB5">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F4537D" w14:textId="77777777" w:rsidR="002A0E9A" w:rsidRPr="00D853DC" w:rsidRDefault="002A0E9A" w:rsidP="00CD5A69">
            <w:pPr>
              <w:jc w:val="center"/>
              <w:rPr>
                <w:ins w:id="5614" w:author="LGE" w:date="2023-11-16T07:36:00Z"/>
                <w:color w:val="000000"/>
              </w:rPr>
            </w:pPr>
            <w:ins w:id="5615" w:author="LGE" w:date="2023-11-16T07:36:00Z">
              <w:r w:rsidRPr="00B82FB5">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433BD3A" w14:textId="77777777" w:rsidR="002A0E9A" w:rsidRPr="00D853DC" w:rsidRDefault="002A0E9A" w:rsidP="00CD5A69">
            <w:pPr>
              <w:jc w:val="center"/>
              <w:rPr>
                <w:ins w:id="5616" w:author="LGE" w:date="2023-11-16T07:36:00Z"/>
                <w:color w:val="000000"/>
              </w:rPr>
            </w:pPr>
            <w:ins w:id="5617" w:author="LGE" w:date="2023-11-16T07:36:00Z">
              <w:r w:rsidRPr="00B82FB5">
                <w:rPr>
                  <w:rFonts w:hint="eastAsia"/>
                  <w:color w:val="000000"/>
                </w:rPr>
                <w:t>3.09</w:t>
              </w:r>
            </w:ins>
          </w:p>
        </w:tc>
      </w:tr>
      <w:tr w:rsidR="002A0E9A" w:rsidRPr="00D853DC" w14:paraId="2BDEB775" w14:textId="77777777" w:rsidTr="00CD5A69">
        <w:trPr>
          <w:gridAfter w:val="2"/>
          <w:wAfter w:w="1446" w:type="dxa"/>
          <w:trHeight w:val="266"/>
          <w:jc w:val="center"/>
          <w:ins w:id="5618" w:author="LGE" w:date="2023-11-16T07:36:00Z"/>
        </w:trPr>
        <w:tc>
          <w:tcPr>
            <w:tcW w:w="988" w:type="dxa"/>
            <w:vMerge/>
            <w:shd w:val="clear" w:color="auto" w:fill="auto"/>
            <w:vAlign w:val="center"/>
            <w:hideMark/>
          </w:tcPr>
          <w:p w14:paraId="21C1FBB4" w14:textId="77777777" w:rsidR="002A0E9A" w:rsidRPr="00A45F58" w:rsidRDefault="002A0E9A" w:rsidP="00CD5A69">
            <w:pPr>
              <w:rPr>
                <w:ins w:id="5619" w:author="LGE" w:date="2023-11-16T07:36:00Z"/>
                <w:color w:val="000000"/>
              </w:rPr>
            </w:pPr>
          </w:p>
        </w:tc>
        <w:tc>
          <w:tcPr>
            <w:tcW w:w="1134" w:type="dxa"/>
            <w:shd w:val="clear" w:color="auto" w:fill="auto"/>
            <w:noWrap/>
            <w:vAlign w:val="center"/>
            <w:hideMark/>
          </w:tcPr>
          <w:p w14:paraId="29E1FB7D" w14:textId="77777777" w:rsidR="002A0E9A" w:rsidRPr="00D853DC" w:rsidRDefault="002A0E9A" w:rsidP="00CD5A69">
            <w:pPr>
              <w:jc w:val="center"/>
              <w:rPr>
                <w:ins w:id="5620" w:author="LGE" w:date="2023-11-16T07:36:00Z"/>
                <w:color w:val="000000"/>
              </w:rPr>
            </w:pPr>
            <w:ins w:id="5621"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D79AEBE" w14:textId="77777777" w:rsidR="002A0E9A" w:rsidRPr="00D853DC" w:rsidRDefault="002A0E9A" w:rsidP="00CD5A69">
            <w:pPr>
              <w:jc w:val="center"/>
              <w:rPr>
                <w:ins w:id="5622" w:author="LGE" w:date="2023-11-16T07:36:00Z"/>
                <w:color w:val="000000"/>
              </w:rPr>
            </w:pPr>
            <w:ins w:id="5623"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31A20A" w14:textId="77777777" w:rsidR="002A0E9A" w:rsidRPr="00D853DC" w:rsidRDefault="002A0E9A" w:rsidP="00CD5A69">
            <w:pPr>
              <w:jc w:val="center"/>
              <w:rPr>
                <w:ins w:id="5624" w:author="LGE" w:date="2023-11-16T07:36:00Z"/>
                <w:color w:val="000000"/>
              </w:rPr>
            </w:pPr>
            <w:ins w:id="5625"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B222C81" w14:textId="77777777" w:rsidR="002A0E9A" w:rsidRPr="00D853DC" w:rsidRDefault="002A0E9A" w:rsidP="00CD5A69">
            <w:pPr>
              <w:jc w:val="center"/>
              <w:rPr>
                <w:ins w:id="5626" w:author="LGE" w:date="2023-11-16T07:36:00Z"/>
                <w:color w:val="000000"/>
              </w:rPr>
            </w:pPr>
            <w:ins w:id="5627"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91226A8" w14:textId="77777777" w:rsidR="002A0E9A" w:rsidRPr="00D853DC" w:rsidRDefault="002A0E9A" w:rsidP="00CD5A69">
            <w:pPr>
              <w:jc w:val="center"/>
              <w:rPr>
                <w:ins w:id="5628" w:author="LGE" w:date="2023-11-16T07:36:00Z"/>
                <w:color w:val="000000"/>
              </w:rPr>
            </w:pPr>
            <w:ins w:id="5629" w:author="LGE" w:date="2023-11-16T07:36:00Z">
              <w:r w:rsidRPr="00B82FB5">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61D40C" w14:textId="77777777" w:rsidR="002A0E9A" w:rsidRPr="00D853DC" w:rsidRDefault="002A0E9A" w:rsidP="00CD5A69">
            <w:pPr>
              <w:jc w:val="center"/>
              <w:rPr>
                <w:ins w:id="5630" w:author="LGE" w:date="2023-11-16T07:36:00Z"/>
                <w:color w:val="000000"/>
              </w:rPr>
            </w:pPr>
            <w:ins w:id="5631"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10A21B" w14:textId="77777777" w:rsidR="002A0E9A" w:rsidRPr="00D853DC" w:rsidRDefault="002A0E9A" w:rsidP="00CD5A69">
            <w:pPr>
              <w:jc w:val="center"/>
              <w:rPr>
                <w:ins w:id="5632" w:author="LGE" w:date="2023-11-16T07:36:00Z"/>
                <w:color w:val="000000"/>
              </w:rPr>
            </w:pPr>
            <w:ins w:id="5633"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27C62B" w14:textId="77777777" w:rsidR="002A0E9A" w:rsidRPr="00D853DC" w:rsidRDefault="002A0E9A" w:rsidP="00CD5A69">
            <w:pPr>
              <w:jc w:val="center"/>
              <w:rPr>
                <w:ins w:id="5634" w:author="LGE" w:date="2023-11-16T07:36:00Z"/>
                <w:color w:val="000000"/>
              </w:rPr>
            </w:pPr>
            <w:ins w:id="5635"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EA29B9" w14:textId="77777777" w:rsidR="002A0E9A" w:rsidRPr="00D853DC" w:rsidRDefault="002A0E9A" w:rsidP="00CD5A69">
            <w:pPr>
              <w:jc w:val="center"/>
              <w:rPr>
                <w:ins w:id="5636" w:author="LGE" w:date="2023-11-16T07:36:00Z"/>
                <w:color w:val="000000"/>
              </w:rPr>
            </w:pPr>
            <w:ins w:id="5637"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4F90B3" w14:textId="77777777" w:rsidR="002A0E9A" w:rsidRPr="00D853DC" w:rsidRDefault="002A0E9A" w:rsidP="00CD5A69">
            <w:pPr>
              <w:jc w:val="center"/>
              <w:rPr>
                <w:ins w:id="5638" w:author="LGE" w:date="2023-11-16T07:36:00Z"/>
                <w:color w:val="000000"/>
              </w:rPr>
            </w:pPr>
            <w:ins w:id="5639"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A6EEB7C" w14:textId="77777777" w:rsidR="002A0E9A" w:rsidRPr="00D853DC" w:rsidRDefault="002A0E9A" w:rsidP="00CD5A69">
            <w:pPr>
              <w:jc w:val="center"/>
              <w:rPr>
                <w:ins w:id="5640" w:author="LGE" w:date="2023-11-16T07:36:00Z"/>
                <w:color w:val="000000"/>
              </w:rPr>
            </w:pPr>
            <w:ins w:id="5641"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4CC054" w14:textId="77777777" w:rsidR="002A0E9A" w:rsidRPr="00D853DC" w:rsidRDefault="002A0E9A" w:rsidP="00CD5A69">
            <w:pPr>
              <w:jc w:val="center"/>
              <w:rPr>
                <w:ins w:id="5642" w:author="LGE" w:date="2023-11-16T07:36:00Z"/>
                <w:color w:val="000000"/>
              </w:rPr>
            </w:pPr>
            <w:ins w:id="5643"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77B068B" w14:textId="77777777" w:rsidR="002A0E9A" w:rsidRPr="00D853DC" w:rsidRDefault="002A0E9A" w:rsidP="00CD5A69">
            <w:pPr>
              <w:jc w:val="center"/>
              <w:rPr>
                <w:ins w:id="5644" w:author="LGE" w:date="2023-11-16T07:36:00Z"/>
                <w:color w:val="000000"/>
              </w:rPr>
            </w:pPr>
            <w:ins w:id="5645"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5B6ECE5" w14:textId="77777777" w:rsidR="002A0E9A" w:rsidRPr="00D853DC" w:rsidRDefault="002A0E9A" w:rsidP="00CD5A69">
            <w:pPr>
              <w:jc w:val="center"/>
              <w:rPr>
                <w:ins w:id="5646" w:author="LGE" w:date="2023-11-16T07:36:00Z"/>
                <w:color w:val="000000"/>
              </w:rPr>
            </w:pPr>
            <w:ins w:id="5647"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AAE455" w14:textId="77777777" w:rsidR="002A0E9A" w:rsidRPr="00D853DC" w:rsidRDefault="002A0E9A" w:rsidP="00CD5A69">
            <w:pPr>
              <w:jc w:val="center"/>
              <w:rPr>
                <w:ins w:id="5648" w:author="LGE" w:date="2023-11-16T07:36:00Z"/>
                <w:color w:val="000000"/>
              </w:rPr>
            </w:pPr>
            <w:ins w:id="5649"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06743B" w14:textId="77777777" w:rsidR="002A0E9A" w:rsidRPr="00D853DC" w:rsidRDefault="002A0E9A" w:rsidP="00CD5A69">
            <w:pPr>
              <w:jc w:val="center"/>
              <w:rPr>
                <w:ins w:id="5650" w:author="LGE" w:date="2023-11-16T07:36:00Z"/>
                <w:color w:val="000000"/>
              </w:rPr>
            </w:pPr>
            <w:ins w:id="5651"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A5F617" w14:textId="77777777" w:rsidR="002A0E9A" w:rsidRPr="00D853DC" w:rsidRDefault="002A0E9A" w:rsidP="00CD5A69">
            <w:pPr>
              <w:jc w:val="center"/>
              <w:rPr>
                <w:ins w:id="5652" w:author="LGE" w:date="2023-11-16T07:36:00Z"/>
                <w:color w:val="000000"/>
              </w:rPr>
            </w:pPr>
            <w:ins w:id="5653" w:author="LGE" w:date="2023-11-16T07:36:00Z">
              <w:r w:rsidRPr="00B82FB5">
                <w:rPr>
                  <w:rFonts w:hint="eastAsia"/>
                  <w:color w:val="000000"/>
                </w:rPr>
                <w:t>3.92</w:t>
              </w:r>
            </w:ins>
          </w:p>
        </w:tc>
      </w:tr>
      <w:tr w:rsidR="002A0E9A" w:rsidRPr="00D853DC" w14:paraId="22801277" w14:textId="77777777" w:rsidTr="00CD5A69">
        <w:trPr>
          <w:gridAfter w:val="2"/>
          <w:wAfter w:w="1446" w:type="dxa"/>
          <w:trHeight w:val="266"/>
          <w:jc w:val="center"/>
          <w:ins w:id="5654" w:author="LGE" w:date="2023-11-16T07:36:00Z"/>
        </w:trPr>
        <w:tc>
          <w:tcPr>
            <w:tcW w:w="988" w:type="dxa"/>
            <w:vMerge w:val="restart"/>
            <w:shd w:val="clear" w:color="auto" w:fill="auto"/>
            <w:noWrap/>
            <w:vAlign w:val="center"/>
            <w:hideMark/>
          </w:tcPr>
          <w:p w14:paraId="1A30DAF3" w14:textId="77777777" w:rsidR="002A0E9A" w:rsidRPr="00A45F58" w:rsidRDefault="002A0E9A" w:rsidP="00CD5A69">
            <w:pPr>
              <w:jc w:val="center"/>
              <w:rPr>
                <w:ins w:id="5655" w:author="LGE" w:date="2023-11-16T07:36:00Z"/>
                <w:color w:val="000000"/>
              </w:rPr>
            </w:pPr>
            <w:ins w:id="5656" w:author="LGE" w:date="2023-11-16T07:36: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5F4C4EC7" w14:textId="77777777" w:rsidR="002A0E9A" w:rsidRPr="00D853DC" w:rsidRDefault="002A0E9A" w:rsidP="00CD5A69">
            <w:pPr>
              <w:jc w:val="center"/>
              <w:rPr>
                <w:ins w:id="5657" w:author="LGE" w:date="2023-11-16T07:36:00Z"/>
                <w:color w:val="000000"/>
              </w:rPr>
            </w:pPr>
            <w:ins w:id="5658"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D771278" w14:textId="77777777" w:rsidR="002A0E9A" w:rsidRPr="00D853DC" w:rsidRDefault="002A0E9A" w:rsidP="00CD5A69">
            <w:pPr>
              <w:jc w:val="center"/>
              <w:rPr>
                <w:ins w:id="5659" w:author="LGE" w:date="2023-11-16T07:36:00Z"/>
                <w:color w:val="000000"/>
              </w:rPr>
            </w:pPr>
            <w:ins w:id="5660" w:author="LGE" w:date="2023-11-16T07:36: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C47D5" w14:textId="77777777" w:rsidR="002A0E9A" w:rsidRPr="00D853DC" w:rsidRDefault="002A0E9A" w:rsidP="00CD5A69">
            <w:pPr>
              <w:jc w:val="center"/>
              <w:rPr>
                <w:ins w:id="5661" w:author="LGE" w:date="2023-11-16T07:36:00Z"/>
                <w:color w:val="000000"/>
              </w:rPr>
            </w:pPr>
            <w:ins w:id="5662" w:author="LGE" w:date="2023-11-16T07:36:00Z">
              <w:r>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C7FBB" w14:textId="77777777" w:rsidR="002A0E9A" w:rsidRPr="00D853DC" w:rsidRDefault="002A0E9A" w:rsidP="00CD5A69">
            <w:pPr>
              <w:jc w:val="center"/>
              <w:rPr>
                <w:ins w:id="5663" w:author="LGE" w:date="2023-11-16T07:36:00Z"/>
                <w:color w:val="000000"/>
              </w:rPr>
            </w:pPr>
            <w:ins w:id="5664" w:author="LGE" w:date="2023-11-16T07:36:00Z">
              <w:r>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D2278" w14:textId="77777777" w:rsidR="002A0E9A" w:rsidRPr="00D853DC" w:rsidRDefault="002A0E9A" w:rsidP="00CD5A69">
            <w:pPr>
              <w:jc w:val="center"/>
              <w:rPr>
                <w:ins w:id="5665" w:author="LGE" w:date="2023-11-16T07:36:00Z"/>
                <w:color w:val="000000"/>
              </w:rPr>
            </w:pPr>
            <w:ins w:id="5666" w:author="LGE" w:date="2023-11-16T07:36:00Z">
              <w:r>
                <w:rPr>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0210C" w14:textId="77777777" w:rsidR="002A0E9A" w:rsidRPr="00D853DC" w:rsidRDefault="002A0E9A" w:rsidP="00CD5A69">
            <w:pPr>
              <w:jc w:val="center"/>
              <w:rPr>
                <w:ins w:id="5667" w:author="LGE" w:date="2023-11-16T07:36:00Z"/>
                <w:color w:val="000000"/>
              </w:rPr>
            </w:pPr>
            <w:ins w:id="5668" w:author="LGE" w:date="2023-11-16T07:36: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09FD3" w14:textId="77777777" w:rsidR="002A0E9A" w:rsidRPr="00D853DC" w:rsidRDefault="002A0E9A" w:rsidP="00CD5A69">
            <w:pPr>
              <w:jc w:val="center"/>
              <w:rPr>
                <w:ins w:id="5669" w:author="LGE" w:date="2023-11-16T07:36:00Z"/>
                <w:color w:val="000000"/>
              </w:rPr>
            </w:pPr>
            <w:ins w:id="5670" w:author="LGE" w:date="2023-11-16T07:36:00Z">
              <w:r w:rsidRPr="00E15DA8">
                <w:rPr>
                  <w:color w:val="000000"/>
                </w:rPr>
                <w:t>#</w:t>
              </w:r>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05306" w14:textId="77777777" w:rsidR="002A0E9A" w:rsidRPr="00D853DC" w:rsidRDefault="002A0E9A" w:rsidP="00CD5A69">
            <w:pPr>
              <w:jc w:val="center"/>
              <w:rPr>
                <w:ins w:id="5671" w:author="LGE" w:date="2023-11-16T07:36:00Z"/>
                <w:color w:val="000000"/>
              </w:rPr>
            </w:pPr>
            <w:ins w:id="5672" w:author="LGE" w:date="2023-11-16T07:36:00Z">
              <w:r w:rsidRPr="00E15DA8">
                <w:rPr>
                  <w:color w:val="000000"/>
                </w:rPr>
                <w:t>#</w:t>
              </w:r>
              <w:r>
                <w:rPr>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DB9EA" w14:textId="77777777" w:rsidR="002A0E9A" w:rsidRPr="00D853DC" w:rsidRDefault="002A0E9A" w:rsidP="00CD5A69">
            <w:pPr>
              <w:jc w:val="center"/>
              <w:rPr>
                <w:ins w:id="5673" w:author="LGE" w:date="2023-11-16T07:36:00Z"/>
                <w:color w:val="000000"/>
              </w:rPr>
            </w:pPr>
            <w:ins w:id="5674" w:author="LGE" w:date="2023-11-16T07:36:00Z">
              <w:r w:rsidRPr="00E15DA8">
                <w:rPr>
                  <w:color w:val="000000"/>
                </w:rPr>
                <w:t>#</w:t>
              </w:r>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20A57" w14:textId="77777777" w:rsidR="002A0E9A" w:rsidRPr="00D853DC" w:rsidRDefault="002A0E9A" w:rsidP="00CD5A69">
            <w:pPr>
              <w:jc w:val="center"/>
              <w:rPr>
                <w:ins w:id="5675" w:author="LGE" w:date="2023-11-16T07:36:00Z"/>
                <w:color w:val="000000"/>
              </w:rPr>
            </w:pPr>
            <w:ins w:id="5676" w:author="LGE" w:date="2023-11-16T07:36:00Z">
              <w:r w:rsidRPr="00E15DA8">
                <w:rPr>
                  <w:color w:val="000000"/>
                </w:rPr>
                <w:t>#</w:t>
              </w:r>
              <w:r>
                <w:rPr>
                  <w:color w:val="000000"/>
                </w:rPr>
                <w:t>94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39E9F" w14:textId="77777777" w:rsidR="002A0E9A" w:rsidRPr="00D853DC" w:rsidRDefault="002A0E9A" w:rsidP="00CD5A69">
            <w:pPr>
              <w:jc w:val="center"/>
              <w:rPr>
                <w:ins w:id="5677" w:author="LGE" w:date="2023-11-16T07:36:00Z"/>
                <w:color w:val="000000"/>
              </w:rPr>
            </w:pPr>
            <w:ins w:id="5678" w:author="LGE" w:date="2023-11-16T07:36:00Z">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90CB5" w14:textId="77777777" w:rsidR="002A0E9A" w:rsidRPr="00D853DC" w:rsidRDefault="002A0E9A" w:rsidP="00CD5A69">
            <w:pPr>
              <w:jc w:val="center"/>
              <w:rPr>
                <w:ins w:id="5679" w:author="LGE" w:date="2023-11-16T07:36:00Z"/>
                <w:color w:val="000000"/>
              </w:rPr>
            </w:pPr>
            <w:ins w:id="5680" w:author="LGE" w:date="2023-11-16T07:36:00Z">
              <w:r>
                <w:rPr>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95885" w14:textId="77777777" w:rsidR="002A0E9A" w:rsidRPr="00D853DC" w:rsidRDefault="002A0E9A" w:rsidP="00CD5A69">
            <w:pPr>
              <w:jc w:val="center"/>
              <w:rPr>
                <w:ins w:id="5681" w:author="LGE" w:date="2023-11-16T07:36:00Z"/>
                <w:color w:val="000000"/>
              </w:rPr>
            </w:pPr>
            <w:ins w:id="5682" w:author="LGE" w:date="2023-11-16T07:36:00Z">
              <w:r>
                <w:rPr>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94D9" w14:textId="77777777" w:rsidR="002A0E9A" w:rsidRPr="00D853DC" w:rsidRDefault="002A0E9A" w:rsidP="00CD5A69">
            <w:pPr>
              <w:jc w:val="center"/>
              <w:rPr>
                <w:ins w:id="5683" w:author="LGE" w:date="2023-11-16T07:36:00Z"/>
                <w:color w:val="000000"/>
              </w:rPr>
            </w:pPr>
            <w:ins w:id="5684" w:author="LGE" w:date="2023-11-16T07:36:00Z">
              <w:r>
                <w:rPr>
                  <w:color w:val="000000"/>
                </w:rPr>
                <w:t>#98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C1AF5" w14:textId="77777777" w:rsidR="002A0E9A" w:rsidRPr="00D853DC" w:rsidRDefault="002A0E9A" w:rsidP="00CD5A69">
            <w:pPr>
              <w:jc w:val="center"/>
              <w:rPr>
                <w:ins w:id="5685" w:author="LGE" w:date="2023-11-16T07:36:00Z"/>
                <w:color w:val="000000"/>
              </w:rPr>
            </w:pPr>
            <w:ins w:id="5686" w:author="LGE" w:date="2023-11-16T07:36:00Z">
              <w:r>
                <w:rPr>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2DF7B" w14:textId="77777777" w:rsidR="002A0E9A" w:rsidRPr="00D853DC" w:rsidRDefault="002A0E9A" w:rsidP="00CD5A69">
            <w:pPr>
              <w:jc w:val="center"/>
              <w:rPr>
                <w:ins w:id="5687" w:author="LGE" w:date="2023-11-16T07:36:00Z"/>
                <w:color w:val="000000"/>
              </w:rPr>
            </w:pPr>
            <w:ins w:id="5688" w:author="LGE" w:date="2023-11-16T07:36:00Z">
              <w:r>
                <w:rPr>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272F" w14:textId="77777777" w:rsidR="002A0E9A" w:rsidRPr="00D853DC" w:rsidRDefault="002A0E9A" w:rsidP="00CD5A69">
            <w:pPr>
              <w:jc w:val="center"/>
              <w:rPr>
                <w:ins w:id="5689" w:author="LGE" w:date="2023-11-16T07:36:00Z"/>
                <w:color w:val="000000"/>
              </w:rPr>
            </w:pPr>
            <w:ins w:id="5690" w:author="LGE" w:date="2023-11-16T07:36:00Z">
              <w:r w:rsidRPr="00E15DA8">
                <w:rPr>
                  <w:color w:val="000000"/>
                </w:rPr>
                <w:t>#</w:t>
              </w:r>
              <w:r>
                <w:rPr>
                  <w:color w:val="000000"/>
                </w:rPr>
                <w:t>101</w:t>
              </w:r>
            </w:ins>
          </w:p>
        </w:tc>
      </w:tr>
      <w:tr w:rsidR="002A0E9A" w:rsidRPr="00D853DC" w14:paraId="24BEA852" w14:textId="77777777" w:rsidTr="00CD5A69">
        <w:trPr>
          <w:gridAfter w:val="2"/>
          <w:wAfter w:w="1446" w:type="dxa"/>
          <w:trHeight w:val="266"/>
          <w:jc w:val="center"/>
          <w:ins w:id="5691" w:author="LGE" w:date="2023-11-16T07:36:00Z"/>
        </w:trPr>
        <w:tc>
          <w:tcPr>
            <w:tcW w:w="988" w:type="dxa"/>
            <w:vMerge/>
            <w:shd w:val="clear" w:color="auto" w:fill="auto"/>
            <w:noWrap/>
            <w:hideMark/>
          </w:tcPr>
          <w:p w14:paraId="26511149" w14:textId="77777777" w:rsidR="002A0E9A" w:rsidRPr="00A45F58" w:rsidRDefault="002A0E9A" w:rsidP="00CD5A69">
            <w:pPr>
              <w:jc w:val="center"/>
              <w:rPr>
                <w:ins w:id="5692" w:author="LGE" w:date="2023-11-16T07:36:00Z"/>
                <w:color w:val="000000"/>
              </w:rPr>
            </w:pPr>
          </w:p>
        </w:tc>
        <w:tc>
          <w:tcPr>
            <w:tcW w:w="1134" w:type="dxa"/>
            <w:shd w:val="clear" w:color="auto" w:fill="auto"/>
            <w:noWrap/>
            <w:vAlign w:val="center"/>
            <w:hideMark/>
          </w:tcPr>
          <w:p w14:paraId="0F10DDE3" w14:textId="77777777" w:rsidR="002A0E9A" w:rsidRPr="00D853DC" w:rsidRDefault="002A0E9A" w:rsidP="00CD5A69">
            <w:pPr>
              <w:jc w:val="center"/>
              <w:rPr>
                <w:ins w:id="5693" w:author="LGE" w:date="2023-11-16T07:36:00Z"/>
                <w:color w:val="000000"/>
              </w:rPr>
            </w:pPr>
            <w:ins w:id="5694"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51D0211" w14:textId="77777777" w:rsidR="002A0E9A" w:rsidRPr="00D853DC" w:rsidRDefault="002A0E9A" w:rsidP="00CD5A69">
            <w:pPr>
              <w:jc w:val="center"/>
              <w:rPr>
                <w:ins w:id="5695" w:author="LGE" w:date="2023-11-16T07:36:00Z"/>
                <w:color w:val="000000"/>
              </w:rPr>
            </w:pPr>
            <w:ins w:id="5696"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4E50D49" w14:textId="77777777" w:rsidR="002A0E9A" w:rsidRPr="00D853DC" w:rsidRDefault="002A0E9A" w:rsidP="00CD5A69">
            <w:pPr>
              <w:jc w:val="center"/>
              <w:rPr>
                <w:ins w:id="5697" w:author="LGE" w:date="2023-11-16T07:36:00Z"/>
                <w:color w:val="000000"/>
              </w:rPr>
            </w:pPr>
            <w:ins w:id="5698"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3B6B75" w14:textId="77777777" w:rsidR="002A0E9A" w:rsidRPr="00D853DC" w:rsidRDefault="002A0E9A" w:rsidP="00CD5A69">
            <w:pPr>
              <w:jc w:val="center"/>
              <w:rPr>
                <w:ins w:id="5699" w:author="LGE" w:date="2023-11-16T07:36:00Z"/>
                <w:color w:val="000000"/>
              </w:rPr>
            </w:pPr>
            <w:ins w:id="5700"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963B5A" w14:textId="77777777" w:rsidR="002A0E9A" w:rsidRPr="00D853DC" w:rsidRDefault="002A0E9A" w:rsidP="00CD5A69">
            <w:pPr>
              <w:jc w:val="center"/>
              <w:rPr>
                <w:ins w:id="5701" w:author="LGE" w:date="2023-11-16T07:36:00Z"/>
                <w:color w:val="000000"/>
              </w:rPr>
            </w:pPr>
            <w:ins w:id="5702" w:author="LGE" w:date="2023-11-16T07:36:00Z">
              <w:r w:rsidRPr="00B82FB5">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FA8FD" w14:textId="77777777" w:rsidR="002A0E9A" w:rsidRPr="00D853DC" w:rsidRDefault="002A0E9A" w:rsidP="00CD5A69">
            <w:pPr>
              <w:jc w:val="center"/>
              <w:rPr>
                <w:ins w:id="5703" w:author="LGE" w:date="2023-11-16T07:36:00Z"/>
                <w:color w:val="000000"/>
              </w:rPr>
            </w:pPr>
            <w:ins w:id="5704"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2BBB7" w14:textId="77777777" w:rsidR="002A0E9A" w:rsidRPr="00D853DC" w:rsidRDefault="002A0E9A" w:rsidP="00CD5A69">
            <w:pPr>
              <w:jc w:val="center"/>
              <w:rPr>
                <w:ins w:id="5705" w:author="LGE" w:date="2023-11-16T07:36:00Z"/>
                <w:color w:val="000000"/>
              </w:rPr>
            </w:pPr>
            <w:ins w:id="5706" w:author="LGE" w:date="2023-11-16T07:36:00Z">
              <w:r w:rsidRPr="00B82FB5">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8321A" w14:textId="77777777" w:rsidR="002A0E9A" w:rsidRPr="00D853DC" w:rsidRDefault="002A0E9A" w:rsidP="00CD5A69">
            <w:pPr>
              <w:jc w:val="center"/>
              <w:rPr>
                <w:ins w:id="5707" w:author="LGE" w:date="2023-11-16T07:36:00Z"/>
                <w:color w:val="000000"/>
              </w:rPr>
            </w:pPr>
            <w:ins w:id="5708" w:author="LGE" w:date="2023-11-16T07:36:00Z">
              <w:r w:rsidRPr="00B82FB5">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006C207" w14:textId="77777777" w:rsidR="002A0E9A" w:rsidRPr="00D853DC" w:rsidRDefault="002A0E9A" w:rsidP="00CD5A69">
            <w:pPr>
              <w:jc w:val="center"/>
              <w:rPr>
                <w:ins w:id="5709" w:author="LGE" w:date="2023-11-16T07:36:00Z"/>
                <w:color w:val="000000"/>
              </w:rPr>
            </w:pPr>
            <w:ins w:id="571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4E2AF6" w14:textId="77777777" w:rsidR="002A0E9A" w:rsidRPr="00D853DC" w:rsidRDefault="002A0E9A" w:rsidP="00CD5A69">
            <w:pPr>
              <w:jc w:val="center"/>
              <w:rPr>
                <w:ins w:id="5711" w:author="LGE" w:date="2023-11-16T07:36:00Z"/>
                <w:color w:val="000000"/>
              </w:rPr>
            </w:pPr>
            <w:ins w:id="5712" w:author="LGE" w:date="2023-11-16T07:36:00Z">
              <w:r w:rsidRPr="00B82FB5">
                <w:rPr>
                  <w:rFonts w:hint="eastAsia"/>
                  <w:color w:val="000000"/>
                </w:rPr>
                <w:t>0.66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D2DD7C" w14:textId="77777777" w:rsidR="002A0E9A" w:rsidRPr="00D853DC" w:rsidRDefault="002A0E9A" w:rsidP="00CD5A69">
            <w:pPr>
              <w:jc w:val="center"/>
              <w:rPr>
                <w:ins w:id="5713" w:author="LGE" w:date="2023-11-16T07:36:00Z"/>
                <w:color w:val="000000"/>
              </w:rPr>
            </w:pPr>
            <w:ins w:id="5714"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F87B56A" w14:textId="77777777" w:rsidR="002A0E9A" w:rsidRPr="00D853DC" w:rsidRDefault="002A0E9A" w:rsidP="00CD5A69">
            <w:pPr>
              <w:jc w:val="center"/>
              <w:rPr>
                <w:ins w:id="5715" w:author="LGE" w:date="2023-11-16T07:36:00Z"/>
                <w:color w:val="000000"/>
              </w:rPr>
            </w:pPr>
            <w:ins w:id="5716"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477569" w14:textId="77777777" w:rsidR="002A0E9A" w:rsidRPr="00D853DC" w:rsidRDefault="002A0E9A" w:rsidP="00CD5A69">
            <w:pPr>
              <w:jc w:val="center"/>
              <w:rPr>
                <w:ins w:id="5717" w:author="LGE" w:date="2023-11-16T07:36:00Z"/>
                <w:color w:val="000000"/>
              </w:rPr>
            </w:pPr>
            <w:ins w:id="5718"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6FDEB6" w14:textId="77777777" w:rsidR="002A0E9A" w:rsidRPr="00D853DC" w:rsidRDefault="002A0E9A" w:rsidP="00CD5A69">
            <w:pPr>
              <w:jc w:val="center"/>
              <w:rPr>
                <w:ins w:id="5719" w:author="LGE" w:date="2023-11-16T07:36:00Z"/>
                <w:color w:val="000000"/>
              </w:rPr>
            </w:pPr>
            <w:ins w:id="5720" w:author="LGE" w:date="2023-11-16T07:36:00Z">
              <w:r w:rsidRPr="00B82FB5">
                <w:rPr>
                  <w:rFonts w:hint="eastAsia"/>
                  <w:color w:val="000000"/>
                </w:rPr>
                <w:t>1.59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BFD458" w14:textId="77777777" w:rsidR="002A0E9A" w:rsidRPr="00D853DC" w:rsidRDefault="002A0E9A" w:rsidP="00CD5A69">
            <w:pPr>
              <w:jc w:val="center"/>
              <w:rPr>
                <w:ins w:id="5721" w:author="LGE" w:date="2023-11-16T07:36:00Z"/>
                <w:color w:val="000000"/>
              </w:rPr>
            </w:pPr>
            <w:ins w:id="5722"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44200D8" w14:textId="77777777" w:rsidR="002A0E9A" w:rsidRPr="00D853DC" w:rsidRDefault="002A0E9A" w:rsidP="00CD5A69">
            <w:pPr>
              <w:jc w:val="center"/>
              <w:rPr>
                <w:ins w:id="5723" w:author="LGE" w:date="2023-11-16T07:36:00Z"/>
                <w:color w:val="000000"/>
              </w:rPr>
            </w:pPr>
            <w:ins w:id="5724"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327463E" w14:textId="77777777" w:rsidR="002A0E9A" w:rsidRPr="00D853DC" w:rsidRDefault="002A0E9A" w:rsidP="00CD5A69">
            <w:pPr>
              <w:jc w:val="center"/>
              <w:rPr>
                <w:ins w:id="5725" w:author="LGE" w:date="2023-11-16T07:36:00Z"/>
                <w:color w:val="000000"/>
              </w:rPr>
            </w:pPr>
            <w:ins w:id="5726" w:author="LGE" w:date="2023-11-16T07:36:00Z">
              <w:r w:rsidRPr="00B82FB5">
                <w:rPr>
                  <w:rFonts w:hint="eastAsia"/>
                  <w:color w:val="000000"/>
                </w:rPr>
                <w:t>3.09</w:t>
              </w:r>
            </w:ins>
          </w:p>
        </w:tc>
      </w:tr>
      <w:tr w:rsidR="002A0E9A" w:rsidRPr="00D853DC" w14:paraId="733C6531" w14:textId="77777777" w:rsidTr="00CD5A69">
        <w:trPr>
          <w:gridAfter w:val="2"/>
          <w:wAfter w:w="1446" w:type="dxa"/>
          <w:trHeight w:val="266"/>
          <w:jc w:val="center"/>
          <w:ins w:id="5727" w:author="LGE" w:date="2023-11-16T07:36:00Z"/>
        </w:trPr>
        <w:tc>
          <w:tcPr>
            <w:tcW w:w="988" w:type="dxa"/>
            <w:vMerge/>
            <w:shd w:val="clear" w:color="auto" w:fill="auto"/>
            <w:vAlign w:val="center"/>
            <w:hideMark/>
          </w:tcPr>
          <w:p w14:paraId="414C0591" w14:textId="77777777" w:rsidR="002A0E9A" w:rsidRPr="00A45F58" w:rsidRDefault="002A0E9A" w:rsidP="00CD5A69">
            <w:pPr>
              <w:rPr>
                <w:ins w:id="5728" w:author="LGE" w:date="2023-11-16T07:36:00Z"/>
                <w:color w:val="000000"/>
              </w:rPr>
            </w:pPr>
          </w:p>
        </w:tc>
        <w:tc>
          <w:tcPr>
            <w:tcW w:w="1134" w:type="dxa"/>
            <w:shd w:val="clear" w:color="auto" w:fill="auto"/>
            <w:noWrap/>
            <w:vAlign w:val="center"/>
            <w:hideMark/>
          </w:tcPr>
          <w:p w14:paraId="1C7E52DC" w14:textId="77777777" w:rsidR="002A0E9A" w:rsidRPr="00D853DC" w:rsidRDefault="002A0E9A" w:rsidP="00CD5A69">
            <w:pPr>
              <w:jc w:val="center"/>
              <w:rPr>
                <w:ins w:id="5729" w:author="LGE" w:date="2023-11-16T07:36:00Z"/>
                <w:color w:val="000000"/>
              </w:rPr>
            </w:pPr>
            <w:ins w:id="5730"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53D8AD4" w14:textId="77777777" w:rsidR="002A0E9A" w:rsidRPr="00D853DC" w:rsidRDefault="002A0E9A" w:rsidP="00CD5A69">
            <w:pPr>
              <w:jc w:val="center"/>
              <w:rPr>
                <w:ins w:id="5731" w:author="LGE" w:date="2023-11-16T07:36:00Z"/>
                <w:color w:val="000000"/>
              </w:rPr>
            </w:pPr>
            <w:ins w:id="5732" w:author="LGE" w:date="2023-11-16T07:36:00Z">
              <w:r w:rsidRPr="00B82FB5">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503B6BE" w14:textId="77777777" w:rsidR="002A0E9A" w:rsidRPr="00D853DC" w:rsidRDefault="002A0E9A" w:rsidP="00CD5A69">
            <w:pPr>
              <w:jc w:val="center"/>
              <w:rPr>
                <w:ins w:id="5733" w:author="LGE" w:date="2023-11-16T07:36:00Z"/>
                <w:color w:val="000000"/>
              </w:rPr>
            </w:pPr>
            <w:ins w:id="5734"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8654B0" w14:textId="77777777" w:rsidR="002A0E9A" w:rsidRPr="00D853DC" w:rsidRDefault="002A0E9A" w:rsidP="00CD5A69">
            <w:pPr>
              <w:jc w:val="center"/>
              <w:rPr>
                <w:ins w:id="5735" w:author="LGE" w:date="2023-11-16T07:36:00Z"/>
                <w:color w:val="000000"/>
              </w:rPr>
            </w:pPr>
            <w:ins w:id="5736"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6BD096" w14:textId="77777777" w:rsidR="002A0E9A" w:rsidRPr="00D853DC" w:rsidRDefault="002A0E9A" w:rsidP="00CD5A69">
            <w:pPr>
              <w:jc w:val="center"/>
              <w:rPr>
                <w:ins w:id="5737" w:author="LGE" w:date="2023-11-16T07:36:00Z"/>
                <w:color w:val="000000"/>
              </w:rPr>
            </w:pPr>
            <w:ins w:id="5738" w:author="LGE" w:date="2023-11-16T07:36:00Z">
              <w:r w:rsidRPr="00B82FB5">
                <w:rPr>
                  <w:rFonts w:hint="eastAsia"/>
                  <w:color w:val="000000"/>
                </w:rPr>
                <w:t>1.93</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92DCC81" w14:textId="77777777" w:rsidR="002A0E9A" w:rsidRPr="00D853DC" w:rsidRDefault="002A0E9A" w:rsidP="00CD5A69">
            <w:pPr>
              <w:jc w:val="center"/>
              <w:rPr>
                <w:ins w:id="5739" w:author="LGE" w:date="2023-11-16T07:36:00Z"/>
                <w:color w:val="000000"/>
              </w:rPr>
            </w:pPr>
            <w:ins w:id="5740" w:author="LGE" w:date="2023-11-16T07:36:00Z">
              <w:r w:rsidRPr="00B82FB5">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D0B4BAD" w14:textId="77777777" w:rsidR="002A0E9A" w:rsidRPr="00D853DC" w:rsidRDefault="002A0E9A" w:rsidP="00CD5A69">
            <w:pPr>
              <w:jc w:val="center"/>
              <w:rPr>
                <w:ins w:id="5741" w:author="LGE" w:date="2023-11-16T07:36:00Z"/>
                <w:color w:val="000000"/>
              </w:rPr>
            </w:pPr>
            <w:ins w:id="5742" w:author="LGE" w:date="2023-11-16T07:36:00Z">
              <w:r w:rsidRPr="00B82FB5">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5630B62" w14:textId="77777777" w:rsidR="002A0E9A" w:rsidRPr="00D853DC" w:rsidRDefault="002A0E9A" w:rsidP="00CD5A69">
            <w:pPr>
              <w:jc w:val="center"/>
              <w:rPr>
                <w:ins w:id="5743" w:author="LGE" w:date="2023-11-16T07:36:00Z"/>
                <w:color w:val="000000"/>
              </w:rPr>
            </w:pPr>
            <w:ins w:id="5744"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3B878C9" w14:textId="77777777" w:rsidR="002A0E9A" w:rsidRPr="00D853DC" w:rsidRDefault="002A0E9A" w:rsidP="00CD5A69">
            <w:pPr>
              <w:jc w:val="center"/>
              <w:rPr>
                <w:ins w:id="5745" w:author="LGE" w:date="2023-11-16T07:36:00Z"/>
                <w:color w:val="000000"/>
              </w:rPr>
            </w:pPr>
            <w:ins w:id="5746"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6FE63C1" w14:textId="77777777" w:rsidR="002A0E9A" w:rsidRPr="00D853DC" w:rsidRDefault="002A0E9A" w:rsidP="00CD5A69">
            <w:pPr>
              <w:jc w:val="center"/>
              <w:rPr>
                <w:ins w:id="5747" w:author="LGE" w:date="2023-11-16T07:36:00Z"/>
                <w:color w:val="000000"/>
              </w:rPr>
            </w:pPr>
            <w:ins w:id="5748" w:author="LGE" w:date="2023-11-16T07:36:00Z">
              <w:r w:rsidRPr="00B82FB5">
                <w:rPr>
                  <w:rFonts w:hint="eastAsia"/>
                  <w:color w:val="000000"/>
                </w:rPr>
                <w:t>0.66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845A774" w14:textId="77777777" w:rsidR="002A0E9A" w:rsidRPr="00D853DC" w:rsidRDefault="002A0E9A" w:rsidP="00CD5A69">
            <w:pPr>
              <w:jc w:val="center"/>
              <w:rPr>
                <w:ins w:id="5749" w:author="LGE" w:date="2023-11-16T07:36:00Z"/>
                <w:color w:val="000000"/>
              </w:rPr>
            </w:pPr>
            <w:ins w:id="5750" w:author="LGE" w:date="2023-11-16T07:36:00Z">
              <w:r w:rsidRPr="00B82FB5">
                <w:rPr>
                  <w:rFonts w:hint="eastAsia"/>
                  <w:color w:val="000000"/>
                </w:rPr>
                <w:t>3.51</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335B36D" w14:textId="77777777" w:rsidR="002A0E9A" w:rsidRPr="00D853DC" w:rsidRDefault="002A0E9A" w:rsidP="00CD5A69">
            <w:pPr>
              <w:jc w:val="center"/>
              <w:rPr>
                <w:ins w:id="5751" w:author="LGE" w:date="2023-11-16T07:36:00Z"/>
                <w:color w:val="000000"/>
              </w:rPr>
            </w:pPr>
            <w:ins w:id="5752"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E3155D4" w14:textId="77777777" w:rsidR="002A0E9A" w:rsidRPr="00D853DC" w:rsidRDefault="002A0E9A" w:rsidP="00CD5A69">
            <w:pPr>
              <w:jc w:val="center"/>
              <w:rPr>
                <w:ins w:id="5753" w:author="LGE" w:date="2023-11-16T07:36:00Z"/>
                <w:color w:val="000000"/>
              </w:rPr>
            </w:pPr>
            <w:ins w:id="5754"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5B6A252" w14:textId="77777777" w:rsidR="002A0E9A" w:rsidRPr="00D853DC" w:rsidRDefault="002A0E9A" w:rsidP="00CD5A69">
            <w:pPr>
              <w:jc w:val="center"/>
              <w:rPr>
                <w:ins w:id="5755" w:author="LGE" w:date="2023-11-16T07:36:00Z"/>
                <w:color w:val="000000"/>
              </w:rPr>
            </w:pPr>
            <w:ins w:id="5756" w:author="LGE" w:date="2023-11-16T07:36:00Z">
              <w:r w:rsidRPr="00B82FB5">
                <w:rPr>
                  <w:rFonts w:hint="eastAsia"/>
                  <w:color w:val="000000"/>
                </w:rPr>
                <w:t>1.59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A7E0AD0" w14:textId="77777777" w:rsidR="002A0E9A" w:rsidRPr="00D853DC" w:rsidRDefault="002A0E9A" w:rsidP="00CD5A69">
            <w:pPr>
              <w:jc w:val="center"/>
              <w:rPr>
                <w:ins w:id="5757" w:author="LGE" w:date="2023-11-16T07:36:00Z"/>
                <w:color w:val="000000"/>
              </w:rPr>
            </w:pPr>
            <w:ins w:id="5758"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071C479" w14:textId="77777777" w:rsidR="002A0E9A" w:rsidRPr="00D853DC" w:rsidRDefault="002A0E9A" w:rsidP="00CD5A69">
            <w:pPr>
              <w:jc w:val="center"/>
              <w:rPr>
                <w:ins w:id="5759" w:author="LGE" w:date="2023-11-16T07:36:00Z"/>
                <w:color w:val="000000"/>
              </w:rPr>
            </w:pPr>
            <w:ins w:id="576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78B39FD" w14:textId="77777777" w:rsidR="002A0E9A" w:rsidRPr="00D853DC" w:rsidRDefault="002A0E9A" w:rsidP="00CD5A69">
            <w:pPr>
              <w:jc w:val="center"/>
              <w:rPr>
                <w:ins w:id="5761" w:author="LGE" w:date="2023-11-16T07:36:00Z"/>
                <w:color w:val="000000"/>
              </w:rPr>
            </w:pPr>
            <w:ins w:id="5762" w:author="LGE" w:date="2023-11-16T07:36:00Z">
              <w:r w:rsidRPr="00B82FB5">
                <w:rPr>
                  <w:rFonts w:hint="eastAsia"/>
                  <w:color w:val="000000"/>
                </w:rPr>
                <w:t>3.09</w:t>
              </w:r>
            </w:ins>
          </w:p>
        </w:tc>
      </w:tr>
      <w:tr w:rsidR="002A0E9A" w:rsidRPr="00D853DC" w14:paraId="3D3C4DBF" w14:textId="77777777" w:rsidTr="00CD5A69">
        <w:trPr>
          <w:gridAfter w:val="2"/>
          <w:wAfter w:w="1446" w:type="dxa"/>
          <w:trHeight w:val="266"/>
          <w:jc w:val="center"/>
          <w:ins w:id="5763" w:author="LGE" w:date="2023-11-16T07:36:00Z"/>
        </w:trPr>
        <w:tc>
          <w:tcPr>
            <w:tcW w:w="988" w:type="dxa"/>
            <w:vMerge/>
            <w:shd w:val="clear" w:color="auto" w:fill="auto"/>
            <w:vAlign w:val="center"/>
            <w:hideMark/>
          </w:tcPr>
          <w:p w14:paraId="6F02F12C" w14:textId="77777777" w:rsidR="002A0E9A" w:rsidRPr="00A45F58" w:rsidRDefault="002A0E9A" w:rsidP="00CD5A69">
            <w:pPr>
              <w:rPr>
                <w:ins w:id="5764" w:author="LGE" w:date="2023-11-16T07:36:00Z"/>
                <w:color w:val="000000"/>
              </w:rPr>
            </w:pPr>
          </w:p>
        </w:tc>
        <w:tc>
          <w:tcPr>
            <w:tcW w:w="1134" w:type="dxa"/>
            <w:shd w:val="clear" w:color="auto" w:fill="auto"/>
            <w:noWrap/>
            <w:vAlign w:val="center"/>
            <w:hideMark/>
          </w:tcPr>
          <w:p w14:paraId="5EEB263C" w14:textId="77777777" w:rsidR="002A0E9A" w:rsidRPr="00D853DC" w:rsidRDefault="002A0E9A" w:rsidP="00CD5A69">
            <w:pPr>
              <w:jc w:val="center"/>
              <w:rPr>
                <w:ins w:id="5765" w:author="LGE" w:date="2023-11-16T07:36:00Z"/>
                <w:color w:val="000000"/>
              </w:rPr>
            </w:pPr>
            <w:ins w:id="5766"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E26B25F" w14:textId="77777777" w:rsidR="002A0E9A" w:rsidRPr="00D853DC" w:rsidRDefault="002A0E9A" w:rsidP="00CD5A69">
            <w:pPr>
              <w:jc w:val="center"/>
              <w:rPr>
                <w:ins w:id="5767" w:author="LGE" w:date="2023-11-16T07:36:00Z"/>
                <w:color w:val="000000"/>
              </w:rPr>
            </w:pPr>
            <w:ins w:id="5768"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95D9E7" w14:textId="77777777" w:rsidR="002A0E9A" w:rsidRPr="00D853DC" w:rsidRDefault="002A0E9A" w:rsidP="00CD5A69">
            <w:pPr>
              <w:jc w:val="center"/>
              <w:rPr>
                <w:ins w:id="5769" w:author="LGE" w:date="2023-11-16T07:36:00Z"/>
                <w:color w:val="000000"/>
              </w:rPr>
            </w:pPr>
            <w:ins w:id="577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D54244" w14:textId="77777777" w:rsidR="002A0E9A" w:rsidRPr="00D853DC" w:rsidRDefault="002A0E9A" w:rsidP="00CD5A69">
            <w:pPr>
              <w:jc w:val="center"/>
              <w:rPr>
                <w:ins w:id="5771" w:author="LGE" w:date="2023-11-16T07:36:00Z"/>
                <w:color w:val="000000"/>
              </w:rPr>
            </w:pPr>
            <w:ins w:id="5772" w:author="LGE" w:date="2023-11-16T07:36:00Z">
              <w:r w:rsidRPr="00B82FB5">
                <w:rPr>
                  <w:rFonts w:hint="eastAsia"/>
                  <w:color w:val="000000"/>
                </w:rPr>
                <w:t>2.68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85C1241" w14:textId="77777777" w:rsidR="002A0E9A" w:rsidRPr="00D853DC" w:rsidRDefault="002A0E9A" w:rsidP="00CD5A69">
            <w:pPr>
              <w:jc w:val="center"/>
              <w:rPr>
                <w:ins w:id="5773" w:author="LGE" w:date="2023-11-16T07:36:00Z"/>
                <w:color w:val="000000"/>
              </w:rPr>
            </w:pPr>
            <w:ins w:id="5774" w:author="LGE" w:date="2023-11-16T07:36:00Z">
              <w:r w:rsidRPr="00B82FB5">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F352280" w14:textId="77777777" w:rsidR="002A0E9A" w:rsidRPr="00D853DC" w:rsidRDefault="002A0E9A" w:rsidP="00CD5A69">
            <w:pPr>
              <w:jc w:val="center"/>
              <w:rPr>
                <w:ins w:id="5775" w:author="LGE" w:date="2023-11-16T07:36:00Z"/>
                <w:color w:val="000000"/>
              </w:rPr>
            </w:pPr>
            <w:ins w:id="5776"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4796F01" w14:textId="77777777" w:rsidR="002A0E9A" w:rsidRPr="00D853DC" w:rsidRDefault="002A0E9A" w:rsidP="00CD5A69">
            <w:pPr>
              <w:jc w:val="center"/>
              <w:rPr>
                <w:ins w:id="5777" w:author="LGE" w:date="2023-11-16T07:36:00Z"/>
                <w:color w:val="000000"/>
              </w:rPr>
            </w:pPr>
            <w:ins w:id="5778" w:author="LGE" w:date="2023-11-16T07:36:00Z">
              <w:r w:rsidRPr="00B82FB5">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1A43F6D" w14:textId="77777777" w:rsidR="002A0E9A" w:rsidRPr="00D853DC" w:rsidRDefault="002A0E9A" w:rsidP="00CD5A69">
            <w:pPr>
              <w:jc w:val="center"/>
              <w:rPr>
                <w:ins w:id="5779" w:author="LGE" w:date="2023-11-16T07:36:00Z"/>
                <w:color w:val="000000"/>
              </w:rPr>
            </w:pPr>
            <w:ins w:id="5780" w:author="LGE" w:date="2023-11-16T07:36:00Z">
              <w:r w:rsidRPr="00B82FB5">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521E5B4" w14:textId="77777777" w:rsidR="002A0E9A" w:rsidRPr="00D853DC" w:rsidRDefault="002A0E9A" w:rsidP="00CD5A69">
            <w:pPr>
              <w:jc w:val="center"/>
              <w:rPr>
                <w:ins w:id="5781" w:author="LGE" w:date="2023-11-16T07:36:00Z"/>
                <w:color w:val="000000"/>
              </w:rPr>
            </w:pPr>
            <w:ins w:id="5782" w:author="LGE" w:date="2023-11-16T07:36:00Z">
              <w:r w:rsidRPr="00B82FB5">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761191" w14:textId="77777777" w:rsidR="002A0E9A" w:rsidRPr="00D853DC" w:rsidRDefault="002A0E9A" w:rsidP="00CD5A69">
            <w:pPr>
              <w:jc w:val="center"/>
              <w:rPr>
                <w:ins w:id="5783" w:author="LGE" w:date="2023-11-16T07:36:00Z"/>
                <w:color w:val="000000"/>
              </w:rPr>
            </w:pPr>
            <w:ins w:id="5784" w:author="LGE" w:date="2023-11-16T07:36:00Z">
              <w:r w:rsidRPr="00B82FB5">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8CC616" w14:textId="77777777" w:rsidR="002A0E9A" w:rsidRPr="00D853DC" w:rsidRDefault="002A0E9A" w:rsidP="00CD5A69">
            <w:pPr>
              <w:jc w:val="center"/>
              <w:rPr>
                <w:ins w:id="5785" w:author="LGE" w:date="2023-11-16T07:36:00Z"/>
                <w:color w:val="000000"/>
              </w:rPr>
            </w:pPr>
            <w:ins w:id="5786" w:author="LGE" w:date="2023-11-16T07:36:00Z">
              <w:r w:rsidRPr="00B82FB5">
                <w:rPr>
                  <w:rFonts w:hint="eastAsia"/>
                  <w:color w:val="000000"/>
                </w:rPr>
                <w:t>3.51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F980EBD" w14:textId="77777777" w:rsidR="002A0E9A" w:rsidRPr="00D853DC" w:rsidRDefault="002A0E9A" w:rsidP="00CD5A69">
            <w:pPr>
              <w:jc w:val="center"/>
              <w:rPr>
                <w:ins w:id="5787" w:author="LGE" w:date="2023-11-16T07:36:00Z"/>
                <w:color w:val="000000"/>
              </w:rPr>
            </w:pPr>
            <w:ins w:id="5788"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7A2CD8" w14:textId="77777777" w:rsidR="002A0E9A" w:rsidRPr="00D853DC" w:rsidRDefault="002A0E9A" w:rsidP="00CD5A69">
            <w:pPr>
              <w:jc w:val="center"/>
              <w:rPr>
                <w:ins w:id="5789" w:author="LGE" w:date="2023-11-16T07:36:00Z"/>
                <w:color w:val="000000"/>
              </w:rPr>
            </w:pPr>
            <w:ins w:id="5790"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5173F8D" w14:textId="77777777" w:rsidR="002A0E9A" w:rsidRPr="00D853DC" w:rsidRDefault="002A0E9A" w:rsidP="00CD5A69">
            <w:pPr>
              <w:jc w:val="center"/>
              <w:rPr>
                <w:ins w:id="5791" w:author="LGE" w:date="2023-11-16T07:36:00Z"/>
                <w:color w:val="000000"/>
              </w:rPr>
            </w:pPr>
            <w:ins w:id="5792" w:author="LGE" w:date="2023-11-16T07:36:00Z">
              <w:r w:rsidRPr="00B82FB5">
                <w:rPr>
                  <w:rFonts w:hint="eastAsia"/>
                  <w:color w:val="000000"/>
                </w:rPr>
                <w:t>2.30</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EDB90D" w14:textId="77777777" w:rsidR="002A0E9A" w:rsidRPr="00D853DC" w:rsidRDefault="002A0E9A" w:rsidP="00CD5A69">
            <w:pPr>
              <w:jc w:val="center"/>
              <w:rPr>
                <w:ins w:id="5793" w:author="LGE" w:date="2023-11-16T07:36:00Z"/>
                <w:color w:val="000000"/>
              </w:rPr>
            </w:pPr>
            <w:ins w:id="5794"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5E0DD5F" w14:textId="77777777" w:rsidR="002A0E9A" w:rsidRPr="00D853DC" w:rsidRDefault="002A0E9A" w:rsidP="00CD5A69">
            <w:pPr>
              <w:jc w:val="center"/>
              <w:rPr>
                <w:ins w:id="5795" w:author="LGE" w:date="2023-11-16T07:36:00Z"/>
                <w:color w:val="000000"/>
              </w:rPr>
            </w:pPr>
            <w:ins w:id="5796"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E996172" w14:textId="77777777" w:rsidR="002A0E9A" w:rsidRPr="00D853DC" w:rsidRDefault="002A0E9A" w:rsidP="00CD5A69">
            <w:pPr>
              <w:jc w:val="center"/>
              <w:rPr>
                <w:ins w:id="5797" w:author="LGE" w:date="2023-11-16T07:36:00Z"/>
                <w:color w:val="000000"/>
              </w:rPr>
            </w:pPr>
            <w:ins w:id="5798" w:author="LGE" w:date="2023-11-16T07:36:00Z">
              <w:r w:rsidRPr="00B82FB5">
                <w:rPr>
                  <w:rFonts w:hint="eastAsia"/>
                  <w:color w:val="000000"/>
                </w:rPr>
                <w:t>3.09</w:t>
              </w:r>
            </w:ins>
          </w:p>
        </w:tc>
      </w:tr>
      <w:tr w:rsidR="002A0E9A" w:rsidRPr="00D853DC" w14:paraId="3A665F7F" w14:textId="77777777" w:rsidTr="00CD5A69">
        <w:trPr>
          <w:gridAfter w:val="2"/>
          <w:wAfter w:w="1446" w:type="dxa"/>
          <w:trHeight w:val="266"/>
          <w:jc w:val="center"/>
          <w:ins w:id="5799" w:author="LGE" w:date="2023-11-16T07:36:00Z"/>
        </w:trPr>
        <w:tc>
          <w:tcPr>
            <w:tcW w:w="988" w:type="dxa"/>
            <w:vMerge/>
            <w:shd w:val="clear" w:color="auto" w:fill="auto"/>
            <w:vAlign w:val="center"/>
            <w:hideMark/>
          </w:tcPr>
          <w:p w14:paraId="4D7F717A" w14:textId="77777777" w:rsidR="002A0E9A" w:rsidRPr="00A45F58" w:rsidRDefault="002A0E9A" w:rsidP="00CD5A69">
            <w:pPr>
              <w:rPr>
                <w:ins w:id="5800" w:author="LGE" w:date="2023-11-16T07:36:00Z"/>
                <w:color w:val="000000"/>
              </w:rPr>
            </w:pPr>
          </w:p>
        </w:tc>
        <w:tc>
          <w:tcPr>
            <w:tcW w:w="1134" w:type="dxa"/>
            <w:shd w:val="clear" w:color="auto" w:fill="auto"/>
            <w:noWrap/>
            <w:vAlign w:val="center"/>
            <w:hideMark/>
          </w:tcPr>
          <w:p w14:paraId="2D312E09" w14:textId="77777777" w:rsidR="002A0E9A" w:rsidRPr="00D853DC" w:rsidRDefault="002A0E9A" w:rsidP="00CD5A69">
            <w:pPr>
              <w:jc w:val="center"/>
              <w:rPr>
                <w:ins w:id="5801" w:author="LGE" w:date="2023-11-16T07:36:00Z"/>
                <w:color w:val="000000"/>
              </w:rPr>
            </w:pPr>
            <w:ins w:id="5802"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2BFEB81" w14:textId="77777777" w:rsidR="002A0E9A" w:rsidRPr="00D853DC" w:rsidRDefault="002A0E9A" w:rsidP="00CD5A69">
            <w:pPr>
              <w:jc w:val="center"/>
              <w:rPr>
                <w:ins w:id="5803" w:author="LGE" w:date="2023-11-16T07:36:00Z"/>
                <w:color w:val="000000"/>
              </w:rPr>
            </w:pPr>
            <w:ins w:id="5804"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7BAA4B5" w14:textId="77777777" w:rsidR="002A0E9A" w:rsidRPr="00D853DC" w:rsidRDefault="002A0E9A" w:rsidP="00CD5A69">
            <w:pPr>
              <w:jc w:val="center"/>
              <w:rPr>
                <w:ins w:id="5805" w:author="LGE" w:date="2023-11-16T07:36:00Z"/>
                <w:color w:val="000000"/>
              </w:rPr>
            </w:pPr>
            <w:ins w:id="5806"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E4D7C5C" w14:textId="77777777" w:rsidR="002A0E9A" w:rsidRPr="00D853DC" w:rsidRDefault="002A0E9A" w:rsidP="00CD5A69">
            <w:pPr>
              <w:jc w:val="center"/>
              <w:rPr>
                <w:ins w:id="5807" w:author="LGE" w:date="2023-11-16T07:36:00Z"/>
                <w:color w:val="000000"/>
              </w:rPr>
            </w:pPr>
            <w:ins w:id="5808"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DA8AFA3" w14:textId="77777777" w:rsidR="002A0E9A" w:rsidRPr="00D853DC" w:rsidRDefault="002A0E9A" w:rsidP="00CD5A69">
            <w:pPr>
              <w:jc w:val="center"/>
              <w:rPr>
                <w:ins w:id="5809" w:author="LGE" w:date="2023-11-16T07:36:00Z"/>
                <w:color w:val="000000"/>
              </w:rPr>
            </w:pPr>
            <w:ins w:id="5810" w:author="LGE" w:date="2023-11-16T07:36:00Z">
              <w:r w:rsidRPr="00B82FB5">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B66CE5E" w14:textId="77777777" w:rsidR="002A0E9A" w:rsidRPr="00D853DC" w:rsidRDefault="002A0E9A" w:rsidP="00CD5A69">
            <w:pPr>
              <w:jc w:val="center"/>
              <w:rPr>
                <w:ins w:id="5811" w:author="LGE" w:date="2023-11-16T07:36:00Z"/>
                <w:color w:val="000000"/>
              </w:rPr>
            </w:pPr>
            <w:ins w:id="5812"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07B0F0" w14:textId="77777777" w:rsidR="002A0E9A" w:rsidRPr="00D853DC" w:rsidRDefault="002A0E9A" w:rsidP="00CD5A69">
            <w:pPr>
              <w:jc w:val="center"/>
              <w:rPr>
                <w:ins w:id="5813" w:author="LGE" w:date="2023-11-16T07:36:00Z"/>
                <w:color w:val="000000"/>
              </w:rPr>
            </w:pPr>
            <w:ins w:id="5814" w:author="LGE" w:date="2023-11-16T07:36:00Z">
              <w:r w:rsidRPr="00B82FB5">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C1B90EB" w14:textId="77777777" w:rsidR="002A0E9A" w:rsidRPr="00D853DC" w:rsidRDefault="002A0E9A" w:rsidP="00CD5A69">
            <w:pPr>
              <w:jc w:val="center"/>
              <w:rPr>
                <w:ins w:id="5815" w:author="LGE" w:date="2023-11-16T07:36:00Z"/>
                <w:color w:val="000000"/>
              </w:rPr>
            </w:pPr>
            <w:ins w:id="5816"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938E3F" w14:textId="77777777" w:rsidR="002A0E9A" w:rsidRPr="00D853DC" w:rsidRDefault="002A0E9A" w:rsidP="00CD5A69">
            <w:pPr>
              <w:jc w:val="center"/>
              <w:rPr>
                <w:ins w:id="5817" w:author="LGE" w:date="2023-11-16T07:36:00Z"/>
                <w:color w:val="000000"/>
              </w:rPr>
            </w:pPr>
            <w:ins w:id="5818"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FC4CFA4" w14:textId="77777777" w:rsidR="002A0E9A" w:rsidRPr="00D853DC" w:rsidRDefault="002A0E9A" w:rsidP="00CD5A69">
            <w:pPr>
              <w:jc w:val="center"/>
              <w:rPr>
                <w:ins w:id="5819" w:author="LGE" w:date="2023-11-16T07:36:00Z"/>
                <w:color w:val="000000"/>
              </w:rPr>
            </w:pPr>
            <w:ins w:id="5820"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C5EAEBB" w14:textId="77777777" w:rsidR="002A0E9A" w:rsidRPr="00D853DC" w:rsidRDefault="002A0E9A" w:rsidP="00CD5A69">
            <w:pPr>
              <w:jc w:val="center"/>
              <w:rPr>
                <w:ins w:id="5821" w:author="LGE" w:date="2023-11-16T07:36:00Z"/>
                <w:color w:val="000000"/>
              </w:rPr>
            </w:pPr>
            <w:ins w:id="5822"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76201D7" w14:textId="77777777" w:rsidR="002A0E9A" w:rsidRPr="00D853DC" w:rsidRDefault="002A0E9A" w:rsidP="00CD5A69">
            <w:pPr>
              <w:jc w:val="center"/>
              <w:rPr>
                <w:ins w:id="5823" w:author="LGE" w:date="2023-11-16T07:36:00Z"/>
                <w:color w:val="000000"/>
              </w:rPr>
            </w:pPr>
            <w:ins w:id="5824"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5ED8102" w14:textId="77777777" w:rsidR="002A0E9A" w:rsidRPr="00D853DC" w:rsidRDefault="002A0E9A" w:rsidP="00CD5A69">
            <w:pPr>
              <w:jc w:val="center"/>
              <w:rPr>
                <w:ins w:id="5825" w:author="LGE" w:date="2023-11-16T07:36:00Z"/>
                <w:color w:val="000000"/>
              </w:rPr>
            </w:pPr>
            <w:ins w:id="5826"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7ACC6C" w14:textId="77777777" w:rsidR="002A0E9A" w:rsidRPr="00D853DC" w:rsidRDefault="002A0E9A" w:rsidP="00CD5A69">
            <w:pPr>
              <w:jc w:val="center"/>
              <w:rPr>
                <w:ins w:id="5827" w:author="LGE" w:date="2023-11-16T07:36:00Z"/>
                <w:color w:val="000000"/>
              </w:rPr>
            </w:pPr>
            <w:ins w:id="5828"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9010289" w14:textId="77777777" w:rsidR="002A0E9A" w:rsidRPr="00D853DC" w:rsidRDefault="002A0E9A" w:rsidP="00CD5A69">
            <w:pPr>
              <w:jc w:val="center"/>
              <w:rPr>
                <w:ins w:id="5829" w:author="LGE" w:date="2023-11-16T07:36:00Z"/>
                <w:color w:val="000000"/>
              </w:rPr>
            </w:pPr>
            <w:ins w:id="5830" w:author="LGE" w:date="2023-11-16T07:36:00Z">
              <w:r w:rsidRPr="00B82FB5">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CAF731" w14:textId="77777777" w:rsidR="002A0E9A" w:rsidRPr="00D853DC" w:rsidRDefault="002A0E9A" w:rsidP="00CD5A69">
            <w:pPr>
              <w:jc w:val="center"/>
              <w:rPr>
                <w:ins w:id="5831" w:author="LGE" w:date="2023-11-16T07:36:00Z"/>
                <w:color w:val="000000"/>
              </w:rPr>
            </w:pPr>
            <w:ins w:id="5832" w:author="LGE" w:date="2023-11-16T07:36:00Z">
              <w:r w:rsidRPr="00B82FB5">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37A0032" w14:textId="77777777" w:rsidR="002A0E9A" w:rsidRPr="00D853DC" w:rsidRDefault="002A0E9A" w:rsidP="00CD5A69">
            <w:pPr>
              <w:jc w:val="center"/>
              <w:rPr>
                <w:ins w:id="5833" w:author="LGE" w:date="2023-11-16T07:36:00Z"/>
                <w:color w:val="000000"/>
              </w:rPr>
            </w:pPr>
            <w:ins w:id="5834" w:author="LGE" w:date="2023-11-16T07:36:00Z">
              <w:r w:rsidRPr="00B82FB5">
                <w:rPr>
                  <w:rFonts w:hint="eastAsia"/>
                  <w:color w:val="000000"/>
                </w:rPr>
                <w:t>3.92</w:t>
              </w:r>
            </w:ins>
          </w:p>
        </w:tc>
      </w:tr>
    </w:tbl>
    <w:p w14:paraId="046A631B" w14:textId="77777777" w:rsidR="002A0E9A" w:rsidRPr="00824C4D" w:rsidRDefault="002A0E9A" w:rsidP="002A0E9A">
      <w:pPr>
        <w:pStyle w:val="af8"/>
        <w:rPr>
          <w:ins w:id="5835" w:author="LGE" w:date="2023-11-16T07:36:00Z"/>
          <w:lang w:eastAsia="ko-KR"/>
        </w:rPr>
      </w:pPr>
    </w:p>
    <w:p w14:paraId="0068BFBB" w14:textId="3414747F" w:rsidR="002A0E9A" w:rsidRPr="00824C4D" w:rsidRDefault="002A0E9A" w:rsidP="002A0E9A">
      <w:pPr>
        <w:pStyle w:val="af8"/>
        <w:jc w:val="center"/>
        <w:rPr>
          <w:ins w:id="5836" w:author="LGE" w:date="2023-11-16T07:36:00Z"/>
          <w:lang w:eastAsia="ko-KR"/>
        </w:rPr>
      </w:pPr>
      <w:ins w:id="5837" w:author="LGE" w:date="2023-11-16T07:36:00Z">
        <w:del w:id="5838" w:author="LGE" w:date="2023-11-16T07:36:00Z">
          <w:r w:rsidRPr="00824C4D">
            <w:rPr>
              <w:noProof/>
              <w:lang w:val="en-US" w:eastAsia="ko-KR"/>
            </w:rPr>
            <w:drawing>
              <wp:inline distT="0" distB="0" distL="0" distR="0" wp14:anchorId="26F779AE" wp14:editId="3238474F">
                <wp:extent cx="9778365" cy="23812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78365" cy="2381250"/>
                        </a:xfrm>
                        <a:prstGeom prst="rect">
                          <a:avLst/>
                        </a:prstGeom>
                        <a:noFill/>
                        <a:ln>
                          <a:noFill/>
                        </a:ln>
                      </pic:spPr>
                    </pic:pic>
                  </a:graphicData>
                </a:graphic>
              </wp:inline>
            </w:drawing>
          </w:r>
        </w:del>
      </w:ins>
    </w:p>
    <w:p w14:paraId="4D900FE5"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39" w:author="LGE" w:date="2023-11-16T07:36:00Z"/>
          <w:lang w:eastAsia="ko-KR"/>
        </w:rPr>
      </w:pPr>
      <w:ins w:id="5840" w:author="LGE" w:date="2023-11-16T07:36:00Z">
        <w:r w:rsidRPr="00824C4D">
          <w:rPr>
            <w:lang w:eastAsia="ko-KR"/>
          </w:rPr>
          <w:t>10MHz + 10MHz</w:t>
        </w:r>
      </w:ins>
    </w:p>
    <w:p w14:paraId="2ABEAF6B" w14:textId="25CE08CA" w:rsidR="002A0E9A" w:rsidRPr="00824C4D" w:rsidRDefault="002A0E9A" w:rsidP="002A0E9A">
      <w:pPr>
        <w:pStyle w:val="af8"/>
        <w:jc w:val="center"/>
        <w:rPr>
          <w:ins w:id="5841" w:author="LGE" w:date="2023-11-16T07:36:00Z"/>
          <w:lang w:eastAsia="ko-KR"/>
        </w:rPr>
      </w:pPr>
      <w:ins w:id="5842" w:author="LGE" w:date="2023-11-16T07:36:00Z">
        <w:del w:id="5843" w:author="LGE" w:date="2023-11-16T07:36:00Z">
          <w:r w:rsidRPr="00824C4D">
            <w:rPr>
              <w:noProof/>
              <w:lang w:val="en-US" w:eastAsia="ko-KR"/>
            </w:rPr>
            <w:lastRenderedPageBreak/>
            <w:drawing>
              <wp:inline distT="0" distB="0" distL="0" distR="0" wp14:anchorId="7F03D47C" wp14:editId="4F846972">
                <wp:extent cx="9772015" cy="23749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72015" cy="2374900"/>
                        </a:xfrm>
                        <a:prstGeom prst="rect">
                          <a:avLst/>
                        </a:prstGeom>
                        <a:noFill/>
                        <a:ln>
                          <a:noFill/>
                        </a:ln>
                      </pic:spPr>
                    </pic:pic>
                  </a:graphicData>
                </a:graphic>
              </wp:inline>
            </w:drawing>
          </w:r>
        </w:del>
      </w:ins>
    </w:p>
    <w:p w14:paraId="705C5AF5"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44" w:author="LGE" w:date="2023-11-16T07:36:00Z"/>
          <w:lang w:eastAsia="ko-KR"/>
        </w:rPr>
      </w:pPr>
      <w:ins w:id="5845" w:author="LGE" w:date="2023-11-16T07:36:00Z">
        <w:r w:rsidRPr="00824C4D">
          <w:rPr>
            <w:lang w:eastAsia="ko-KR"/>
          </w:rPr>
          <w:t>20MHz + 30MHz</w:t>
        </w:r>
      </w:ins>
    </w:p>
    <w:p w14:paraId="221A66F6" w14:textId="641C80DD" w:rsidR="002A0E9A" w:rsidRPr="00824C4D" w:rsidRDefault="002A0E9A" w:rsidP="002A0E9A">
      <w:pPr>
        <w:pStyle w:val="af8"/>
        <w:jc w:val="center"/>
        <w:rPr>
          <w:ins w:id="5846" w:author="LGE" w:date="2023-11-16T07:36:00Z"/>
          <w:lang w:eastAsia="ko-KR"/>
        </w:rPr>
      </w:pPr>
      <w:ins w:id="5847" w:author="LGE" w:date="2023-11-16T07:36:00Z">
        <w:del w:id="5848" w:author="LGE" w:date="2023-11-16T07:36:00Z">
          <w:r w:rsidRPr="00824C4D">
            <w:rPr>
              <w:noProof/>
              <w:lang w:val="en-US" w:eastAsia="ko-KR"/>
            </w:rPr>
            <w:drawing>
              <wp:inline distT="0" distB="0" distL="0" distR="0" wp14:anchorId="50FB95CD" wp14:editId="156523D6">
                <wp:extent cx="9778365" cy="239522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78365" cy="2395220"/>
                        </a:xfrm>
                        <a:prstGeom prst="rect">
                          <a:avLst/>
                        </a:prstGeom>
                        <a:noFill/>
                        <a:ln>
                          <a:noFill/>
                        </a:ln>
                      </pic:spPr>
                    </pic:pic>
                  </a:graphicData>
                </a:graphic>
              </wp:inline>
            </w:drawing>
          </w:r>
        </w:del>
      </w:ins>
    </w:p>
    <w:p w14:paraId="69ECABE1"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49" w:author="LGE" w:date="2023-11-16T07:36:00Z"/>
          <w:lang w:eastAsia="ko-KR"/>
        </w:rPr>
      </w:pPr>
      <w:ins w:id="5850" w:author="LGE" w:date="2023-11-16T07:36:00Z">
        <w:r w:rsidRPr="00824C4D">
          <w:rPr>
            <w:lang w:eastAsia="ko-KR"/>
          </w:rPr>
          <w:t>20MHz + 40MHz</w:t>
        </w:r>
      </w:ins>
    </w:p>
    <w:p w14:paraId="378ABFA4" w14:textId="1446DB45" w:rsidR="002A0E9A" w:rsidRPr="00824C4D" w:rsidRDefault="002A0E9A" w:rsidP="002A0E9A">
      <w:pPr>
        <w:pStyle w:val="af8"/>
        <w:jc w:val="center"/>
        <w:rPr>
          <w:ins w:id="5851" w:author="LGE" w:date="2023-11-16T07:36:00Z"/>
          <w:lang w:eastAsia="ko-KR"/>
        </w:rPr>
      </w:pPr>
      <w:ins w:id="5852" w:author="LGE" w:date="2023-11-16T07:36:00Z">
        <w:del w:id="5853" w:author="LGE" w:date="2023-11-16T07:36:00Z">
          <w:r w:rsidRPr="00824C4D">
            <w:rPr>
              <w:noProof/>
              <w:lang w:val="en-US" w:eastAsia="ko-KR"/>
            </w:rPr>
            <w:lastRenderedPageBreak/>
            <w:drawing>
              <wp:inline distT="0" distB="0" distL="0" distR="0" wp14:anchorId="5EAEC3F2" wp14:editId="45C7925D">
                <wp:extent cx="9424035" cy="2633980"/>
                <wp:effectExtent l="0" t="0" r="5715"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24035" cy="2633980"/>
                        </a:xfrm>
                        <a:prstGeom prst="rect">
                          <a:avLst/>
                        </a:prstGeom>
                        <a:solidFill>
                          <a:srgbClr val="FFFFFF"/>
                        </a:solidFill>
                        <a:ln>
                          <a:noFill/>
                        </a:ln>
                      </pic:spPr>
                    </pic:pic>
                  </a:graphicData>
                </a:graphic>
              </wp:inline>
            </w:drawing>
          </w:r>
        </w:del>
      </w:ins>
    </w:p>
    <w:p w14:paraId="60E6B571"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54" w:author="LGE" w:date="2023-11-16T07:36:00Z"/>
          <w:lang w:eastAsia="ko-KR"/>
        </w:rPr>
      </w:pPr>
      <w:ins w:id="5855" w:author="LGE" w:date="2023-11-16T07:36:00Z">
        <w:r w:rsidRPr="00824C4D">
          <w:rPr>
            <w:lang w:eastAsia="ko-KR"/>
          </w:rPr>
          <w:t>30MHz + 40MHz</w:t>
        </w:r>
      </w:ins>
    </w:p>
    <w:p w14:paraId="0DCB991B" w14:textId="77777777" w:rsidR="002A0E9A" w:rsidRPr="00824C4D" w:rsidRDefault="002A0E9A" w:rsidP="002A0E9A">
      <w:pPr>
        <w:pStyle w:val="af5"/>
        <w:ind w:firstLine="400"/>
        <w:rPr>
          <w:ins w:id="5856" w:author="LGE" w:date="2023-11-16T07:36:00Z"/>
          <w:rFonts w:eastAsia="Malgun Gothic"/>
        </w:rPr>
      </w:pPr>
    </w:p>
    <w:p w14:paraId="56BD473F" w14:textId="3C88198D" w:rsidR="002A0E9A" w:rsidRPr="00824C4D" w:rsidRDefault="002A0E9A" w:rsidP="002A0E9A">
      <w:pPr>
        <w:pStyle w:val="af8"/>
        <w:jc w:val="center"/>
        <w:rPr>
          <w:ins w:id="5857" w:author="LGE" w:date="2023-11-16T07:36:00Z"/>
          <w:lang w:eastAsia="ko-KR"/>
        </w:rPr>
      </w:pPr>
      <w:ins w:id="5858" w:author="LGE" w:date="2023-11-16T07:36:00Z">
        <w:del w:id="5859" w:author="LGE" w:date="2023-11-16T07:36:00Z">
          <w:r w:rsidRPr="00824C4D">
            <w:rPr>
              <w:noProof/>
              <w:lang w:val="en-US" w:eastAsia="ko-KR"/>
            </w:rPr>
            <w:drawing>
              <wp:inline distT="0" distB="0" distL="0" distR="0" wp14:anchorId="719FF905" wp14:editId="1C211750">
                <wp:extent cx="9669145" cy="2668270"/>
                <wp:effectExtent l="0" t="0" r="825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69145" cy="2668270"/>
                        </a:xfrm>
                        <a:prstGeom prst="rect">
                          <a:avLst/>
                        </a:prstGeom>
                        <a:solidFill>
                          <a:srgbClr val="FFFFFF"/>
                        </a:solidFill>
                        <a:ln>
                          <a:noFill/>
                        </a:ln>
                      </pic:spPr>
                    </pic:pic>
                  </a:graphicData>
                </a:graphic>
              </wp:inline>
            </w:drawing>
          </w:r>
        </w:del>
      </w:ins>
    </w:p>
    <w:p w14:paraId="36631CB2"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60" w:author="LGE" w:date="2023-11-16T07:36:00Z"/>
          <w:lang w:eastAsia="ko-KR"/>
        </w:rPr>
      </w:pPr>
      <w:ins w:id="5861" w:author="LGE" w:date="2023-11-16T07:36:00Z">
        <w:r w:rsidRPr="00824C4D">
          <w:rPr>
            <w:lang w:eastAsia="ko-KR"/>
          </w:rPr>
          <w:t>20MHz + 20MHz</w:t>
        </w:r>
      </w:ins>
    </w:p>
    <w:p w14:paraId="1350A638" w14:textId="7F35F825" w:rsidR="002A0E9A" w:rsidRPr="00824C4D" w:rsidRDefault="002A0E9A" w:rsidP="002A0E9A">
      <w:pPr>
        <w:pStyle w:val="af8"/>
        <w:jc w:val="center"/>
        <w:rPr>
          <w:ins w:id="5862" w:author="LGE" w:date="2023-11-16T07:36:00Z"/>
          <w:lang w:eastAsia="ko-KR"/>
        </w:rPr>
      </w:pPr>
      <w:ins w:id="5863" w:author="LGE" w:date="2023-11-16T07:36:00Z">
        <w:del w:id="5864" w:author="LGE" w:date="2023-11-16T07:36:00Z">
          <w:r w:rsidRPr="00824C4D">
            <w:rPr>
              <w:noProof/>
              <w:lang w:val="en-US" w:eastAsia="ko-KR"/>
            </w:rPr>
            <w:lastRenderedPageBreak/>
            <w:drawing>
              <wp:inline distT="0" distB="0" distL="0" distR="0" wp14:anchorId="21213A6A" wp14:editId="77E09EB8">
                <wp:extent cx="9669145" cy="2675255"/>
                <wp:effectExtent l="0" t="0" r="825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669145" cy="2675255"/>
                        </a:xfrm>
                        <a:prstGeom prst="rect">
                          <a:avLst/>
                        </a:prstGeom>
                        <a:solidFill>
                          <a:srgbClr val="FFFFFF"/>
                        </a:solidFill>
                        <a:ln>
                          <a:noFill/>
                        </a:ln>
                      </pic:spPr>
                    </pic:pic>
                  </a:graphicData>
                </a:graphic>
              </wp:inline>
            </w:drawing>
          </w:r>
        </w:del>
      </w:ins>
    </w:p>
    <w:p w14:paraId="180565BF"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65" w:author="LGE" w:date="2023-11-16T07:36:00Z"/>
          <w:lang w:eastAsia="ko-KR"/>
        </w:rPr>
      </w:pPr>
      <w:ins w:id="5866" w:author="LGE" w:date="2023-11-16T07:36:00Z">
        <w:r w:rsidRPr="00824C4D">
          <w:rPr>
            <w:lang w:eastAsia="ko-KR"/>
          </w:rPr>
          <w:t>10MHz + 30MHz</w:t>
        </w:r>
      </w:ins>
    </w:p>
    <w:p w14:paraId="221D1B18" w14:textId="77777777" w:rsidR="002A0E9A" w:rsidRDefault="002A0E9A" w:rsidP="002A0E9A">
      <w:pPr>
        <w:pStyle w:val="TH"/>
        <w:rPr>
          <w:ins w:id="5867" w:author="LGE" w:date="2023-11-16T07:36:00Z"/>
          <w:rFonts w:ascii="Times New Roman" w:hAnsi="Times New Roman"/>
        </w:rPr>
      </w:pPr>
      <w:ins w:id="5868" w:author="LGE" w:date="2023-11-16T07:36:00Z">
        <w:r>
          <w:rPr>
            <w:rFonts w:ascii="Times New Roman" w:hAnsi="Times New Roman"/>
          </w:rPr>
          <w:t>Figure</w:t>
        </w:r>
        <w:r w:rsidRPr="004715FB">
          <w:rPr>
            <w:rFonts w:ascii="Times New Roman" w:hAnsi="Times New Roman"/>
          </w:rPr>
          <w:t xml:space="preserve"> </w:t>
        </w:r>
      </w:ins>
      <w:ins w:id="5869" w:author="LGE" w:date="2023-11-16T07:41:00Z">
        <w:r>
          <w:rPr>
            <w:rFonts w:ascii="Times New Roman" w:hAnsi="Times New Roman"/>
          </w:rPr>
          <w:t>6.3.2.1.1.2</w:t>
        </w:r>
      </w:ins>
      <w:ins w:id="5870" w:author="LGE" w:date="2023-11-16T07:36:00Z">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ins>
    </w:p>
    <w:p w14:paraId="51A51EDD" w14:textId="77777777" w:rsidR="002A0E9A" w:rsidRPr="00A35CD7" w:rsidRDefault="002A0E9A" w:rsidP="002A0E9A">
      <w:pPr>
        <w:spacing w:line="276" w:lineRule="auto"/>
        <w:ind w:left="100" w:hangingChars="50" w:hanging="100"/>
        <w:rPr>
          <w:ins w:id="5871" w:author="LGE" w:date="2023-11-16T07:36:00Z"/>
        </w:rPr>
      </w:pPr>
    </w:p>
    <w:p w14:paraId="469DF880" w14:textId="77777777" w:rsidR="002A0E9A" w:rsidRPr="008A79E9" w:rsidRDefault="002A0E9A" w:rsidP="002A0E9A">
      <w:pPr>
        <w:spacing w:line="276" w:lineRule="auto"/>
        <w:ind w:left="100" w:hangingChars="50" w:hanging="100"/>
        <w:rPr>
          <w:ins w:id="5872" w:author="LGE" w:date="2023-11-16T07:36:00Z"/>
        </w:rPr>
        <w:sectPr w:rsidR="002A0E9A" w:rsidRPr="008A79E9" w:rsidSect="00346CC4">
          <w:pgSz w:w="16838" w:h="11906" w:orient="landscape"/>
          <w:pgMar w:top="720" w:right="720" w:bottom="720" w:left="720" w:header="851" w:footer="992" w:gutter="0"/>
          <w:cols w:space="425"/>
          <w:docGrid w:linePitch="360"/>
        </w:sectPr>
      </w:pPr>
    </w:p>
    <w:p w14:paraId="355315C6" w14:textId="77777777" w:rsidR="002A0E9A" w:rsidRPr="00824C4D" w:rsidRDefault="002A0E9A" w:rsidP="002A0E9A">
      <w:pPr>
        <w:pStyle w:val="af8"/>
        <w:rPr>
          <w:ins w:id="5873" w:author="LGE" w:date="2023-11-16T07:36:00Z"/>
          <w:lang w:eastAsia="ko-KR"/>
        </w:rPr>
      </w:pPr>
      <w:ins w:id="5874" w:author="LGE" w:date="2023-11-16T07:36:00Z">
        <w:r w:rsidRPr="00824C4D">
          <w:rPr>
            <w:lang w:eastAsia="ko-KR"/>
          </w:rPr>
          <w:lastRenderedPageBreak/>
          <w:t xml:space="preserve">Table </w:t>
        </w:r>
      </w:ins>
      <w:ins w:id="5875" w:author="LGE" w:date="2023-11-16T07:42:00Z">
        <w:r>
          <w:t>6.3.2.1.1.2</w:t>
        </w:r>
      </w:ins>
      <w:ins w:id="5876" w:author="LGE" w:date="2023-11-16T07:36:00Z">
        <w:r w:rsidRPr="00824C4D">
          <w:rPr>
            <w:lang w:eastAsia="ko-KR"/>
          </w:rPr>
          <w:t xml:space="preserve">-7 shows the maximum value of simulation results for </w:t>
        </w:r>
        <w:r>
          <w:t>SL Contiguous CA with Non-contiguous RB allocations considering Inner RB allocation and Outer RB allocation as NR uplink Contiguous CA.</w:t>
        </w:r>
      </w:ins>
    </w:p>
    <w:p w14:paraId="4F772D83" w14:textId="77777777" w:rsidR="002A0E9A" w:rsidRDefault="002A0E9A" w:rsidP="002A0E9A">
      <w:pPr>
        <w:pStyle w:val="TH"/>
        <w:rPr>
          <w:ins w:id="5877" w:author="LGE" w:date="2023-11-16T07:36:00Z"/>
          <w:rFonts w:ascii="Times New Roman" w:hAnsi="Times New Roman"/>
        </w:rPr>
      </w:pPr>
      <w:ins w:id="5878" w:author="LGE" w:date="2023-11-16T07:36:00Z">
        <w:r w:rsidRPr="00765700">
          <w:rPr>
            <w:rFonts w:ascii="Times New Roman" w:hAnsi="Times New Roman"/>
          </w:rPr>
          <w:t xml:space="preserve">Table </w:t>
        </w:r>
      </w:ins>
      <w:ins w:id="5879" w:author="LGE" w:date="2023-11-16T07:42:00Z">
        <w:r>
          <w:rPr>
            <w:rFonts w:ascii="Times New Roman" w:hAnsi="Times New Roman"/>
          </w:rPr>
          <w:t>6.3.2.1.1.2</w:t>
        </w:r>
      </w:ins>
      <w:ins w:id="5880" w:author="LGE" w:date="2023-11-16T07:36:00Z">
        <w:r w:rsidRPr="00765700">
          <w:rPr>
            <w:rFonts w:ascii="Times New Roman" w:hAnsi="Times New Roman"/>
          </w:rPr>
          <w:t>-</w:t>
        </w:r>
        <w:r>
          <w:rPr>
            <w:rFonts w:ascii="Times New Roman" w:hAnsi="Times New Roman"/>
          </w:rPr>
          <w:t>7</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2A0E9A" w:rsidRPr="00A1115A" w14:paraId="52FE17B2" w14:textId="77777777" w:rsidTr="00CD5A69">
        <w:trPr>
          <w:trHeight w:val="187"/>
          <w:jc w:val="center"/>
          <w:ins w:id="5881" w:author="LGE" w:date="2023-11-16T07:36:00Z"/>
        </w:trPr>
        <w:tc>
          <w:tcPr>
            <w:tcW w:w="2256" w:type="dxa"/>
            <w:gridSpan w:val="2"/>
            <w:tcBorders>
              <w:bottom w:val="nil"/>
            </w:tcBorders>
            <w:shd w:val="clear" w:color="auto" w:fill="auto"/>
          </w:tcPr>
          <w:p w14:paraId="2A19D99A" w14:textId="77777777" w:rsidR="002A0E9A" w:rsidRPr="00A1115A" w:rsidRDefault="002A0E9A" w:rsidP="00CD5A69">
            <w:pPr>
              <w:pStyle w:val="TAH"/>
              <w:ind w:left="1200" w:hanging="400"/>
              <w:rPr>
                <w:ins w:id="5882" w:author="LGE" w:date="2023-11-16T07:36:00Z"/>
                <w:lang w:val="en-US"/>
              </w:rPr>
            </w:pPr>
            <w:ins w:id="5883" w:author="LGE" w:date="2023-11-16T07:36:00Z">
              <w:r w:rsidRPr="00A1115A">
                <w:rPr>
                  <w:rFonts w:hint="eastAsia"/>
                  <w:lang w:val="en-US"/>
                </w:rPr>
                <w:t>Modulation</w:t>
              </w:r>
            </w:ins>
          </w:p>
        </w:tc>
        <w:tc>
          <w:tcPr>
            <w:tcW w:w="5714" w:type="dxa"/>
            <w:gridSpan w:val="3"/>
            <w:shd w:val="clear" w:color="auto" w:fill="auto"/>
          </w:tcPr>
          <w:p w14:paraId="3CBDA8B6" w14:textId="77777777" w:rsidR="002A0E9A" w:rsidRPr="00A1115A" w:rsidRDefault="002A0E9A" w:rsidP="00CD5A69">
            <w:pPr>
              <w:pStyle w:val="TAH"/>
              <w:ind w:left="1200" w:hanging="400"/>
              <w:rPr>
                <w:ins w:id="5884" w:author="LGE" w:date="2023-11-16T07:36:00Z"/>
                <w:lang w:val="en-US"/>
              </w:rPr>
            </w:pPr>
            <w:ins w:id="5885" w:author="LGE" w:date="2023-11-16T07:36:00Z">
              <w:r w:rsidRPr="00A1115A">
                <w:rPr>
                  <w:rFonts w:hint="eastAsia"/>
                  <w:lang w:val="en-US"/>
                </w:rPr>
                <w:t>MPR</w:t>
              </w:r>
              <w:r w:rsidRPr="00A1115A">
                <w:rPr>
                  <w:lang w:val="en-US"/>
                </w:rPr>
                <w:t xml:space="preserve"> for bandwidth class B(dB)</w:t>
              </w:r>
            </w:ins>
          </w:p>
        </w:tc>
      </w:tr>
      <w:tr w:rsidR="002A0E9A" w:rsidRPr="00A1115A" w14:paraId="56D6281F" w14:textId="77777777" w:rsidTr="00CD5A69">
        <w:trPr>
          <w:trHeight w:val="187"/>
          <w:jc w:val="center"/>
          <w:ins w:id="5886" w:author="LGE" w:date="2023-11-16T07:36:00Z"/>
        </w:trPr>
        <w:tc>
          <w:tcPr>
            <w:tcW w:w="2256" w:type="dxa"/>
            <w:gridSpan w:val="2"/>
            <w:tcBorders>
              <w:top w:val="nil"/>
            </w:tcBorders>
            <w:shd w:val="clear" w:color="auto" w:fill="auto"/>
          </w:tcPr>
          <w:p w14:paraId="78DFEFBC" w14:textId="77777777" w:rsidR="002A0E9A" w:rsidRPr="00A1115A" w:rsidRDefault="002A0E9A" w:rsidP="00CD5A69">
            <w:pPr>
              <w:pStyle w:val="TAH"/>
              <w:ind w:left="1200" w:hanging="400"/>
              <w:rPr>
                <w:ins w:id="5887" w:author="LGE" w:date="2023-11-16T07:36:00Z"/>
                <w:lang w:val="en-US"/>
              </w:rPr>
            </w:pPr>
          </w:p>
        </w:tc>
        <w:tc>
          <w:tcPr>
            <w:tcW w:w="1904" w:type="dxa"/>
            <w:shd w:val="clear" w:color="auto" w:fill="auto"/>
          </w:tcPr>
          <w:p w14:paraId="41FD0AF7" w14:textId="77777777" w:rsidR="002A0E9A" w:rsidRPr="00A1115A" w:rsidRDefault="002A0E9A" w:rsidP="00CD5A69">
            <w:pPr>
              <w:pStyle w:val="TAH"/>
              <w:rPr>
                <w:ins w:id="5888" w:author="LGE" w:date="2023-11-16T07:36:00Z"/>
                <w:lang w:val="en-US"/>
              </w:rPr>
            </w:pPr>
            <w:ins w:id="5889" w:author="LGE" w:date="2023-11-16T07:36:00Z">
              <w:r>
                <w:rPr>
                  <w:lang w:val="en-US"/>
                </w:rPr>
                <w:t>I</w:t>
              </w:r>
              <w:r w:rsidRPr="00A1115A">
                <w:rPr>
                  <w:rFonts w:hint="eastAsia"/>
                  <w:lang w:val="en-US"/>
                </w:rPr>
                <w:t>nner</w:t>
              </w:r>
            </w:ins>
          </w:p>
        </w:tc>
        <w:tc>
          <w:tcPr>
            <w:tcW w:w="1905" w:type="dxa"/>
            <w:shd w:val="clear" w:color="auto" w:fill="auto"/>
          </w:tcPr>
          <w:p w14:paraId="239A6F63" w14:textId="77777777" w:rsidR="002A0E9A" w:rsidRPr="00A1115A" w:rsidRDefault="002A0E9A" w:rsidP="00CD5A69">
            <w:pPr>
              <w:pStyle w:val="TAH"/>
              <w:rPr>
                <w:ins w:id="5890" w:author="LGE" w:date="2023-11-16T07:36:00Z"/>
                <w:lang w:val="en-US"/>
              </w:rPr>
            </w:pPr>
            <w:ins w:id="5891" w:author="LGE" w:date="2023-11-16T07:36:00Z">
              <w:r w:rsidRPr="00A1115A">
                <w:rPr>
                  <w:lang w:val="en-US"/>
                </w:rPr>
                <w:t>O</w:t>
              </w:r>
              <w:r w:rsidRPr="00A1115A">
                <w:rPr>
                  <w:rFonts w:hint="eastAsia"/>
                  <w:lang w:val="en-US"/>
                </w:rPr>
                <w:t>uter</w:t>
              </w:r>
              <w:r>
                <w:rPr>
                  <w:lang w:val="en-US"/>
                </w:rPr>
                <w:t>1</w:t>
              </w:r>
            </w:ins>
          </w:p>
        </w:tc>
        <w:tc>
          <w:tcPr>
            <w:tcW w:w="1905" w:type="dxa"/>
          </w:tcPr>
          <w:p w14:paraId="76AFF1A4" w14:textId="77777777" w:rsidR="002A0E9A" w:rsidRPr="00824C4D" w:rsidRDefault="002A0E9A" w:rsidP="00CD5A69">
            <w:pPr>
              <w:pStyle w:val="TAH"/>
              <w:rPr>
                <w:ins w:id="5892" w:author="LGE" w:date="2023-11-16T07:36:00Z"/>
                <w:rFonts w:eastAsia="Malgun Gothic"/>
                <w:lang w:val="en-US" w:eastAsia="ko-KR"/>
              </w:rPr>
            </w:pPr>
            <w:ins w:id="5893" w:author="LGE" w:date="2023-11-16T07:36:00Z">
              <w:r w:rsidRPr="00824C4D">
                <w:rPr>
                  <w:rFonts w:eastAsia="Malgun Gothic"/>
                  <w:lang w:val="en-US" w:eastAsia="ko-KR"/>
                </w:rPr>
                <w:t>O</w:t>
              </w:r>
              <w:r w:rsidRPr="00824C4D">
                <w:rPr>
                  <w:rFonts w:eastAsia="Malgun Gothic" w:hint="eastAsia"/>
                  <w:lang w:val="en-US" w:eastAsia="ko-KR"/>
                </w:rPr>
                <w:t>uter2</w:t>
              </w:r>
            </w:ins>
          </w:p>
        </w:tc>
      </w:tr>
      <w:tr w:rsidR="002A0E9A" w:rsidRPr="00A1115A" w14:paraId="6F9E8DE4" w14:textId="77777777" w:rsidTr="00CD5A69">
        <w:trPr>
          <w:trHeight w:val="187"/>
          <w:jc w:val="center"/>
          <w:ins w:id="5894" w:author="LGE" w:date="2023-11-16T07:36:00Z"/>
        </w:trPr>
        <w:tc>
          <w:tcPr>
            <w:tcW w:w="1100" w:type="dxa"/>
            <w:tcBorders>
              <w:bottom w:val="nil"/>
            </w:tcBorders>
            <w:shd w:val="clear" w:color="auto" w:fill="auto"/>
          </w:tcPr>
          <w:p w14:paraId="70CE1DBA" w14:textId="77777777" w:rsidR="002A0E9A" w:rsidRPr="00A1115A" w:rsidRDefault="002A0E9A" w:rsidP="00CD5A69">
            <w:pPr>
              <w:pStyle w:val="TAL"/>
              <w:rPr>
                <w:ins w:id="5895" w:author="LGE" w:date="2023-11-16T07:36:00Z"/>
                <w:lang w:val="en-US"/>
              </w:rPr>
            </w:pPr>
            <w:ins w:id="5896" w:author="LGE" w:date="2023-11-16T07:36:00Z">
              <w:r w:rsidRPr="00A1115A">
                <w:rPr>
                  <w:rFonts w:hint="eastAsia"/>
                  <w:lang w:val="en-US"/>
                </w:rPr>
                <w:t>CP-OFDM</w:t>
              </w:r>
            </w:ins>
          </w:p>
        </w:tc>
        <w:tc>
          <w:tcPr>
            <w:tcW w:w="1156" w:type="dxa"/>
            <w:shd w:val="clear" w:color="auto" w:fill="auto"/>
          </w:tcPr>
          <w:p w14:paraId="2E575B10" w14:textId="77777777" w:rsidR="002A0E9A" w:rsidRPr="00A1115A" w:rsidRDefault="002A0E9A" w:rsidP="00CD5A69">
            <w:pPr>
              <w:pStyle w:val="TAL"/>
              <w:rPr>
                <w:ins w:id="5897" w:author="LGE" w:date="2023-11-16T07:36:00Z"/>
                <w:lang w:val="en-US"/>
              </w:rPr>
            </w:pPr>
            <w:ins w:id="5898" w:author="LGE" w:date="2023-11-16T07:36:00Z">
              <w:r w:rsidRPr="00A1115A">
                <w:rPr>
                  <w:rFonts w:hint="eastAsia"/>
                  <w:lang w:val="en-US"/>
                </w:rPr>
                <w:t>QPSK</w:t>
              </w:r>
            </w:ins>
          </w:p>
        </w:tc>
        <w:tc>
          <w:tcPr>
            <w:tcW w:w="1904" w:type="dxa"/>
            <w:shd w:val="clear" w:color="auto" w:fill="auto"/>
            <w:vAlign w:val="center"/>
          </w:tcPr>
          <w:p w14:paraId="684D3D44" w14:textId="77777777" w:rsidR="002A0E9A" w:rsidRPr="00A1115A" w:rsidRDefault="002A0E9A" w:rsidP="00CD5A69">
            <w:pPr>
              <w:pStyle w:val="TAL"/>
              <w:jc w:val="center"/>
              <w:rPr>
                <w:ins w:id="5899" w:author="LGE" w:date="2023-11-16T07:36:00Z"/>
                <w:lang w:val="en-US"/>
              </w:rPr>
            </w:pPr>
            <w:ins w:id="5900" w:author="LGE" w:date="2023-11-16T07:36:00Z">
              <w:r>
                <w:rPr>
                  <w:rFonts w:cs="Arial"/>
                  <w:color w:val="000000"/>
                  <w:szCs w:val="18"/>
                </w:rPr>
                <w:t>0.13</w:t>
              </w:r>
            </w:ins>
          </w:p>
        </w:tc>
        <w:tc>
          <w:tcPr>
            <w:tcW w:w="1905" w:type="dxa"/>
            <w:shd w:val="clear" w:color="auto" w:fill="auto"/>
            <w:vAlign w:val="center"/>
          </w:tcPr>
          <w:p w14:paraId="76344C57" w14:textId="77777777" w:rsidR="002A0E9A" w:rsidRPr="00A1115A" w:rsidRDefault="002A0E9A" w:rsidP="00CD5A69">
            <w:pPr>
              <w:pStyle w:val="TAL"/>
              <w:jc w:val="center"/>
              <w:rPr>
                <w:ins w:id="5901" w:author="LGE" w:date="2023-11-16T07:36:00Z"/>
                <w:lang w:val="en-US"/>
              </w:rPr>
            </w:pPr>
            <w:ins w:id="5902" w:author="LGE" w:date="2023-11-16T07:36:00Z">
              <w:r>
                <w:rPr>
                  <w:rFonts w:cs="Arial"/>
                  <w:color w:val="000000"/>
                  <w:szCs w:val="18"/>
                </w:rPr>
                <w:t>3.09</w:t>
              </w:r>
            </w:ins>
          </w:p>
        </w:tc>
        <w:tc>
          <w:tcPr>
            <w:tcW w:w="1905" w:type="dxa"/>
            <w:vAlign w:val="center"/>
          </w:tcPr>
          <w:p w14:paraId="4F61A25C" w14:textId="77777777" w:rsidR="002A0E9A" w:rsidRDefault="002A0E9A" w:rsidP="00CD5A69">
            <w:pPr>
              <w:pStyle w:val="TAL"/>
              <w:jc w:val="center"/>
              <w:rPr>
                <w:ins w:id="5903" w:author="LGE" w:date="2023-11-16T07:36:00Z"/>
                <w:rFonts w:cs="Arial"/>
                <w:color w:val="000000"/>
                <w:szCs w:val="18"/>
              </w:rPr>
            </w:pPr>
            <w:ins w:id="5904" w:author="LGE" w:date="2023-11-16T07:36:00Z">
              <w:r>
                <w:rPr>
                  <w:rFonts w:cs="Arial"/>
                  <w:color w:val="000000"/>
                  <w:szCs w:val="18"/>
                </w:rPr>
                <w:t>6.68</w:t>
              </w:r>
            </w:ins>
          </w:p>
        </w:tc>
      </w:tr>
      <w:tr w:rsidR="002A0E9A" w:rsidRPr="00A1115A" w14:paraId="0BE15615" w14:textId="77777777" w:rsidTr="00CD5A69">
        <w:trPr>
          <w:trHeight w:val="187"/>
          <w:jc w:val="center"/>
          <w:ins w:id="5905" w:author="LGE" w:date="2023-11-16T07:36:00Z"/>
        </w:trPr>
        <w:tc>
          <w:tcPr>
            <w:tcW w:w="1100" w:type="dxa"/>
            <w:tcBorders>
              <w:top w:val="nil"/>
              <w:bottom w:val="nil"/>
            </w:tcBorders>
            <w:shd w:val="clear" w:color="auto" w:fill="auto"/>
          </w:tcPr>
          <w:p w14:paraId="30B6684D" w14:textId="77777777" w:rsidR="002A0E9A" w:rsidRPr="00A1115A" w:rsidRDefault="002A0E9A" w:rsidP="00CD5A69">
            <w:pPr>
              <w:pStyle w:val="TAL"/>
              <w:rPr>
                <w:ins w:id="5906" w:author="LGE" w:date="2023-11-16T07:36:00Z"/>
                <w:lang w:val="en-US"/>
              </w:rPr>
            </w:pPr>
          </w:p>
        </w:tc>
        <w:tc>
          <w:tcPr>
            <w:tcW w:w="1156" w:type="dxa"/>
            <w:shd w:val="clear" w:color="auto" w:fill="auto"/>
          </w:tcPr>
          <w:p w14:paraId="60CC3134" w14:textId="77777777" w:rsidR="002A0E9A" w:rsidRPr="00A1115A" w:rsidRDefault="002A0E9A" w:rsidP="00CD5A69">
            <w:pPr>
              <w:pStyle w:val="TAL"/>
              <w:rPr>
                <w:ins w:id="5907" w:author="LGE" w:date="2023-11-16T07:36:00Z"/>
                <w:lang w:val="en-US"/>
              </w:rPr>
            </w:pPr>
            <w:ins w:id="5908" w:author="LGE" w:date="2023-11-16T07:36:00Z">
              <w:r w:rsidRPr="00A1115A">
                <w:rPr>
                  <w:rFonts w:hint="eastAsia"/>
                  <w:lang w:val="en-US"/>
                </w:rPr>
                <w:t>16QAM</w:t>
              </w:r>
            </w:ins>
          </w:p>
        </w:tc>
        <w:tc>
          <w:tcPr>
            <w:tcW w:w="1904" w:type="dxa"/>
            <w:shd w:val="clear" w:color="auto" w:fill="auto"/>
            <w:vAlign w:val="center"/>
          </w:tcPr>
          <w:p w14:paraId="148892ED" w14:textId="77777777" w:rsidR="002A0E9A" w:rsidRPr="00A1115A" w:rsidRDefault="002A0E9A" w:rsidP="00CD5A69">
            <w:pPr>
              <w:pStyle w:val="TAL"/>
              <w:jc w:val="center"/>
              <w:rPr>
                <w:ins w:id="5909" w:author="LGE" w:date="2023-11-16T07:36:00Z"/>
                <w:lang w:val="en-US"/>
              </w:rPr>
            </w:pPr>
            <w:ins w:id="5910" w:author="LGE" w:date="2023-11-16T07:36:00Z">
              <w:r>
                <w:rPr>
                  <w:rFonts w:cs="Arial"/>
                  <w:color w:val="000000"/>
                  <w:szCs w:val="18"/>
                </w:rPr>
                <w:t>0.96</w:t>
              </w:r>
            </w:ins>
          </w:p>
        </w:tc>
        <w:tc>
          <w:tcPr>
            <w:tcW w:w="1905" w:type="dxa"/>
            <w:shd w:val="clear" w:color="auto" w:fill="auto"/>
            <w:vAlign w:val="center"/>
          </w:tcPr>
          <w:p w14:paraId="56794B50" w14:textId="77777777" w:rsidR="002A0E9A" w:rsidRPr="00A1115A" w:rsidRDefault="002A0E9A" w:rsidP="00CD5A69">
            <w:pPr>
              <w:pStyle w:val="TAL"/>
              <w:jc w:val="center"/>
              <w:rPr>
                <w:ins w:id="5911" w:author="LGE" w:date="2023-11-16T07:36:00Z"/>
                <w:lang w:val="en-US"/>
              </w:rPr>
            </w:pPr>
            <w:ins w:id="5912" w:author="LGE" w:date="2023-11-16T07:36:00Z">
              <w:r>
                <w:rPr>
                  <w:rFonts w:cs="Arial"/>
                  <w:color w:val="000000"/>
                  <w:szCs w:val="18"/>
                </w:rPr>
                <w:t>3.09</w:t>
              </w:r>
            </w:ins>
          </w:p>
        </w:tc>
        <w:tc>
          <w:tcPr>
            <w:tcW w:w="1905" w:type="dxa"/>
            <w:vAlign w:val="center"/>
          </w:tcPr>
          <w:p w14:paraId="064B2544" w14:textId="77777777" w:rsidR="002A0E9A" w:rsidRDefault="002A0E9A" w:rsidP="00CD5A69">
            <w:pPr>
              <w:pStyle w:val="TAL"/>
              <w:jc w:val="center"/>
              <w:rPr>
                <w:ins w:id="5913" w:author="LGE" w:date="2023-11-16T07:36:00Z"/>
                <w:rFonts w:cs="Arial"/>
                <w:color w:val="000000"/>
                <w:szCs w:val="18"/>
              </w:rPr>
            </w:pPr>
            <w:ins w:id="5914" w:author="LGE" w:date="2023-11-16T07:36:00Z">
              <w:r>
                <w:rPr>
                  <w:rFonts w:cs="Arial"/>
                  <w:color w:val="000000"/>
                  <w:szCs w:val="18"/>
                </w:rPr>
                <w:t>6.67</w:t>
              </w:r>
            </w:ins>
          </w:p>
        </w:tc>
      </w:tr>
      <w:tr w:rsidR="002A0E9A" w:rsidRPr="00A1115A" w14:paraId="17E8BB98" w14:textId="77777777" w:rsidTr="00CD5A69">
        <w:trPr>
          <w:trHeight w:val="187"/>
          <w:jc w:val="center"/>
          <w:ins w:id="5915" w:author="LGE" w:date="2023-11-16T07:36:00Z"/>
        </w:trPr>
        <w:tc>
          <w:tcPr>
            <w:tcW w:w="1100" w:type="dxa"/>
            <w:tcBorders>
              <w:top w:val="nil"/>
              <w:bottom w:val="nil"/>
            </w:tcBorders>
            <w:shd w:val="clear" w:color="auto" w:fill="auto"/>
          </w:tcPr>
          <w:p w14:paraId="5EB015D4" w14:textId="77777777" w:rsidR="002A0E9A" w:rsidRPr="00A1115A" w:rsidRDefault="002A0E9A" w:rsidP="00CD5A69">
            <w:pPr>
              <w:pStyle w:val="TAL"/>
              <w:rPr>
                <w:ins w:id="5916" w:author="LGE" w:date="2023-11-16T07:36:00Z"/>
                <w:lang w:val="en-US"/>
              </w:rPr>
            </w:pPr>
          </w:p>
        </w:tc>
        <w:tc>
          <w:tcPr>
            <w:tcW w:w="1156" w:type="dxa"/>
            <w:shd w:val="clear" w:color="auto" w:fill="auto"/>
          </w:tcPr>
          <w:p w14:paraId="24425AAE" w14:textId="77777777" w:rsidR="002A0E9A" w:rsidRPr="00A1115A" w:rsidRDefault="002A0E9A" w:rsidP="00CD5A69">
            <w:pPr>
              <w:pStyle w:val="TAL"/>
              <w:rPr>
                <w:ins w:id="5917" w:author="LGE" w:date="2023-11-16T07:36:00Z"/>
                <w:lang w:val="en-US"/>
              </w:rPr>
            </w:pPr>
            <w:ins w:id="5918" w:author="LGE" w:date="2023-11-16T07:36:00Z">
              <w:r w:rsidRPr="00A1115A">
                <w:rPr>
                  <w:rFonts w:hint="eastAsia"/>
                  <w:lang w:val="en-US"/>
                </w:rPr>
                <w:t>64QAM</w:t>
              </w:r>
            </w:ins>
          </w:p>
        </w:tc>
        <w:tc>
          <w:tcPr>
            <w:tcW w:w="1904" w:type="dxa"/>
            <w:shd w:val="clear" w:color="auto" w:fill="auto"/>
            <w:vAlign w:val="center"/>
          </w:tcPr>
          <w:p w14:paraId="209D97EF" w14:textId="77777777" w:rsidR="002A0E9A" w:rsidRPr="00A1115A" w:rsidRDefault="002A0E9A" w:rsidP="00CD5A69">
            <w:pPr>
              <w:pStyle w:val="TAL"/>
              <w:jc w:val="center"/>
              <w:rPr>
                <w:ins w:id="5919" w:author="LGE" w:date="2023-11-16T07:36:00Z"/>
                <w:lang w:val="en-US"/>
              </w:rPr>
            </w:pPr>
            <w:ins w:id="5920" w:author="LGE" w:date="2023-11-16T07:36:00Z">
              <w:r>
                <w:rPr>
                  <w:rFonts w:cs="Arial"/>
                  <w:color w:val="000000"/>
                  <w:szCs w:val="18"/>
                </w:rPr>
                <w:t>2.31</w:t>
              </w:r>
            </w:ins>
          </w:p>
        </w:tc>
        <w:tc>
          <w:tcPr>
            <w:tcW w:w="1905" w:type="dxa"/>
            <w:shd w:val="clear" w:color="auto" w:fill="auto"/>
            <w:vAlign w:val="center"/>
          </w:tcPr>
          <w:p w14:paraId="58DA73AE" w14:textId="77777777" w:rsidR="002A0E9A" w:rsidRPr="00A1115A" w:rsidRDefault="002A0E9A" w:rsidP="00CD5A69">
            <w:pPr>
              <w:pStyle w:val="TAL"/>
              <w:jc w:val="center"/>
              <w:rPr>
                <w:ins w:id="5921" w:author="LGE" w:date="2023-11-16T07:36:00Z"/>
                <w:lang w:val="en-US"/>
              </w:rPr>
            </w:pPr>
            <w:ins w:id="5922" w:author="LGE" w:date="2023-11-16T07:36:00Z">
              <w:r>
                <w:rPr>
                  <w:rFonts w:cs="Arial"/>
                  <w:color w:val="000000"/>
                  <w:szCs w:val="18"/>
                </w:rPr>
                <w:t>3.10</w:t>
              </w:r>
            </w:ins>
          </w:p>
        </w:tc>
        <w:tc>
          <w:tcPr>
            <w:tcW w:w="1905" w:type="dxa"/>
            <w:vAlign w:val="center"/>
          </w:tcPr>
          <w:p w14:paraId="4F94BB78" w14:textId="77777777" w:rsidR="002A0E9A" w:rsidRDefault="002A0E9A" w:rsidP="00CD5A69">
            <w:pPr>
              <w:pStyle w:val="TAL"/>
              <w:jc w:val="center"/>
              <w:rPr>
                <w:ins w:id="5923" w:author="LGE" w:date="2023-11-16T07:36:00Z"/>
                <w:rFonts w:cs="Arial"/>
                <w:color w:val="000000"/>
                <w:szCs w:val="18"/>
              </w:rPr>
            </w:pPr>
            <w:ins w:id="5924" w:author="LGE" w:date="2023-11-16T07:36:00Z">
              <w:r>
                <w:rPr>
                  <w:rFonts w:cs="Arial"/>
                  <w:color w:val="000000"/>
                  <w:szCs w:val="18"/>
                </w:rPr>
                <w:t>6.67</w:t>
              </w:r>
            </w:ins>
          </w:p>
        </w:tc>
      </w:tr>
      <w:tr w:rsidR="002A0E9A" w:rsidRPr="00A1115A" w14:paraId="6742D4DB" w14:textId="77777777" w:rsidTr="00CD5A69">
        <w:trPr>
          <w:trHeight w:val="187"/>
          <w:jc w:val="center"/>
          <w:ins w:id="5925" w:author="LGE" w:date="2023-11-16T07:36:00Z"/>
        </w:trPr>
        <w:tc>
          <w:tcPr>
            <w:tcW w:w="1100" w:type="dxa"/>
            <w:tcBorders>
              <w:top w:val="nil"/>
            </w:tcBorders>
            <w:shd w:val="clear" w:color="auto" w:fill="auto"/>
          </w:tcPr>
          <w:p w14:paraId="56717741" w14:textId="77777777" w:rsidR="002A0E9A" w:rsidRPr="00A1115A" w:rsidRDefault="002A0E9A" w:rsidP="00CD5A69">
            <w:pPr>
              <w:pStyle w:val="TAL"/>
              <w:rPr>
                <w:ins w:id="5926" w:author="LGE" w:date="2023-11-16T07:36:00Z"/>
                <w:lang w:val="en-US"/>
              </w:rPr>
            </w:pPr>
          </w:p>
        </w:tc>
        <w:tc>
          <w:tcPr>
            <w:tcW w:w="1156" w:type="dxa"/>
            <w:shd w:val="clear" w:color="auto" w:fill="auto"/>
          </w:tcPr>
          <w:p w14:paraId="59F8EBED" w14:textId="77777777" w:rsidR="002A0E9A" w:rsidRPr="00A1115A" w:rsidRDefault="002A0E9A" w:rsidP="00CD5A69">
            <w:pPr>
              <w:pStyle w:val="TAL"/>
              <w:rPr>
                <w:ins w:id="5927" w:author="LGE" w:date="2023-11-16T07:36:00Z"/>
                <w:lang w:val="en-US"/>
              </w:rPr>
            </w:pPr>
            <w:ins w:id="5928" w:author="LGE" w:date="2023-11-16T07:36:00Z">
              <w:r w:rsidRPr="00A1115A">
                <w:rPr>
                  <w:rFonts w:hint="eastAsia"/>
                  <w:lang w:val="en-US"/>
                </w:rPr>
                <w:t>256QAM</w:t>
              </w:r>
            </w:ins>
          </w:p>
        </w:tc>
        <w:tc>
          <w:tcPr>
            <w:tcW w:w="1904" w:type="dxa"/>
            <w:shd w:val="clear" w:color="auto" w:fill="auto"/>
            <w:vAlign w:val="center"/>
          </w:tcPr>
          <w:p w14:paraId="3D7FD1D8" w14:textId="77777777" w:rsidR="002A0E9A" w:rsidRPr="00A1115A" w:rsidRDefault="002A0E9A" w:rsidP="00CD5A69">
            <w:pPr>
              <w:pStyle w:val="TAL"/>
              <w:jc w:val="center"/>
              <w:rPr>
                <w:ins w:id="5929" w:author="LGE" w:date="2023-11-16T07:36:00Z"/>
                <w:lang w:val="en-US"/>
              </w:rPr>
            </w:pPr>
            <w:ins w:id="5930" w:author="LGE" w:date="2023-11-16T07:36:00Z">
              <w:r>
                <w:rPr>
                  <w:rFonts w:cs="Arial"/>
                  <w:color w:val="000000"/>
                  <w:szCs w:val="18"/>
                </w:rPr>
                <w:t>4.35</w:t>
              </w:r>
            </w:ins>
          </w:p>
        </w:tc>
        <w:tc>
          <w:tcPr>
            <w:tcW w:w="1905" w:type="dxa"/>
            <w:shd w:val="clear" w:color="auto" w:fill="auto"/>
            <w:vAlign w:val="center"/>
          </w:tcPr>
          <w:p w14:paraId="6BA210C6" w14:textId="77777777" w:rsidR="002A0E9A" w:rsidRPr="00A1115A" w:rsidRDefault="002A0E9A" w:rsidP="00CD5A69">
            <w:pPr>
              <w:pStyle w:val="TAL"/>
              <w:jc w:val="center"/>
              <w:rPr>
                <w:ins w:id="5931" w:author="LGE" w:date="2023-11-16T07:36:00Z"/>
                <w:lang w:val="en-US"/>
              </w:rPr>
            </w:pPr>
            <w:ins w:id="5932" w:author="LGE" w:date="2023-11-16T07:36:00Z">
              <w:r>
                <w:rPr>
                  <w:rFonts w:cs="Arial"/>
                  <w:color w:val="000000"/>
                  <w:szCs w:val="18"/>
                </w:rPr>
                <w:t>3.93</w:t>
              </w:r>
            </w:ins>
          </w:p>
        </w:tc>
        <w:tc>
          <w:tcPr>
            <w:tcW w:w="1905" w:type="dxa"/>
            <w:vAlign w:val="center"/>
          </w:tcPr>
          <w:p w14:paraId="436A7CCE" w14:textId="77777777" w:rsidR="002A0E9A" w:rsidRDefault="002A0E9A" w:rsidP="00CD5A69">
            <w:pPr>
              <w:pStyle w:val="TAL"/>
              <w:jc w:val="center"/>
              <w:rPr>
                <w:ins w:id="5933" w:author="LGE" w:date="2023-11-16T07:36:00Z"/>
                <w:rFonts w:cs="Arial"/>
                <w:color w:val="000000"/>
                <w:szCs w:val="18"/>
              </w:rPr>
            </w:pPr>
            <w:ins w:id="5934" w:author="LGE" w:date="2023-11-16T07:36:00Z">
              <w:r>
                <w:rPr>
                  <w:rFonts w:cs="Arial"/>
                  <w:color w:val="000000"/>
                  <w:szCs w:val="18"/>
                </w:rPr>
                <w:t>6.67</w:t>
              </w:r>
            </w:ins>
          </w:p>
        </w:tc>
      </w:tr>
    </w:tbl>
    <w:p w14:paraId="09ECD697" w14:textId="77777777" w:rsidR="002A0E9A" w:rsidRDefault="002A0E9A" w:rsidP="002A0E9A">
      <w:pPr>
        <w:pStyle w:val="af8"/>
        <w:rPr>
          <w:ins w:id="5935" w:author="LGE" w:date="2023-11-16T07:36:00Z"/>
        </w:rPr>
      </w:pPr>
    </w:p>
    <w:p w14:paraId="5DF10A16" w14:textId="77777777" w:rsidR="002A0E9A" w:rsidRPr="00824C4D" w:rsidRDefault="002A0E9A" w:rsidP="002A0E9A">
      <w:pPr>
        <w:pStyle w:val="af8"/>
        <w:rPr>
          <w:ins w:id="5936" w:author="LGE" w:date="2023-11-16T07:36:00Z"/>
          <w:lang w:eastAsia="ko-KR"/>
        </w:rPr>
      </w:pPr>
      <w:ins w:id="5937" w:author="LGE" w:date="2023-11-16T07:36:00Z">
        <w:r w:rsidRPr="00824C4D">
          <w:rPr>
            <w:lang w:eastAsia="ko-KR"/>
          </w:rPr>
          <w:t xml:space="preserve">The MPR can be proposed as Table </w:t>
        </w:r>
      </w:ins>
      <w:ins w:id="5938" w:author="LGE" w:date="2023-11-16T07:42:00Z">
        <w:r>
          <w:t>6.3.2.1.1.2</w:t>
        </w:r>
      </w:ins>
      <w:ins w:id="5939" w:author="LGE" w:date="2023-11-16T07:36:00Z">
        <w:r w:rsidRPr="00824C4D">
          <w:rPr>
            <w:lang w:eastAsia="ko-KR"/>
          </w:rPr>
          <w:t>-8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ins>
    </w:p>
    <w:p w14:paraId="031CE6C8" w14:textId="77777777" w:rsidR="002A0E9A" w:rsidRDefault="002A0E9A" w:rsidP="002A0E9A">
      <w:pPr>
        <w:pStyle w:val="TH"/>
        <w:rPr>
          <w:ins w:id="5940" w:author="LGE" w:date="2023-11-16T07:36:00Z"/>
          <w:rFonts w:ascii="Times New Roman" w:hAnsi="Times New Roman"/>
        </w:rPr>
      </w:pPr>
      <w:ins w:id="5941" w:author="LGE" w:date="2023-11-16T07:36:00Z">
        <w:r w:rsidRPr="00562F8B">
          <w:rPr>
            <w:rFonts w:ascii="Times New Roman" w:hAnsi="Times New Roman"/>
          </w:rPr>
          <w:t xml:space="preserve">Table </w:t>
        </w:r>
      </w:ins>
      <w:ins w:id="5942" w:author="LGE" w:date="2023-11-16T07:42:00Z">
        <w:r>
          <w:rPr>
            <w:rFonts w:ascii="Times New Roman" w:hAnsi="Times New Roman"/>
          </w:rPr>
          <w:t>6.3.2.1.1.2</w:t>
        </w:r>
      </w:ins>
      <w:ins w:id="5943" w:author="LGE" w:date="2023-11-16T07:36:00Z">
        <w:r w:rsidRPr="00562F8B">
          <w:rPr>
            <w:rFonts w:ascii="Times New Roman" w:hAnsi="Times New Roman"/>
          </w:rPr>
          <w:t>-</w:t>
        </w:r>
        <w:r>
          <w:rPr>
            <w:rFonts w:ascii="Times New Roman" w:hAnsi="Times New Roman"/>
          </w:rPr>
          <w:t>8</w:t>
        </w:r>
        <w:r w:rsidRPr="00562F8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2A0E9A" w:rsidRPr="00A1115A" w14:paraId="6488057F" w14:textId="77777777" w:rsidTr="00CD5A69">
        <w:trPr>
          <w:trHeight w:val="187"/>
          <w:jc w:val="center"/>
          <w:ins w:id="5944" w:author="LGE" w:date="2023-11-16T07:36:00Z"/>
        </w:trPr>
        <w:tc>
          <w:tcPr>
            <w:tcW w:w="2256" w:type="dxa"/>
            <w:gridSpan w:val="2"/>
            <w:tcBorders>
              <w:bottom w:val="nil"/>
            </w:tcBorders>
            <w:shd w:val="clear" w:color="auto" w:fill="auto"/>
          </w:tcPr>
          <w:p w14:paraId="06CE32A5" w14:textId="77777777" w:rsidR="002A0E9A" w:rsidRPr="00A1115A" w:rsidRDefault="002A0E9A" w:rsidP="00CD5A69">
            <w:pPr>
              <w:pStyle w:val="TAH"/>
              <w:ind w:left="1200" w:hanging="400"/>
              <w:rPr>
                <w:ins w:id="5945" w:author="LGE" w:date="2023-11-16T07:36:00Z"/>
                <w:lang w:val="en-US"/>
              </w:rPr>
            </w:pPr>
            <w:ins w:id="5946" w:author="LGE" w:date="2023-11-16T07:36:00Z">
              <w:r w:rsidRPr="00A1115A">
                <w:rPr>
                  <w:rFonts w:hint="eastAsia"/>
                  <w:lang w:val="en-US"/>
                </w:rPr>
                <w:t>Modulation</w:t>
              </w:r>
            </w:ins>
          </w:p>
        </w:tc>
        <w:tc>
          <w:tcPr>
            <w:tcW w:w="5714" w:type="dxa"/>
            <w:gridSpan w:val="3"/>
            <w:shd w:val="clear" w:color="auto" w:fill="auto"/>
          </w:tcPr>
          <w:p w14:paraId="2F7988F6" w14:textId="77777777" w:rsidR="002A0E9A" w:rsidRPr="00A1115A" w:rsidRDefault="002A0E9A" w:rsidP="00CD5A69">
            <w:pPr>
              <w:pStyle w:val="TAH"/>
              <w:ind w:left="1200" w:hanging="400"/>
              <w:rPr>
                <w:ins w:id="5947" w:author="LGE" w:date="2023-11-16T07:36:00Z"/>
                <w:lang w:val="en-US"/>
              </w:rPr>
            </w:pPr>
            <w:ins w:id="5948" w:author="LGE" w:date="2023-11-16T07:36:00Z">
              <w:r w:rsidRPr="00A1115A">
                <w:rPr>
                  <w:rFonts w:hint="eastAsia"/>
                  <w:lang w:val="en-US"/>
                </w:rPr>
                <w:t>MPR</w:t>
              </w:r>
              <w:r w:rsidRPr="00A1115A">
                <w:rPr>
                  <w:lang w:val="en-US"/>
                </w:rPr>
                <w:t xml:space="preserve"> for bandwidth class B(dB)</w:t>
              </w:r>
            </w:ins>
          </w:p>
        </w:tc>
      </w:tr>
      <w:tr w:rsidR="002A0E9A" w:rsidRPr="00A1115A" w14:paraId="066F4A9F" w14:textId="77777777" w:rsidTr="00CD5A69">
        <w:trPr>
          <w:trHeight w:val="187"/>
          <w:jc w:val="center"/>
          <w:ins w:id="5949" w:author="LGE" w:date="2023-11-16T07:36:00Z"/>
        </w:trPr>
        <w:tc>
          <w:tcPr>
            <w:tcW w:w="2256" w:type="dxa"/>
            <w:gridSpan w:val="2"/>
            <w:tcBorders>
              <w:top w:val="nil"/>
            </w:tcBorders>
            <w:shd w:val="clear" w:color="auto" w:fill="auto"/>
          </w:tcPr>
          <w:p w14:paraId="5147B64F" w14:textId="77777777" w:rsidR="002A0E9A" w:rsidRPr="00A1115A" w:rsidRDefault="002A0E9A" w:rsidP="00CD5A69">
            <w:pPr>
              <w:pStyle w:val="TAH"/>
              <w:ind w:left="1200" w:hanging="400"/>
              <w:rPr>
                <w:ins w:id="5950" w:author="LGE" w:date="2023-11-16T07:36:00Z"/>
                <w:lang w:val="en-US"/>
              </w:rPr>
            </w:pPr>
          </w:p>
        </w:tc>
        <w:tc>
          <w:tcPr>
            <w:tcW w:w="1904" w:type="dxa"/>
            <w:shd w:val="clear" w:color="auto" w:fill="auto"/>
          </w:tcPr>
          <w:p w14:paraId="4729DCB3" w14:textId="77777777" w:rsidR="002A0E9A" w:rsidRPr="00A1115A" w:rsidRDefault="002A0E9A" w:rsidP="00CD5A69">
            <w:pPr>
              <w:pStyle w:val="TAH"/>
              <w:rPr>
                <w:ins w:id="5951" w:author="LGE" w:date="2023-11-16T07:36:00Z"/>
                <w:lang w:val="en-US"/>
              </w:rPr>
            </w:pPr>
            <w:ins w:id="5952" w:author="LGE" w:date="2023-11-16T07:36:00Z">
              <w:r>
                <w:rPr>
                  <w:lang w:val="en-US"/>
                </w:rPr>
                <w:t>I</w:t>
              </w:r>
              <w:r w:rsidRPr="00A1115A">
                <w:rPr>
                  <w:rFonts w:hint="eastAsia"/>
                  <w:lang w:val="en-US"/>
                </w:rPr>
                <w:t>nner</w:t>
              </w:r>
            </w:ins>
          </w:p>
        </w:tc>
        <w:tc>
          <w:tcPr>
            <w:tcW w:w="1905" w:type="dxa"/>
            <w:shd w:val="clear" w:color="auto" w:fill="auto"/>
          </w:tcPr>
          <w:p w14:paraId="2C049D5D" w14:textId="77777777" w:rsidR="002A0E9A" w:rsidRPr="00A1115A" w:rsidRDefault="002A0E9A" w:rsidP="00CD5A69">
            <w:pPr>
              <w:pStyle w:val="TAH"/>
              <w:rPr>
                <w:ins w:id="5953" w:author="LGE" w:date="2023-11-16T07:36:00Z"/>
                <w:lang w:val="en-US"/>
              </w:rPr>
            </w:pPr>
            <w:ins w:id="5954" w:author="LGE" w:date="2023-11-16T07:36:00Z">
              <w:r w:rsidRPr="00A1115A">
                <w:rPr>
                  <w:lang w:val="en-US"/>
                </w:rPr>
                <w:t>O</w:t>
              </w:r>
              <w:r w:rsidRPr="00A1115A">
                <w:rPr>
                  <w:rFonts w:hint="eastAsia"/>
                  <w:lang w:val="en-US"/>
                </w:rPr>
                <w:t>uter</w:t>
              </w:r>
              <w:r>
                <w:rPr>
                  <w:lang w:val="en-US"/>
                </w:rPr>
                <w:t>1</w:t>
              </w:r>
            </w:ins>
          </w:p>
        </w:tc>
        <w:tc>
          <w:tcPr>
            <w:tcW w:w="1905" w:type="dxa"/>
          </w:tcPr>
          <w:p w14:paraId="4815C690" w14:textId="77777777" w:rsidR="002A0E9A" w:rsidRPr="00824C4D" w:rsidRDefault="002A0E9A" w:rsidP="00CD5A69">
            <w:pPr>
              <w:pStyle w:val="TAH"/>
              <w:rPr>
                <w:ins w:id="5955" w:author="LGE" w:date="2023-11-16T07:36:00Z"/>
                <w:rFonts w:eastAsia="Malgun Gothic"/>
                <w:lang w:val="en-US" w:eastAsia="ko-KR"/>
              </w:rPr>
            </w:pPr>
            <w:ins w:id="5956" w:author="LGE" w:date="2023-11-16T07:36:00Z">
              <w:r w:rsidRPr="00824C4D">
                <w:rPr>
                  <w:rFonts w:eastAsia="Malgun Gothic"/>
                  <w:lang w:val="en-US" w:eastAsia="ko-KR"/>
                </w:rPr>
                <w:t>O</w:t>
              </w:r>
              <w:r w:rsidRPr="00824C4D">
                <w:rPr>
                  <w:rFonts w:eastAsia="Malgun Gothic" w:hint="eastAsia"/>
                  <w:lang w:val="en-US" w:eastAsia="ko-KR"/>
                </w:rPr>
                <w:t>uter2</w:t>
              </w:r>
            </w:ins>
          </w:p>
        </w:tc>
      </w:tr>
      <w:tr w:rsidR="002A0E9A" w:rsidRPr="00A1115A" w14:paraId="3E2A641D" w14:textId="77777777" w:rsidTr="00CD5A69">
        <w:trPr>
          <w:trHeight w:val="187"/>
          <w:jc w:val="center"/>
          <w:ins w:id="5957" w:author="LGE" w:date="2023-11-16T07:36:00Z"/>
        </w:trPr>
        <w:tc>
          <w:tcPr>
            <w:tcW w:w="1100" w:type="dxa"/>
            <w:tcBorders>
              <w:bottom w:val="nil"/>
            </w:tcBorders>
            <w:shd w:val="clear" w:color="auto" w:fill="auto"/>
          </w:tcPr>
          <w:p w14:paraId="768E7419" w14:textId="77777777" w:rsidR="002A0E9A" w:rsidRPr="00A1115A" w:rsidRDefault="002A0E9A" w:rsidP="00CD5A69">
            <w:pPr>
              <w:pStyle w:val="TAL"/>
              <w:rPr>
                <w:ins w:id="5958" w:author="LGE" w:date="2023-11-16T07:36:00Z"/>
                <w:lang w:val="en-US"/>
              </w:rPr>
            </w:pPr>
            <w:ins w:id="5959" w:author="LGE" w:date="2023-11-16T07:36:00Z">
              <w:r w:rsidRPr="00A1115A">
                <w:rPr>
                  <w:rFonts w:hint="eastAsia"/>
                  <w:lang w:val="en-US"/>
                </w:rPr>
                <w:t>CP-OFDM</w:t>
              </w:r>
            </w:ins>
          </w:p>
        </w:tc>
        <w:tc>
          <w:tcPr>
            <w:tcW w:w="1156" w:type="dxa"/>
            <w:shd w:val="clear" w:color="auto" w:fill="auto"/>
          </w:tcPr>
          <w:p w14:paraId="5208E814" w14:textId="77777777" w:rsidR="002A0E9A" w:rsidRPr="00A1115A" w:rsidRDefault="002A0E9A" w:rsidP="00CD5A69">
            <w:pPr>
              <w:pStyle w:val="TAL"/>
              <w:rPr>
                <w:ins w:id="5960" w:author="LGE" w:date="2023-11-16T07:36:00Z"/>
                <w:lang w:val="en-US"/>
              </w:rPr>
            </w:pPr>
            <w:ins w:id="5961" w:author="LGE" w:date="2023-11-16T07:36:00Z">
              <w:r w:rsidRPr="00A1115A">
                <w:rPr>
                  <w:rFonts w:hint="eastAsia"/>
                  <w:lang w:val="en-US"/>
                </w:rPr>
                <w:t>QPSK</w:t>
              </w:r>
            </w:ins>
          </w:p>
        </w:tc>
        <w:tc>
          <w:tcPr>
            <w:tcW w:w="1904" w:type="dxa"/>
            <w:shd w:val="clear" w:color="auto" w:fill="auto"/>
            <w:vAlign w:val="center"/>
          </w:tcPr>
          <w:p w14:paraId="3ABC30FD" w14:textId="77777777" w:rsidR="002A0E9A" w:rsidRPr="00A1115A" w:rsidRDefault="002A0E9A" w:rsidP="00CD5A69">
            <w:pPr>
              <w:pStyle w:val="TAL"/>
              <w:jc w:val="center"/>
              <w:rPr>
                <w:ins w:id="5962" w:author="LGE" w:date="2023-11-16T07:36:00Z"/>
                <w:lang w:val="en-US"/>
              </w:rPr>
            </w:pPr>
            <w:ins w:id="5963" w:author="LGE" w:date="2023-11-16T07:36: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60B03F10" w14:textId="77777777" w:rsidR="002A0E9A" w:rsidRPr="00A1115A" w:rsidRDefault="002A0E9A" w:rsidP="00CD5A69">
            <w:pPr>
              <w:pStyle w:val="TAL"/>
              <w:jc w:val="center"/>
              <w:rPr>
                <w:ins w:id="5964" w:author="LGE" w:date="2023-11-16T07:36:00Z"/>
                <w:lang w:val="en-US"/>
              </w:rPr>
            </w:pPr>
            <w:ins w:id="5965" w:author="LGE" w:date="2023-11-16T07:36:00Z">
              <w:r w:rsidRPr="00A1115A">
                <w:rPr>
                  <w:rFonts w:cs="Arial"/>
                  <w:bCs/>
                  <w:szCs w:val="18"/>
                </w:rPr>
                <w:t>≤</w:t>
              </w:r>
              <w:r>
                <w:rPr>
                  <w:rFonts w:cs="Arial"/>
                  <w:bCs/>
                  <w:szCs w:val="18"/>
                </w:rPr>
                <w:t xml:space="preserve"> </w:t>
              </w:r>
              <w:r>
                <w:rPr>
                  <w:rFonts w:cs="Arial"/>
                  <w:color w:val="000000"/>
                  <w:szCs w:val="18"/>
                </w:rPr>
                <w:t>5.0</w:t>
              </w:r>
            </w:ins>
          </w:p>
        </w:tc>
        <w:tc>
          <w:tcPr>
            <w:tcW w:w="1905" w:type="dxa"/>
            <w:vAlign w:val="center"/>
          </w:tcPr>
          <w:p w14:paraId="64702AE4" w14:textId="77777777" w:rsidR="002A0E9A" w:rsidRDefault="002A0E9A" w:rsidP="00CD5A69">
            <w:pPr>
              <w:pStyle w:val="TAL"/>
              <w:jc w:val="center"/>
              <w:rPr>
                <w:ins w:id="5966" w:author="LGE" w:date="2023-11-16T07:36:00Z"/>
                <w:rFonts w:cs="Arial"/>
                <w:color w:val="000000"/>
                <w:szCs w:val="18"/>
              </w:rPr>
            </w:pPr>
            <w:ins w:id="5967" w:author="LGE" w:date="2023-11-16T07:36:00Z">
              <w:r w:rsidRPr="00A1115A">
                <w:rPr>
                  <w:rFonts w:cs="Arial"/>
                  <w:bCs/>
                  <w:szCs w:val="18"/>
                </w:rPr>
                <w:t>≤</w:t>
              </w:r>
              <w:r>
                <w:rPr>
                  <w:rFonts w:cs="Arial"/>
                  <w:bCs/>
                  <w:szCs w:val="18"/>
                </w:rPr>
                <w:t xml:space="preserve"> </w:t>
              </w:r>
              <w:r>
                <w:rPr>
                  <w:rFonts w:cs="Arial"/>
                  <w:color w:val="000000"/>
                  <w:szCs w:val="18"/>
                </w:rPr>
                <w:t>9.5</w:t>
              </w:r>
            </w:ins>
          </w:p>
        </w:tc>
      </w:tr>
      <w:tr w:rsidR="002A0E9A" w:rsidRPr="00A1115A" w14:paraId="0BA97C0E" w14:textId="77777777" w:rsidTr="00CD5A69">
        <w:trPr>
          <w:trHeight w:val="187"/>
          <w:jc w:val="center"/>
          <w:ins w:id="5968" w:author="LGE" w:date="2023-11-16T07:36:00Z"/>
        </w:trPr>
        <w:tc>
          <w:tcPr>
            <w:tcW w:w="1100" w:type="dxa"/>
            <w:tcBorders>
              <w:top w:val="nil"/>
              <w:bottom w:val="nil"/>
            </w:tcBorders>
            <w:shd w:val="clear" w:color="auto" w:fill="auto"/>
          </w:tcPr>
          <w:p w14:paraId="7B4F8CF7" w14:textId="77777777" w:rsidR="002A0E9A" w:rsidRPr="00A1115A" w:rsidRDefault="002A0E9A" w:rsidP="00CD5A69">
            <w:pPr>
              <w:pStyle w:val="TAL"/>
              <w:rPr>
                <w:ins w:id="5969" w:author="LGE" w:date="2023-11-16T07:36:00Z"/>
                <w:lang w:val="en-US"/>
              </w:rPr>
            </w:pPr>
          </w:p>
        </w:tc>
        <w:tc>
          <w:tcPr>
            <w:tcW w:w="1156" w:type="dxa"/>
            <w:shd w:val="clear" w:color="auto" w:fill="auto"/>
          </w:tcPr>
          <w:p w14:paraId="35DFD72B" w14:textId="77777777" w:rsidR="002A0E9A" w:rsidRPr="00A1115A" w:rsidRDefault="002A0E9A" w:rsidP="00CD5A69">
            <w:pPr>
              <w:pStyle w:val="TAL"/>
              <w:rPr>
                <w:ins w:id="5970" w:author="LGE" w:date="2023-11-16T07:36:00Z"/>
                <w:lang w:val="en-US"/>
              </w:rPr>
            </w:pPr>
            <w:ins w:id="5971" w:author="LGE" w:date="2023-11-16T07:36:00Z">
              <w:r w:rsidRPr="00A1115A">
                <w:rPr>
                  <w:rFonts w:hint="eastAsia"/>
                  <w:lang w:val="en-US"/>
                </w:rPr>
                <w:t>16QAM</w:t>
              </w:r>
            </w:ins>
          </w:p>
        </w:tc>
        <w:tc>
          <w:tcPr>
            <w:tcW w:w="1904" w:type="dxa"/>
            <w:shd w:val="clear" w:color="auto" w:fill="auto"/>
            <w:vAlign w:val="center"/>
          </w:tcPr>
          <w:p w14:paraId="674E54C6" w14:textId="77777777" w:rsidR="002A0E9A" w:rsidRPr="00A1115A" w:rsidRDefault="002A0E9A" w:rsidP="00CD5A69">
            <w:pPr>
              <w:pStyle w:val="TAL"/>
              <w:jc w:val="center"/>
              <w:rPr>
                <w:ins w:id="5972" w:author="LGE" w:date="2023-11-16T07:36:00Z"/>
                <w:lang w:val="en-US"/>
              </w:rPr>
            </w:pPr>
            <w:ins w:id="5973" w:author="LGE" w:date="2023-11-16T07:36: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43172D0F" w14:textId="77777777" w:rsidR="002A0E9A" w:rsidRPr="00A1115A" w:rsidRDefault="002A0E9A" w:rsidP="00CD5A69">
            <w:pPr>
              <w:pStyle w:val="TAL"/>
              <w:jc w:val="center"/>
              <w:rPr>
                <w:ins w:id="5974" w:author="LGE" w:date="2023-11-16T07:36:00Z"/>
                <w:lang w:val="en-US"/>
              </w:rPr>
            </w:pPr>
            <w:ins w:id="5975" w:author="LGE" w:date="2023-11-16T07:36:00Z">
              <w:r w:rsidRPr="00A1115A">
                <w:rPr>
                  <w:rFonts w:cs="Arial"/>
                  <w:bCs/>
                  <w:szCs w:val="18"/>
                </w:rPr>
                <w:t>≤</w:t>
              </w:r>
              <w:r>
                <w:rPr>
                  <w:rFonts w:cs="Arial"/>
                  <w:bCs/>
                  <w:szCs w:val="18"/>
                </w:rPr>
                <w:t xml:space="preserve"> </w:t>
              </w:r>
              <w:r>
                <w:rPr>
                  <w:rFonts w:cs="Arial"/>
                  <w:color w:val="000000"/>
                  <w:szCs w:val="18"/>
                </w:rPr>
                <w:t>5.0</w:t>
              </w:r>
            </w:ins>
          </w:p>
        </w:tc>
        <w:tc>
          <w:tcPr>
            <w:tcW w:w="1905" w:type="dxa"/>
            <w:vAlign w:val="center"/>
          </w:tcPr>
          <w:p w14:paraId="6B287F53" w14:textId="77777777" w:rsidR="002A0E9A" w:rsidRDefault="002A0E9A" w:rsidP="00CD5A69">
            <w:pPr>
              <w:pStyle w:val="TAL"/>
              <w:jc w:val="center"/>
              <w:rPr>
                <w:ins w:id="5976" w:author="LGE" w:date="2023-11-16T07:36:00Z"/>
                <w:rFonts w:cs="Arial"/>
                <w:color w:val="000000"/>
                <w:szCs w:val="18"/>
              </w:rPr>
            </w:pPr>
            <w:ins w:id="5977" w:author="LGE" w:date="2023-11-16T07:36:00Z">
              <w:r w:rsidRPr="00A1115A">
                <w:rPr>
                  <w:rFonts w:cs="Arial"/>
                  <w:bCs/>
                  <w:szCs w:val="18"/>
                </w:rPr>
                <w:t>≤</w:t>
              </w:r>
              <w:r>
                <w:rPr>
                  <w:rFonts w:cs="Arial"/>
                  <w:bCs/>
                  <w:szCs w:val="18"/>
                </w:rPr>
                <w:t xml:space="preserve"> </w:t>
              </w:r>
              <w:r>
                <w:rPr>
                  <w:rFonts w:cs="Arial"/>
                  <w:color w:val="000000"/>
                  <w:szCs w:val="18"/>
                </w:rPr>
                <w:t>9.5</w:t>
              </w:r>
            </w:ins>
          </w:p>
        </w:tc>
      </w:tr>
      <w:tr w:rsidR="002A0E9A" w:rsidRPr="00A1115A" w14:paraId="77839E3C" w14:textId="77777777" w:rsidTr="00CD5A69">
        <w:trPr>
          <w:trHeight w:val="187"/>
          <w:jc w:val="center"/>
          <w:ins w:id="5978" w:author="LGE" w:date="2023-11-16T07:36:00Z"/>
        </w:trPr>
        <w:tc>
          <w:tcPr>
            <w:tcW w:w="1100" w:type="dxa"/>
            <w:tcBorders>
              <w:top w:val="nil"/>
              <w:bottom w:val="nil"/>
            </w:tcBorders>
            <w:shd w:val="clear" w:color="auto" w:fill="auto"/>
          </w:tcPr>
          <w:p w14:paraId="0008E3F4" w14:textId="77777777" w:rsidR="002A0E9A" w:rsidRPr="00A1115A" w:rsidRDefault="002A0E9A" w:rsidP="00CD5A69">
            <w:pPr>
              <w:pStyle w:val="TAL"/>
              <w:rPr>
                <w:ins w:id="5979" w:author="LGE" w:date="2023-11-16T07:36:00Z"/>
                <w:lang w:val="en-US"/>
              </w:rPr>
            </w:pPr>
          </w:p>
        </w:tc>
        <w:tc>
          <w:tcPr>
            <w:tcW w:w="1156" w:type="dxa"/>
            <w:shd w:val="clear" w:color="auto" w:fill="auto"/>
          </w:tcPr>
          <w:p w14:paraId="701DCA53" w14:textId="77777777" w:rsidR="002A0E9A" w:rsidRPr="00A1115A" w:rsidRDefault="002A0E9A" w:rsidP="00CD5A69">
            <w:pPr>
              <w:pStyle w:val="TAL"/>
              <w:rPr>
                <w:ins w:id="5980" w:author="LGE" w:date="2023-11-16T07:36:00Z"/>
                <w:lang w:val="en-US"/>
              </w:rPr>
            </w:pPr>
            <w:ins w:id="5981" w:author="LGE" w:date="2023-11-16T07:36:00Z">
              <w:r w:rsidRPr="00A1115A">
                <w:rPr>
                  <w:rFonts w:hint="eastAsia"/>
                  <w:lang w:val="en-US"/>
                </w:rPr>
                <w:t>64QAM</w:t>
              </w:r>
            </w:ins>
          </w:p>
        </w:tc>
        <w:tc>
          <w:tcPr>
            <w:tcW w:w="1904" w:type="dxa"/>
            <w:shd w:val="clear" w:color="auto" w:fill="auto"/>
            <w:vAlign w:val="center"/>
          </w:tcPr>
          <w:p w14:paraId="41E7C552" w14:textId="77777777" w:rsidR="002A0E9A" w:rsidRPr="00A1115A" w:rsidRDefault="002A0E9A" w:rsidP="00CD5A69">
            <w:pPr>
              <w:pStyle w:val="TAL"/>
              <w:jc w:val="center"/>
              <w:rPr>
                <w:ins w:id="5982" w:author="LGE" w:date="2023-11-16T07:36:00Z"/>
                <w:lang w:val="en-US"/>
              </w:rPr>
            </w:pPr>
            <w:ins w:id="5983" w:author="LGE" w:date="2023-11-16T07:36: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7389A2F1" w14:textId="77777777" w:rsidR="002A0E9A" w:rsidRPr="00A1115A" w:rsidRDefault="002A0E9A" w:rsidP="00CD5A69">
            <w:pPr>
              <w:pStyle w:val="TAL"/>
              <w:jc w:val="center"/>
              <w:rPr>
                <w:ins w:id="5984" w:author="LGE" w:date="2023-11-16T07:36:00Z"/>
                <w:lang w:val="en-US"/>
              </w:rPr>
            </w:pPr>
            <w:ins w:id="5985" w:author="LGE" w:date="2023-11-16T07:36:00Z">
              <w:r w:rsidRPr="00A1115A">
                <w:rPr>
                  <w:rFonts w:cs="Arial"/>
                  <w:bCs/>
                  <w:szCs w:val="18"/>
                </w:rPr>
                <w:t>≤</w:t>
              </w:r>
              <w:r>
                <w:rPr>
                  <w:rFonts w:cs="Arial"/>
                  <w:bCs/>
                  <w:szCs w:val="18"/>
                </w:rPr>
                <w:t xml:space="preserve"> </w:t>
              </w:r>
              <w:r>
                <w:rPr>
                  <w:rFonts w:cs="Arial"/>
                  <w:color w:val="000000"/>
                  <w:szCs w:val="18"/>
                </w:rPr>
                <w:t>5.0</w:t>
              </w:r>
            </w:ins>
          </w:p>
        </w:tc>
        <w:tc>
          <w:tcPr>
            <w:tcW w:w="1905" w:type="dxa"/>
            <w:vAlign w:val="center"/>
          </w:tcPr>
          <w:p w14:paraId="023CF4AF" w14:textId="77777777" w:rsidR="002A0E9A" w:rsidRDefault="002A0E9A" w:rsidP="00CD5A69">
            <w:pPr>
              <w:pStyle w:val="TAL"/>
              <w:jc w:val="center"/>
              <w:rPr>
                <w:ins w:id="5986" w:author="LGE" w:date="2023-11-16T07:36:00Z"/>
                <w:rFonts w:cs="Arial"/>
                <w:color w:val="000000"/>
                <w:szCs w:val="18"/>
              </w:rPr>
            </w:pPr>
            <w:ins w:id="5987" w:author="LGE" w:date="2023-11-16T07:36:00Z">
              <w:r w:rsidRPr="00A1115A">
                <w:rPr>
                  <w:rFonts w:cs="Arial"/>
                  <w:bCs/>
                  <w:szCs w:val="18"/>
                </w:rPr>
                <w:t>≤</w:t>
              </w:r>
              <w:r>
                <w:rPr>
                  <w:rFonts w:cs="Arial"/>
                  <w:bCs/>
                  <w:szCs w:val="18"/>
                </w:rPr>
                <w:t xml:space="preserve"> </w:t>
              </w:r>
              <w:r>
                <w:rPr>
                  <w:rFonts w:cs="Arial"/>
                  <w:color w:val="000000"/>
                  <w:szCs w:val="18"/>
                </w:rPr>
                <w:t>9.5</w:t>
              </w:r>
            </w:ins>
          </w:p>
        </w:tc>
      </w:tr>
      <w:tr w:rsidR="002A0E9A" w:rsidRPr="00A1115A" w14:paraId="0D0EFB5B" w14:textId="77777777" w:rsidTr="00CD5A69">
        <w:trPr>
          <w:trHeight w:val="187"/>
          <w:jc w:val="center"/>
          <w:ins w:id="5988" w:author="LGE" w:date="2023-11-16T07:36:00Z"/>
        </w:trPr>
        <w:tc>
          <w:tcPr>
            <w:tcW w:w="1100" w:type="dxa"/>
            <w:tcBorders>
              <w:top w:val="nil"/>
            </w:tcBorders>
            <w:shd w:val="clear" w:color="auto" w:fill="auto"/>
          </w:tcPr>
          <w:p w14:paraId="0F5A5AA4" w14:textId="77777777" w:rsidR="002A0E9A" w:rsidRPr="00A1115A" w:rsidRDefault="002A0E9A" w:rsidP="00CD5A69">
            <w:pPr>
              <w:pStyle w:val="TAL"/>
              <w:rPr>
                <w:ins w:id="5989" w:author="LGE" w:date="2023-11-16T07:36:00Z"/>
                <w:lang w:val="en-US"/>
              </w:rPr>
            </w:pPr>
          </w:p>
        </w:tc>
        <w:tc>
          <w:tcPr>
            <w:tcW w:w="1156" w:type="dxa"/>
            <w:shd w:val="clear" w:color="auto" w:fill="auto"/>
          </w:tcPr>
          <w:p w14:paraId="1853ECEB" w14:textId="77777777" w:rsidR="002A0E9A" w:rsidRPr="00A1115A" w:rsidRDefault="002A0E9A" w:rsidP="00CD5A69">
            <w:pPr>
              <w:pStyle w:val="TAL"/>
              <w:rPr>
                <w:ins w:id="5990" w:author="LGE" w:date="2023-11-16T07:36:00Z"/>
                <w:lang w:val="en-US"/>
              </w:rPr>
            </w:pPr>
            <w:ins w:id="5991" w:author="LGE" w:date="2023-11-16T07:36:00Z">
              <w:r w:rsidRPr="00A1115A">
                <w:rPr>
                  <w:rFonts w:hint="eastAsia"/>
                  <w:lang w:val="en-US"/>
                </w:rPr>
                <w:t>256QAM</w:t>
              </w:r>
            </w:ins>
          </w:p>
        </w:tc>
        <w:tc>
          <w:tcPr>
            <w:tcW w:w="1904" w:type="dxa"/>
            <w:shd w:val="clear" w:color="auto" w:fill="auto"/>
            <w:vAlign w:val="center"/>
          </w:tcPr>
          <w:p w14:paraId="66B4B4B5" w14:textId="77777777" w:rsidR="002A0E9A" w:rsidRPr="00A1115A" w:rsidRDefault="002A0E9A" w:rsidP="00CD5A69">
            <w:pPr>
              <w:pStyle w:val="TAL"/>
              <w:jc w:val="center"/>
              <w:rPr>
                <w:ins w:id="5992" w:author="LGE" w:date="2023-11-16T07:36:00Z"/>
                <w:lang w:val="en-US"/>
              </w:rPr>
            </w:pPr>
            <w:ins w:id="5993" w:author="LGE" w:date="2023-11-16T07:36: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3D856C94" w14:textId="77777777" w:rsidR="002A0E9A" w:rsidRPr="00A1115A" w:rsidRDefault="002A0E9A" w:rsidP="00CD5A69">
            <w:pPr>
              <w:pStyle w:val="TAL"/>
              <w:jc w:val="center"/>
              <w:rPr>
                <w:ins w:id="5994" w:author="LGE" w:date="2023-11-16T07:36:00Z"/>
                <w:lang w:val="en-US"/>
              </w:rPr>
            </w:pPr>
            <w:ins w:id="5995" w:author="LGE" w:date="2023-11-16T07:36:00Z">
              <w:r w:rsidRPr="00A1115A">
                <w:rPr>
                  <w:rFonts w:cs="Arial"/>
                  <w:bCs/>
                  <w:szCs w:val="18"/>
                </w:rPr>
                <w:t>≤</w:t>
              </w:r>
              <w:r>
                <w:rPr>
                  <w:rFonts w:cs="Arial"/>
                  <w:bCs/>
                  <w:szCs w:val="18"/>
                </w:rPr>
                <w:t xml:space="preserve"> </w:t>
              </w:r>
              <w:r>
                <w:rPr>
                  <w:rFonts w:cs="Arial"/>
                  <w:color w:val="000000"/>
                  <w:szCs w:val="18"/>
                </w:rPr>
                <w:t>7.0</w:t>
              </w:r>
            </w:ins>
          </w:p>
        </w:tc>
        <w:tc>
          <w:tcPr>
            <w:tcW w:w="1905" w:type="dxa"/>
            <w:vAlign w:val="center"/>
          </w:tcPr>
          <w:p w14:paraId="42A34807" w14:textId="77777777" w:rsidR="002A0E9A" w:rsidRDefault="002A0E9A" w:rsidP="00CD5A69">
            <w:pPr>
              <w:pStyle w:val="TAL"/>
              <w:jc w:val="center"/>
              <w:rPr>
                <w:ins w:id="5996" w:author="LGE" w:date="2023-11-16T07:36:00Z"/>
                <w:rFonts w:cs="Arial"/>
                <w:color w:val="000000"/>
                <w:szCs w:val="18"/>
              </w:rPr>
            </w:pPr>
            <w:ins w:id="5997" w:author="LGE" w:date="2023-11-16T07:36:00Z">
              <w:r w:rsidRPr="00A1115A">
                <w:rPr>
                  <w:rFonts w:cs="Arial"/>
                  <w:bCs/>
                  <w:szCs w:val="18"/>
                </w:rPr>
                <w:t>≤</w:t>
              </w:r>
              <w:r>
                <w:rPr>
                  <w:rFonts w:cs="Arial"/>
                  <w:bCs/>
                  <w:szCs w:val="18"/>
                </w:rPr>
                <w:t xml:space="preserve"> </w:t>
              </w:r>
              <w:r>
                <w:rPr>
                  <w:rFonts w:cs="Arial"/>
                  <w:color w:val="000000"/>
                  <w:szCs w:val="18"/>
                </w:rPr>
                <w:t>9.5</w:t>
              </w:r>
            </w:ins>
          </w:p>
        </w:tc>
      </w:tr>
    </w:tbl>
    <w:p w14:paraId="12CD7820" w14:textId="77777777" w:rsidR="002A0E9A" w:rsidRDefault="002A0E9A" w:rsidP="002A0E9A">
      <w:pPr>
        <w:pStyle w:val="af8"/>
        <w:rPr>
          <w:ins w:id="5998" w:author="LGE" w:date="2023-11-16T07:36:00Z"/>
        </w:rPr>
      </w:pPr>
    </w:p>
    <w:p w14:paraId="64EEBA4C" w14:textId="77777777" w:rsidR="00424187" w:rsidRPr="00F879C2" w:rsidRDefault="00424187" w:rsidP="00424187">
      <w:pPr>
        <w:rPr>
          <w:lang w:val="sv-SE" w:eastAsia="zh-CN"/>
        </w:rPr>
      </w:pPr>
    </w:p>
    <w:p w14:paraId="356DE6D4"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w:t>
      </w:r>
      <w:r>
        <w:rPr>
          <w:rFonts w:cs="Arial"/>
          <w:szCs w:val="22"/>
        </w:rPr>
        <w:t>2</w:t>
      </w:r>
      <w:r w:rsidRPr="00FD208D">
        <w:rPr>
          <w:rFonts w:cs="Arial"/>
          <w:szCs w:val="22"/>
        </w:rPr>
        <w:tab/>
        <w:t xml:space="preserve">MPR for </w:t>
      </w:r>
      <w:r>
        <w:rPr>
          <w:rFonts w:cs="Arial"/>
          <w:szCs w:val="22"/>
        </w:rPr>
        <w:t>PSFCH</w:t>
      </w:r>
      <w:r w:rsidRPr="00FD208D">
        <w:rPr>
          <w:rFonts w:cs="Arial"/>
          <w:szCs w:val="22"/>
        </w:rPr>
        <w:t xml:space="preserve"> transmission</w:t>
      </w:r>
    </w:p>
    <w:p w14:paraId="45035308" w14:textId="77777777" w:rsidR="00DE2413" w:rsidRDefault="00DE2413" w:rsidP="00DE2413">
      <w:pPr>
        <w:rPr>
          <w:ins w:id="5999" w:author="Huawei" w:date="2023-11-03T19:19:00Z"/>
        </w:rPr>
      </w:pPr>
      <w:ins w:id="6000" w:author="Huawei" w:date="2023-11-03T19:16:00Z">
        <w:r w:rsidRPr="0087716F">
          <w:t xml:space="preserve">For </w:t>
        </w:r>
        <w:r>
          <w:t xml:space="preserve">SL intra-band CA </w:t>
        </w:r>
        <w:r w:rsidRPr="0087716F">
          <w:t xml:space="preserve">of </w:t>
        </w:r>
        <w:r>
          <w:t>PSFCH</w:t>
        </w:r>
        <w:r w:rsidRPr="0087716F">
          <w:t xml:space="preserve"> </w:t>
        </w:r>
      </w:ins>
      <w:ins w:id="6001" w:author="Huawei" w:date="2023-11-03T19:18:00Z">
        <w:r>
          <w:t xml:space="preserve">with single RB </w:t>
        </w:r>
      </w:ins>
      <w:ins w:id="6002" w:author="Huawei" w:date="2023-11-03T19:16:00Z">
        <w:r w:rsidRPr="0087716F">
          <w:t>transmission</w:t>
        </w:r>
      </w:ins>
      <w:ins w:id="6003" w:author="Huawei" w:date="2023-11-03T19:18:00Z">
        <w:r>
          <w:t xml:space="preserve"> on each carrier</w:t>
        </w:r>
      </w:ins>
      <w:ins w:id="6004" w:author="Huawei" w:date="2023-11-03T19:16:00Z">
        <w:r>
          <w:t xml:space="preserve">, </w:t>
        </w:r>
      </w:ins>
      <w:ins w:id="6005" w:author="Huawei" w:date="2023-11-03T19:19:00Z">
        <w:r w:rsidRPr="006A65DB">
          <w:t>the required MPR are specified as follow</w:t>
        </w:r>
      </w:ins>
      <w:ins w:id="6006" w:author="Huawei" w:date="2023-11-03T19:16:00Z">
        <w:r>
          <w:t>.</w:t>
        </w:r>
      </w:ins>
    </w:p>
    <w:tbl>
      <w:tblPr>
        <w:tblW w:w="0" w:type="auto"/>
        <w:tblLook w:val="04A0" w:firstRow="1" w:lastRow="0" w:firstColumn="1" w:lastColumn="0" w:noHBand="0" w:noVBand="1"/>
      </w:tblPr>
      <w:tblGrid>
        <w:gridCol w:w="4928"/>
        <w:gridCol w:w="4929"/>
      </w:tblGrid>
      <w:tr w:rsidR="00DE2413" w14:paraId="2CDE21AD" w14:textId="77777777" w:rsidTr="00CD5A69">
        <w:trPr>
          <w:ins w:id="6007" w:author="Huawei" w:date="2023-11-03T19:26:00Z"/>
        </w:trPr>
        <w:tc>
          <w:tcPr>
            <w:tcW w:w="4928" w:type="dxa"/>
            <w:shd w:val="clear" w:color="auto" w:fill="auto"/>
          </w:tcPr>
          <w:p w14:paraId="2B953F83" w14:textId="77777777" w:rsidR="00DE2413" w:rsidRDefault="00DE2413" w:rsidP="00CD5A69">
            <w:pPr>
              <w:snapToGrid w:val="0"/>
              <w:spacing w:after="120"/>
              <w:jc w:val="right"/>
              <w:rPr>
                <w:ins w:id="6008" w:author="Huawei" w:date="2023-11-03T19:26:00Z"/>
              </w:rPr>
            </w:pPr>
            <w:ins w:id="6009" w:author="h428h148" w:date="2023-11-15T10:04:00Z">
              <w:r w:rsidRPr="00A1115A">
                <w:rPr>
                  <w:rFonts w:hint="eastAsia"/>
                </w:rPr>
                <w:t>MPR</w:t>
              </w:r>
              <w:r w:rsidRPr="00A1115A">
                <w:t>_</w:t>
              </w:r>
              <w:r w:rsidRPr="00A1115A">
                <w:rPr>
                  <w:vertAlign w:val="subscript"/>
                </w:rPr>
                <w:t>PSFCH</w:t>
              </w:r>
              <w:r>
                <w:rPr>
                  <w:vertAlign w:val="subscript"/>
                </w:rPr>
                <w:t xml:space="preserve">_SLCA </w:t>
              </w:r>
              <w:r>
                <w:t xml:space="preserve">= 2.5;  </w:t>
              </w:r>
            </w:ins>
            <w:ins w:id="6010" w:author="Huawei" w:date="2023-11-03T19:26:00Z">
              <w:del w:id="6011" w:author="h428h148" w:date="2023-11-15T10:04:00Z">
                <w:r w:rsidDel="001A3163">
                  <w:delText xml:space="preserve">  </w:delText>
                </w:r>
              </w:del>
            </w:ins>
          </w:p>
        </w:tc>
        <w:tc>
          <w:tcPr>
            <w:tcW w:w="4929" w:type="dxa"/>
            <w:shd w:val="clear" w:color="auto" w:fill="auto"/>
          </w:tcPr>
          <w:p w14:paraId="17B243C2" w14:textId="77777777" w:rsidR="00DE2413" w:rsidRDefault="00DE2413" w:rsidP="00CD5A69">
            <w:pPr>
              <w:snapToGrid w:val="0"/>
              <w:spacing w:after="120"/>
              <w:rPr>
                <w:ins w:id="6012" w:author="Huawei" w:date="2023-11-03T19:26:00Z"/>
              </w:rPr>
            </w:pPr>
            <w:ins w:id="6013" w:author="h428h148" w:date="2023-11-15T10:04:00Z">
              <w:r>
                <w:t xml:space="preserve">0&lt; R </w:t>
              </w:r>
              <w:r w:rsidRPr="00646211">
                <w:rPr>
                  <w:lang w:val="fr-FR"/>
                </w:rPr>
                <w:t>≤</w:t>
              </w:r>
              <w:r>
                <w:t xml:space="preserve"> 0.3</w:t>
              </w:r>
            </w:ins>
          </w:p>
        </w:tc>
      </w:tr>
      <w:tr w:rsidR="00DE2413" w14:paraId="5A062924" w14:textId="77777777" w:rsidTr="00CD5A69">
        <w:trPr>
          <w:ins w:id="6014" w:author="Huawei" w:date="2023-11-03T19:26:00Z"/>
        </w:trPr>
        <w:tc>
          <w:tcPr>
            <w:tcW w:w="4928" w:type="dxa"/>
            <w:shd w:val="clear" w:color="auto" w:fill="auto"/>
          </w:tcPr>
          <w:p w14:paraId="60BEA62A" w14:textId="77777777" w:rsidR="00DE2413" w:rsidRDefault="00DE2413" w:rsidP="00CD5A69">
            <w:pPr>
              <w:snapToGrid w:val="0"/>
              <w:spacing w:after="120"/>
              <w:jc w:val="right"/>
              <w:rPr>
                <w:ins w:id="6015" w:author="Huawei" w:date="2023-11-03T19:26:00Z"/>
              </w:rPr>
            </w:pPr>
            <w:ins w:id="6016" w:author="h428h148" w:date="2023-11-15T10:04:00Z">
              <w:r>
                <w:t>=</w:t>
              </w:r>
            </w:ins>
            <w:ins w:id="6017" w:author="h428h148" w:date="2023-11-15T10:05:00Z">
              <w:r>
                <w:t xml:space="preserve"> </w:t>
              </w:r>
            </w:ins>
            <w:ins w:id="6018" w:author="h428h148" w:date="2023-11-15T10:04:00Z">
              <w:r>
                <w:t>7.5;</w:t>
              </w:r>
            </w:ins>
          </w:p>
        </w:tc>
        <w:tc>
          <w:tcPr>
            <w:tcW w:w="4929" w:type="dxa"/>
            <w:shd w:val="clear" w:color="auto" w:fill="auto"/>
          </w:tcPr>
          <w:p w14:paraId="0CF97B91" w14:textId="77777777" w:rsidR="00DE2413" w:rsidRDefault="00DE2413" w:rsidP="00CD5A69">
            <w:pPr>
              <w:snapToGrid w:val="0"/>
              <w:spacing w:after="120"/>
              <w:rPr>
                <w:ins w:id="6019" w:author="Huawei" w:date="2023-11-03T19:26:00Z"/>
              </w:rPr>
            </w:pPr>
            <w:ins w:id="6020" w:author="h428h148" w:date="2023-11-15T10:04:00Z">
              <w:r>
                <w:t xml:space="preserve">0.3&lt; R </w:t>
              </w:r>
              <w:r w:rsidRPr="00646211">
                <w:rPr>
                  <w:lang w:val="fr-FR"/>
                </w:rPr>
                <w:t>≤</w:t>
              </w:r>
              <w:r>
                <w:t xml:space="preserve"> 0.5</w:t>
              </w:r>
            </w:ins>
          </w:p>
        </w:tc>
      </w:tr>
      <w:tr w:rsidR="00DE2413" w14:paraId="49E965CE" w14:textId="77777777" w:rsidTr="00CD5A69">
        <w:trPr>
          <w:ins w:id="6021" w:author="h428h148" w:date="2023-11-15T10:04:00Z"/>
        </w:trPr>
        <w:tc>
          <w:tcPr>
            <w:tcW w:w="4928" w:type="dxa"/>
            <w:shd w:val="clear" w:color="auto" w:fill="auto"/>
          </w:tcPr>
          <w:p w14:paraId="39651E26" w14:textId="77777777" w:rsidR="00DE2413" w:rsidRDefault="00DE2413" w:rsidP="00CD5A69">
            <w:pPr>
              <w:snapToGrid w:val="0"/>
              <w:spacing w:after="120"/>
              <w:jc w:val="right"/>
              <w:rPr>
                <w:ins w:id="6022" w:author="h428h148" w:date="2023-11-15T10:04:00Z"/>
              </w:rPr>
            </w:pPr>
            <w:ins w:id="6023" w:author="h428h148" w:date="2023-11-15T10:04:00Z">
              <w:r>
                <w:t>=</w:t>
              </w:r>
            </w:ins>
            <w:ins w:id="6024" w:author="h428h148" w:date="2023-11-15T10:05:00Z">
              <w:r>
                <w:t xml:space="preserve"> </w:t>
              </w:r>
            </w:ins>
            <w:ins w:id="6025" w:author="h428h148" w:date="2023-11-15T10:04:00Z">
              <w:r>
                <w:t>12;</w:t>
              </w:r>
            </w:ins>
          </w:p>
        </w:tc>
        <w:tc>
          <w:tcPr>
            <w:tcW w:w="4929" w:type="dxa"/>
            <w:shd w:val="clear" w:color="auto" w:fill="auto"/>
          </w:tcPr>
          <w:p w14:paraId="774269FF" w14:textId="77777777" w:rsidR="00DE2413" w:rsidRDefault="00DE2413" w:rsidP="00CD5A69">
            <w:pPr>
              <w:snapToGrid w:val="0"/>
              <w:spacing w:after="120"/>
              <w:rPr>
                <w:ins w:id="6026" w:author="h428h148" w:date="2023-11-15T10:04:00Z"/>
              </w:rPr>
            </w:pPr>
            <w:ins w:id="6027" w:author="h428h148" w:date="2023-11-15T10:04:00Z">
              <w:r>
                <w:t xml:space="preserve">0.5&lt; R </w:t>
              </w:r>
              <w:r w:rsidRPr="00646211">
                <w:rPr>
                  <w:lang w:val="fr-FR"/>
                </w:rPr>
                <w:t>≤</w:t>
              </w:r>
              <w:r>
                <w:t xml:space="preserve"> 1</w:t>
              </w:r>
            </w:ins>
          </w:p>
        </w:tc>
      </w:tr>
    </w:tbl>
    <w:p w14:paraId="19F36794" w14:textId="77777777" w:rsidR="00DE2413" w:rsidDel="004E0495" w:rsidRDefault="00DE2413" w:rsidP="00DE2413">
      <w:pPr>
        <w:rPr>
          <w:del w:id="6028" w:author="h428h148" w:date="2023-11-15T10:05:00Z"/>
        </w:rPr>
      </w:pPr>
    </w:p>
    <w:p w14:paraId="29D96724" w14:textId="77777777" w:rsidR="00DE2413" w:rsidRDefault="00DE2413" w:rsidP="00DE2413">
      <w:pPr>
        <w:rPr>
          <w:ins w:id="6029" w:author="Huawei" w:date="2023-11-03T19:28:00Z"/>
          <w:rFonts w:eastAsia="Malgun Gothic"/>
          <w:lang w:val="en-US" w:eastAsia="ko-KR"/>
        </w:rPr>
      </w:pPr>
      <w:ins w:id="6030" w:author="Huawei" w:date="2023-11-03T19:28:00Z">
        <w:r w:rsidRPr="00A1115A">
          <w:rPr>
            <w:rFonts w:eastAsia="Malgun Gothic"/>
            <w:lang w:val="en-US" w:eastAsia="ko-KR"/>
          </w:rPr>
          <w:t>Where</w:t>
        </w:r>
        <w:r>
          <w:rPr>
            <w:rFonts w:eastAsia="Malgun Gothic"/>
            <w:lang w:val="en-US" w:eastAsia="ko-KR"/>
          </w:rPr>
          <w:t>,</w:t>
        </w:r>
      </w:ins>
    </w:p>
    <w:p w14:paraId="1456A9C5" w14:textId="77777777" w:rsidR="00DE2413" w:rsidRDefault="00DE2413" w:rsidP="00DE2413">
      <w:pPr>
        <w:rPr>
          <w:ins w:id="6031" w:author="Huawei" w:date="2023-11-03T19:17:00Z"/>
          <w:rFonts w:eastAsia="等线" w:cs="Arial"/>
          <w:szCs w:val="22"/>
        </w:rPr>
      </w:pPr>
      <w:ins w:id="6032" w:author="Huawei" w:date="2023-11-03T19:28:00Z">
        <w:r>
          <w:rPr>
            <w:rFonts w:eastAsia="Malgun Gothic"/>
            <w:lang w:val="en-US" w:eastAsia="ko-KR"/>
          </w:rPr>
          <w:t xml:space="preserve">R is the ratio of the </w:t>
        </w:r>
      </w:ins>
      <w:ins w:id="6033" w:author="Huawei" w:date="2023-11-03T19:29:00Z">
        <w:r>
          <w:rPr>
            <w:rFonts w:eastAsia="Malgun Gothic"/>
            <w:lang w:val="en-US" w:eastAsia="ko-KR"/>
          </w:rPr>
          <w:t xml:space="preserve">gap bandwidth between the two PSFCH </w:t>
        </w:r>
      </w:ins>
      <w:ins w:id="6034" w:author="Huawei" w:date="2023-11-03T19:30:00Z">
        <w:r>
          <w:rPr>
            <w:rFonts w:eastAsia="Malgun Gothic"/>
            <w:lang w:val="en-US" w:eastAsia="ko-KR"/>
          </w:rPr>
          <w:t>transmitted on the two intra-band carrier by the total bandwidth of the two carrier.</w:t>
        </w:r>
      </w:ins>
    </w:p>
    <w:p w14:paraId="5BBBAE4D" w14:textId="77777777" w:rsidR="00DE2413" w:rsidRPr="00824C4D" w:rsidRDefault="00DE2413" w:rsidP="00DE2413">
      <w:pPr>
        <w:pStyle w:val="7"/>
        <w:rPr>
          <w:ins w:id="6035" w:author="h428h148" w:date="2023-11-15T10:12:00Z"/>
          <w:rFonts w:eastAsia="宋体"/>
          <w:rPrChange w:id="6036" w:author="LGE" w:date="2023-11-16T07:43:00Z">
            <w:rPr>
              <w:ins w:id="6037" w:author="h428h148" w:date="2023-11-15T10:12:00Z"/>
              <w:rFonts w:ascii="Arial" w:eastAsia="等线" w:hAnsi="Arial" w:cs="Arial"/>
              <w:sz w:val="22"/>
              <w:szCs w:val="22"/>
            </w:rPr>
          </w:rPrChange>
        </w:rPr>
        <w:pPrChange w:id="6038" w:author="LGE" w:date="2023-11-16T07:43:00Z">
          <w:pPr/>
        </w:pPrChange>
      </w:pPr>
      <w:ins w:id="6039" w:author="h428h148" w:date="2023-11-15T10:10:00Z">
        <w:r w:rsidRPr="00824C4D">
          <w:rPr>
            <w:rFonts w:eastAsia="宋体"/>
            <w:rPrChange w:id="6040" w:author="LGE" w:date="2023-11-16T07:43:00Z">
              <w:rPr>
                <w:rFonts w:ascii="Arial" w:eastAsia="等线" w:hAnsi="Arial" w:cs="Arial"/>
                <w:sz w:val="22"/>
                <w:szCs w:val="22"/>
              </w:rPr>
            </w:rPrChange>
          </w:rPr>
          <w:t xml:space="preserve">6.3.2.1.2.1 </w:t>
        </w:r>
      </w:ins>
      <w:ins w:id="6041" w:author="h428h148" w:date="2023-11-15T10:11:00Z">
        <w:r w:rsidRPr="00824C4D">
          <w:rPr>
            <w:rFonts w:eastAsia="宋体"/>
            <w:rPrChange w:id="6042" w:author="LGE" w:date="2023-11-16T07:43:00Z">
              <w:rPr>
                <w:rFonts w:ascii="Arial" w:eastAsia="等线" w:hAnsi="Arial" w:cs="Arial"/>
                <w:sz w:val="22"/>
                <w:szCs w:val="22"/>
              </w:rPr>
            </w:rPrChange>
          </w:rPr>
          <w:t xml:space="preserve">    Huawei’s simulation results (R4-2319</w:t>
        </w:r>
      </w:ins>
      <w:ins w:id="6043" w:author="h428h148" w:date="2023-11-15T10:12:00Z">
        <w:r w:rsidRPr="00824C4D">
          <w:rPr>
            <w:rFonts w:eastAsia="宋体"/>
            <w:rPrChange w:id="6044" w:author="LGE" w:date="2023-11-16T07:43:00Z">
              <w:rPr>
                <w:rFonts w:ascii="Arial" w:eastAsia="等线" w:hAnsi="Arial" w:cs="Arial"/>
                <w:sz w:val="22"/>
                <w:szCs w:val="22"/>
              </w:rPr>
            </w:rPrChange>
          </w:rPr>
          <w:t>504</w:t>
        </w:r>
      </w:ins>
      <w:ins w:id="6045" w:author="h428h148" w:date="2023-11-15T10:11:00Z">
        <w:r w:rsidRPr="00824C4D">
          <w:rPr>
            <w:rFonts w:eastAsia="宋体"/>
            <w:rPrChange w:id="6046" w:author="LGE" w:date="2023-11-16T07:43:00Z">
              <w:rPr>
                <w:rFonts w:ascii="Arial" w:eastAsia="等线" w:hAnsi="Arial" w:cs="Arial"/>
                <w:sz w:val="22"/>
                <w:szCs w:val="22"/>
              </w:rPr>
            </w:rPrChange>
          </w:rPr>
          <w:t>)</w:t>
        </w:r>
      </w:ins>
    </w:p>
    <w:p w14:paraId="4A1AA19B" w14:textId="77777777" w:rsidR="00DE2413" w:rsidRPr="000C1356" w:rsidRDefault="00DE2413" w:rsidP="00DE2413">
      <w:pPr>
        <w:pStyle w:val="TH"/>
        <w:snapToGrid w:val="0"/>
        <w:spacing w:before="120" w:after="0"/>
        <w:jc w:val="left"/>
        <w:rPr>
          <w:ins w:id="6047" w:author="h428h148" w:date="2023-11-15T10:15:00Z"/>
          <w:rFonts w:ascii="Times New Roman" w:hAnsi="Times New Roman"/>
          <w:b w:val="0"/>
        </w:rPr>
      </w:pPr>
      <w:ins w:id="6048" w:author="h428h148" w:date="2023-11-15T10:15:00Z">
        <w:r w:rsidRPr="000C1356">
          <w:rPr>
            <w:rFonts w:ascii="Times New Roman" w:hAnsi="Times New Roman"/>
            <w:b w:val="0"/>
          </w:rPr>
          <w:t>The evaluation scenarios and MPR results for SL CA PSFCH are illustrated in the follo</w:t>
        </w:r>
      </w:ins>
      <w:ins w:id="6049" w:author="h428h148" w:date="2023-11-15T10:16:00Z">
        <w:r w:rsidRPr="000C1356">
          <w:rPr>
            <w:rFonts w:ascii="Times New Roman" w:hAnsi="Times New Roman"/>
            <w:b w:val="0"/>
          </w:rPr>
          <w:t>wing table</w:t>
        </w:r>
      </w:ins>
      <w:ins w:id="6050" w:author="h428h148" w:date="2023-11-15T10:15:00Z">
        <w:r w:rsidRPr="000C1356">
          <w:rPr>
            <w:rFonts w:ascii="Times New Roman" w:hAnsi="Times New Roman"/>
            <w:b w:val="0"/>
          </w:rPr>
          <w:t>.</w:t>
        </w:r>
      </w:ins>
    </w:p>
    <w:p w14:paraId="7AB684C8" w14:textId="77777777" w:rsidR="00DE2413" w:rsidRPr="000C1356" w:rsidRDefault="00DE2413" w:rsidP="00DE2413">
      <w:pPr>
        <w:pStyle w:val="TH"/>
        <w:snapToGrid w:val="0"/>
        <w:spacing w:before="120" w:after="0"/>
        <w:rPr>
          <w:ins w:id="6051" w:author="h428h148" w:date="2023-11-15T10:13:00Z"/>
          <w:color w:val="0070C0"/>
          <w:szCs w:val="24"/>
          <w:lang w:eastAsia="zh-CN"/>
        </w:rPr>
      </w:pPr>
      <w:ins w:id="6052" w:author="h428h148" w:date="2023-11-15T10:13:00Z">
        <w:r w:rsidRPr="000C1356">
          <w:rPr>
            <w:rFonts w:ascii="Times New Roman" w:hAnsi="Times New Roman"/>
          </w:rPr>
          <w:t xml:space="preserve">Table </w:t>
        </w:r>
      </w:ins>
      <w:ins w:id="6053" w:author="h428h148" w:date="2023-11-15T10:16:00Z">
        <w:r>
          <w:rPr>
            <w:rFonts w:ascii="Times New Roman" w:hAnsi="Times New Roman"/>
          </w:rPr>
          <w:t>6.3.2.1.</w:t>
        </w:r>
      </w:ins>
      <w:ins w:id="6054" w:author="h428h148" w:date="2023-11-15T10:17:00Z">
        <w:r>
          <w:rPr>
            <w:rFonts w:ascii="Times New Roman" w:hAnsi="Times New Roman"/>
          </w:rPr>
          <w:t>2.1</w:t>
        </w:r>
      </w:ins>
      <w:ins w:id="6055" w:author="h428h148" w:date="2023-11-15T10:13:00Z">
        <w:r w:rsidRPr="000C1356">
          <w:rPr>
            <w:rFonts w:ascii="Times New Roman" w:hAnsi="Times New Roman"/>
          </w:rPr>
          <w:t>-1: PSFCH MPR simulation results for SL Contiguous 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tblGrid>
      <w:tr w:rsidR="00DE2413" w:rsidRPr="00F32CFB" w14:paraId="2748EFC2" w14:textId="77777777" w:rsidTr="00CD5A69">
        <w:trPr>
          <w:trHeight w:val="187"/>
          <w:jc w:val="center"/>
          <w:ins w:id="6056" w:author="h428h148" w:date="2023-11-15T10:13:00Z"/>
        </w:trPr>
        <w:tc>
          <w:tcPr>
            <w:tcW w:w="1904" w:type="dxa"/>
            <w:shd w:val="clear" w:color="auto" w:fill="FFE599"/>
          </w:tcPr>
          <w:p w14:paraId="4710E5D1" w14:textId="77777777" w:rsidR="00DE2413" w:rsidRPr="00F32CFB" w:rsidRDefault="00DE2413" w:rsidP="00CD5A69">
            <w:pPr>
              <w:pStyle w:val="TAH"/>
              <w:rPr>
                <w:ins w:id="6057" w:author="h428h148" w:date="2023-11-15T10:13:00Z"/>
                <w:szCs w:val="18"/>
                <w:lang w:val="en-US"/>
              </w:rPr>
            </w:pPr>
            <w:ins w:id="6058" w:author="h428h148" w:date="2023-11-15T10:13:00Z">
              <w:r>
                <w:rPr>
                  <w:rFonts w:cs="Arial"/>
                  <w:bCs/>
                  <w:szCs w:val="18"/>
                </w:rPr>
                <w:t xml:space="preserve">0&lt; </w:t>
              </w:r>
              <w:r w:rsidRPr="00F32CFB">
                <w:rPr>
                  <w:rFonts w:cs="Arial"/>
                  <w:bCs/>
                  <w:szCs w:val="18"/>
                </w:rPr>
                <w:t xml:space="preserve">R ≤ 0. </w:t>
              </w:r>
              <w:r>
                <w:rPr>
                  <w:rFonts w:cs="Arial"/>
                  <w:bCs/>
                  <w:szCs w:val="18"/>
                </w:rPr>
                <w:t>6</w:t>
              </w:r>
            </w:ins>
          </w:p>
        </w:tc>
        <w:tc>
          <w:tcPr>
            <w:tcW w:w="1905" w:type="dxa"/>
            <w:shd w:val="clear" w:color="auto" w:fill="C5E0B3"/>
          </w:tcPr>
          <w:p w14:paraId="6E4D51D3" w14:textId="77777777" w:rsidR="00DE2413" w:rsidRPr="00F32CFB" w:rsidRDefault="00DE2413" w:rsidP="00CD5A69">
            <w:pPr>
              <w:pStyle w:val="TAH"/>
              <w:rPr>
                <w:ins w:id="6059" w:author="h428h148" w:date="2023-11-15T10:13:00Z"/>
                <w:szCs w:val="18"/>
                <w:lang w:val="en-US"/>
              </w:rPr>
            </w:pPr>
            <w:ins w:id="6060" w:author="h428h148" w:date="2023-11-15T10:13:00Z">
              <w:r w:rsidRPr="00F32CFB">
                <w:rPr>
                  <w:rFonts w:cs="Arial"/>
                  <w:bCs/>
                  <w:szCs w:val="18"/>
                </w:rPr>
                <w:t>0.</w:t>
              </w:r>
              <w:r>
                <w:rPr>
                  <w:rFonts w:cs="Arial"/>
                  <w:bCs/>
                  <w:szCs w:val="18"/>
                </w:rPr>
                <w:t>6</w:t>
              </w:r>
              <w:r w:rsidRPr="00F32CFB">
                <w:rPr>
                  <w:rFonts w:cs="Arial"/>
                  <w:bCs/>
                  <w:szCs w:val="18"/>
                </w:rPr>
                <w:t xml:space="preserve"> &lt; R ≤ 1.0</w:t>
              </w:r>
            </w:ins>
          </w:p>
        </w:tc>
      </w:tr>
      <w:tr w:rsidR="00DE2413" w:rsidRPr="00F32CFB" w14:paraId="609512D7" w14:textId="77777777" w:rsidTr="00CD5A69">
        <w:trPr>
          <w:trHeight w:val="187"/>
          <w:jc w:val="center"/>
          <w:ins w:id="6061" w:author="h428h148" w:date="2023-11-15T10:13:00Z"/>
        </w:trPr>
        <w:tc>
          <w:tcPr>
            <w:tcW w:w="1904" w:type="dxa"/>
            <w:shd w:val="clear" w:color="auto" w:fill="FFE599"/>
            <w:vAlign w:val="center"/>
          </w:tcPr>
          <w:p w14:paraId="3422B2BB" w14:textId="77777777" w:rsidR="00DE2413" w:rsidRPr="00F32CFB" w:rsidRDefault="00DE2413" w:rsidP="00CD5A69">
            <w:pPr>
              <w:pStyle w:val="TAL"/>
              <w:jc w:val="center"/>
              <w:rPr>
                <w:ins w:id="6062" w:author="h428h148" w:date="2023-11-15T10:13:00Z"/>
                <w:szCs w:val="18"/>
                <w:lang w:val="en-US"/>
              </w:rPr>
            </w:pPr>
            <w:ins w:id="6063" w:author="h428h148" w:date="2023-11-15T10:13:00Z">
              <w:r>
                <w:rPr>
                  <w:rFonts w:cs="Arial"/>
                  <w:color w:val="000000"/>
                  <w:szCs w:val="18"/>
                </w:rPr>
                <w:t>6.0</w:t>
              </w:r>
            </w:ins>
          </w:p>
        </w:tc>
        <w:tc>
          <w:tcPr>
            <w:tcW w:w="1905" w:type="dxa"/>
            <w:shd w:val="clear" w:color="auto" w:fill="C5E0B3"/>
          </w:tcPr>
          <w:p w14:paraId="322F6DD3" w14:textId="77777777" w:rsidR="00DE2413" w:rsidRPr="00F32CFB" w:rsidRDefault="00DE2413" w:rsidP="00CD5A69">
            <w:pPr>
              <w:pStyle w:val="TAL"/>
              <w:jc w:val="center"/>
              <w:rPr>
                <w:ins w:id="6064" w:author="h428h148" w:date="2023-11-15T10:13:00Z"/>
                <w:rFonts w:cs="Arial"/>
                <w:color w:val="000000"/>
                <w:szCs w:val="18"/>
                <w:lang w:eastAsia="ko-KR"/>
              </w:rPr>
            </w:pPr>
            <w:ins w:id="6065" w:author="h428h148" w:date="2023-11-15T10:13:00Z">
              <w:r>
                <w:rPr>
                  <w:rFonts w:cs="Arial"/>
                  <w:color w:val="000000"/>
                  <w:szCs w:val="18"/>
                  <w:lang w:eastAsia="ko-KR"/>
                </w:rPr>
                <w:t>11.0</w:t>
              </w:r>
            </w:ins>
          </w:p>
        </w:tc>
      </w:tr>
    </w:tbl>
    <w:p w14:paraId="52009E1E" w14:textId="77777777" w:rsidR="00DE2413" w:rsidRPr="002222F3" w:rsidRDefault="00DE2413" w:rsidP="00DE2413">
      <w:pPr>
        <w:pStyle w:val="af5"/>
        <w:snapToGrid w:val="0"/>
        <w:spacing w:after="120"/>
        <w:ind w:left="1434"/>
        <w:rPr>
          <w:ins w:id="6066" w:author="h428h148" w:date="2023-11-15T10:13:00Z"/>
          <w:rFonts w:eastAsia="宋体"/>
          <w:color w:val="0070C0"/>
          <w:szCs w:val="24"/>
          <w:lang w:eastAsia="zh-CN"/>
        </w:rPr>
      </w:pPr>
    </w:p>
    <w:p w14:paraId="7CBEC0D5" w14:textId="77777777" w:rsidR="00DE2413" w:rsidRPr="000C1356" w:rsidRDefault="00DE2413" w:rsidP="00DE2413">
      <w:pPr>
        <w:snapToGrid w:val="0"/>
        <w:spacing w:after="60"/>
        <w:jc w:val="center"/>
        <w:rPr>
          <w:ins w:id="6067" w:author="h428h148" w:date="2023-11-15T10:13:00Z"/>
          <w:b/>
          <w:color w:val="0070C0"/>
          <w:lang w:eastAsia="zh-CN"/>
        </w:rPr>
      </w:pPr>
      <w:ins w:id="6068" w:author="h428h148" w:date="2023-11-15T10:13:00Z">
        <w:r w:rsidRPr="000C1356">
          <w:rPr>
            <w:b/>
            <w:lang w:eastAsia="zh-CN"/>
          </w:rPr>
          <w:t xml:space="preserve">Table </w:t>
        </w:r>
      </w:ins>
      <w:ins w:id="6069" w:author="h428h148" w:date="2023-11-15T10:17:00Z">
        <w:r w:rsidRPr="000C1356">
          <w:rPr>
            <w:b/>
          </w:rPr>
          <w:t>6.3.2.1.2.1-1</w:t>
        </w:r>
      </w:ins>
      <w:ins w:id="6070" w:author="h428h148" w:date="2023-11-15T10:13:00Z">
        <w:r w:rsidRPr="000C1356">
          <w:rPr>
            <w:b/>
            <w:lang w:eastAsia="zh-CN"/>
          </w:rPr>
          <w:t>: Evaluation scenarios and MPR for SL CA PSFCH</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308"/>
        <w:gridCol w:w="2618"/>
        <w:gridCol w:w="3233"/>
        <w:gridCol w:w="1535"/>
      </w:tblGrid>
      <w:tr w:rsidR="00DE2413" w:rsidRPr="002222F3" w14:paraId="0AB66348" w14:textId="77777777" w:rsidTr="00CD5A69">
        <w:trPr>
          <w:jc w:val="center"/>
          <w:ins w:id="6071" w:author="h428h148" w:date="2023-11-15T10:13:00Z"/>
        </w:trPr>
        <w:tc>
          <w:tcPr>
            <w:tcW w:w="364" w:type="pct"/>
            <w:shd w:val="clear" w:color="auto" w:fill="D9D9D9"/>
            <w:vAlign w:val="center"/>
          </w:tcPr>
          <w:p w14:paraId="3CF8A6B6" w14:textId="77777777" w:rsidR="00DE2413" w:rsidRPr="00E56024" w:rsidRDefault="00DE2413" w:rsidP="00CD5A69">
            <w:pPr>
              <w:snapToGrid w:val="0"/>
              <w:spacing w:after="0"/>
              <w:jc w:val="center"/>
              <w:rPr>
                <w:ins w:id="6072" w:author="h428h148" w:date="2023-11-15T10:13:00Z"/>
                <w:rFonts w:ascii="Arial" w:hAnsi="Arial" w:cs="Arial"/>
                <w:b/>
                <w:sz w:val="18"/>
                <w:szCs w:val="18"/>
              </w:rPr>
            </w:pPr>
            <w:ins w:id="6073" w:author="h428h148" w:date="2023-11-15T10:13:00Z">
              <w:r w:rsidRPr="00E56024">
                <w:rPr>
                  <w:rFonts w:ascii="Arial" w:hAnsi="Arial" w:cs="Arial"/>
                  <w:b/>
                  <w:sz w:val="18"/>
                  <w:szCs w:val="18"/>
                </w:rPr>
                <w:t>Case</w:t>
              </w:r>
            </w:ins>
          </w:p>
        </w:tc>
        <w:tc>
          <w:tcPr>
            <w:tcW w:w="1103" w:type="pct"/>
            <w:shd w:val="clear" w:color="auto" w:fill="D9D9D9"/>
            <w:vAlign w:val="center"/>
          </w:tcPr>
          <w:p w14:paraId="2A206D5C" w14:textId="77777777" w:rsidR="00DE2413" w:rsidRPr="00E56024" w:rsidRDefault="00DE2413" w:rsidP="00CD5A69">
            <w:pPr>
              <w:snapToGrid w:val="0"/>
              <w:spacing w:after="0"/>
              <w:jc w:val="center"/>
              <w:rPr>
                <w:ins w:id="6074" w:author="h428h148" w:date="2023-11-15T10:13:00Z"/>
                <w:rFonts w:ascii="Arial" w:hAnsi="Arial" w:cs="Arial"/>
                <w:b/>
                <w:sz w:val="18"/>
                <w:szCs w:val="18"/>
              </w:rPr>
            </w:pPr>
            <w:ins w:id="6075" w:author="h428h148" w:date="2023-11-15T10:13:00Z">
              <w:r w:rsidRPr="00E56024">
                <w:rPr>
                  <w:rFonts w:ascii="Arial" w:hAnsi="Arial" w:cs="Arial"/>
                  <w:b/>
                  <w:sz w:val="18"/>
                  <w:szCs w:val="18"/>
                </w:rPr>
                <w:t>Aggregated BW/</w:t>
              </w:r>
            </w:ins>
          </w:p>
          <w:p w14:paraId="391022B6" w14:textId="77777777" w:rsidR="00DE2413" w:rsidRPr="00E56024" w:rsidRDefault="00DE2413" w:rsidP="00CD5A69">
            <w:pPr>
              <w:snapToGrid w:val="0"/>
              <w:spacing w:after="0"/>
              <w:jc w:val="center"/>
              <w:rPr>
                <w:ins w:id="6076" w:author="h428h148" w:date="2023-11-15T10:13:00Z"/>
                <w:rFonts w:ascii="Arial" w:hAnsi="Arial" w:cs="Arial"/>
                <w:b/>
                <w:sz w:val="18"/>
                <w:szCs w:val="18"/>
              </w:rPr>
            </w:pPr>
            <w:ins w:id="6077" w:author="h428h148" w:date="2023-11-15T10:13:00Z">
              <w:r w:rsidRPr="00E56024">
                <w:rPr>
                  <w:rFonts w:ascii="Arial" w:hAnsi="Arial" w:cs="Arial"/>
                  <w:b/>
                  <w:sz w:val="18"/>
                  <w:szCs w:val="18"/>
                </w:rPr>
                <w:t>SCS/</w:t>
              </w:r>
            </w:ins>
          </w:p>
          <w:p w14:paraId="3B10741D" w14:textId="77777777" w:rsidR="00DE2413" w:rsidRPr="00E56024" w:rsidRDefault="00DE2413" w:rsidP="00CD5A69">
            <w:pPr>
              <w:snapToGrid w:val="0"/>
              <w:spacing w:after="0"/>
              <w:jc w:val="center"/>
              <w:rPr>
                <w:ins w:id="6078" w:author="h428h148" w:date="2023-11-15T10:13:00Z"/>
                <w:rFonts w:ascii="Arial" w:hAnsi="Arial" w:cs="Arial"/>
                <w:b/>
                <w:sz w:val="18"/>
                <w:szCs w:val="18"/>
              </w:rPr>
            </w:pPr>
            <w:ins w:id="6079" w:author="h428h148" w:date="2023-11-15T10:13:00Z">
              <w:r w:rsidRPr="00E56024">
                <w:rPr>
                  <w:rFonts w:ascii="Arial" w:hAnsi="Arial" w:cs="Arial"/>
                  <w:b/>
                  <w:sz w:val="18"/>
                  <w:szCs w:val="18"/>
                </w:rPr>
                <w:t>RB number per BW</w:t>
              </w:r>
            </w:ins>
          </w:p>
        </w:tc>
        <w:tc>
          <w:tcPr>
            <w:tcW w:w="1252" w:type="pct"/>
            <w:shd w:val="clear" w:color="auto" w:fill="D9D9D9"/>
            <w:vAlign w:val="center"/>
          </w:tcPr>
          <w:p w14:paraId="014347C4" w14:textId="77777777" w:rsidR="00DE2413" w:rsidRPr="00E56024" w:rsidRDefault="00DE2413" w:rsidP="00CD5A69">
            <w:pPr>
              <w:snapToGrid w:val="0"/>
              <w:spacing w:after="0"/>
              <w:jc w:val="center"/>
              <w:rPr>
                <w:ins w:id="6080" w:author="h428h148" w:date="2023-11-15T10:13:00Z"/>
                <w:rFonts w:ascii="Arial" w:hAnsi="Arial" w:cs="Arial"/>
                <w:b/>
                <w:sz w:val="18"/>
                <w:szCs w:val="18"/>
              </w:rPr>
            </w:pPr>
            <w:ins w:id="6081" w:author="h428h148" w:date="2023-11-15T10:13:00Z">
              <w:r w:rsidRPr="00E56024">
                <w:rPr>
                  <w:rFonts w:ascii="Arial" w:hAnsi="Arial" w:cs="Arial"/>
                  <w:b/>
                  <w:sz w:val="18"/>
                  <w:szCs w:val="18"/>
                </w:rPr>
                <w:t>PSFCH RB on CC1+CC2/</w:t>
              </w:r>
            </w:ins>
          </w:p>
          <w:p w14:paraId="0D24EBC5" w14:textId="77777777" w:rsidR="00DE2413" w:rsidRPr="00E56024" w:rsidRDefault="00DE2413" w:rsidP="00CD5A69">
            <w:pPr>
              <w:snapToGrid w:val="0"/>
              <w:spacing w:after="0"/>
              <w:jc w:val="center"/>
              <w:rPr>
                <w:ins w:id="6082" w:author="h428h148" w:date="2023-11-15T10:13:00Z"/>
                <w:rFonts w:ascii="Arial" w:hAnsi="Arial" w:cs="Arial"/>
                <w:b/>
                <w:sz w:val="18"/>
                <w:szCs w:val="18"/>
              </w:rPr>
            </w:pPr>
            <w:ins w:id="6083" w:author="h428h148" w:date="2023-11-15T10:13:00Z">
              <w:r w:rsidRPr="00E56024">
                <w:rPr>
                  <w:rFonts w:ascii="Arial" w:hAnsi="Arial" w:cs="Arial"/>
                  <w:b/>
                  <w:sz w:val="18"/>
                  <w:szCs w:val="18"/>
                </w:rPr>
                <w:t>RB index/</w:t>
              </w:r>
              <w:r w:rsidRPr="00E56024">
                <w:rPr>
                  <w:rFonts w:ascii="Arial" w:hAnsi="Arial" w:cs="Arial"/>
                  <w:sz w:val="18"/>
                  <w:szCs w:val="18"/>
                </w:rPr>
                <w:t xml:space="preserve"> (N</w:t>
              </w:r>
              <w:r w:rsidRPr="00E56024">
                <w:rPr>
                  <w:rFonts w:ascii="Arial" w:hAnsi="Arial" w:cs="Arial"/>
                  <w:sz w:val="18"/>
                  <w:szCs w:val="18"/>
                  <w:vertAlign w:val="subscript"/>
                </w:rPr>
                <w:t>RB1</w:t>
              </w:r>
              <w:r w:rsidRPr="00E56024">
                <w:rPr>
                  <w:rFonts w:ascii="Arial" w:hAnsi="Arial" w:cs="Arial"/>
                  <w:sz w:val="18"/>
                  <w:szCs w:val="18"/>
                </w:rPr>
                <w:t>+N</w:t>
              </w:r>
              <w:r w:rsidRPr="00E56024">
                <w:rPr>
                  <w:rFonts w:ascii="Arial" w:hAnsi="Arial" w:cs="Arial"/>
                  <w:sz w:val="18"/>
                  <w:szCs w:val="18"/>
                  <w:vertAlign w:val="subscript"/>
                </w:rPr>
                <w:t>RB2</w:t>
              </w:r>
              <w:r w:rsidRPr="00E56024">
                <w:rPr>
                  <w:rFonts w:ascii="Arial" w:hAnsi="Arial" w:cs="Arial"/>
                  <w:sz w:val="18"/>
                  <w:szCs w:val="18"/>
                </w:rPr>
                <w:t>)</w:t>
              </w:r>
            </w:ins>
          </w:p>
        </w:tc>
        <w:tc>
          <w:tcPr>
            <w:tcW w:w="1546" w:type="pct"/>
            <w:shd w:val="clear" w:color="auto" w:fill="D9D9D9"/>
            <w:vAlign w:val="center"/>
          </w:tcPr>
          <w:p w14:paraId="5C759592" w14:textId="77777777" w:rsidR="00DE2413" w:rsidRPr="00E56024" w:rsidRDefault="00DE2413" w:rsidP="00CD5A69">
            <w:pPr>
              <w:snapToGrid w:val="0"/>
              <w:spacing w:after="0"/>
              <w:jc w:val="center"/>
              <w:rPr>
                <w:ins w:id="6084" w:author="h428h148" w:date="2023-11-15T10:13:00Z"/>
                <w:rFonts w:ascii="Arial" w:hAnsi="Arial" w:cs="Arial"/>
                <w:b/>
                <w:sz w:val="18"/>
                <w:szCs w:val="18"/>
              </w:rPr>
            </w:pPr>
            <w:ins w:id="6085" w:author="h428h148" w:date="2023-11-15T10:13:00Z">
              <w:r w:rsidRPr="00E56024">
                <w:rPr>
                  <w:rFonts w:ascii="Arial" w:hAnsi="Arial" w:cs="Arial"/>
                  <w:b/>
                  <w:sz w:val="18"/>
                  <w:szCs w:val="18"/>
                </w:rPr>
                <w:t>Gap Ratio[2]</w:t>
              </w:r>
            </w:ins>
          </w:p>
          <w:p w14:paraId="25F7DF70" w14:textId="77777777" w:rsidR="00DE2413" w:rsidRPr="00E56024" w:rsidRDefault="00DE2413" w:rsidP="00CD5A69">
            <w:pPr>
              <w:snapToGrid w:val="0"/>
              <w:spacing w:after="0"/>
              <w:jc w:val="center"/>
              <w:rPr>
                <w:ins w:id="6086" w:author="h428h148" w:date="2023-11-15T10:13:00Z"/>
                <w:rFonts w:ascii="Arial" w:hAnsi="Arial" w:cs="Arial"/>
                <w:sz w:val="18"/>
                <w:szCs w:val="18"/>
              </w:rPr>
            </w:pPr>
            <w:ins w:id="6087" w:author="h428h148" w:date="2023-11-15T10:13:00Z">
              <w:r w:rsidRPr="00E56024">
                <w:rPr>
                  <w:rFonts w:ascii="Arial" w:hAnsi="Arial" w:cs="Arial"/>
                  <w:sz w:val="18"/>
                  <w:szCs w:val="18"/>
                </w:rPr>
                <w:t>((N</w:t>
              </w:r>
              <w:r w:rsidRPr="00E56024">
                <w:rPr>
                  <w:rFonts w:ascii="Arial" w:hAnsi="Arial" w:cs="Arial"/>
                  <w:sz w:val="18"/>
                  <w:szCs w:val="18"/>
                  <w:vertAlign w:val="subscript"/>
                </w:rPr>
                <w:t>RB1</w:t>
              </w:r>
              <w:r w:rsidRPr="00E56024">
                <w:rPr>
                  <w:rFonts w:ascii="Arial" w:hAnsi="Arial" w:cs="Arial"/>
                  <w:sz w:val="18"/>
                  <w:szCs w:val="18"/>
                </w:rPr>
                <w:t>+N</w:t>
              </w:r>
              <w:r w:rsidRPr="00E56024">
                <w:rPr>
                  <w:rFonts w:ascii="Arial" w:hAnsi="Arial" w:cs="Arial"/>
                  <w:sz w:val="18"/>
                  <w:szCs w:val="18"/>
                  <w:vertAlign w:val="subscript"/>
                </w:rPr>
                <w:t>RB2</w:t>
              </w:r>
              <w:r w:rsidRPr="00E56024">
                <w:rPr>
                  <w:rFonts w:ascii="Arial" w:hAnsi="Arial" w:cs="Arial"/>
                  <w:sz w:val="18"/>
                  <w:szCs w:val="18"/>
                </w:rPr>
                <w:t>)*SCS*12+(GB</w:t>
              </w:r>
              <w:r w:rsidRPr="00E56024">
                <w:rPr>
                  <w:rFonts w:ascii="Arial" w:hAnsi="Arial" w:cs="Arial"/>
                  <w:sz w:val="18"/>
                  <w:szCs w:val="18"/>
                  <w:vertAlign w:val="subscript"/>
                </w:rPr>
                <w:t>1</w:t>
              </w:r>
              <w:r w:rsidRPr="00E56024">
                <w:rPr>
                  <w:rFonts w:ascii="Arial" w:hAnsi="Arial" w:cs="Arial"/>
                  <w:sz w:val="18"/>
                  <w:szCs w:val="18"/>
                </w:rPr>
                <w:t>+ GB</w:t>
              </w:r>
              <w:r w:rsidRPr="00E56024">
                <w:rPr>
                  <w:rFonts w:ascii="Arial" w:hAnsi="Arial" w:cs="Arial"/>
                  <w:sz w:val="18"/>
                  <w:szCs w:val="18"/>
                  <w:vertAlign w:val="subscript"/>
                </w:rPr>
                <w:t>2</w:t>
              </w:r>
              <w:r w:rsidRPr="00E56024">
                <w:rPr>
                  <w:rFonts w:ascii="Arial" w:hAnsi="Arial" w:cs="Arial"/>
                  <w:sz w:val="18"/>
                  <w:szCs w:val="18"/>
                </w:rPr>
                <w:t>))/ (BW</w:t>
              </w:r>
              <w:r w:rsidRPr="00E56024">
                <w:rPr>
                  <w:rFonts w:ascii="Arial" w:hAnsi="Arial" w:cs="Arial"/>
                  <w:sz w:val="18"/>
                  <w:szCs w:val="18"/>
                  <w:vertAlign w:val="subscript"/>
                </w:rPr>
                <w:t>1</w:t>
              </w:r>
              <w:r w:rsidRPr="00E56024">
                <w:rPr>
                  <w:rFonts w:ascii="Arial" w:hAnsi="Arial" w:cs="Arial"/>
                  <w:sz w:val="18"/>
                  <w:szCs w:val="18"/>
                </w:rPr>
                <w:t>+BW</w:t>
              </w:r>
              <w:r w:rsidRPr="00E56024">
                <w:rPr>
                  <w:rFonts w:ascii="Arial" w:hAnsi="Arial" w:cs="Arial"/>
                  <w:sz w:val="18"/>
                  <w:szCs w:val="18"/>
                  <w:vertAlign w:val="subscript"/>
                </w:rPr>
                <w:t>2</w:t>
              </w:r>
              <w:r w:rsidRPr="00E56024">
                <w:rPr>
                  <w:rFonts w:ascii="Arial" w:hAnsi="Arial" w:cs="Arial"/>
                  <w:sz w:val="18"/>
                  <w:szCs w:val="18"/>
                </w:rPr>
                <w:t>- (GB</w:t>
              </w:r>
              <w:r w:rsidRPr="00E56024">
                <w:rPr>
                  <w:rFonts w:ascii="Arial" w:hAnsi="Arial" w:cs="Arial"/>
                  <w:sz w:val="18"/>
                  <w:szCs w:val="18"/>
                  <w:vertAlign w:val="subscript"/>
                </w:rPr>
                <w:t>1</w:t>
              </w:r>
              <w:r w:rsidRPr="00E56024">
                <w:rPr>
                  <w:rFonts w:ascii="Arial" w:hAnsi="Arial" w:cs="Arial"/>
                  <w:sz w:val="18"/>
                  <w:szCs w:val="18"/>
                </w:rPr>
                <w:t>+ GB</w:t>
              </w:r>
              <w:r w:rsidRPr="00E56024">
                <w:rPr>
                  <w:rFonts w:ascii="Arial" w:hAnsi="Arial" w:cs="Arial"/>
                  <w:sz w:val="18"/>
                  <w:szCs w:val="18"/>
                  <w:vertAlign w:val="subscript"/>
                </w:rPr>
                <w:t>2</w:t>
              </w:r>
              <w:r w:rsidRPr="00E56024">
                <w:rPr>
                  <w:rFonts w:ascii="Arial" w:hAnsi="Arial" w:cs="Arial"/>
                  <w:sz w:val="18"/>
                  <w:szCs w:val="18"/>
                </w:rPr>
                <w:t>))</w:t>
              </w:r>
            </w:ins>
          </w:p>
        </w:tc>
        <w:tc>
          <w:tcPr>
            <w:tcW w:w="734" w:type="pct"/>
            <w:shd w:val="clear" w:color="auto" w:fill="D9D9D9"/>
            <w:vAlign w:val="center"/>
          </w:tcPr>
          <w:p w14:paraId="3143A24E" w14:textId="77777777" w:rsidR="00DE2413" w:rsidRPr="00E56024" w:rsidRDefault="00DE2413" w:rsidP="00CD5A69">
            <w:pPr>
              <w:snapToGrid w:val="0"/>
              <w:spacing w:after="0"/>
              <w:jc w:val="center"/>
              <w:rPr>
                <w:ins w:id="6088" w:author="h428h148" w:date="2023-11-15T10:13:00Z"/>
                <w:rFonts w:ascii="Arial" w:hAnsi="Arial" w:cs="Arial"/>
                <w:b/>
                <w:sz w:val="18"/>
                <w:szCs w:val="18"/>
              </w:rPr>
            </w:pPr>
            <w:ins w:id="6089" w:author="h428h148" w:date="2023-11-15T10:13:00Z">
              <w:r w:rsidRPr="00E56024">
                <w:rPr>
                  <w:rFonts w:ascii="Arial" w:hAnsi="Arial" w:cs="Arial"/>
                  <w:b/>
                  <w:sz w:val="18"/>
                  <w:szCs w:val="18"/>
                </w:rPr>
                <w:t>MPR</w:t>
              </w:r>
            </w:ins>
          </w:p>
        </w:tc>
      </w:tr>
      <w:tr w:rsidR="00DE2413" w:rsidRPr="002222F3" w14:paraId="7B0960F1" w14:textId="77777777" w:rsidTr="00CD5A69">
        <w:trPr>
          <w:trHeight w:val="142"/>
          <w:jc w:val="center"/>
          <w:ins w:id="6090" w:author="h428h148" w:date="2023-11-15T10:13:00Z"/>
        </w:trPr>
        <w:tc>
          <w:tcPr>
            <w:tcW w:w="364" w:type="pct"/>
            <w:shd w:val="clear" w:color="auto" w:fill="D9D9D9"/>
          </w:tcPr>
          <w:p w14:paraId="120B6593" w14:textId="77777777" w:rsidR="00DE2413" w:rsidRPr="00E56024" w:rsidRDefault="00DE2413" w:rsidP="00CD5A69">
            <w:pPr>
              <w:snapToGrid w:val="0"/>
              <w:spacing w:after="0"/>
              <w:jc w:val="center"/>
              <w:rPr>
                <w:ins w:id="6091" w:author="h428h148" w:date="2023-11-15T10:13:00Z"/>
                <w:rFonts w:ascii="Arial" w:hAnsi="Arial" w:cs="Arial"/>
                <w:b/>
                <w:sz w:val="18"/>
                <w:szCs w:val="18"/>
                <w:lang w:eastAsia="zh-CN"/>
              </w:rPr>
            </w:pPr>
            <w:ins w:id="6092" w:author="h428h148" w:date="2023-11-15T10:13:00Z">
              <w:r w:rsidRPr="00E56024">
                <w:rPr>
                  <w:rFonts w:ascii="Arial" w:hAnsi="Arial" w:cs="Arial"/>
                  <w:sz w:val="18"/>
                  <w:szCs w:val="18"/>
                  <w:lang w:eastAsia="zh-CN"/>
                </w:rPr>
                <w:t>1</w:t>
              </w:r>
            </w:ins>
          </w:p>
        </w:tc>
        <w:tc>
          <w:tcPr>
            <w:tcW w:w="1103" w:type="pct"/>
            <w:vMerge w:val="restart"/>
            <w:shd w:val="clear" w:color="auto" w:fill="FFFFFF"/>
            <w:vAlign w:val="center"/>
          </w:tcPr>
          <w:p w14:paraId="5A447684" w14:textId="77777777" w:rsidR="00DE2413" w:rsidRPr="00E56024" w:rsidRDefault="00DE2413" w:rsidP="00CD5A69">
            <w:pPr>
              <w:snapToGrid w:val="0"/>
              <w:spacing w:after="0"/>
              <w:jc w:val="center"/>
              <w:rPr>
                <w:ins w:id="6093" w:author="h428h148" w:date="2023-11-15T10:13:00Z"/>
                <w:rFonts w:ascii="Arial" w:hAnsi="Arial" w:cs="Arial"/>
                <w:sz w:val="18"/>
                <w:szCs w:val="18"/>
                <w:lang w:eastAsia="zh-CN"/>
              </w:rPr>
            </w:pPr>
            <w:ins w:id="6094" w:author="h428h148" w:date="2023-11-15T10:13:00Z">
              <w:r w:rsidRPr="00E56024">
                <w:rPr>
                  <w:rFonts w:ascii="Arial" w:hAnsi="Arial" w:cs="Arial"/>
                  <w:sz w:val="18"/>
                  <w:szCs w:val="18"/>
                  <w:lang w:eastAsia="zh-CN"/>
                </w:rPr>
                <w:t>10MHz+10MHz /</w:t>
              </w:r>
            </w:ins>
          </w:p>
          <w:p w14:paraId="0F83960D" w14:textId="77777777" w:rsidR="00DE2413" w:rsidRPr="00E56024" w:rsidRDefault="00DE2413" w:rsidP="00CD5A69">
            <w:pPr>
              <w:snapToGrid w:val="0"/>
              <w:spacing w:after="0"/>
              <w:jc w:val="center"/>
              <w:rPr>
                <w:ins w:id="6095" w:author="h428h148" w:date="2023-11-15T10:13:00Z"/>
                <w:rFonts w:ascii="Arial" w:hAnsi="Arial" w:cs="Arial"/>
                <w:sz w:val="18"/>
                <w:szCs w:val="18"/>
                <w:lang w:eastAsia="zh-CN"/>
              </w:rPr>
            </w:pPr>
            <w:ins w:id="6096" w:author="h428h148" w:date="2023-11-15T10:13:00Z">
              <w:r w:rsidRPr="00E56024">
                <w:rPr>
                  <w:rFonts w:ascii="Arial" w:hAnsi="Arial" w:cs="Arial"/>
                  <w:sz w:val="18"/>
                  <w:szCs w:val="18"/>
                  <w:lang w:eastAsia="zh-CN"/>
                </w:rPr>
                <w:t>30kHz/</w:t>
              </w:r>
            </w:ins>
          </w:p>
          <w:p w14:paraId="46201A02" w14:textId="77777777" w:rsidR="00DE2413" w:rsidRPr="00E56024" w:rsidRDefault="00DE2413" w:rsidP="00CD5A69">
            <w:pPr>
              <w:snapToGrid w:val="0"/>
              <w:spacing w:after="0"/>
              <w:jc w:val="center"/>
              <w:rPr>
                <w:ins w:id="6097" w:author="h428h148" w:date="2023-11-15T10:13:00Z"/>
                <w:rFonts w:ascii="Arial" w:hAnsi="Arial" w:cs="Arial"/>
                <w:sz w:val="18"/>
                <w:szCs w:val="18"/>
                <w:lang w:eastAsia="zh-CN"/>
              </w:rPr>
            </w:pPr>
            <w:ins w:id="6098" w:author="h428h148" w:date="2023-11-15T10:13:00Z">
              <w:r w:rsidRPr="00E56024">
                <w:rPr>
                  <w:rFonts w:ascii="Arial" w:hAnsi="Arial" w:cs="Arial"/>
                  <w:sz w:val="18"/>
                  <w:szCs w:val="18"/>
                  <w:lang w:eastAsia="zh-CN"/>
                </w:rPr>
                <w:t>24</w:t>
              </w:r>
            </w:ins>
          </w:p>
          <w:p w14:paraId="58929BC9" w14:textId="77777777" w:rsidR="00DE2413" w:rsidRPr="00E56024" w:rsidRDefault="00DE2413" w:rsidP="00CD5A69">
            <w:pPr>
              <w:snapToGrid w:val="0"/>
              <w:spacing w:after="0"/>
              <w:jc w:val="center"/>
              <w:rPr>
                <w:ins w:id="6099" w:author="h428h148" w:date="2023-11-15T10:13:00Z"/>
                <w:rFonts w:ascii="Arial" w:hAnsi="Arial" w:cs="Arial"/>
                <w:sz w:val="18"/>
                <w:szCs w:val="18"/>
              </w:rPr>
            </w:pPr>
          </w:p>
        </w:tc>
        <w:tc>
          <w:tcPr>
            <w:tcW w:w="1252" w:type="pct"/>
            <w:shd w:val="clear" w:color="auto" w:fill="auto"/>
            <w:vAlign w:val="center"/>
          </w:tcPr>
          <w:p w14:paraId="0B6F5ECA" w14:textId="77777777" w:rsidR="00DE2413" w:rsidRPr="00E56024" w:rsidRDefault="00DE2413" w:rsidP="00CD5A69">
            <w:pPr>
              <w:snapToGrid w:val="0"/>
              <w:spacing w:after="0"/>
              <w:jc w:val="center"/>
              <w:rPr>
                <w:ins w:id="6100" w:author="h428h148" w:date="2023-11-15T10:13:00Z"/>
                <w:rFonts w:ascii="Arial" w:hAnsi="Arial" w:cs="Arial"/>
                <w:sz w:val="18"/>
                <w:szCs w:val="18"/>
              </w:rPr>
            </w:pPr>
            <w:ins w:id="6101" w:author="h428h148" w:date="2023-11-15T10:13:00Z">
              <w:r w:rsidRPr="00E56024">
                <w:rPr>
                  <w:rFonts w:ascii="Arial" w:hAnsi="Arial" w:cs="Arial"/>
                  <w:sz w:val="18"/>
                  <w:szCs w:val="18"/>
                </w:rPr>
                <w:t>23+0 (1+1)</w:t>
              </w:r>
            </w:ins>
          </w:p>
        </w:tc>
        <w:tc>
          <w:tcPr>
            <w:tcW w:w="1546" w:type="pct"/>
            <w:shd w:val="clear" w:color="auto" w:fill="D9D9D9"/>
            <w:vAlign w:val="center"/>
          </w:tcPr>
          <w:p w14:paraId="4A942D05" w14:textId="77777777" w:rsidR="00DE2413" w:rsidRPr="00E56024" w:rsidRDefault="00DE2413" w:rsidP="00CD5A69">
            <w:pPr>
              <w:snapToGrid w:val="0"/>
              <w:spacing w:after="0"/>
              <w:jc w:val="center"/>
              <w:rPr>
                <w:ins w:id="6102" w:author="h428h148" w:date="2023-11-15T10:13:00Z"/>
                <w:rFonts w:ascii="Arial" w:hAnsi="Arial" w:cs="Arial"/>
                <w:sz w:val="18"/>
                <w:szCs w:val="18"/>
              </w:rPr>
            </w:pPr>
            <w:ins w:id="6103" w:author="h428h148" w:date="2023-11-15T10:13:00Z">
              <w:r w:rsidRPr="00E56024">
                <w:rPr>
                  <w:rFonts w:ascii="Arial" w:hAnsi="Arial" w:cs="Arial"/>
                  <w:sz w:val="18"/>
                  <w:szCs w:val="18"/>
                  <w:lang w:eastAsia="zh-CN"/>
                </w:rPr>
                <w:t>0.11</w:t>
              </w:r>
            </w:ins>
          </w:p>
        </w:tc>
        <w:tc>
          <w:tcPr>
            <w:tcW w:w="734" w:type="pct"/>
            <w:shd w:val="clear" w:color="auto" w:fill="D9D9D9"/>
            <w:vAlign w:val="center"/>
          </w:tcPr>
          <w:p w14:paraId="318FF727" w14:textId="77777777" w:rsidR="00DE2413" w:rsidRPr="00E56024" w:rsidRDefault="00DE2413" w:rsidP="00CD5A69">
            <w:pPr>
              <w:snapToGrid w:val="0"/>
              <w:spacing w:after="0"/>
              <w:jc w:val="center"/>
              <w:rPr>
                <w:ins w:id="6104" w:author="h428h148" w:date="2023-11-15T10:13:00Z"/>
                <w:rFonts w:ascii="Arial" w:hAnsi="Arial" w:cs="Arial"/>
                <w:b/>
                <w:sz w:val="18"/>
                <w:szCs w:val="18"/>
              </w:rPr>
            </w:pPr>
            <w:ins w:id="6105" w:author="h428h148" w:date="2023-11-15T10:13:00Z">
              <w:r w:rsidRPr="00E56024">
                <w:rPr>
                  <w:rFonts w:ascii="Arial" w:hAnsi="Arial" w:cs="Arial"/>
                  <w:b/>
                  <w:sz w:val="18"/>
                  <w:szCs w:val="18"/>
                </w:rPr>
                <w:t>0</w:t>
              </w:r>
            </w:ins>
          </w:p>
        </w:tc>
      </w:tr>
      <w:tr w:rsidR="00DE2413" w:rsidRPr="002222F3" w14:paraId="30F12BE4" w14:textId="77777777" w:rsidTr="00CD5A69">
        <w:trPr>
          <w:trHeight w:val="142"/>
          <w:jc w:val="center"/>
          <w:ins w:id="6106" w:author="h428h148" w:date="2023-11-15T10:13:00Z"/>
        </w:trPr>
        <w:tc>
          <w:tcPr>
            <w:tcW w:w="364" w:type="pct"/>
            <w:shd w:val="clear" w:color="auto" w:fill="D9D9D9"/>
          </w:tcPr>
          <w:p w14:paraId="31D8EC39" w14:textId="77777777" w:rsidR="00DE2413" w:rsidRPr="00E56024" w:rsidRDefault="00DE2413" w:rsidP="00CD5A69">
            <w:pPr>
              <w:snapToGrid w:val="0"/>
              <w:spacing w:after="0"/>
              <w:jc w:val="center"/>
              <w:rPr>
                <w:ins w:id="6107" w:author="h428h148" w:date="2023-11-15T10:13:00Z"/>
                <w:rFonts w:ascii="Arial" w:hAnsi="Arial" w:cs="Arial"/>
                <w:b/>
                <w:sz w:val="18"/>
                <w:szCs w:val="18"/>
              </w:rPr>
            </w:pPr>
            <w:ins w:id="6108" w:author="h428h148" w:date="2023-11-15T10:13:00Z">
              <w:r w:rsidRPr="00E56024">
                <w:rPr>
                  <w:rFonts w:ascii="Arial" w:hAnsi="Arial" w:cs="Arial"/>
                  <w:sz w:val="18"/>
                  <w:szCs w:val="18"/>
                  <w:lang w:eastAsia="zh-CN"/>
                </w:rPr>
                <w:t>2</w:t>
              </w:r>
            </w:ins>
          </w:p>
        </w:tc>
        <w:tc>
          <w:tcPr>
            <w:tcW w:w="1103" w:type="pct"/>
            <w:vMerge/>
            <w:shd w:val="clear" w:color="auto" w:fill="FFFFFF"/>
            <w:vAlign w:val="center"/>
          </w:tcPr>
          <w:p w14:paraId="69EB051F" w14:textId="77777777" w:rsidR="00DE2413" w:rsidRPr="00E56024" w:rsidRDefault="00DE2413" w:rsidP="00CD5A69">
            <w:pPr>
              <w:snapToGrid w:val="0"/>
              <w:spacing w:after="0"/>
              <w:jc w:val="center"/>
              <w:rPr>
                <w:ins w:id="6109" w:author="h428h148" w:date="2023-11-15T10:13:00Z"/>
                <w:rFonts w:ascii="Arial" w:hAnsi="Arial" w:cs="Arial"/>
                <w:sz w:val="18"/>
                <w:szCs w:val="18"/>
              </w:rPr>
            </w:pPr>
          </w:p>
        </w:tc>
        <w:tc>
          <w:tcPr>
            <w:tcW w:w="1252" w:type="pct"/>
            <w:shd w:val="clear" w:color="auto" w:fill="auto"/>
            <w:vAlign w:val="center"/>
          </w:tcPr>
          <w:p w14:paraId="78305BDD" w14:textId="77777777" w:rsidR="00DE2413" w:rsidRPr="00E56024" w:rsidRDefault="00DE2413" w:rsidP="00CD5A69">
            <w:pPr>
              <w:snapToGrid w:val="0"/>
              <w:spacing w:after="0"/>
              <w:jc w:val="center"/>
              <w:rPr>
                <w:ins w:id="6110" w:author="h428h148" w:date="2023-11-15T10:13:00Z"/>
                <w:rFonts w:ascii="Arial" w:hAnsi="Arial" w:cs="Arial"/>
                <w:sz w:val="18"/>
                <w:szCs w:val="18"/>
              </w:rPr>
            </w:pPr>
            <w:ins w:id="6111" w:author="h428h148" w:date="2023-11-15T10:13:00Z">
              <w:r w:rsidRPr="00E56024">
                <w:rPr>
                  <w:rFonts w:ascii="Arial" w:hAnsi="Arial" w:cs="Arial"/>
                  <w:sz w:val="18"/>
                  <w:szCs w:val="18"/>
                </w:rPr>
                <w:t>23+2 (1+3)</w:t>
              </w:r>
            </w:ins>
          </w:p>
        </w:tc>
        <w:tc>
          <w:tcPr>
            <w:tcW w:w="1546" w:type="pct"/>
            <w:shd w:val="clear" w:color="auto" w:fill="D9D9D9"/>
            <w:vAlign w:val="center"/>
          </w:tcPr>
          <w:p w14:paraId="724112CF" w14:textId="77777777" w:rsidR="00DE2413" w:rsidRPr="00E56024" w:rsidRDefault="00DE2413" w:rsidP="00CD5A69">
            <w:pPr>
              <w:snapToGrid w:val="0"/>
              <w:spacing w:after="0"/>
              <w:jc w:val="center"/>
              <w:rPr>
                <w:ins w:id="6112" w:author="h428h148" w:date="2023-11-15T10:13:00Z"/>
                <w:rFonts w:ascii="Arial" w:hAnsi="Arial" w:cs="Arial"/>
                <w:sz w:val="18"/>
                <w:szCs w:val="18"/>
              </w:rPr>
            </w:pPr>
            <w:ins w:id="6113" w:author="h428h148" w:date="2023-11-15T10:13:00Z">
              <w:r w:rsidRPr="00E56024">
                <w:rPr>
                  <w:rFonts w:ascii="Arial" w:hAnsi="Arial" w:cs="Arial"/>
                  <w:sz w:val="18"/>
                  <w:szCs w:val="18"/>
                  <w:lang w:eastAsia="zh-CN"/>
                </w:rPr>
                <w:t>0.15</w:t>
              </w:r>
            </w:ins>
          </w:p>
        </w:tc>
        <w:tc>
          <w:tcPr>
            <w:tcW w:w="734" w:type="pct"/>
            <w:shd w:val="clear" w:color="auto" w:fill="D9D9D9"/>
            <w:vAlign w:val="center"/>
          </w:tcPr>
          <w:p w14:paraId="457B9432" w14:textId="77777777" w:rsidR="00DE2413" w:rsidRPr="00E56024" w:rsidRDefault="00DE2413" w:rsidP="00CD5A69">
            <w:pPr>
              <w:snapToGrid w:val="0"/>
              <w:spacing w:after="0"/>
              <w:jc w:val="center"/>
              <w:rPr>
                <w:ins w:id="6114" w:author="h428h148" w:date="2023-11-15T10:13:00Z"/>
                <w:rFonts w:ascii="Arial" w:hAnsi="Arial" w:cs="Arial"/>
                <w:b/>
                <w:sz w:val="18"/>
                <w:szCs w:val="18"/>
              </w:rPr>
            </w:pPr>
            <w:ins w:id="6115" w:author="h428h148" w:date="2023-11-15T10:13:00Z">
              <w:r w:rsidRPr="00E56024">
                <w:rPr>
                  <w:rFonts w:ascii="Arial" w:hAnsi="Arial" w:cs="Arial"/>
                  <w:b/>
                  <w:sz w:val="18"/>
                  <w:szCs w:val="18"/>
                </w:rPr>
                <w:t>0</w:t>
              </w:r>
            </w:ins>
          </w:p>
        </w:tc>
      </w:tr>
      <w:tr w:rsidR="00DE2413" w:rsidRPr="002222F3" w14:paraId="218CC33C" w14:textId="77777777" w:rsidTr="00CD5A69">
        <w:trPr>
          <w:trHeight w:val="142"/>
          <w:jc w:val="center"/>
          <w:ins w:id="6116" w:author="h428h148" w:date="2023-11-15T10:13:00Z"/>
        </w:trPr>
        <w:tc>
          <w:tcPr>
            <w:tcW w:w="364" w:type="pct"/>
            <w:shd w:val="clear" w:color="auto" w:fill="D9D9D9"/>
          </w:tcPr>
          <w:p w14:paraId="2F2D889F" w14:textId="77777777" w:rsidR="00DE2413" w:rsidRPr="00E56024" w:rsidRDefault="00DE2413" w:rsidP="00CD5A69">
            <w:pPr>
              <w:snapToGrid w:val="0"/>
              <w:spacing w:after="0"/>
              <w:jc w:val="center"/>
              <w:rPr>
                <w:ins w:id="6117" w:author="h428h148" w:date="2023-11-15T10:13:00Z"/>
                <w:rFonts w:ascii="Arial" w:hAnsi="Arial" w:cs="Arial"/>
                <w:b/>
                <w:sz w:val="18"/>
                <w:szCs w:val="18"/>
              </w:rPr>
            </w:pPr>
            <w:ins w:id="6118" w:author="h428h148" w:date="2023-11-15T10:13:00Z">
              <w:r w:rsidRPr="00E56024">
                <w:rPr>
                  <w:rFonts w:ascii="Arial" w:hAnsi="Arial" w:cs="Arial"/>
                  <w:sz w:val="18"/>
                  <w:szCs w:val="18"/>
                  <w:lang w:eastAsia="zh-CN"/>
                </w:rPr>
                <w:t>3</w:t>
              </w:r>
            </w:ins>
          </w:p>
        </w:tc>
        <w:tc>
          <w:tcPr>
            <w:tcW w:w="1103" w:type="pct"/>
            <w:vMerge/>
            <w:shd w:val="clear" w:color="auto" w:fill="FFFFFF"/>
            <w:vAlign w:val="center"/>
          </w:tcPr>
          <w:p w14:paraId="00DEF77C" w14:textId="77777777" w:rsidR="00DE2413" w:rsidRPr="00E56024" w:rsidRDefault="00DE2413" w:rsidP="00CD5A69">
            <w:pPr>
              <w:snapToGrid w:val="0"/>
              <w:spacing w:after="0"/>
              <w:jc w:val="center"/>
              <w:rPr>
                <w:ins w:id="6119" w:author="h428h148" w:date="2023-11-15T10:13:00Z"/>
                <w:rFonts w:ascii="Arial" w:hAnsi="Arial" w:cs="Arial"/>
                <w:sz w:val="18"/>
                <w:szCs w:val="18"/>
              </w:rPr>
            </w:pPr>
          </w:p>
        </w:tc>
        <w:tc>
          <w:tcPr>
            <w:tcW w:w="1252" w:type="pct"/>
            <w:shd w:val="clear" w:color="auto" w:fill="auto"/>
            <w:vAlign w:val="center"/>
          </w:tcPr>
          <w:p w14:paraId="04C8FA9C" w14:textId="77777777" w:rsidR="00DE2413" w:rsidRPr="00E56024" w:rsidRDefault="00DE2413" w:rsidP="00CD5A69">
            <w:pPr>
              <w:snapToGrid w:val="0"/>
              <w:spacing w:after="0"/>
              <w:jc w:val="center"/>
              <w:rPr>
                <w:ins w:id="6120" w:author="h428h148" w:date="2023-11-15T10:13:00Z"/>
                <w:rFonts w:ascii="Arial" w:hAnsi="Arial" w:cs="Arial"/>
                <w:sz w:val="18"/>
                <w:szCs w:val="18"/>
              </w:rPr>
            </w:pPr>
            <w:ins w:id="6121" w:author="h428h148" w:date="2023-11-15T10:13:00Z">
              <w:r w:rsidRPr="00E56024">
                <w:rPr>
                  <w:rFonts w:ascii="Arial" w:hAnsi="Arial" w:cs="Arial"/>
                  <w:sz w:val="18"/>
                  <w:szCs w:val="18"/>
                </w:rPr>
                <w:t>23+4</w:t>
              </w:r>
            </w:ins>
          </w:p>
        </w:tc>
        <w:tc>
          <w:tcPr>
            <w:tcW w:w="1546" w:type="pct"/>
            <w:shd w:val="clear" w:color="auto" w:fill="D9D9D9"/>
            <w:vAlign w:val="center"/>
          </w:tcPr>
          <w:p w14:paraId="2D42ECBE" w14:textId="77777777" w:rsidR="00DE2413" w:rsidRPr="00E56024" w:rsidRDefault="00DE2413" w:rsidP="00CD5A69">
            <w:pPr>
              <w:snapToGrid w:val="0"/>
              <w:spacing w:after="0"/>
              <w:jc w:val="center"/>
              <w:rPr>
                <w:ins w:id="6122" w:author="h428h148" w:date="2023-11-15T10:13:00Z"/>
                <w:rFonts w:ascii="Arial" w:hAnsi="Arial" w:cs="Arial"/>
                <w:sz w:val="18"/>
                <w:szCs w:val="18"/>
              </w:rPr>
            </w:pPr>
            <w:ins w:id="6123" w:author="h428h148" w:date="2023-11-15T10:13:00Z">
              <w:r w:rsidRPr="00E56024">
                <w:rPr>
                  <w:rFonts w:ascii="Arial" w:hAnsi="Arial" w:cs="Arial"/>
                  <w:sz w:val="18"/>
                  <w:szCs w:val="18"/>
                  <w:lang w:eastAsia="zh-CN"/>
                </w:rPr>
                <w:t>0.19</w:t>
              </w:r>
            </w:ins>
          </w:p>
        </w:tc>
        <w:tc>
          <w:tcPr>
            <w:tcW w:w="734" w:type="pct"/>
            <w:shd w:val="clear" w:color="auto" w:fill="D9D9D9"/>
            <w:vAlign w:val="center"/>
          </w:tcPr>
          <w:p w14:paraId="7B811197" w14:textId="77777777" w:rsidR="00DE2413" w:rsidRPr="00E56024" w:rsidRDefault="00DE2413" w:rsidP="00CD5A69">
            <w:pPr>
              <w:snapToGrid w:val="0"/>
              <w:spacing w:after="0"/>
              <w:jc w:val="center"/>
              <w:rPr>
                <w:ins w:id="6124" w:author="h428h148" w:date="2023-11-15T10:13:00Z"/>
                <w:rFonts w:ascii="Arial" w:hAnsi="Arial" w:cs="Arial"/>
                <w:b/>
                <w:sz w:val="18"/>
                <w:szCs w:val="18"/>
              </w:rPr>
            </w:pPr>
            <w:ins w:id="6125" w:author="h428h148" w:date="2023-11-15T10:13:00Z">
              <w:r w:rsidRPr="00E56024">
                <w:rPr>
                  <w:rFonts w:ascii="Arial" w:hAnsi="Arial" w:cs="Arial"/>
                  <w:b/>
                  <w:sz w:val="18"/>
                  <w:szCs w:val="18"/>
                </w:rPr>
                <w:t>0</w:t>
              </w:r>
            </w:ins>
          </w:p>
        </w:tc>
      </w:tr>
      <w:tr w:rsidR="00DE2413" w:rsidRPr="002222F3" w14:paraId="3D73AFA4" w14:textId="77777777" w:rsidTr="00CD5A69">
        <w:trPr>
          <w:trHeight w:val="142"/>
          <w:jc w:val="center"/>
          <w:ins w:id="6126" w:author="h428h148" w:date="2023-11-15T10:13:00Z"/>
        </w:trPr>
        <w:tc>
          <w:tcPr>
            <w:tcW w:w="364" w:type="pct"/>
            <w:shd w:val="clear" w:color="auto" w:fill="D9D9D9"/>
          </w:tcPr>
          <w:p w14:paraId="302A89EC" w14:textId="77777777" w:rsidR="00DE2413" w:rsidRPr="00E56024" w:rsidRDefault="00DE2413" w:rsidP="00CD5A69">
            <w:pPr>
              <w:snapToGrid w:val="0"/>
              <w:spacing w:after="0"/>
              <w:jc w:val="center"/>
              <w:rPr>
                <w:ins w:id="6127" w:author="h428h148" w:date="2023-11-15T10:13:00Z"/>
                <w:rFonts w:ascii="Arial" w:hAnsi="Arial" w:cs="Arial"/>
                <w:b/>
                <w:sz w:val="18"/>
                <w:szCs w:val="18"/>
              </w:rPr>
            </w:pPr>
            <w:ins w:id="6128" w:author="h428h148" w:date="2023-11-15T10:13:00Z">
              <w:r w:rsidRPr="00E56024">
                <w:rPr>
                  <w:rFonts w:ascii="Arial" w:hAnsi="Arial" w:cs="Arial"/>
                  <w:sz w:val="18"/>
                  <w:szCs w:val="18"/>
                  <w:lang w:eastAsia="zh-CN"/>
                </w:rPr>
                <w:t>4</w:t>
              </w:r>
            </w:ins>
          </w:p>
        </w:tc>
        <w:tc>
          <w:tcPr>
            <w:tcW w:w="1103" w:type="pct"/>
            <w:vMerge/>
            <w:shd w:val="clear" w:color="auto" w:fill="FFFFFF"/>
            <w:vAlign w:val="center"/>
          </w:tcPr>
          <w:p w14:paraId="6AF9F441" w14:textId="77777777" w:rsidR="00DE2413" w:rsidRPr="00E56024" w:rsidRDefault="00DE2413" w:rsidP="00CD5A69">
            <w:pPr>
              <w:snapToGrid w:val="0"/>
              <w:spacing w:after="0"/>
              <w:jc w:val="center"/>
              <w:rPr>
                <w:ins w:id="6129" w:author="h428h148" w:date="2023-11-15T10:13:00Z"/>
                <w:rFonts w:ascii="Arial" w:hAnsi="Arial" w:cs="Arial"/>
                <w:sz w:val="18"/>
                <w:szCs w:val="18"/>
              </w:rPr>
            </w:pPr>
          </w:p>
        </w:tc>
        <w:tc>
          <w:tcPr>
            <w:tcW w:w="1252" w:type="pct"/>
            <w:shd w:val="clear" w:color="auto" w:fill="auto"/>
            <w:vAlign w:val="center"/>
          </w:tcPr>
          <w:p w14:paraId="121C536F" w14:textId="77777777" w:rsidR="00DE2413" w:rsidRPr="00E56024" w:rsidRDefault="00DE2413" w:rsidP="00CD5A69">
            <w:pPr>
              <w:snapToGrid w:val="0"/>
              <w:spacing w:after="0"/>
              <w:jc w:val="center"/>
              <w:rPr>
                <w:ins w:id="6130" w:author="h428h148" w:date="2023-11-15T10:13:00Z"/>
                <w:rFonts w:ascii="Arial" w:hAnsi="Arial" w:cs="Arial"/>
                <w:sz w:val="18"/>
                <w:szCs w:val="18"/>
              </w:rPr>
            </w:pPr>
            <w:ins w:id="6131" w:author="h428h148" w:date="2023-11-15T10:13:00Z">
              <w:r w:rsidRPr="00E56024">
                <w:rPr>
                  <w:rFonts w:ascii="Arial" w:hAnsi="Arial" w:cs="Arial"/>
                  <w:sz w:val="18"/>
                  <w:szCs w:val="18"/>
                </w:rPr>
                <w:t>23+6</w:t>
              </w:r>
            </w:ins>
          </w:p>
        </w:tc>
        <w:tc>
          <w:tcPr>
            <w:tcW w:w="1546" w:type="pct"/>
            <w:shd w:val="clear" w:color="auto" w:fill="D9D9D9"/>
            <w:vAlign w:val="center"/>
          </w:tcPr>
          <w:p w14:paraId="63B97980" w14:textId="77777777" w:rsidR="00DE2413" w:rsidRPr="00E56024" w:rsidRDefault="00DE2413" w:rsidP="00CD5A69">
            <w:pPr>
              <w:snapToGrid w:val="0"/>
              <w:spacing w:after="0"/>
              <w:jc w:val="center"/>
              <w:rPr>
                <w:ins w:id="6132" w:author="h428h148" w:date="2023-11-15T10:13:00Z"/>
                <w:rFonts w:ascii="Arial" w:hAnsi="Arial" w:cs="Arial"/>
                <w:sz w:val="18"/>
                <w:szCs w:val="18"/>
              </w:rPr>
            </w:pPr>
            <w:ins w:id="6133" w:author="h428h148" w:date="2023-11-15T10:13:00Z">
              <w:r w:rsidRPr="00E56024">
                <w:rPr>
                  <w:rFonts w:ascii="Arial" w:hAnsi="Arial" w:cs="Arial"/>
                  <w:sz w:val="18"/>
                  <w:szCs w:val="18"/>
                  <w:lang w:eastAsia="zh-CN"/>
                </w:rPr>
                <w:t>0.23</w:t>
              </w:r>
            </w:ins>
          </w:p>
        </w:tc>
        <w:tc>
          <w:tcPr>
            <w:tcW w:w="734" w:type="pct"/>
            <w:shd w:val="clear" w:color="auto" w:fill="D9D9D9"/>
            <w:vAlign w:val="center"/>
          </w:tcPr>
          <w:p w14:paraId="5D771BD5" w14:textId="77777777" w:rsidR="00DE2413" w:rsidRPr="00E56024" w:rsidRDefault="00DE2413" w:rsidP="00CD5A69">
            <w:pPr>
              <w:snapToGrid w:val="0"/>
              <w:spacing w:after="0"/>
              <w:jc w:val="center"/>
              <w:rPr>
                <w:ins w:id="6134" w:author="h428h148" w:date="2023-11-15T10:13:00Z"/>
                <w:rFonts w:ascii="Arial" w:hAnsi="Arial" w:cs="Arial"/>
                <w:b/>
                <w:sz w:val="18"/>
                <w:szCs w:val="18"/>
              </w:rPr>
            </w:pPr>
            <w:ins w:id="6135" w:author="h428h148" w:date="2023-11-15T10:13:00Z">
              <w:r w:rsidRPr="00E56024">
                <w:rPr>
                  <w:rFonts w:ascii="Arial" w:hAnsi="Arial" w:cs="Arial"/>
                  <w:b/>
                  <w:sz w:val="18"/>
                  <w:szCs w:val="18"/>
                </w:rPr>
                <w:t>0</w:t>
              </w:r>
            </w:ins>
          </w:p>
        </w:tc>
      </w:tr>
      <w:tr w:rsidR="00DE2413" w:rsidRPr="002222F3" w14:paraId="2D4CBA3F" w14:textId="77777777" w:rsidTr="00CD5A69">
        <w:trPr>
          <w:trHeight w:val="142"/>
          <w:jc w:val="center"/>
          <w:ins w:id="6136" w:author="h428h148" w:date="2023-11-15T10:13:00Z"/>
        </w:trPr>
        <w:tc>
          <w:tcPr>
            <w:tcW w:w="364" w:type="pct"/>
            <w:shd w:val="clear" w:color="auto" w:fill="D9D9D9"/>
          </w:tcPr>
          <w:p w14:paraId="1A260AAF" w14:textId="77777777" w:rsidR="00DE2413" w:rsidRPr="00E56024" w:rsidRDefault="00DE2413" w:rsidP="00CD5A69">
            <w:pPr>
              <w:snapToGrid w:val="0"/>
              <w:spacing w:after="0"/>
              <w:jc w:val="center"/>
              <w:rPr>
                <w:ins w:id="6137" w:author="h428h148" w:date="2023-11-15T10:13:00Z"/>
                <w:rFonts w:ascii="Arial" w:hAnsi="Arial" w:cs="Arial"/>
                <w:b/>
                <w:sz w:val="18"/>
                <w:szCs w:val="18"/>
              </w:rPr>
            </w:pPr>
            <w:ins w:id="6138" w:author="h428h148" w:date="2023-11-15T10:13:00Z">
              <w:r w:rsidRPr="00E56024">
                <w:rPr>
                  <w:rFonts w:ascii="Arial" w:hAnsi="Arial" w:cs="Arial"/>
                  <w:sz w:val="18"/>
                  <w:szCs w:val="18"/>
                  <w:lang w:eastAsia="zh-CN"/>
                </w:rPr>
                <w:t>5</w:t>
              </w:r>
            </w:ins>
          </w:p>
        </w:tc>
        <w:tc>
          <w:tcPr>
            <w:tcW w:w="1103" w:type="pct"/>
            <w:vMerge/>
            <w:shd w:val="clear" w:color="auto" w:fill="FFFFFF"/>
            <w:vAlign w:val="center"/>
          </w:tcPr>
          <w:p w14:paraId="4074A8D3" w14:textId="77777777" w:rsidR="00DE2413" w:rsidRPr="00E56024" w:rsidRDefault="00DE2413" w:rsidP="00CD5A69">
            <w:pPr>
              <w:snapToGrid w:val="0"/>
              <w:spacing w:after="0"/>
              <w:jc w:val="center"/>
              <w:rPr>
                <w:ins w:id="6139" w:author="h428h148" w:date="2023-11-15T10:13:00Z"/>
                <w:rFonts w:ascii="Arial" w:hAnsi="Arial" w:cs="Arial"/>
                <w:sz w:val="18"/>
                <w:szCs w:val="18"/>
              </w:rPr>
            </w:pPr>
          </w:p>
        </w:tc>
        <w:tc>
          <w:tcPr>
            <w:tcW w:w="1252" w:type="pct"/>
            <w:shd w:val="clear" w:color="auto" w:fill="auto"/>
            <w:vAlign w:val="center"/>
          </w:tcPr>
          <w:p w14:paraId="567D8AE8" w14:textId="77777777" w:rsidR="00DE2413" w:rsidRPr="00E56024" w:rsidRDefault="00DE2413" w:rsidP="00CD5A69">
            <w:pPr>
              <w:snapToGrid w:val="0"/>
              <w:spacing w:after="0"/>
              <w:jc w:val="center"/>
              <w:rPr>
                <w:ins w:id="6140" w:author="h428h148" w:date="2023-11-15T10:13:00Z"/>
                <w:rFonts w:ascii="Arial" w:hAnsi="Arial" w:cs="Arial"/>
                <w:sz w:val="18"/>
                <w:szCs w:val="18"/>
              </w:rPr>
            </w:pPr>
            <w:ins w:id="6141" w:author="h428h148" w:date="2023-11-15T10:13:00Z">
              <w:r w:rsidRPr="00E56024">
                <w:rPr>
                  <w:rFonts w:ascii="Arial" w:hAnsi="Arial" w:cs="Arial"/>
                  <w:sz w:val="18"/>
                  <w:szCs w:val="18"/>
                </w:rPr>
                <w:t>23+8</w:t>
              </w:r>
            </w:ins>
          </w:p>
        </w:tc>
        <w:tc>
          <w:tcPr>
            <w:tcW w:w="1546" w:type="pct"/>
            <w:shd w:val="clear" w:color="auto" w:fill="D9D9D9"/>
            <w:vAlign w:val="center"/>
          </w:tcPr>
          <w:p w14:paraId="2946C178" w14:textId="77777777" w:rsidR="00DE2413" w:rsidRPr="00E56024" w:rsidRDefault="00DE2413" w:rsidP="00CD5A69">
            <w:pPr>
              <w:snapToGrid w:val="0"/>
              <w:spacing w:after="0"/>
              <w:jc w:val="center"/>
              <w:rPr>
                <w:ins w:id="6142" w:author="h428h148" w:date="2023-11-15T10:13:00Z"/>
                <w:rFonts w:ascii="Arial" w:hAnsi="Arial" w:cs="Arial"/>
                <w:sz w:val="18"/>
                <w:szCs w:val="18"/>
              </w:rPr>
            </w:pPr>
            <w:ins w:id="6143" w:author="h428h148" w:date="2023-11-15T10:13:00Z">
              <w:r w:rsidRPr="00E56024">
                <w:rPr>
                  <w:rFonts w:ascii="Arial" w:hAnsi="Arial" w:cs="Arial"/>
                  <w:sz w:val="18"/>
                  <w:szCs w:val="18"/>
                  <w:lang w:eastAsia="zh-CN"/>
                </w:rPr>
                <w:t>0.26</w:t>
              </w:r>
            </w:ins>
          </w:p>
        </w:tc>
        <w:tc>
          <w:tcPr>
            <w:tcW w:w="734" w:type="pct"/>
            <w:shd w:val="clear" w:color="auto" w:fill="D9D9D9"/>
            <w:vAlign w:val="center"/>
          </w:tcPr>
          <w:p w14:paraId="1A78F49C" w14:textId="77777777" w:rsidR="00DE2413" w:rsidRPr="00E56024" w:rsidRDefault="00DE2413" w:rsidP="00CD5A69">
            <w:pPr>
              <w:snapToGrid w:val="0"/>
              <w:spacing w:after="0"/>
              <w:jc w:val="center"/>
              <w:rPr>
                <w:ins w:id="6144" w:author="h428h148" w:date="2023-11-15T10:13:00Z"/>
                <w:rFonts w:ascii="Arial" w:hAnsi="Arial" w:cs="Arial"/>
                <w:b/>
                <w:sz w:val="18"/>
                <w:szCs w:val="18"/>
              </w:rPr>
            </w:pPr>
            <w:ins w:id="6145" w:author="h428h148" w:date="2023-11-15T10:13:00Z">
              <w:r w:rsidRPr="00E56024">
                <w:rPr>
                  <w:rFonts w:ascii="Arial" w:hAnsi="Arial" w:cs="Arial"/>
                  <w:b/>
                  <w:sz w:val="18"/>
                  <w:szCs w:val="18"/>
                </w:rPr>
                <w:t>0</w:t>
              </w:r>
            </w:ins>
          </w:p>
        </w:tc>
      </w:tr>
      <w:tr w:rsidR="00DE2413" w:rsidRPr="002222F3" w14:paraId="5B3F387C" w14:textId="77777777" w:rsidTr="00CD5A69">
        <w:trPr>
          <w:trHeight w:val="142"/>
          <w:jc w:val="center"/>
          <w:ins w:id="6146" w:author="h428h148" w:date="2023-11-15T10:13:00Z"/>
        </w:trPr>
        <w:tc>
          <w:tcPr>
            <w:tcW w:w="364" w:type="pct"/>
            <w:shd w:val="clear" w:color="auto" w:fill="D9D9D9"/>
          </w:tcPr>
          <w:p w14:paraId="7391D7DA" w14:textId="77777777" w:rsidR="00DE2413" w:rsidRPr="00E56024" w:rsidRDefault="00DE2413" w:rsidP="00CD5A69">
            <w:pPr>
              <w:snapToGrid w:val="0"/>
              <w:spacing w:after="0"/>
              <w:jc w:val="center"/>
              <w:rPr>
                <w:ins w:id="6147" w:author="h428h148" w:date="2023-11-15T10:13:00Z"/>
                <w:rFonts w:ascii="Arial" w:hAnsi="Arial" w:cs="Arial"/>
                <w:b/>
                <w:sz w:val="18"/>
                <w:szCs w:val="18"/>
              </w:rPr>
            </w:pPr>
            <w:ins w:id="6148" w:author="h428h148" w:date="2023-11-15T10:13:00Z">
              <w:r w:rsidRPr="00E56024">
                <w:rPr>
                  <w:rFonts w:ascii="Arial" w:hAnsi="Arial" w:cs="Arial"/>
                  <w:sz w:val="18"/>
                  <w:szCs w:val="18"/>
                  <w:lang w:eastAsia="zh-CN"/>
                </w:rPr>
                <w:t>6</w:t>
              </w:r>
            </w:ins>
          </w:p>
        </w:tc>
        <w:tc>
          <w:tcPr>
            <w:tcW w:w="1103" w:type="pct"/>
            <w:vMerge/>
            <w:shd w:val="clear" w:color="auto" w:fill="FFFFFF"/>
            <w:vAlign w:val="center"/>
          </w:tcPr>
          <w:p w14:paraId="3D12C5A6" w14:textId="77777777" w:rsidR="00DE2413" w:rsidRPr="00E56024" w:rsidRDefault="00DE2413" w:rsidP="00CD5A69">
            <w:pPr>
              <w:snapToGrid w:val="0"/>
              <w:spacing w:after="0"/>
              <w:jc w:val="center"/>
              <w:rPr>
                <w:ins w:id="6149" w:author="h428h148" w:date="2023-11-15T10:13:00Z"/>
                <w:rFonts w:ascii="Arial" w:hAnsi="Arial" w:cs="Arial"/>
                <w:sz w:val="18"/>
                <w:szCs w:val="18"/>
              </w:rPr>
            </w:pPr>
          </w:p>
        </w:tc>
        <w:tc>
          <w:tcPr>
            <w:tcW w:w="1252" w:type="pct"/>
            <w:shd w:val="clear" w:color="auto" w:fill="auto"/>
            <w:vAlign w:val="center"/>
          </w:tcPr>
          <w:p w14:paraId="14354A19" w14:textId="77777777" w:rsidR="00DE2413" w:rsidRPr="00E56024" w:rsidRDefault="00DE2413" w:rsidP="00CD5A69">
            <w:pPr>
              <w:snapToGrid w:val="0"/>
              <w:spacing w:after="0"/>
              <w:jc w:val="center"/>
              <w:rPr>
                <w:ins w:id="6150" w:author="h428h148" w:date="2023-11-15T10:13:00Z"/>
                <w:rFonts w:ascii="Arial" w:hAnsi="Arial" w:cs="Arial"/>
                <w:sz w:val="18"/>
                <w:szCs w:val="18"/>
              </w:rPr>
            </w:pPr>
            <w:ins w:id="6151" w:author="h428h148" w:date="2023-11-15T10:13:00Z">
              <w:r w:rsidRPr="00E56024">
                <w:rPr>
                  <w:rFonts w:ascii="Arial" w:hAnsi="Arial" w:cs="Arial"/>
                  <w:sz w:val="18"/>
                  <w:szCs w:val="18"/>
                </w:rPr>
                <w:t>23+10</w:t>
              </w:r>
            </w:ins>
          </w:p>
        </w:tc>
        <w:tc>
          <w:tcPr>
            <w:tcW w:w="1546" w:type="pct"/>
            <w:shd w:val="clear" w:color="auto" w:fill="D9D9D9"/>
            <w:vAlign w:val="center"/>
          </w:tcPr>
          <w:p w14:paraId="5B685DEC" w14:textId="77777777" w:rsidR="00DE2413" w:rsidRPr="00E56024" w:rsidRDefault="00DE2413" w:rsidP="00CD5A69">
            <w:pPr>
              <w:snapToGrid w:val="0"/>
              <w:spacing w:after="0"/>
              <w:jc w:val="center"/>
              <w:rPr>
                <w:ins w:id="6152" w:author="h428h148" w:date="2023-11-15T10:13:00Z"/>
                <w:rFonts w:ascii="Arial" w:hAnsi="Arial" w:cs="Arial"/>
                <w:sz w:val="18"/>
                <w:szCs w:val="18"/>
              </w:rPr>
            </w:pPr>
            <w:ins w:id="6153" w:author="h428h148" w:date="2023-11-15T10:13:00Z">
              <w:r w:rsidRPr="00E56024">
                <w:rPr>
                  <w:rFonts w:ascii="Arial" w:hAnsi="Arial" w:cs="Arial"/>
                  <w:sz w:val="18"/>
                  <w:szCs w:val="18"/>
                  <w:lang w:eastAsia="zh-CN"/>
                </w:rPr>
                <w:t>0.30</w:t>
              </w:r>
            </w:ins>
          </w:p>
        </w:tc>
        <w:tc>
          <w:tcPr>
            <w:tcW w:w="734" w:type="pct"/>
            <w:shd w:val="clear" w:color="auto" w:fill="D9D9D9"/>
            <w:vAlign w:val="center"/>
          </w:tcPr>
          <w:p w14:paraId="4DE81374" w14:textId="77777777" w:rsidR="00DE2413" w:rsidRPr="00E56024" w:rsidRDefault="00DE2413" w:rsidP="00CD5A69">
            <w:pPr>
              <w:snapToGrid w:val="0"/>
              <w:spacing w:after="0"/>
              <w:jc w:val="center"/>
              <w:rPr>
                <w:ins w:id="6154" w:author="h428h148" w:date="2023-11-15T10:13:00Z"/>
                <w:rFonts w:ascii="Arial" w:hAnsi="Arial" w:cs="Arial"/>
                <w:b/>
                <w:sz w:val="18"/>
                <w:szCs w:val="18"/>
              </w:rPr>
            </w:pPr>
            <w:ins w:id="6155" w:author="h428h148" w:date="2023-11-15T10:13:00Z">
              <w:r w:rsidRPr="00E56024">
                <w:rPr>
                  <w:rFonts w:ascii="Arial" w:hAnsi="Arial" w:cs="Arial"/>
                  <w:b/>
                  <w:sz w:val="18"/>
                  <w:szCs w:val="18"/>
                </w:rPr>
                <w:t>0.5</w:t>
              </w:r>
            </w:ins>
          </w:p>
        </w:tc>
      </w:tr>
      <w:tr w:rsidR="00DE2413" w:rsidRPr="002222F3" w14:paraId="0E13CF17" w14:textId="77777777" w:rsidTr="00CD5A69">
        <w:trPr>
          <w:trHeight w:val="142"/>
          <w:jc w:val="center"/>
          <w:ins w:id="6156" w:author="h428h148" w:date="2023-11-15T10:13:00Z"/>
        </w:trPr>
        <w:tc>
          <w:tcPr>
            <w:tcW w:w="364" w:type="pct"/>
            <w:shd w:val="clear" w:color="auto" w:fill="D9D9D9"/>
          </w:tcPr>
          <w:p w14:paraId="2366C3BE" w14:textId="77777777" w:rsidR="00DE2413" w:rsidRPr="00E56024" w:rsidRDefault="00DE2413" w:rsidP="00CD5A69">
            <w:pPr>
              <w:snapToGrid w:val="0"/>
              <w:spacing w:after="0"/>
              <w:jc w:val="center"/>
              <w:rPr>
                <w:ins w:id="6157" w:author="h428h148" w:date="2023-11-15T10:13:00Z"/>
                <w:rFonts w:ascii="Arial" w:hAnsi="Arial" w:cs="Arial"/>
                <w:b/>
                <w:sz w:val="18"/>
                <w:szCs w:val="18"/>
              </w:rPr>
            </w:pPr>
            <w:ins w:id="6158" w:author="h428h148" w:date="2023-11-15T10:13:00Z">
              <w:r w:rsidRPr="00E56024">
                <w:rPr>
                  <w:rFonts w:ascii="Arial" w:hAnsi="Arial" w:cs="Arial"/>
                  <w:sz w:val="18"/>
                  <w:szCs w:val="18"/>
                  <w:lang w:eastAsia="zh-CN"/>
                </w:rPr>
                <w:t>7</w:t>
              </w:r>
            </w:ins>
          </w:p>
        </w:tc>
        <w:tc>
          <w:tcPr>
            <w:tcW w:w="1103" w:type="pct"/>
            <w:vMerge/>
            <w:shd w:val="clear" w:color="auto" w:fill="FFFFFF"/>
            <w:vAlign w:val="center"/>
          </w:tcPr>
          <w:p w14:paraId="38700992" w14:textId="77777777" w:rsidR="00DE2413" w:rsidRPr="00E56024" w:rsidRDefault="00DE2413" w:rsidP="00CD5A69">
            <w:pPr>
              <w:snapToGrid w:val="0"/>
              <w:spacing w:after="0"/>
              <w:jc w:val="center"/>
              <w:rPr>
                <w:ins w:id="6159" w:author="h428h148" w:date="2023-11-15T10:13:00Z"/>
                <w:rFonts w:ascii="Arial" w:hAnsi="Arial" w:cs="Arial"/>
                <w:sz w:val="18"/>
                <w:szCs w:val="18"/>
              </w:rPr>
            </w:pPr>
          </w:p>
        </w:tc>
        <w:tc>
          <w:tcPr>
            <w:tcW w:w="1252" w:type="pct"/>
            <w:shd w:val="clear" w:color="auto" w:fill="auto"/>
            <w:vAlign w:val="center"/>
          </w:tcPr>
          <w:p w14:paraId="3D2BECB2" w14:textId="77777777" w:rsidR="00DE2413" w:rsidRPr="00E56024" w:rsidRDefault="00DE2413" w:rsidP="00CD5A69">
            <w:pPr>
              <w:snapToGrid w:val="0"/>
              <w:spacing w:after="0"/>
              <w:jc w:val="center"/>
              <w:rPr>
                <w:ins w:id="6160" w:author="h428h148" w:date="2023-11-15T10:13:00Z"/>
                <w:rFonts w:ascii="Arial" w:hAnsi="Arial" w:cs="Arial"/>
                <w:sz w:val="18"/>
                <w:szCs w:val="18"/>
              </w:rPr>
            </w:pPr>
            <w:ins w:id="6161" w:author="h428h148" w:date="2023-11-15T10:13:00Z">
              <w:r w:rsidRPr="00E56024">
                <w:rPr>
                  <w:rFonts w:ascii="Arial" w:hAnsi="Arial" w:cs="Arial"/>
                  <w:sz w:val="18"/>
                  <w:szCs w:val="18"/>
                </w:rPr>
                <w:t>23+12</w:t>
              </w:r>
            </w:ins>
          </w:p>
        </w:tc>
        <w:tc>
          <w:tcPr>
            <w:tcW w:w="1546" w:type="pct"/>
            <w:shd w:val="clear" w:color="auto" w:fill="FFE599"/>
            <w:vAlign w:val="center"/>
          </w:tcPr>
          <w:p w14:paraId="59244D84" w14:textId="77777777" w:rsidR="00DE2413" w:rsidRPr="00E56024" w:rsidRDefault="00DE2413" w:rsidP="00CD5A69">
            <w:pPr>
              <w:snapToGrid w:val="0"/>
              <w:spacing w:after="0"/>
              <w:jc w:val="center"/>
              <w:rPr>
                <w:ins w:id="6162" w:author="h428h148" w:date="2023-11-15T10:13:00Z"/>
                <w:rFonts w:ascii="Arial" w:hAnsi="Arial" w:cs="Arial"/>
                <w:sz w:val="18"/>
                <w:szCs w:val="18"/>
              </w:rPr>
            </w:pPr>
            <w:ins w:id="6163" w:author="h428h148" w:date="2023-11-15T10:13:00Z">
              <w:r w:rsidRPr="00E56024">
                <w:rPr>
                  <w:rFonts w:ascii="Arial" w:hAnsi="Arial" w:cs="Arial"/>
                  <w:sz w:val="18"/>
                  <w:szCs w:val="18"/>
                  <w:lang w:eastAsia="zh-CN"/>
                </w:rPr>
                <w:t>0.34</w:t>
              </w:r>
            </w:ins>
          </w:p>
        </w:tc>
        <w:tc>
          <w:tcPr>
            <w:tcW w:w="734" w:type="pct"/>
            <w:shd w:val="clear" w:color="auto" w:fill="FFE599"/>
            <w:vAlign w:val="center"/>
          </w:tcPr>
          <w:p w14:paraId="60BEAD86" w14:textId="77777777" w:rsidR="00DE2413" w:rsidRPr="00E56024" w:rsidRDefault="00DE2413" w:rsidP="00CD5A69">
            <w:pPr>
              <w:snapToGrid w:val="0"/>
              <w:spacing w:after="0"/>
              <w:jc w:val="center"/>
              <w:rPr>
                <w:ins w:id="6164" w:author="h428h148" w:date="2023-11-15T10:13:00Z"/>
                <w:rFonts w:ascii="Arial" w:hAnsi="Arial" w:cs="Arial"/>
                <w:b/>
                <w:sz w:val="18"/>
                <w:szCs w:val="18"/>
              </w:rPr>
            </w:pPr>
            <w:ins w:id="6165" w:author="h428h148" w:date="2023-11-15T10:13:00Z">
              <w:r w:rsidRPr="00E56024">
                <w:rPr>
                  <w:rFonts w:ascii="Arial" w:hAnsi="Arial" w:cs="Arial"/>
                  <w:b/>
                  <w:sz w:val="18"/>
                  <w:szCs w:val="18"/>
                </w:rPr>
                <w:t>0.6</w:t>
              </w:r>
            </w:ins>
          </w:p>
        </w:tc>
      </w:tr>
      <w:tr w:rsidR="00DE2413" w:rsidRPr="002222F3" w14:paraId="3F6CCDBA" w14:textId="77777777" w:rsidTr="00CD5A69">
        <w:trPr>
          <w:trHeight w:val="142"/>
          <w:jc w:val="center"/>
          <w:ins w:id="6166" w:author="h428h148" w:date="2023-11-15T10:13:00Z"/>
        </w:trPr>
        <w:tc>
          <w:tcPr>
            <w:tcW w:w="364" w:type="pct"/>
            <w:shd w:val="clear" w:color="auto" w:fill="D9D9D9"/>
          </w:tcPr>
          <w:p w14:paraId="28FC5DEE" w14:textId="77777777" w:rsidR="00DE2413" w:rsidRPr="00E56024" w:rsidRDefault="00DE2413" w:rsidP="00CD5A69">
            <w:pPr>
              <w:snapToGrid w:val="0"/>
              <w:spacing w:after="0"/>
              <w:jc w:val="center"/>
              <w:rPr>
                <w:ins w:id="6167" w:author="h428h148" w:date="2023-11-15T10:13:00Z"/>
                <w:rFonts w:ascii="Arial" w:hAnsi="Arial" w:cs="Arial"/>
                <w:b/>
                <w:sz w:val="18"/>
                <w:szCs w:val="18"/>
              </w:rPr>
            </w:pPr>
            <w:ins w:id="6168" w:author="h428h148" w:date="2023-11-15T10:13:00Z">
              <w:r w:rsidRPr="00E56024">
                <w:rPr>
                  <w:rFonts w:ascii="Arial" w:hAnsi="Arial" w:cs="Arial"/>
                  <w:sz w:val="18"/>
                  <w:szCs w:val="18"/>
                  <w:lang w:eastAsia="zh-CN"/>
                </w:rPr>
                <w:t>8</w:t>
              </w:r>
            </w:ins>
          </w:p>
        </w:tc>
        <w:tc>
          <w:tcPr>
            <w:tcW w:w="1103" w:type="pct"/>
            <w:vMerge/>
            <w:shd w:val="clear" w:color="auto" w:fill="FFFFFF"/>
            <w:vAlign w:val="center"/>
          </w:tcPr>
          <w:p w14:paraId="74AC2C41" w14:textId="77777777" w:rsidR="00DE2413" w:rsidRPr="00E56024" w:rsidRDefault="00DE2413" w:rsidP="00CD5A69">
            <w:pPr>
              <w:snapToGrid w:val="0"/>
              <w:spacing w:after="0"/>
              <w:jc w:val="center"/>
              <w:rPr>
                <w:ins w:id="6169" w:author="h428h148" w:date="2023-11-15T10:13:00Z"/>
                <w:rFonts w:ascii="Arial" w:hAnsi="Arial" w:cs="Arial"/>
                <w:sz w:val="18"/>
                <w:szCs w:val="18"/>
              </w:rPr>
            </w:pPr>
          </w:p>
        </w:tc>
        <w:tc>
          <w:tcPr>
            <w:tcW w:w="1252" w:type="pct"/>
            <w:shd w:val="clear" w:color="auto" w:fill="auto"/>
            <w:vAlign w:val="center"/>
          </w:tcPr>
          <w:p w14:paraId="0C2AADAE" w14:textId="77777777" w:rsidR="00DE2413" w:rsidRPr="00E56024" w:rsidRDefault="00DE2413" w:rsidP="00CD5A69">
            <w:pPr>
              <w:snapToGrid w:val="0"/>
              <w:spacing w:after="0"/>
              <w:jc w:val="center"/>
              <w:rPr>
                <w:ins w:id="6170" w:author="h428h148" w:date="2023-11-15T10:13:00Z"/>
                <w:rFonts w:ascii="Arial" w:hAnsi="Arial" w:cs="Arial"/>
                <w:sz w:val="18"/>
                <w:szCs w:val="18"/>
              </w:rPr>
            </w:pPr>
            <w:ins w:id="6171" w:author="h428h148" w:date="2023-11-15T10:13:00Z">
              <w:r w:rsidRPr="00E56024">
                <w:rPr>
                  <w:rFonts w:ascii="Arial" w:hAnsi="Arial" w:cs="Arial"/>
                  <w:sz w:val="18"/>
                  <w:szCs w:val="18"/>
                </w:rPr>
                <w:t>23+14</w:t>
              </w:r>
            </w:ins>
          </w:p>
        </w:tc>
        <w:tc>
          <w:tcPr>
            <w:tcW w:w="1546" w:type="pct"/>
            <w:shd w:val="clear" w:color="auto" w:fill="FFE599"/>
            <w:vAlign w:val="center"/>
          </w:tcPr>
          <w:p w14:paraId="5C55AD9F" w14:textId="77777777" w:rsidR="00DE2413" w:rsidRPr="00E56024" w:rsidRDefault="00DE2413" w:rsidP="00CD5A69">
            <w:pPr>
              <w:snapToGrid w:val="0"/>
              <w:spacing w:after="0"/>
              <w:jc w:val="center"/>
              <w:rPr>
                <w:ins w:id="6172" w:author="h428h148" w:date="2023-11-15T10:13:00Z"/>
                <w:rFonts w:ascii="Arial" w:hAnsi="Arial" w:cs="Arial"/>
                <w:sz w:val="18"/>
                <w:szCs w:val="18"/>
              </w:rPr>
            </w:pPr>
            <w:ins w:id="6173" w:author="h428h148" w:date="2023-11-15T10:13:00Z">
              <w:r w:rsidRPr="00E56024">
                <w:rPr>
                  <w:rFonts w:ascii="Arial" w:hAnsi="Arial" w:cs="Arial"/>
                  <w:sz w:val="18"/>
                  <w:szCs w:val="18"/>
                  <w:lang w:eastAsia="zh-CN"/>
                </w:rPr>
                <w:t>0.38</w:t>
              </w:r>
            </w:ins>
          </w:p>
        </w:tc>
        <w:tc>
          <w:tcPr>
            <w:tcW w:w="734" w:type="pct"/>
            <w:shd w:val="clear" w:color="auto" w:fill="FFE599"/>
            <w:vAlign w:val="center"/>
          </w:tcPr>
          <w:p w14:paraId="5DF29C8E" w14:textId="77777777" w:rsidR="00DE2413" w:rsidRPr="00E56024" w:rsidRDefault="00DE2413" w:rsidP="00CD5A69">
            <w:pPr>
              <w:snapToGrid w:val="0"/>
              <w:spacing w:after="0"/>
              <w:jc w:val="center"/>
              <w:rPr>
                <w:ins w:id="6174" w:author="h428h148" w:date="2023-11-15T10:13:00Z"/>
                <w:rFonts w:ascii="Arial" w:hAnsi="Arial" w:cs="Arial"/>
                <w:b/>
                <w:sz w:val="18"/>
                <w:szCs w:val="18"/>
              </w:rPr>
            </w:pPr>
            <w:ins w:id="6175" w:author="h428h148" w:date="2023-11-15T10:13:00Z">
              <w:r w:rsidRPr="00E56024">
                <w:rPr>
                  <w:rFonts w:ascii="Arial" w:hAnsi="Arial" w:cs="Arial"/>
                  <w:b/>
                  <w:sz w:val="18"/>
                  <w:szCs w:val="18"/>
                </w:rPr>
                <w:t>3.5</w:t>
              </w:r>
            </w:ins>
          </w:p>
        </w:tc>
      </w:tr>
      <w:tr w:rsidR="00DE2413" w:rsidRPr="002222F3" w14:paraId="464FA882" w14:textId="77777777" w:rsidTr="00CD5A69">
        <w:trPr>
          <w:trHeight w:val="142"/>
          <w:jc w:val="center"/>
          <w:ins w:id="6176" w:author="h428h148" w:date="2023-11-15T10:13:00Z"/>
        </w:trPr>
        <w:tc>
          <w:tcPr>
            <w:tcW w:w="364" w:type="pct"/>
            <w:shd w:val="clear" w:color="auto" w:fill="D9D9D9"/>
          </w:tcPr>
          <w:p w14:paraId="4C1D1FC0" w14:textId="77777777" w:rsidR="00DE2413" w:rsidRPr="00E56024" w:rsidRDefault="00DE2413" w:rsidP="00CD5A69">
            <w:pPr>
              <w:snapToGrid w:val="0"/>
              <w:spacing w:after="0"/>
              <w:jc w:val="center"/>
              <w:rPr>
                <w:ins w:id="6177" w:author="h428h148" w:date="2023-11-15T10:13:00Z"/>
                <w:rFonts w:ascii="Arial" w:hAnsi="Arial" w:cs="Arial"/>
                <w:b/>
                <w:sz w:val="18"/>
                <w:szCs w:val="18"/>
              </w:rPr>
            </w:pPr>
            <w:ins w:id="6178" w:author="h428h148" w:date="2023-11-15T10:13:00Z">
              <w:r w:rsidRPr="00E56024">
                <w:rPr>
                  <w:rFonts w:ascii="Arial" w:hAnsi="Arial" w:cs="Arial"/>
                  <w:sz w:val="18"/>
                  <w:szCs w:val="18"/>
                  <w:lang w:eastAsia="zh-CN"/>
                </w:rPr>
                <w:t>9</w:t>
              </w:r>
            </w:ins>
          </w:p>
        </w:tc>
        <w:tc>
          <w:tcPr>
            <w:tcW w:w="1103" w:type="pct"/>
            <w:vMerge/>
            <w:shd w:val="clear" w:color="auto" w:fill="FFFFFF"/>
            <w:vAlign w:val="center"/>
          </w:tcPr>
          <w:p w14:paraId="1457F806" w14:textId="77777777" w:rsidR="00DE2413" w:rsidRPr="00E56024" w:rsidRDefault="00DE2413" w:rsidP="00CD5A69">
            <w:pPr>
              <w:snapToGrid w:val="0"/>
              <w:spacing w:after="0"/>
              <w:jc w:val="center"/>
              <w:rPr>
                <w:ins w:id="6179" w:author="h428h148" w:date="2023-11-15T10:13:00Z"/>
                <w:rFonts w:ascii="Arial" w:hAnsi="Arial" w:cs="Arial"/>
                <w:sz w:val="18"/>
                <w:szCs w:val="18"/>
              </w:rPr>
            </w:pPr>
          </w:p>
        </w:tc>
        <w:tc>
          <w:tcPr>
            <w:tcW w:w="1252" w:type="pct"/>
            <w:shd w:val="clear" w:color="auto" w:fill="auto"/>
            <w:vAlign w:val="center"/>
          </w:tcPr>
          <w:p w14:paraId="0DD2A78B" w14:textId="77777777" w:rsidR="00DE2413" w:rsidRPr="00E56024" w:rsidRDefault="00DE2413" w:rsidP="00CD5A69">
            <w:pPr>
              <w:snapToGrid w:val="0"/>
              <w:spacing w:after="0"/>
              <w:jc w:val="center"/>
              <w:rPr>
                <w:ins w:id="6180" w:author="h428h148" w:date="2023-11-15T10:13:00Z"/>
                <w:rFonts w:ascii="Arial" w:hAnsi="Arial" w:cs="Arial"/>
                <w:sz w:val="18"/>
                <w:szCs w:val="18"/>
              </w:rPr>
            </w:pPr>
            <w:ins w:id="6181" w:author="h428h148" w:date="2023-11-15T10:13:00Z">
              <w:r w:rsidRPr="00E56024">
                <w:rPr>
                  <w:rFonts w:ascii="Arial" w:hAnsi="Arial" w:cs="Arial"/>
                  <w:sz w:val="18"/>
                  <w:szCs w:val="18"/>
                </w:rPr>
                <w:t>23+16</w:t>
              </w:r>
            </w:ins>
          </w:p>
        </w:tc>
        <w:tc>
          <w:tcPr>
            <w:tcW w:w="1546" w:type="pct"/>
            <w:shd w:val="clear" w:color="auto" w:fill="FFE599"/>
            <w:vAlign w:val="center"/>
          </w:tcPr>
          <w:p w14:paraId="65723D29" w14:textId="77777777" w:rsidR="00DE2413" w:rsidRPr="00E56024" w:rsidRDefault="00DE2413" w:rsidP="00CD5A69">
            <w:pPr>
              <w:snapToGrid w:val="0"/>
              <w:spacing w:after="0"/>
              <w:jc w:val="center"/>
              <w:rPr>
                <w:ins w:id="6182" w:author="h428h148" w:date="2023-11-15T10:13:00Z"/>
                <w:rFonts w:ascii="Arial" w:hAnsi="Arial" w:cs="Arial"/>
                <w:sz w:val="18"/>
                <w:szCs w:val="18"/>
              </w:rPr>
            </w:pPr>
            <w:ins w:id="6183" w:author="h428h148" w:date="2023-11-15T10:13:00Z">
              <w:r w:rsidRPr="00E56024">
                <w:rPr>
                  <w:rFonts w:ascii="Arial" w:hAnsi="Arial" w:cs="Arial"/>
                  <w:sz w:val="18"/>
                  <w:szCs w:val="18"/>
                  <w:lang w:eastAsia="zh-CN"/>
                </w:rPr>
                <w:t>0.42</w:t>
              </w:r>
            </w:ins>
          </w:p>
        </w:tc>
        <w:tc>
          <w:tcPr>
            <w:tcW w:w="734" w:type="pct"/>
            <w:shd w:val="clear" w:color="auto" w:fill="FFE599"/>
            <w:vAlign w:val="center"/>
          </w:tcPr>
          <w:p w14:paraId="6AA13A8A" w14:textId="77777777" w:rsidR="00DE2413" w:rsidRPr="00E56024" w:rsidRDefault="00DE2413" w:rsidP="00CD5A69">
            <w:pPr>
              <w:snapToGrid w:val="0"/>
              <w:spacing w:after="0"/>
              <w:jc w:val="center"/>
              <w:rPr>
                <w:ins w:id="6184" w:author="h428h148" w:date="2023-11-15T10:13:00Z"/>
                <w:rFonts w:ascii="Arial" w:hAnsi="Arial" w:cs="Arial"/>
                <w:b/>
                <w:sz w:val="18"/>
                <w:szCs w:val="18"/>
              </w:rPr>
            </w:pPr>
            <w:ins w:id="6185" w:author="h428h148" w:date="2023-11-15T10:13:00Z">
              <w:r w:rsidRPr="00E56024">
                <w:rPr>
                  <w:rFonts w:ascii="Arial" w:hAnsi="Arial" w:cs="Arial"/>
                  <w:b/>
                  <w:sz w:val="18"/>
                  <w:szCs w:val="18"/>
                </w:rPr>
                <w:t>3.5</w:t>
              </w:r>
            </w:ins>
          </w:p>
        </w:tc>
      </w:tr>
      <w:tr w:rsidR="00DE2413" w:rsidRPr="002222F3" w14:paraId="6A1C0F78" w14:textId="77777777" w:rsidTr="00CD5A69">
        <w:trPr>
          <w:trHeight w:val="142"/>
          <w:jc w:val="center"/>
          <w:ins w:id="6186" w:author="h428h148" w:date="2023-11-15T10:13:00Z"/>
        </w:trPr>
        <w:tc>
          <w:tcPr>
            <w:tcW w:w="364" w:type="pct"/>
            <w:shd w:val="clear" w:color="auto" w:fill="D9D9D9"/>
          </w:tcPr>
          <w:p w14:paraId="79005E09" w14:textId="77777777" w:rsidR="00DE2413" w:rsidRPr="00E56024" w:rsidRDefault="00DE2413" w:rsidP="00CD5A69">
            <w:pPr>
              <w:snapToGrid w:val="0"/>
              <w:spacing w:after="0"/>
              <w:jc w:val="center"/>
              <w:rPr>
                <w:ins w:id="6187" w:author="h428h148" w:date="2023-11-15T10:13:00Z"/>
                <w:rFonts w:ascii="Arial" w:hAnsi="Arial" w:cs="Arial"/>
                <w:b/>
                <w:sz w:val="18"/>
                <w:szCs w:val="18"/>
              </w:rPr>
            </w:pPr>
            <w:ins w:id="6188" w:author="h428h148" w:date="2023-11-15T10:13:00Z">
              <w:r w:rsidRPr="00E56024">
                <w:rPr>
                  <w:rFonts w:ascii="Arial" w:hAnsi="Arial" w:cs="Arial"/>
                  <w:sz w:val="18"/>
                  <w:szCs w:val="18"/>
                  <w:lang w:eastAsia="zh-CN"/>
                </w:rPr>
                <w:t>10</w:t>
              </w:r>
            </w:ins>
          </w:p>
        </w:tc>
        <w:tc>
          <w:tcPr>
            <w:tcW w:w="1103" w:type="pct"/>
            <w:vMerge/>
            <w:shd w:val="clear" w:color="auto" w:fill="FFFFFF"/>
            <w:vAlign w:val="center"/>
          </w:tcPr>
          <w:p w14:paraId="1E24852B" w14:textId="77777777" w:rsidR="00DE2413" w:rsidRPr="00E56024" w:rsidRDefault="00DE2413" w:rsidP="00CD5A69">
            <w:pPr>
              <w:snapToGrid w:val="0"/>
              <w:spacing w:after="0"/>
              <w:jc w:val="center"/>
              <w:rPr>
                <w:ins w:id="6189" w:author="h428h148" w:date="2023-11-15T10:13:00Z"/>
                <w:rFonts w:ascii="Arial" w:hAnsi="Arial" w:cs="Arial"/>
                <w:sz w:val="18"/>
                <w:szCs w:val="18"/>
              </w:rPr>
            </w:pPr>
          </w:p>
        </w:tc>
        <w:tc>
          <w:tcPr>
            <w:tcW w:w="1252" w:type="pct"/>
            <w:shd w:val="clear" w:color="auto" w:fill="auto"/>
            <w:vAlign w:val="center"/>
          </w:tcPr>
          <w:p w14:paraId="7A158CDF" w14:textId="77777777" w:rsidR="00DE2413" w:rsidRPr="00E56024" w:rsidRDefault="00DE2413" w:rsidP="00CD5A69">
            <w:pPr>
              <w:snapToGrid w:val="0"/>
              <w:spacing w:after="0"/>
              <w:jc w:val="center"/>
              <w:rPr>
                <w:ins w:id="6190" w:author="h428h148" w:date="2023-11-15T10:13:00Z"/>
                <w:rFonts w:ascii="Arial" w:hAnsi="Arial" w:cs="Arial"/>
                <w:sz w:val="18"/>
                <w:szCs w:val="18"/>
              </w:rPr>
            </w:pPr>
            <w:ins w:id="6191" w:author="h428h148" w:date="2023-11-15T10:13:00Z">
              <w:r w:rsidRPr="00E56024">
                <w:rPr>
                  <w:rFonts w:ascii="Arial" w:hAnsi="Arial" w:cs="Arial"/>
                  <w:sz w:val="18"/>
                  <w:szCs w:val="18"/>
                </w:rPr>
                <w:t>23+18</w:t>
              </w:r>
            </w:ins>
          </w:p>
        </w:tc>
        <w:tc>
          <w:tcPr>
            <w:tcW w:w="1546" w:type="pct"/>
            <w:shd w:val="clear" w:color="auto" w:fill="FFE599"/>
            <w:vAlign w:val="center"/>
          </w:tcPr>
          <w:p w14:paraId="27CA4771" w14:textId="77777777" w:rsidR="00DE2413" w:rsidRPr="00E56024" w:rsidRDefault="00DE2413" w:rsidP="00CD5A69">
            <w:pPr>
              <w:snapToGrid w:val="0"/>
              <w:spacing w:after="0"/>
              <w:jc w:val="center"/>
              <w:rPr>
                <w:ins w:id="6192" w:author="h428h148" w:date="2023-11-15T10:13:00Z"/>
                <w:rFonts w:ascii="Arial" w:hAnsi="Arial" w:cs="Arial"/>
                <w:sz w:val="18"/>
                <w:szCs w:val="18"/>
              </w:rPr>
            </w:pPr>
            <w:ins w:id="6193" w:author="h428h148" w:date="2023-11-15T10:13:00Z">
              <w:r w:rsidRPr="00E56024">
                <w:rPr>
                  <w:rFonts w:ascii="Arial" w:hAnsi="Arial" w:cs="Arial"/>
                  <w:sz w:val="18"/>
                  <w:szCs w:val="18"/>
                  <w:lang w:eastAsia="zh-CN"/>
                </w:rPr>
                <w:t>0.46</w:t>
              </w:r>
            </w:ins>
          </w:p>
        </w:tc>
        <w:tc>
          <w:tcPr>
            <w:tcW w:w="734" w:type="pct"/>
            <w:shd w:val="clear" w:color="auto" w:fill="FFE599"/>
            <w:vAlign w:val="center"/>
          </w:tcPr>
          <w:p w14:paraId="16237A6B" w14:textId="77777777" w:rsidR="00DE2413" w:rsidRPr="00E56024" w:rsidRDefault="00DE2413" w:rsidP="00CD5A69">
            <w:pPr>
              <w:snapToGrid w:val="0"/>
              <w:spacing w:after="0"/>
              <w:jc w:val="center"/>
              <w:rPr>
                <w:ins w:id="6194" w:author="h428h148" w:date="2023-11-15T10:13:00Z"/>
                <w:rFonts w:ascii="Arial" w:hAnsi="Arial" w:cs="Arial"/>
                <w:b/>
                <w:sz w:val="18"/>
                <w:szCs w:val="18"/>
              </w:rPr>
            </w:pPr>
            <w:ins w:id="6195" w:author="h428h148" w:date="2023-11-15T10:13:00Z">
              <w:r w:rsidRPr="00E56024">
                <w:rPr>
                  <w:rFonts w:ascii="Arial" w:hAnsi="Arial" w:cs="Arial"/>
                  <w:b/>
                  <w:sz w:val="18"/>
                  <w:szCs w:val="18"/>
                </w:rPr>
                <w:t>3.5</w:t>
              </w:r>
            </w:ins>
          </w:p>
        </w:tc>
      </w:tr>
      <w:tr w:rsidR="00DE2413" w:rsidRPr="002222F3" w14:paraId="6AAD0140" w14:textId="77777777" w:rsidTr="00CD5A69">
        <w:trPr>
          <w:trHeight w:val="142"/>
          <w:jc w:val="center"/>
          <w:ins w:id="6196" w:author="h428h148" w:date="2023-11-15T10:13:00Z"/>
        </w:trPr>
        <w:tc>
          <w:tcPr>
            <w:tcW w:w="364" w:type="pct"/>
            <w:shd w:val="clear" w:color="auto" w:fill="D9D9D9"/>
          </w:tcPr>
          <w:p w14:paraId="518A5C10" w14:textId="77777777" w:rsidR="00DE2413" w:rsidRPr="00E56024" w:rsidRDefault="00DE2413" w:rsidP="00CD5A69">
            <w:pPr>
              <w:snapToGrid w:val="0"/>
              <w:spacing w:after="0"/>
              <w:jc w:val="center"/>
              <w:rPr>
                <w:ins w:id="6197" w:author="h428h148" w:date="2023-11-15T10:13:00Z"/>
                <w:rFonts w:ascii="Arial" w:hAnsi="Arial" w:cs="Arial"/>
                <w:b/>
                <w:sz w:val="18"/>
                <w:szCs w:val="18"/>
              </w:rPr>
            </w:pPr>
            <w:ins w:id="6198" w:author="h428h148" w:date="2023-11-15T10:13:00Z">
              <w:r w:rsidRPr="00E56024">
                <w:rPr>
                  <w:rFonts w:ascii="Arial" w:hAnsi="Arial" w:cs="Arial"/>
                  <w:sz w:val="18"/>
                  <w:szCs w:val="18"/>
                  <w:lang w:eastAsia="zh-CN"/>
                </w:rPr>
                <w:t>11</w:t>
              </w:r>
            </w:ins>
          </w:p>
        </w:tc>
        <w:tc>
          <w:tcPr>
            <w:tcW w:w="1103" w:type="pct"/>
            <w:vMerge/>
            <w:shd w:val="clear" w:color="auto" w:fill="FFFFFF"/>
            <w:vAlign w:val="center"/>
          </w:tcPr>
          <w:p w14:paraId="43FABA1D" w14:textId="77777777" w:rsidR="00DE2413" w:rsidRPr="00E56024" w:rsidRDefault="00DE2413" w:rsidP="00CD5A69">
            <w:pPr>
              <w:snapToGrid w:val="0"/>
              <w:spacing w:after="0"/>
              <w:jc w:val="center"/>
              <w:rPr>
                <w:ins w:id="6199" w:author="h428h148" w:date="2023-11-15T10:13:00Z"/>
                <w:rFonts w:ascii="Arial" w:hAnsi="Arial" w:cs="Arial"/>
                <w:sz w:val="18"/>
                <w:szCs w:val="18"/>
              </w:rPr>
            </w:pPr>
          </w:p>
        </w:tc>
        <w:tc>
          <w:tcPr>
            <w:tcW w:w="1252" w:type="pct"/>
            <w:shd w:val="clear" w:color="auto" w:fill="auto"/>
            <w:vAlign w:val="center"/>
          </w:tcPr>
          <w:p w14:paraId="04C2BE62" w14:textId="77777777" w:rsidR="00DE2413" w:rsidRPr="00E56024" w:rsidRDefault="00DE2413" w:rsidP="00CD5A69">
            <w:pPr>
              <w:snapToGrid w:val="0"/>
              <w:spacing w:after="0"/>
              <w:jc w:val="center"/>
              <w:rPr>
                <w:ins w:id="6200" w:author="h428h148" w:date="2023-11-15T10:13:00Z"/>
                <w:rFonts w:ascii="Arial" w:hAnsi="Arial" w:cs="Arial"/>
                <w:sz w:val="18"/>
                <w:szCs w:val="18"/>
              </w:rPr>
            </w:pPr>
            <w:ins w:id="6201" w:author="h428h148" w:date="2023-11-15T10:13:00Z">
              <w:r w:rsidRPr="00E56024">
                <w:rPr>
                  <w:rFonts w:ascii="Arial" w:hAnsi="Arial" w:cs="Arial"/>
                  <w:sz w:val="18"/>
                  <w:szCs w:val="18"/>
                </w:rPr>
                <w:t>23+20</w:t>
              </w:r>
            </w:ins>
          </w:p>
        </w:tc>
        <w:tc>
          <w:tcPr>
            <w:tcW w:w="1546" w:type="pct"/>
            <w:shd w:val="clear" w:color="auto" w:fill="FFE599"/>
            <w:vAlign w:val="center"/>
          </w:tcPr>
          <w:p w14:paraId="3E0E72E5" w14:textId="77777777" w:rsidR="00DE2413" w:rsidRPr="00E56024" w:rsidRDefault="00DE2413" w:rsidP="00CD5A69">
            <w:pPr>
              <w:snapToGrid w:val="0"/>
              <w:spacing w:after="0"/>
              <w:jc w:val="center"/>
              <w:rPr>
                <w:ins w:id="6202" w:author="h428h148" w:date="2023-11-15T10:13:00Z"/>
                <w:rFonts w:ascii="Arial" w:hAnsi="Arial" w:cs="Arial"/>
                <w:sz w:val="18"/>
                <w:szCs w:val="18"/>
              </w:rPr>
            </w:pPr>
            <w:ins w:id="6203" w:author="h428h148" w:date="2023-11-15T10:13:00Z">
              <w:r w:rsidRPr="00E56024">
                <w:rPr>
                  <w:rFonts w:ascii="Arial" w:hAnsi="Arial" w:cs="Arial"/>
                  <w:sz w:val="18"/>
                  <w:szCs w:val="18"/>
                  <w:lang w:eastAsia="zh-CN"/>
                </w:rPr>
                <w:t>0.5</w:t>
              </w:r>
            </w:ins>
          </w:p>
        </w:tc>
        <w:tc>
          <w:tcPr>
            <w:tcW w:w="734" w:type="pct"/>
            <w:shd w:val="clear" w:color="auto" w:fill="FFE599"/>
            <w:vAlign w:val="center"/>
          </w:tcPr>
          <w:p w14:paraId="4B5A84FF" w14:textId="77777777" w:rsidR="00DE2413" w:rsidRPr="00E56024" w:rsidRDefault="00DE2413" w:rsidP="00CD5A69">
            <w:pPr>
              <w:snapToGrid w:val="0"/>
              <w:spacing w:after="0"/>
              <w:jc w:val="center"/>
              <w:rPr>
                <w:ins w:id="6204" w:author="h428h148" w:date="2023-11-15T10:13:00Z"/>
                <w:rFonts w:ascii="Arial" w:hAnsi="Arial" w:cs="Arial"/>
                <w:b/>
                <w:sz w:val="18"/>
                <w:szCs w:val="18"/>
              </w:rPr>
            </w:pPr>
            <w:ins w:id="6205" w:author="h428h148" w:date="2023-11-15T10:13:00Z">
              <w:r w:rsidRPr="00E56024">
                <w:rPr>
                  <w:rFonts w:ascii="Arial" w:hAnsi="Arial" w:cs="Arial"/>
                  <w:b/>
                  <w:sz w:val="18"/>
                  <w:szCs w:val="18"/>
                </w:rPr>
                <w:t>3.6</w:t>
              </w:r>
            </w:ins>
          </w:p>
        </w:tc>
      </w:tr>
      <w:tr w:rsidR="00DE2413" w:rsidRPr="002222F3" w14:paraId="09415199" w14:textId="77777777" w:rsidTr="00CD5A69">
        <w:trPr>
          <w:trHeight w:val="142"/>
          <w:jc w:val="center"/>
          <w:ins w:id="6206" w:author="h428h148" w:date="2023-11-15T10:13:00Z"/>
        </w:trPr>
        <w:tc>
          <w:tcPr>
            <w:tcW w:w="364" w:type="pct"/>
            <w:shd w:val="clear" w:color="auto" w:fill="D9D9D9"/>
          </w:tcPr>
          <w:p w14:paraId="0A15F38F" w14:textId="77777777" w:rsidR="00DE2413" w:rsidRPr="00E56024" w:rsidRDefault="00DE2413" w:rsidP="00CD5A69">
            <w:pPr>
              <w:snapToGrid w:val="0"/>
              <w:spacing w:after="0"/>
              <w:jc w:val="center"/>
              <w:rPr>
                <w:ins w:id="6207" w:author="h428h148" w:date="2023-11-15T10:13:00Z"/>
                <w:rFonts w:ascii="Arial" w:hAnsi="Arial" w:cs="Arial"/>
                <w:b/>
                <w:sz w:val="18"/>
                <w:szCs w:val="18"/>
              </w:rPr>
            </w:pPr>
            <w:ins w:id="6208" w:author="h428h148" w:date="2023-11-15T10:13:00Z">
              <w:r w:rsidRPr="00E56024">
                <w:rPr>
                  <w:rFonts w:ascii="Arial" w:hAnsi="Arial" w:cs="Arial"/>
                  <w:sz w:val="18"/>
                  <w:szCs w:val="18"/>
                  <w:lang w:eastAsia="zh-CN"/>
                </w:rPr>
                <w:t>12</w:t>
              </w:r>
            </w:ins>
          </w:p>
        </w:tc>
        <w:tc>
          <w:tcPr>
            <w:tcW w:w="1103" w:type="pct"/>
            <w:vMerge/>
            <w:shd w:val="clear" w:color="auto" w:fill="FFFFFF"/>
            <w:vAlign w:val="center"/>
          </w:tcPr>
          <w:p w14:paraId="072D595E" w14:textId="77777777" w:rsidR="00DE2413" w:rsidRPr="00E56024" w:rsidRDefault="00DE2413" w:rsidP="00CD5A69">
            <w:pPr>
              <w:snapToGrid w:val="0"/>
              <w:spacing w:after="0"/>
              <w:jc w:val="center"/>
              <w:rPr>
                <w:ins w:id="6209" w:author="h428h148" w:date="2023-11-15T10:13:00Z"/>
                <w:rFonts w:ascii="Arial" w:hAnsi="Arial" w:cs="Arial"/>
                <w:sz w:val="18"/>
                <w:szCs w:val="18"/>
              </w:rPr>
            </w:pPr>
          </w:p>
        </w:tc>
        <w:tc>
          <w:tcPr>
            <w:tcW w:w="1252" w:type="pct"/>
            <w:shd w:val="clear" w:color="auto" w:fill="auto"/>
            <w:vAlign w:val="center"/>
          </w:tcPr>
          <w:p w14:paraId="71CA2943" w14:textId="77777777" w:rsidR="00DE2413" w:rsidRPr="00E56024" w:rsidRDefault="00DE2413" w:rsidP="00CD5A69">
            <w:pPr>
              <w:snapToGrid w:val="0"/>
              <w:spacing w:after="0"/>
              <w:jc w:val="center"/>
              <w:rPr>
                <w:ins w:id="6210" w:author="h428h148" w:date="2023-11-15T10:13:00Z"/>
                <w:rFonts w:ascii="Arial" w:hAnsi="Arial" w:cs="Arial"/>
                <w:sz w:val="18"/>
                <w:szCs w:val="18"/>
              </w:rPr>
            </w:pPr>
            <w:ins w:id="6211" w:author="h428h148" w:date="2023-11-15T10:13:00Z">
              <w:r w:rsidRPr="00E56024">
                <w:rPr>
                  <w:rFonts w:ascii="Arial" w:hAnsi="Arial" w:cs="Arial"/>
                  <w:sz w:val="18"/>
                  <w:szCs w:val="18"/>
                </w:rPr>
                <w:t>23+22</w:t>
              </w:r>
            </w:ins>
          </w:p>
        </w:tc>
        <w:tc>
          <w:tcPr>
            <w:tcW w:w="1546" w:type="pct"/>
            <w:shd w:val="clear" w:color="auto" w:fill="FFE599"/>
            <w:vAlign w:val="center"/>
          </w:tcPr>
          <w:p w14:paraId="739DDF6E" w14:textId="77777777" w:rsidR="00DE2413" w:rsidRPr="00E56024" w:rsidRDefault="00DE2413" w:rsidP="00CD5A69">
            <w:pPr>
              <w:snapToGrid w:val="0"/>
              <w:spacing w:after="0"/>
              <w:jc w:val="center"/>
              <w:rPr>
                <w:ins w:id="6212" w:author="h428h148" w:date="2023-11-15T10:13:00Z"/>
                <w:rFonts w:ascii="Arial" w:hAnsi="Arial" w:cs="Arial"/>
                <w:sz w:val="18"/>
                <w:szCs w:val="18"/>
              </w:rPr>
            </w:pPr>
            <w:ins w:id="6213" w:author="h428h148" w:date="2023-11-15T10:13:00Z">
              <w:r w:rsidRPr="00E56024">
                <w:rPr>
                  <w:rFonts w:ascii="Arial" w:hAnsi="Arial" w:cs="Arial"/>
                  <w:sz w:val="18"/>
                  <w:szCs w:val="18"/>
                  <w:lang w:eastAsia="zh-CN"/>
                </w:rPr>
                <w:t>0.53</w:t>
              </w:r>
            </w:ins>
          </w:p>
        </w:tc>
        <w:tc>
          <w:tcPr>
            <w:tcW w:w="734" w:type="pct"/>
            <w:shd w:val="clear" w:color="auto" w:fill="FFE599"/>
            <w:vAlign w:val="center"/>
          </w:tcPr>
          <w:p w14:paraId="0A9174FA" w14:textId="77777777" w:rsidR="00DE2413" w:rsidRPr="00E56024" w:rsidRDefault="00DE2413" w:rsidP="00CD5A69">
            <w:pPr>
              <w:snapToGrid w:val="0"/>
              <w:spacing w:after="0"/>
              <w:jc w:val="center"/>
              <w:rPr>
                <w:ins w:id="6214" w:author="h428h148" w:date="2023-11-15T10:13:00Z"/>
                <w:rFonts w:ascii="Arial" w:hAnsi="Arial" w:cs="Arial"/>
                <w:b/>
                <w:sz w:val="18"/>
                <w:szCs w:val="18"/>
              </w:rPr>
            </w:pPr>
            <w:ins w:id="6215" w:author="h428h148" w:date="2023-11-15T10:13:00Z">
              <w:r w:rsidRPr="00E56024">
                <w:rPr>
                  <w:rFonts w:ascii="Arial" w:hAnsi="Arial" w:cs="Arial"/>
                  <w:b/>
                  <w:sz w:val="18"/>
                  <w:szCs w:val="18"/>
                </w:rPr>
                <w:t>3.9</w:t>
              </w:r>
            </w:ins>
          </w:p>
        </w:tc>
      </w:tr>
      <w:tr w:rsidR="00DE2413" w:rsidRPr="002222F3" w14:paraId="07DE7478" w14:textId="77777777" w:rsidTr="00CD5A69">
        <w:trPr>
          <w:jc w:val="center"/>
          <w:ins w:id="6216" w:author="h428h148" w:date="2023-11-15T10:13:00Z"/>
        </w:trPr>
        <w:tc>
          <w:tcPr>
            <w:tcW w:w="364" w:type="pct"/>
            <w:shd w:val="clear" w:color="auto" w:fill="D9D9D9"/>
          </w:tcPr>
          <w:p w14:paraId="29E40598" w14:textId="77777777" w:rsidR="00DE2413" w:rsidRPr="00E56024" w:rsidRDefault="00DE2413" w:rsidP="00CD5A69">
            <w:pPr>
              <w:snapToGrid w:val="0"/>
              <w:spacing w:after="0"/>
              <w:jc w:val="center"/>
              <w:rPr>
                <w:ins w:id="6217" w:author="h428h148" w:date="2023-11-15T10:13:00Z"/>
                <w:rFonts w:ascii="Arial" w:hAnsi="Arial" w:cs="Arial"/>
                <w:b/>
                <w:sz w:val="18"/>
                <w:szCs w:val="18"/>
              </w:rPr>
            </w:pPr>
            <w:ins w:id="6218" w:author="h428h148" w:date="2023-11-15T10:13:00Z">
              <w:r w:rsidRPr="00E56024">
                <w:rPr>
                  <w:rFonts w:ascii="Arial" w:hAnsi="Arial" w:cs="Arial"/>
                  <w:sz w:val="18"/>
                  <w:szCs w:val="18"/>
                  <w:lang w:eastAsia="zh-CN"/>
                </w:rPr>
                <w:t>13</w:t>
              </w:r>
            </w:ins>
          </w:p>
        </w:tc>
        <w:tc>
          <w:tcPr>
            <w:tcW w:w="1103" w:type="pct"/>
            <w:vMerge/>
            <w:shd w:val="clear" w:color="auto" w:fill="FFFFFF"/>
            <w:vAlign w:val="center"/>
          </w:tcPr>
          <w:p w14:paraId="2BB755BD" w14:textId="77777777" w:rsidR="00DE2413" w:rsidRPr="00E56024" w:rsidRDefault="00DE2413" w:rsidP="00CD5A69">
            <w:pPr>
              <w:snapToGrid w:val="0"/>
              <w:spacing w:after="0"/>
              <w:jc w:val="center"/>
              <w:rPr>
                <w:ins w:id="6219" w:author="h428h148" w:date="2023-11-15T10:13:00Z"/>
                <w:rFonts w:ascii="Arial" w:hAnsi="Arial" w:cs="Arial"/>
                <w:sz w:val="18"/>
                <w:szCs w:val="18"/>
              </w:rPr>
            </w:pPr>
          </w:p>
        </w:tc>
        <w:tc>
          <w:tcPr>
            <w:tcW w:w="1252" w:type="pct"/>
            <w:shd w:val="clear" w:color="auto" w:fill="auto"/>
            <w:vAlign w:val="center"/>
          </w:tcPr>
          <w:p w14:paraId="3360EC02" w14:textId="77777777" w:rsidR="00DE2413" w:rsidRPr="00E56024" w:rsidRDefault="00DE2413" w:rsidP="00CD5A69">
            <w:pPr>
              <w:snapToGrid w:val="0"/>
              <w:spacing w:after="0"/>
              <w:jc w:val="center"/>
              <w:rPr>
                <w:ins w:id="6220" w:author="h428h148" w:date="2023-11-15T10:13:00Z"/>
                <w:rFonts w:ascii="Arial" w:hAnsi="Arial" w:cs="Arial"/>
                <w:sz w:val="18"/>
                <w:szCs w:val="18"/>
              </w:rPr>
            </w:pPr>
            <w:ins w:id="6221" w:author="h428h148" w:date="2023-11-15T10:13:00Z">
              <w:r w:rsidRPr="00E56024">
                <w:rPr>
                  <w:rFonts w:ascii="Arial" w:hAnsi="Arial" w:cs="Arial"/>
                  <w:sz w:val="18"/>
                  <w:szCs w:val="18"/>
                </w:rPr>
                <w:t>0+0</w:t>
              </w:r>
            </w:ins>
          </w:p>
        </w:tc>
        <w:tc>
          <w:tcPr>
            <w:tcW w:w="1546" w:type="pct"/>
            <w:shd w:val="clear" w:color="auto" w:fill="FFE599"/>
            <w:vAlign w:val="center"/>
          </w:tcPr>
          <w:p w14:paraId="284AD2FB" w14:textId="77777777" w:rsidR="00DE2413" w:rsidRPr="00E56024" w:rsidRDefault="00DE2413" w:rsidP="00CD5A69">
            <w:pPr>
              <w:snapToGrid w:val="0"/>
              <w:spacing w:after="0"/>
              <w:jc w:val="center"/>
              <w:rPr>
                <w:ins w:id="6222" w:author="h428h148" w:date="2023-11-15T10:13:00Z"/>
                <w:rFonts w:ascii="Arial" w:hAnsi="Arial" w:cs="Arial"/>
                <w:sz w:val="18"/>
                <w:szCs w:val="18"/>
              </w:rPr>
            </w:pPr>
            <w:ins w:id="6223" w:author="h428h148" w:date="2023-11-15T10:13:00Z">
              <w:r w:rsidRPr="00E56024">
                <w:rPr>
                  <w:rFonts w:ascii="Arial" w:hAnsi="Arial" w:cs="Arial"/>
                  <w:sz w:val="18"/>
                  <w:szCs w:val="18"/>
                </w:rPr>
                <w:t>0.55</w:t>
              </w:r>
            </w:ins>
          </w:p>
        </w:tc>
        <w:tc>
          <w:tcPr>
            <w:tcW w:w="734" w:type="pct"/>
            <w:shd w:val="clear" w:color="auto" w:fill="FFE599"/>
            <w:vAlign w:val="center"/>
          </w:tcPr>
          <w:p w14:paraId="598CC13F" w14:textId="77777777" w:rsidR="00DE2413" w:rsidRPr="00E56024" w:rsidRDefault="00DE2413" w:rsidP="00CD5A69">
            <w:pPr>
              <w:snapToGrid w:val="0"/>
              <w:spacing w:after="0"/>
              <w:jc w:val="center"/>
              <w:rPr>
                <w:ins w:id="6224" w:author="h428h148" w:date="2023-11-15T10:13:00Z"/>
                <w:rFonts w:ascii="Arial" w:hAnsi="Arial" w:cs="Arial"/>
                <w:b/>
                <w:sz w:val="18"/>
                <w:szCs w:val="18"/>
              </w:rPr>
            </w:pPr>
            <w:ins w:id="6225" w:author="h428h148" w:date="2023-11-15T10:13:00Z">
              <w:r w:rsidRPr="00E56024">
                <w:rPr>
                  <w:rFonts w:ascii="Arial" w:hAnsi="Arial" w:cs="Arial"/>
                  <w:b/>
                  <w:sz w:val="18"/>
                  <w:szCs w:val="18"/>
                </w:rPr>
                <w:t>5.5</w:t>
              </w:r>
            </w:ins>
          </w:p>
        </w:tc>
      </w:tr>
      <w:tr w:rsidR="00DE2413" w:rsidRPr="002222F3" w14:paraId="6DCE9DC2" w14:textId="77777777" w:rsidTr="00CD5A69">
        <w:trPr>
          <w:jc w:val="center"/>
          <w:ins w:id="6226" w:author="h428h148" w:date="2023-11-15T10:13:00Z"/>
        </w:trPr>
        <w:tc>
          <w:tcPr>
            <w:tcW w:w="364" w:type="pct"/>
            <w:shd w:val="clear" w:color="auto" w:fill="D9D9D9"/>
          </w:tcPr>
          <w:p w14:paraId="7C26C641" w14:textId="77777777" w:rsidR="00DE2413" w:rsidRPr="00E56024" w:rsidRDefault="00DE2413" w:rsidP="00CD5A69">
            <w:pPr>
              <w:snapToGrid w:val="0"/>
              <w:spacing w:after="0"/>
              <w:jc w:val="center"/>
              <w:rPr>
                <w:ins w:id="6227" w:author="h428h148" w:date="2023-11-15T10:13:00Z"/>
                <w:rFonts w:ascii="Arial" w:hAnsi="Arial" w:cs="Arial"/>
                <w:b/>
                <w:sz w:val="18"/>
                <w:szCs w:val="18"/>
              </w:rPr>
            </w:pPr>
            <w:ins w:id="6228" w:author="h428h148" w:date="2023-11-15T10:13:00Z">
              <w:r w:rsidRPr="00E56024">
                <w:rPr>
                  <w:rFonts w:ascii="Arial" w:hAnsi="Arial" w:cs="Arial"/>
                  <w:sz w:val="18"/>
                  <w:szCs w:val="18"/>
                  <w:lang w:eastAsia="zh-CN"/>
                </w:rPr>
                <w:t>14</w:t>
              </w:r>
            </w:ins>
          </w:p>
        </w:tc>
        <w:tc>
          <w:tcPr>
            <w:tcW w:w="1103" w:type="pct"/>
            <w:vMerge/>
            <w:shd w:val="clear" w:color="auto" w:fill="FFFFFF"/>
            <w:vAlign w:val="center"/>
          </w:tcPr>
          <w:p w14:paraId="7690A153" w14:textId="77777777" w:rsidR="00DE2413" w:rsidRPr="00E56024" w:rsidRDefault="00DE2413" w:rsidP="00CD5A69">
            <w:pPr>
              <w:snapToGrid w:val="0"/>
              <w:spacing w:after="0"/>
              <w:jc w:val="center"/>
              <w:rPr>
                <w:ins w:id="6229" w:author="h428h148" w:date="2023-11-15T10:13:00Z"/>
                <w:rFonts w:ascii="Arial" w:hAnsi="Arial" w:cs="Arial"/>
                <w:sz w:val="18"/>
                <w:szCs w:val="18"/>
              </w:rPr>
            </w:pPr>
          </w:p>
        </w:tc>
        <w:tc>
          <w:tcPr>
            <w:tcW w:w="1252" w:type="pct"/>
            <w:shd w:val="clear" w:color="auto" w:fill="auto"/>
            <w:vAlign w:val="center"/>
          </w:tcPr>
          <w:p w14:paraId="2589D4C8" w14:textId="77777777" w:rsidR="00DE2413" w:rsidRPr="00E56024" w:rsidRDefault="00DE2413" w:rsidP="00CD5A69">
            <w:pPr>
              <w:snapToGrid w:val="0"/>
              <w:spacing w:after="0"/>
              <w:jc w:val="center"/>
              <w:rPr>
                <w:ins w:id="6230" w:author="h428h148" w:date="2023-11-15T10:13:00Z"/>
                <w:rFonts w:ascii="Arial" w:hAnsi="Arial" w:cs="Arial"/>
                <w:sz w:val="18"/>
                <w:szCs w:val="18"/>
              </w:rPr>
            </w:pPr>
            <w:ins w:id="6231" w:author="h428h148" w:date="2023-11-15T10:13:00Z">
              <w:r w:rsidRPr="00E56024">
                <w:rPr>
                  <w:rFonts w:ascii="Arial" w:hAnsi="Arial" w:cs="Arial"/>
                  <w:sz w:val="18"/>
                  <w:szCs w:val="18"/>
                </w:rPr>
                <w:t>0+2</w:t>
              </w:r>
            </w:ins>
          </w:p>
        </w:tc>
        <w:tc>
          <w:tcPr>
            <w:tcW w:w="1546" w:type="pct"/>
            <w:shd w:val="clear" w:color="auto" w:fill="FFE599"/>
            <w:vAlign w:val="center"/>
          </w:tcPr>
          <w:p w14:paraId="33B4B83A" w14:textId="77777777" w:rsidR="00DE2413" w:rsidRPr="00E56024" w:rsidRDefault="00DE2413" w:rsidP="00CD5A69">
            <w:pPr>
              <w:snapToGrid w:val="0"/>
              <w:spacing w:after="0"/>
              <w:jc w:val="center"/>
              <w:rPr>
                <w:ins w:id="6232" w:author="h428h148" w:date="2023-11-15T10:13:00Z"/>
                <w:rFonts w:ascii="Arial" w:hAnsi="Arial" w:cs="Arial"/>
                <w:sz w:val="18"/>
                <w:szCs w:val="18"/>
              </w:rPr>
            </w:pPr>
            <w:ins w:id="6233" w:author="h428h148" w:date="2023-11-15T10:13:00Z">
              <w:r w:rsidRPr="00E56024">
                <w:rPr>
                  <w:rFonts w:ascii="Arial" w:hAnsi="Arial" w:cs="Arial"/>
                  <w:sz w:val="18"/>
                  <w:szCs w:val="18"/>
                </w:rPr>
                <w:t>0.59</w:t>
              </w:r>
            </w:ins>
          </w:p>
        </w:tc>
        <w:tc>
          <w:tcPr>
            <w:tcW w:w="734" w:type="pct"/>
            <w:shd w:val="clear" w:color="auto" w:fill="FFE599"/>
            <w:vAlign w:val="center"/>
          </w:tcPr>
          <w:p w14:paraId="370C4C0F" w14:textId="77777777" w:rsidR="00DE2413" w:rsidRPr="00E56024" w:rsidRDefault="00DE2413" w:rsidP="00CD5A69">
            <w:pPr>
              <w:snapToGrid w:val="0"/>
              <w:spacing w:after="0"/>
              <w:jc w:val="center"/>
              <w:rPr>
                <w:ins w:id="6234" w:author="h428h148" w:date="2023-11-15T10:13:00Z"/>
                <w:rFonts w:ascii="Arial" w:hAnsi="Arial" w:cs="Arial"/>
                <w:b/>
                <w:sz w:val="18"/>
                <w:szCs w:val="18"/>
              </w:rPr>
            </w:pPr>
            <w:ins w:id="6235" w:author="h428h148" w:date="2023-11-15T10:13:00Z">
              <w:r w:rsidRPr="00E56024">
                <w:rPr>
                  <w:rFonts w:ascii="Arial" w:hAnsi="Arial" w:cs="Arial"/>
                  <w:b/>
                  <w:sz w:val="18"/>
                  <w:szCs w:val="18"/>
                </w:rPr>
                <w:t>5.6</w:t>
              </w:r>
            </w:ins>
          </w:p>
        </w:tc>
      </w:tr>
      <w:tr w:rsidR="00DE2413" w:rsidRPr="002222F3" w14:paraId="084D2BFA" w14:textId="77777777" w:rsidTr="00CD5A69">
        <w:trPr>
          <w:jc w:val="center"/>
          <w:ins w:id="6236" w:author="h428h148" w:date="2023-11-15T10:13:00Z"/>
        </w:trPr>
        <w:tc>
          <w:tcPr>
            <w:tcW w:w="364" w:type="pct"/>
            <w:shd w:val="clear" w:color="auto" w:fill="D9D9D9"/>
          </w:tcPr>
          <w:p w14:paraId="2A87122A" w14:textId="77777777" w:rsidR="00DE2413" w:rsidRPr="00E56024" w:rsidRDefault="00DE2413" w:rsidP="00CD5A69">
            <w:pPr>
              <w:snapToGrid w:val="0"/>
              <w:spacing w:after="0"/>
              <w:jc w:val="center"/>
              <w:rPr>
                <w:ins w:id="6237" w:author="h428h148" w:date="2023-11-15T10:13:00Z"/>
                <w:rFonts w:ascii="Arial" w:hAnsi="Arial" w:cs="Arial"/>
                <w:b/>
                <w:sz w:val="18"/>
                <w:szCs w:val="18"/>
              </w:rPr>
            </w:pPr>
            <w:ins w:id="6238" w:author="h428h148" w:date="2023-11-15T10:13:00Z">
              <w:r w:rsidRPr="00E56024">
                <w:rPr>
                  <w:rFonts w:ascii="Arial" w:hAnsi="Arial" w:cs="Arial"/>
                  <w:sz w:val="18"/>
                  <w:szCs w:val="18"/>
                  <w:lang w:eastAsia="zh-CN"/>
                </w:rPr>
                <w:t>15</w:t>
              </w:r>
            </w:ins>
          </w:p>
        </w:tc>
        <w:tc>
          <w:tcPr>
            <w:tcW w:w="1103" w:type="pct"/>
            <w:vMerge/>
            <w:shd w:val="clear" w:color="auto" w:fill="FFFFFF"/>
            <w:vAlign w:val="center"/>
          </w:tcPr>
          <w:p w14:paraId="1AD0A44F" w14:textId="77777777" w:rsidR="00DE2413" w:rsidRPr="00E56024" w:rsidRDefault="00DE2413" w:rsidP="00CD5A69">
            <w:pPr>
              <w:snapToGrid w:val="0"/>
              <w:spacing w:after="0"/>
              <w:jc w:val="center"/>
              <w:rPr>
                <w:ins w:id="6239" w:author="h428h148" w:date="2023-11-15T10:13:00Z"/>
                <w:rFonts w:ascii="Arial" w:hAnsi="Arial" w:cs="Arial"/>
                <w:sz w:val="18"/>
                <w:szCs w:val="18"/>
              </w:rPr>
            </w:pPr>
          </w:p>
        </w:tc>
        <w:tc>
          <w:tcPr>
            <w:tcW w:w="1252" w:type="pct"/>
            <w:shd w:val="clear" w:color="auto" w:fill="auto"/>
            <w:vAlign w:val="center"/>
          </w:tcPr>
          <w:p w14:paraId="513C3660" w14:textId="77777777" w:rsidR="00DE2413" w:rsidRPr="00E56024" w:rsidRDefault="00DE2413" w:rsidP="00CD5A69">
            <w:pPr>
              <w:snapToGrid w:val="0"/>
              <w:spacing w:after="0"/>
              <w:jc w:val="center"/>
              <w:rPr>
                <w:ins w:id="6240" w:author="h428h148" w:date="2023-11-15T10:13:00Z"/>
                <w:rFonts w:ascii="Arial" w:hAnsi="Arial" w:cs="Arial"/>
                <w:sz w:val="18"/>
                <w:szCs w:val="18"/>
              </w:rPr>
            </w:pPr>
            <w:ins w:id="6241" w:author="h428h148" w:date="2023-11-15T10:13:00Z">
              <w:r w:rsidRPr="00E56024">
                <w:rPr>
                  <w:rFonts w:ascii="Arial" w:hAnsi="Arial" w:cs="Arial"/>
                  <w:sz w:val="18"/>
                  <w:szCs w:val="18"/>
                </w:rPr>
                <w:t>0+4</w:t>
              </w:r>
            </w:ins>
          </w:p>
        </w:tc>
        <w:tc>
          <w:tcPr>
            <w:tcW w:w="1546" w:type="pct"/>
            <w:shd w:val="clear" w:color="auto" w:fill="C5E0B3"/>
            <w:vAlign w:val="center"/>
          </w:tcPr>
          <w:p w14:paraId="0DFEEC40" w14:textId="77777777" w:rsidR="00DE2413" w:rsidRPr="00E56024" w:rsidRDefault="00DE2413" w:rsidP="00CD5A69">
            <w:pPr>
              <w:snapToGrid w:val="0"/>
              <w:spacing w:after="0"/>
              <w:jc w:val="center"/>
              <w:rPr>
                <w:ins w:id="6242" w:author="h428h148" w:date="2023-11-15T10:13:00Z"/>
                <w:rFonts w:ascii="Arial" w:hAnsi="Arial" w:cs="Arial"/>
                <w:sz w:val="18"/>
                <w:szCs w:val="18"/>
              </w:rPr>
            </w:pPr>
            <w:ins w:id="6243" w:author="h428h148" w:date="2023-11-15T10:13:00Z">
              <w:r w:rsidRPr="00E56024">
                <w:rPr>
                  <w:rFonts w:ascii="Arial" w:hAnsi="Arial" w:cs="Arial"/>
                  <w:sz w:val="18"/>
                  <w:szCs w:val="18"/>
                </w:rPr>
                <w:t>0.63</w:t>
              </w:r>
            </w:ins>
          </w:p>
        </w:tc>
        <w:tc>
          <w:tcPr>
            <w:tcW w:w="734" w:type="pct"/>
            <w:shd w:val="clear" w:color="auto" w:fill="C5E0B3"/>
            <w:vAlign w:val="center"/>
          </w:tcPr>
          <w:p w14:paraId="07BA11E5" w14:textId="77777777" w:rsidR="00DE2413" w:rsidRPr="00E56024" w:rsidRDefault="00DE2413" w:rsidP="00CD5A69">
            <w:pPr>
              <w:snapToGrid w:val="0"/>
              <w:spacing w:after="0"/>
              <w:jc w:val="center"/>
              <w:rPr>
                <w:ins w:id="6244" w:author="h428h148" w:date="2023-11-15T10:13:00Z"/>
                <w:rFonts w:ascii="Arial" w:hAnsi="Arial" w:cs="Arial"/>
                <w:b/>
                <w:sz w:val="18"/>
                <w:szCs w:val="18"/>
              </w:rPr>
            </w:pPr>
            <w:ins w:id="6245" w:author="h428h148" w:date="2023-11-15T10:13:00Z">
              <w:r w:rsidRPr="00E56024">
                <w:rPr>
                  <w:rFonts w:ascii="Arial" w:hAnsi="Arial" w:cs="Arial"/>
                  <w:b/>
                  <w:sz w:val="18"/>
                  <w:szCs w:val="18"/>
                </w:rPr>
                <w:t>5.4</w:t>
              </w:r>
            </w:ins>
          </w:p>
        </w:tc>
      </w:tr>
      <w:tr w:rsidR="00DE2413" w:rsidRPr="002222F3" w14:paraId="3D1D926B" w14:textId="77777777" w:rsidTr="00CD5A69">
        <w:trPr>
          <w:jc w:val="center"/>
          <w:ins w:id="6246" w:author="h428h148" w:date="2023-11-15T10:13:00Z"/>
        </w:trPr>
        <w:tc>
          <w:tcPr>
            <w:tcW w:w="364" w:type="pct"/>
            <w:shd w:val="clear" w:color="auto" w:fill="D9D9D9"/>
          </w:tcPr>
          <w:p w14:paraId="139CC8A0" w14:textId="77777777" w:rsidR="00DE2413" w:rsidRPr="00E56024" w:rsidRDefault="00DE2413" w:rsidP="00CD5A69">
            <w:pPr>
              <w:snapToGrid w:val="0"/>
              <w:spacing w:after="0"/>
              <w:jc w:val="center"/>
              <w:rPr>
                <w:ins w:id="6247" w:author="h428h148" w:date="2023-11-15T10:13:00Z"/>
                <w:rFonts w:ascii="Arial" w:hAnsi="Arial" w:cs="Arial"/>
                <w:b/>
                <w:sz w:val="18"/>
                <w:szCs w:val="18"/>
              </w:rPr>
            </w:pPr>
            <w:ins w:id="6248" w:author="h428h148" w:date="2023-11-15T10:13:00Z">
              <w:r w:rsidRPr="00E56024">
                <w:rPr>
                  <w:rFonts w:ascii="Arial" w:hAnsi="Arial" w:cs="Arial"/>
                  <w:sz w:val="18"/>
                  <w:szCs w:val="18"/>
                  <w:lang w:eastAsia="zh-CN"/>
                </w:rPr>
                <w:t>16</w:t>
              </w:r>
            </w:ins>
          </w:p>
        </w:tc>
        <w:tc>
          <w:tcPr>
            <w:tcW w:w="1103" w:type="pct"/>
            <w:vMerge/>
            <w:shd w:val="clear" w:color="auto" w:fill="FFFFFF"/>
            <w:vAlign w:val="center"/>
          </w:tcPr>
          <w:p w14:paraId="00C95B73" w14:textId="77777777" w:rsidR="00DE2413" w:rsidRPr="00E56024" w:rsidRDefault="00DE2413" w:rsidP="00CD5A69">
            <w:pPr>
              <w:snapToGrid w:val="0"/>
              <w:spacing w:after="0"/>
              <w:jc w:val="center"/>
              <w:rPr>
                <w:ins w:id="6249" w:author="h428h148" w:date="2023-11-15T10:13:00Z"/>
                <w:rFonts w:ascii="Arial" w:hAnsi="Arial" w:cs="Arial"/>
                <w:sz w:val="18"/>
                <w:szCs w:val="18"/>
              </w:rPr>
            </w:pPr>
          </w:p>
        </w:tc>
        <w:tc>
          <w:tcPr>
            <w:tcW w:w="1252" w:type="pct"/>
            <w:shd w:val="clear" w:color="auto" w:fill="auto"/>
            <w:vAlign w:val="center"/>
          </w:tcPr>
          <w:p w14:paraId="47C5FC88" w14:textId="77777777" w:rsidR="00DE2413" w:rsidRPr="00E56024" w:rsidRDefault="00DE2413" w:rsidP="00CD5A69">
            <w:pPr>
              <w:snapToGrid w:val="0"/>
              <w:spacing w:after="0"/>
              <w:jc w:val="center"/>
              <w:rPr>
                <w:ins w:id="6250" w:author="h428h148" w:date="2023-11-15T10:13:00Z"/>
                <w:rFonts w:ascii="Arial" w:hAnsi="Arial" w:cs="Arial"/>
                <w:sz w:val="18"/>
                <w:szCs w:val="18"/>
              </w:rPr>
            </w:pPr>
            <w:ins w:id="6251" w:author="h428h148" w:date="2023-11-15T10:13:00Z">
              <w:r w:rsidRPr="00E56024">
                <w:rPr>
                  <w:rFonts w:ascii="Arial" w:hAnsi="Arial" w:cs="Arial"/>
                  <w:sz w:val="18"/>
                  <w:szCs w:val="18"/>
                </w:rPr>
                <w:t>0+6</w:t>
              </w:r>
            </w:ins>
          </w:p>
        </w:tc>
        <w:tc>
          <w:tcPr>
            <w:tcW w:w="1546" w:type="pct"/>
            <w:shd w:val="clear" w:color="auto" w:fill="C5E0B3"/>
            <w:vAlign w:val="center"/>
          </w:tcPr>
          <w:p w14:paraId="1175B844" w14:textId="77777777" w:rsidR="00DE2413" w:rsidRPr="00E56024" w:rsidRDefault="00DE2413" w:rsidP="00CD5A69">
            <w:pPr>
              <w:snapToGrid w:val="0"/>
              <w:spacing w:after="0"/>
              <w:jc w:val="center"/>
              <w:rPr>
                <w:ins w:id="6252" w:author="h428h148" w:date="2023-11-15T10:13:00Z"/>
                <w:rFonts w:ascii="Arial" w:hAnsi="Arial" w:cs="Arial"/>
                <w:sz w:val="18"/>
                <w:szCs w:val="18"/>
              </w:rPr>
            </w:pPr>
            <w:ins w:id="6253" w:author="h428h148" w:date="2023-11-15T10:13:00Z">
              <w:r w:rsidRPr="00E56024">
                <w:rPr>
                  <w:rFonts w:ascii="Arial" w:hAnsi="Arial" w:cs="Arial"/>
                  <w:sz w:val="18"/>
                  <w:szCs w:val="18"/>
                </w:rPr>
                <w:t>0.67</w:t>
              </w:r>
            </w:ins>
          </w:p>
        </w:tc>
        <w:tc>
          <w:tcPr>
            <w:tcW w:w="734" w:type="pct"/>
            <w:shd w:val="clear" w:color="auto" w:fill="C5E0B3"/>
            <w:vAlign w:val="center"/>
          </w:tcPr>
          <w:p w14:paraId="6C2AB2E3" w14:textId="77777777" w:rsidR="00DE2413" w:rsidRPr="00E56024" w:rsidRDefault="00DE2413" w:rsidP="00CD5A69">
            <w:pPr>
              <w:snapToGrid w:val="0"/>
              <w:spacing w:after="0"/>
              <w:jc w:val="center"/>
              <w:rPr>
                <w:ins w:id="6254" w:author="h428h148" w:date="2023-11-15T10:13:00Z"/>
                <w:rFonts w:ascii="Arial" w:hAnsi="Arial" w:cs="Arial"/>
                <w:b/>
                <w:sz w:val="18"/>
                <w:szCs w:val="18"/>
              </w:rPr>
            </w:pPr>
            <w:ins w:id="6255" w:author="h428h148" w:date="2023-11-15T10:13:00Z">
              <w:r w:rsidRPr="00E56024">
                <w:rPr>
                  <w:rFonts w:ascii="Arial" w:hAnsi="Arial" w:cs="Arial"/>
                  <w:b/>
                  <w:sz w:val="18"/>
                  <w:szCs w:val="18"/>
                </w:rPr>
                <w:t>5.2</w:t>
              </w:r>
            </w:ins>
          </w:p>
        </w:tc>
      </w:tr>
      <w:tr w:rsidR="00DE2413" w:rsidRPr="002222F3" w14:paraId="01FEFC6C" w14:textId="77777777" w:rsidTr="00CD5A69">
        <w:trPr>
          <w:jc w:val="center"/>
          <w:ins w:id="6256" w:author="h428h148" w:date="2023-11-15T10:13:00Z"/>
        </w:trPr>
        <w:tc>
          <w:tcPr>
            <w:tcW w:w="364" w:type="pct"/>
            <w:shd w:val="clear" w:color="auto" w:fill="D9D9D9"/>
          </w:tcPr>
          <w:p w14:paraId="3286F8B3" w14:textId="77777777" w:rsidR="00DE2413" w:rsidRPr="00E56024" w:rsidRDefault="00DE2413" w:rsidP="00CD5A69">
            <w:pPr>
              <w:snapToGrid w:val="0"/>
              <w:spacing w:after="0"/>
              <w:jc w:val="center"/>
              <w:rPr>
                <w:ins w:id="6257" w:author="h428h148" w:date="2023-11-15T10:13:00Z"/>
                <w:rFonts w:ascii="Arial" w:hAnsi="Arial" w:cs="Arial"/>
                <w:b/>
                <w:sz w:val="18"/>
                <w:szCs w:val="18"/>
              </w:rPr>
            </w:pPr>
            <w:ins w:id="6258" w:author="h428h148" w:date="2023-11-15T10:13:00Z">
              <w:r w:rsidRPr="00E56024">
                <w:rPr>
                  <w:rFonts w:ascii="Arial" w:hAnsi="Arial" w:cs="Arial"/>
                  <w:sz w:val="18"/>
                  <w:szCs w:val="18"/>
                  <w:lang w:eastAsia="zh-CN"/>
                </w:rPr>
                <w:t>17</w:t>
              </w:r>
            </w:ins>
          </w:p>
        </w:tc>
        <w:tc>
          <w:tcPr>
            <w:tcW w:w="1103" w:type="pct"/>
            <w:vMerge/>
            <w:shd w:val="clear" w:color="auto" w:fill="FFFFFF"/>
            <w:vAlign w:val="center"/>
          </w:tcPr>
          <w:p w14:paraId="7EFFBF18" w14:textId="77777777" w:rsidR="00DE2413" w:rsidRPr="00E56024" w:rsidRDefault="00DE2413" w:rsidP="00CD5A69">
            <w:pPr>
              <w:snapToGrid w:val="0"/>
              <w:spacing w:after="0"/>
              <w:jc w:val="center"/>
              <w:rPr>
                <w:ins w:id="6259" w:author="h428h148" w:date="2023-11-15T10:13:00Z"/>
                <w:rFonts w:ascii="Arial" w:hAnsi="Arial" w:cs="Arial"/>
                <w:sz w:val="18"/>
                <w:szCs w:val="18"/>
              </w:rPr>
            </w:pPr>
          </w:p>
        </w:tc>
        <w:tc>
          <w:tcPr>
            <w:tcW w:w="1252" w:type="pct"/>
            <w:shd w:val="clear" w:color="auto" w:fill="auto"/>
            <w:vAlign w:val="center"/>
          </w:tcPr>
          <w:p w14:paraId="3452F448" w14:textId="77777777" w:rsidR="00DE2413" w:rsidRPr="00E56024" w:rsidRDefault="00DE2413" w:rsidP="00CD5A69">
            <w:pPr>
              <w:snapToGrid w:val="0"/>
              <w:spacing w:after="0"/>
              <w:jc w:val="center"/>
              <w:rPr>
                <w:ins w:id="6260" w:author="h428h148" w:date="2023-11-15T10:13:00Z"/>
                <w:rFonts w:ascii="Arial" w:hAnsi="Arial" w:cs="Arial"/>
                <w:sz w:val="18"/>
                <w:szCs w:val="18"/>
              </w:rPr>
            </w:pPr>
            <w:ins w:id="6261" w:author="h428h148" w:date="2023-11-15T10:13:00Z">
              <w:r w:rsidRPr="00E56024">
                <w:rPr>
                  <w:rFonts w:ascii="Arial" w:hAnsi="Arial" w:cs="Arial"/>
                  <w:sz w:val="18"/>
                  <w:szCs w:val="18"/>
                </w:rPr>
                <w:t>0+8</w:t>
              </w:r>
            </w:ins>
          </w:p>
        </w:tc>
        <w:tc>
          <w:tcPr>
            <w:tcW w:w="1546" w:type="pct"/>
            <w:shd w:val="clear" w:color="auto" w:fill="C5E0B3"/>
            <w:vAlign w:val="center"/>
          </w:tcPr>
          <w:p w14:paraId="6D722BAC" w14:textId="77777777" w:rsidR="00DE2413" w:rsidRPr="00E56024" w:rsidRDefault="00DE2413" w:rsidP="00CD5A69">
            <w:pPr>
              <w:snapToGrid w:val="0"/>
              <w:spacing w:after="0"/>
              <w:jc w:val="center"/>
              <w:rPr>
                <w:ins w:id="6262" w:author="h428h148" w:date="2023-11-15T10:13:00Z"/>
                <w:rFonts w:ascii="Arial" w:hAnsi="Arial" w:cs="Arial"/>
                <w:sz w:val="18"/>
                <w:szCs w:val="18"/>
              </w:rPr>
            </w:pPr>
            <w:ins w:id="6263" w:author="h428h148" w:date="2023-11-15T10:13:00Z">
              <w:r w:rsidRPr="00E56024">
                <w:rPr>
                  <w:rFonts w:ascii="Arial" w:hAnsi="Arial" w:cs="Arial"/>
                  <w:sz w:val="18"/>
                  <w:szCs w:val="18"/>
                </w:rPr>
                <w:t>0.7</w:t>
              </w:r>
            </w:ins>
          </w:p>
        </w:tc>
        <w:tc>
          <w:tcPr>
            <w:tcW w:w="734" w:type="pct"/>
            <w:shd w:val="clear" w:color="auto" w:fill="C5E0B3"/>
            <w:vAlign w:val="center"/>
          </w:tcPr>
          <w:p w14:paraId="50024431" w14:textId="77777777" w:rsidR="00DE2413" w:rsidRPr="00E56024" w:rsidRDefault="00DE2413" w:rsidP="00CD5A69">
            <w:pPr>
              <w:snapToGrid w:val="0"/>
              <w:spacing w:after="0"/>
              <w:jc w:val="center"/>
              <w:rPr>
                <w:ins w:id="6264" w:author="h428h148" w:date="2023-11-15T10:13:00Z"/>
                <w:rFonts w:ascii="Arial" w:hAnsi="Arial" w:cs="Arial"/>
                <w:b/>
                <w:sz w:val="18"/>
                <w:szCs w:val="18"/>
              </w:rPr>
            </w:pPr>
            <w:ins w:id="6265" w:author="h428h148" w:date="2023-11-15T10:13:00Z">
              <w:r w:rsidRPr="00E56024">
                <w:rPr>
                  <w:rFonts w:ascii="Arial" w:hAnsi="Arial" w:cs="Arial"/>
                  <w:b/>
                  <w:sz w:val="18"/>
                  <w:szCs w:val="18"/>
                </w:rPr>
                <w:t>5.7</w:t>
              </w:r>
            </w:ins>
          </w:p>
        </w:tc>
      </w:tr>
      <w:tr w:rsidR="00DE2413" w:rsidRPr="002222F3" w14:paraId="13A91278" w14:textId="77777777" w:rsidTr="00CD5A69">
        <w:trPr>
          <w:jc w:val="center"/>
          <w:ins w:id="6266" w:author="h428h148" w:date="2023-11-15T10:13:00Z"/>
        </w:trPr>
        <w:tc>
          <w:tcPr>
            <w:tcW w:w="364" w:type="pct"/>
            <w:shd w:val="clear" w:color="auto" w:fill="D9D9D9"/>
          </w:tcPr>
          <w:p w14:paraId="2E266EF0" w14:textId="77777777" w:rsidR="00DE2413" w:rsidRPr="00E56024" w:rsidRDefault="00DE2413" w:rsidP="00CD5A69">
            <w:pPr>
              <w:snapToGrid w:val="0"/>
              <w:spacing w:after="0"/>
              <w:jc w:val="center"/>
              <w:rPr>
                <w:ins w:id="6267" w:author="h428h148" w:date="2023-11-15T10:13:00Z"/>
                <w:rFonts w:ascii="Arial" w:hAnsi="Arial" w:cs="Arial"/>
                <w:b/>
                <w:sz w:val="18"/>
                <w:szCs w:val="18"/>
              </w:rPr>
            </w:pPr>
            <w:ins w:id="6268" w:author="h428h148" w:date="2023-11-15T10:13:00Z">
              <w:r w:rsidRPr="00E56024">
                <w:rPr>
                  <w:rFonts w:ascii="Arial" w:hAnsi="Arial" w:cs="Arial"/>
                  <w:sz w:val="18"/>
                  <w:szCs w:val="18"/>
                  <w:lang w:eastAsia="zh-CN"/>
                </w:rPr>
                <w:lastRenderedPageBreak/>
                <w:t>18</w:t>
              </w:r>
            </w:ins>
          </w:p>
        </w:tc>
        <w:tc>
          <w:tcPr>
            <w:tcW w:w="1103" w:type="pct"/>
            <w:vMerge/>
            <w:shd w:val="clear" w:color="auto" w:fill="FFFFFF"/>
            <w:vAlign w:val="center"/>
          </w:tcPr>
          <w:p w14:paraId="137AAD68" w14:textId="77777777" w:rsidR="00DE2413" w:rsidRPr="00E56024" w:rsidRDefault="00DE2413" w:rsidP="00CD5A69">
            <w:pPr>
              <w:snapToGrid w:val="0"/>
              <w:spacing w:after="0"/>
              <w:jc w:val="center"/>
              <w:rPr>
                <w:ins w:id="6269" w:author="h428h148" w:date="2023-11-15T10:13:00Z"/>
                <w:rFonts w:ascii="Arial" w:hAnsi="Arial" w:cs="Arial"/>
                <w:sz w:val="18"/>
                <w:szCs w:val="18"/>
              </w:rPr>
            </w:pPr>
          </w:p>
        </w:tc>
        <w:tc>
          <w:tcPr>
            <w:tcW w:w="1252" w:type="pct"/>
            <w:shd w:val="clear" w:color="auto" w:fill="auto"/>
            <w:vAlign w:val="center"/>
          </w:tcPr>
          <w:p w14:paraId="645B2C72" w14:textId="77777777" w:rsidR="00DE2413" w:rsidRPr="00E56024" w:rsidRDefault="00DE2413" w:rsidP="00CD5A69">
            <w:pPr>
              <w:snapToGrid w:val="0"/>
              <w:spacing w:after="0"/>
              <w:jc w:val="center"/>
              <w:rPr>
                <w:ins w:id="6270" w:author="h428h148" w:date="2023-11-15T10:13:00Z"/>
                <w:rFonts w:ascii="Arial" w:hAnsi="Arial" w:cs="Arial"/>
                <w:sz w:val="18"/>
                <w:szCs w:val="18"/>
              </w:rPr>
            </w:pPr>
            <w:ins w:id="6271" w:author="h428h148" w:date="2023-11-15T10:13:00Z">
              <w:r w:rsidRPr="00E56024">
                <w:rPr>
                  <w:rFonts w:ascii="Arial" w:hAnsi="Arial" w:cs="Arial"/>
                  <w:sz w:val="18"/>
                  <w:szCs w:val="18"/>
                </w:rPr>
                <w:t>0+10</w:t>
              </w:r>
            </w:ins>
          </w:p>
        </w:tc>
        <w:tc>
          <w:tcPr>
            <w:tcW w:w="1546" w:type="pct"/>
            <w:shd w:val="clear" w:color="auto" w:fill="C5E0B3"/>
            <w:vAlign w:val="center"/>
          </w:tcPr>
          <w:p w14:paraId="18C4FE10" w14:textId="77777777" w:rsidR="00DE2413" w:rsidRPr="00E56024" w:rsidRDefault="00DE2413" w:rsidP="00CD5A69">
            <w:pPr>
              <w:snapToGrid w:val="0"/>
              <w:spacing w:after="0"/>
              <w:jc w:val="center"/>
              <w:rPr>
                <w:ins w:id="6272" w:author="h428h148" w:date="2023-11-15T10:13:00Z"/>
                <w:rFonts w:ascii="Arial" w:hAnsi="Arial" w:cs="Arial"/>
                <w:sz w:val="18"/>
                <w:szCs w:val="18"/>
              </w:rPr>
            </w:pPr>
            <w:ins w:id="6273" w:author="h428h148" w:date="2023-11-15T10:13:00Z">
              <w:r w:rsidRPr="00E56024">
                <w:rPr>
                  <w:rFonts w:ascii="Arial" w:hAnsi="Arial" w:cs="Arial"/>
                  <w:sz w:val="18"/>
                  <w:szCs w:val="18"/>
                </w:rPr>
                <w:t>0.75</w:t>
              </w:r>
            </w:ins>
          </w:p>
        </w:tc>
        <w:tc>
          <w:tcPr>
            <w:tcW w:w="734" w:type="pct"/>
            <w:shd w:val="clear" w:color="auto" w:fill="C5E0B3"/>
            <w:vAlign w:val="center"/>
          </w:tcPr>
          <w:p w14:paraId="58536DD3" w14:textId="77777777" w:rsidR="00DE2413" w:rsidRPr="00E56024" w:rsidRDefault="00DE2413" w:rsidP="00CD5A69">
            <w:pPr>
              <w:snapToGrid w:val="0"/>
              <w:spacing w:after="0"/>
              <w:jc w:val="center"/>
              <w:rPr>
                <w:ins w:id="6274" w:author="h428h148" w:date="2023-11-15T10:13:00Z"/>
                <w:rFonts w:ascii="Arial" w:hAnsi="Arial" w:cs="Arial"/>
                <w:b/>
                <w:sz w:val="18"/>
                <w:szCs w:val="18"/>
              </w:rPr>
            </w:pPr>
            <w:ins w:id="6275" w:author="h428h148" w:date="2023-11-15T10:13:00Z">
              <w:r w:rsidRPr="00E56024">
                <w:rPr>
                  <w:rFonts w:ascii="Arial" w:hAnsi="Arial" w:cs="Arial"/>
                  <w:b/>
                  <w:sz w:val="18"/>
                  <w:szCs w:val="18"/>
                </w:rPr>
                <w:t>5.6</w:t>
              </w:r>
            </w:ins>
          </w:p>
        </w:tc>
      </w:tr>
      <w:tr w:rsidR="00DE2413" w:rsidRPr="002222F3" w14:paraId="340FDF8F" w14:textId="77777777" w:rsidTr="00CD5A69">
        <w:trPr>
          <w:jc w:val="center"/>
          <w:ins w:id="6276" w:author="h428h148" w:date="2023-11-15T10:13:00Z"/>
        </w:trPr>
        <w:tc>
          <w:tcPr>
            <w:tcW w:w="364" w:type="pct"/>
            <w:shd w:val="clear" w:color="auto" w:fill="D9D9D9"/>
          </w:tcPr>
          <w:p w14:paraId="58363EC3" w14:textId="77777777" w:rsidR="00DE2413" w:rsidRPr="00E56024" w:rsidRDefault="00DE2413" w:rsidP="00CD5A69">
            <w:pPr>
              <w:snapToGrid w:val="0"/>
              <w:spacing w:after="0"/>
              <w:jc w:val="center"/>
              <w:rPr>
                <w:ins w:id="6277" w:author="h428h148" w:date="2023-11-15T10:13:00Z"/>
                <w:rFonts w:ascii="Arial" w:hAnsi="Arial" w:cs="Arial"/>
                <w:b/>
                <w:sz w:val="18"/>
                <w:szCs w:val="18"/>
              </w:rPr>
            </w:pPr>
            <w:ins w:id="6278" w:author="h428h148" w:date="2023-11-15T10:13:00Z">
              <w:r w:rsidRPr="00E56024">
                <w:rPr>
                  <w:rFonts w:ascii="Arial" w:hAnsi="Arial" w:cs="Arial"/>
                  <w:sz w:val="18"/>
                  <w:szCs w:val="18"/>
                  <w:lang w:eastAsia="zh-CN"/>
                </w:rPr>
                <w:t>19</w:t>
              </w:r>
            </w:ins>
          </w:p>
        </w:tc>
        <w:tc>
          <w:tcPr>
            <w:tcW w:w="1103" w:type="pct"/>
            <w:vMerge/>
            <w:shd w:val="clear" w:color="auto" w:fill="FFFFFF"/>
            <w:vAlign w:val="center"/>
          </w:tcPr>
          <w:p w14:paraId="3412AF62" w14:textId="77777777" w:rsidR="00DE2413" w:rsidRPr="00E56024" w:rsidRDefault="00DE2413" w:rsidP="00CD5A69">
            <w:pPr>
              <w:snapToGrid w:val="0"/>
              <w:spacing w:after="0"/>
              <w:jc w:val="center"/>
              <w:rPr>
                <w:ins w:id="6279" w:author="h428h148" w:date="2023-11-15T10:13:00Z"/>
                <w:rFonts w:ascii="Arial" w:hAnsi="Arial" w:cs="Arial"/>
                <w:sz w:val="18"/>
                <w:szCs w:val="18"/>
              </w:rPr>
            </w:pPr>
          </w:p>
        </w:tc>
        <w:tc>
          <w:tcPr>
            <w:tcW w:w="1252" w:type="pct"/>
            <w:shd w:val="clear" w:color="auto" w:fill="auto"/>
            <w:vAlign w:val="center"/>
          </w:tcPr>
          <w:p w14:paraId="4BDF15B2" w14:textId="77777777" w:rsidR="00DE2413" w:rsidRPr="00E56024" w:rsidRDefault="00DE2413" w:rsidP="00CD5A69">
            <w:pPr>
              <w:snapToGrid w:val="0"/>
              <w:spacing w:after="0"/>
              <w:jc w:val="center"/>
              <w:rPr>
                <w:ins w:id="6280" w:author="h428h148" w:date="2023-11-15T10:13:00Z"/>
                <w:rFonts w:ascii="Arial" w:hAnsi="Arial" w:cs="Arial"/>
                <w:sz w:val="18"/>
                <w:szCs w:val="18"/>
              </w:rPr>
            </w:pPr>
            <w:ins w:id="6281" w:author="h428h148" w:date="2023-11-15T10:13:00Z">
              <w:r w:rsidRPr="00E56024">
                <w:rPr>
                  <w:rFonts w:ascii="Arial" w:hAnsi="Arial" w:cs="Arial"/>
                  <w:sz w:val="18"/>
                  <w:szCs w:val="18"/>
                </w:rPr>
                <w:t>0+12</w:t>
              </w:r>
            </w:ins>
          </w:p>
        </w:tc>
        <w:tc>
          <w:tcPr>
            <w:tcW w:w="1546" w:type="pct"/>
            <w:shd w:val="clear" w:color="auto" w:fill="C5E0B3"/>
            <w:vAlign w:val="center"/>
          </w:tcPr>
          <w:p w14:paraId="4850385D" w14:textId="77777777" w:rsidR="00DE2413" w:rsidRPr="00E56024" w:rsidRDefault="00DE2413" w:rsidP="00CD5A69">
            <w:pPr>
              <w:snapToGrid w:val="0"/>
              <w:spacing w:after="0"/>
              <w:jc w:val="center"/>
              <w:rPr>
                <w:ins w:id="6282" w:author="h428h148" w:date="2023-11-15T10:13:00Z"/>
                <w:rFonts w:ascii="Arial" w:hAnsi="Arial" w:cs="Arial"/>
                <w:sz w:val="18"/>
                <w:szCs w:val="18"/>
              </w:rPr>
            </w:pPr>
            <w:ins w:id="6283" w:author="h428h148" w:date="2023-11-15T10:13:00Z">
              <w:r w:rsidRPr="00E56024">
                <w:rPr>
                  <w:rFonts w:ascii="Arial" w:hAnsi="Arial" w:cs="Arial"/>
                  <w:sz w:val="18"/>
                  <w:szCs w:val="18"/>
                </w:rPr>
                <w:t>0.78</w:t>
              </w:r>
            </w:ins>
          </w:p>
        </w:tc>
        <w:tc>
          <w:tcPr>
            <w:tcW w:w="734" w:type="pct"/>
            <w:shd w:val="clear" w:color="auto" w:fill="C5E0B3"/>
            <w:vAlign w:val="center"/>
          </w:tcPr>
          <w:p w14:paraId="488F1470" w14:textId="77777777" w:rsidR="00DE2413" w:rsidRPr="00E56024" w:rsidRDefault="00DE2413" w:rsidP="00CD5A69">
            <w:pPr>
              <w:snapToGrid w:val="0"/>
              <w:spacing w:after="0"/>
              <w:jc w:val="center"/>
              <w:rPr>
                <w:ins w:id="6284" w:author="h428h148" w:date="2023-11-15T10:13:00Z"/>
                <w:rFonts w:ascii="Arial" w:hAnsi="Arial" w:cs="Arial"/>
                <w:b/>
                <w:sz w:val="18"/>
                <w:szCs w:val="18"/>
              </w:rPr>
            </w:pPr>
            <w:ins w:id="6285" w:author="h428h148" w:date="2023-11-15T10:13:00Z">
              <w:r w:rsidRPr="00E56024">
                <w:rPr>
                  <w:rFonts w:ascii="Arial" w:hAnsi="Arial" w:cs="Arial"/>
                  <w:b/>
                  <w:sz w:val="18"/>
                  <w:szCs w:val="18"/>
                </w:rPr>
                <w:t>9.1</w:t>
              </w:r>
            </w:ins>
          </w:p>
        </w:tc>
      </w:tr>
      <w:tr w:rsidR="00DE2413" w:rsidRPr="002222F3" w14:paraId="4E476D10" w14:textId="77777777" w:rsidTr="00CD5A69">
        <w:trPr>
          <w:jc w:val="center"/>
          <w:ins w:id="6286" w:author="h428h148" w:date="2023-11-15T10:13:00Z"/>
        </w:trPr>
        <w:tc>
          <w:tcPr>
            <w:tcW w:w="364" w:type="pct"/>
            <w:shd w:val="clear" w:color="auto" w:fill="D9D9D9"/>
          </w:tcPr>
          <w:p w14:paraId="600046BE" w14:textId="77777777" w:rsidR="00DE2413" w:rsidRPr="00E56024" w:rsidRDefault="00DE2413" w:rsidP="00CD5A69">
            <w:pPr>
              <w:snapToGrid w:val="0"/>
              <w:spacing w:after="0"/>
              <w:jc w:val="center"/>
              <w:rPr>
                <w:ins w:id="6287" w:author="h428h148" w:date="2023-11-15T10:13:00Z"/>
                <w:rFonts w:ascii="Arial" w:hAnsi="Arial" w:cs="Arial"/>
                <w:b/>
                <w:sz w:val="18"/>
                <w:szCs w:val="18"/>
              </w:rPr>
            </w:pPr>
            <w:ins w:id="6288" w:author="h428h148" w:date="2023-11-15T10:13:00Z">
              <w:r w:rsidRPr="00E56024">
                <w:rPr>
                  <w:rFonts w:ascii="Arial" w:hAnsi="Arial" w:cs="Arial"/>
                  <w:sz w:val="18"/>
                  <w:szCs w:val="18"/>
                  <w:lang w:eastAsia="zh-CN"/>
                </w:rPr>
                <w:t>20</w:t>
              </w:r>
            </w:ins>
          </w:p>
        </w:tc>
        <w:tc>
          <w:tcPr>
            <w:tcW w:w="1103" w:type="pct"/>
            <w:vMerge/>
            <w:shd w:val="clear" w:color="auto" w:fill="FFFFFF"/>
            <w:vAlign w:val="center"/>
          </w:tcPr>
          <w:p w14:paraId="05A6C00B" w14:textId="77777777" w:rsidR="00DE2413" w:rsidRPr="00E56024" w:rsidRDefault="00DE2413" w:rsidP="00CD5A69">
            <w:pPr>
              <w:snapToGrid w:val="0"/>
              <w:spacing w:after="0"/>
              <w:jc w:val="center"/>
              <w:rPr>
                <w:ins w:id="6289" w:author="h428h148" w:date="2023-11-15T10:13:00Z"/>
                <w:rFonts w:ascii="Arial" w:hAnsi="Arial" w:cs="Arial"/>
                <w:sz w:val="18"/>
                <w:szCs w:val="18"/>
              </w:rPr>
            </w:pPr>
          </w:p>
        </w:tc>
        <w:tc>
          <w:tcPr>
            <w:tcW w:w="1252" w:type="pct"/>
            <w:shd w:val="clear" w:color="auto" w:fill="auto"/>
            <w:vAlign w:val="center"/>
          </w:tcPr>
          <w:p w14:paraId="69221161" w14:textId="77777777" w:rsidR="00DE2413" w:rsidRPr="00E56024" w:rsidRDefault="00DE2413" w:rsidP="00CD5A69">
            <w:pPr>
              <w:snapToGrid w:val="0"/>
              <w:spacing w:after="0"/>
              <w:jc w:val="center"/>
              <w:rPr>
                <w:ins w:id="6290" w:author="h428h148" w:date="2023-11-15T10:13:00Z"/>
                <w:rFonts w:ascii="Arial" w:hAnsi="Arial" w:cs="Arial"/>
                <w:sz w:val="18"/>
                <w:szCs w:val="18"/>
              </w:rPr>
            </w:pPr>
            <w:ins w:id="6291" w:author="h428h148" w:date="2023-11-15T10:13:00Z">
              <w:r w:rsidRPr="00E56024">
                <w:rPr>
                  <w:rFonts w:ascii="Arial" w:hAnsi="Arial" w:cs="Arial"/>
                  <w:sz w:val="18"/>
                  <w:szCs w:val="18"/>
                </w:rPr>
                <w:t>0+14</w:t>
              </w:r>
            </w:ins>
          </w:p>
        </w:tc>
        <w:tc>
          <w:tcPr>
            <w:tcW w:w="1546" w:type="pct"/>
            <w:shd w:val="clear" w:color="auto" w:fill="C5E0B3"/>
            <w:vAlign w:val="center"/>
          </w:tcPr>
          <w:p w14:paraId="5B019698" w14:textId="77777777" w:rsidR="00DE2413" w:rsidRPr="00E56024" w:rsidRDefault="00DE2413" w:rsidP="00CD5A69">
            <w:pPr>
              <w:snapToGrid w:val="0"/>
              <w:spacing w:after="0"/>
              <w:jc w:val="center"/>
              <w:rPr>
                <w:ins w:id="6292" w:author="h428h148" w:date="2023-11-15T10:13:00Z"/>
                <w:rFonts w:ascii="Arial" w:hAnsi="Arial" w:cs="Arial"/>
                <w:sz w:val="18"/>
                <w:szCs w:val="18"/>
              </w:rPr>
            </w:pPr>
            <w:ins w:id="6293" w:author="h428h148" w:date="2023-11-15T10:13:00Z">
              <w:r w:rsidRPr="00E56024">
                <w:rPr>
                  <w:rFonts w:ascii="Arial" w:hAnsi="Arial" w:cs="Arial"/>
                  <w:sz w:val="18"/>
                  <w:szCs w:val="18"/>
                </w:rPr>
                <w:t>0.82</w:t>
              </w:r>
            </w:ins>
          </w:p>
        </w:tc>
        <w:tc>
          <w:tcPr>
            <w:tcW w:w="734" w:type="pct"/>
            <w:shd w:val="clear" w:color="auto" w:fill="C5E0B3"/>
            <w:vAlign w:val="center"/>
          </w:tcPr>
          <w:p w14:paraId="66FB35AF" w14:textId="77777777" w:rsidR="00DE2413" w:rsidRPr="00E56024" w:rsidRDefault="00DE2413" w:rsidP="00CD5A69">
            <w:pPr>
              <w:snapToGrid w:val="0"/>
              <w:spacing w:after="0"/>
              <w:jc w:val="center"/>
              <w:rPr>
                <w:ins w:id="6294" w:author="h428h148" w:date="2023-11-15T10:13:00Z"/>
                <w:rFonts w:ascii="Arial" w:hAnsi="Arial" w:cs="Arial"/>
                <w:b/>
                <w:sz w:val="18"/>
                <w:szCs w:val="18"/>
              </w:rPr>
            </w:pPr>
            <w:ins w:id="6295" w:author="h428h148" w:date="2023-11-15T10:13:00Z">
              <w:r w:rsidRPr="00E56024">
                <w:rPr>
                  <w:rFonts w:ascii="Arial" w:hAnsi="Arial" w:cs="Arial"/>
                  <w:b/>
                  <w:sz w:val="18"/>
                  <w:szCs w:val="18"/>
                </w:rPr>
                <w:t>10.2</w:t>
              </w:r>
            </w:ins>
          </w:p>
        </w:tc>
      </w:tr>
      <w:tr w:rsidR="00DE2413" w:rsidRPr="002222F3" w14:paraId="461D597D" w14:textId="77777777" w:rsidTr="00CD5A69">
        <w:trPr>
          <w:jc w:val="center"/>
          <w:ins w:id="6296" w:author="h428h148" w:date="2023-11-15T10:13:00Z"/>
        </w:trPr>
        <w:tc>
          <w:tcPr>
            <w:tcW w:w="364" w:type="pct"/>
            <w:shd w:val="clear" w:color="auto" w:fill="D9D9D9"/>
          </w:tcPr>
          <w:p w14:paraId="252FEDA2" w14:textId="77777777" w:rsidR="00DE2413" w:rsidRPr="00E56024" w:rsidRDefault="00DE2413" w:rsidP="00CD5A69">
            <w:pPr>
              <w:snapToGrid w:val="0"/>
              <w:spacing w:after="0"/>
              <w:jc w:val="center"/>
              <w:rPr>
                <w:ins w:id="6297" w:author="h428h148" w:date="2023-11-15T10:13:00Z"/>
                <w:rFonts w:ascii="Arial" w:hAnsi="Arial" w:cs="Arial"/>
                <w:b/>
                <w:sz w:val="18"/>
                <w:szCs w:val="18"/>
              </w:rPr>
            </w:pPr>
            <w:ins w:id="6298" w:author="h428h148" w:date="2023-11-15T10:13:00Z">
              <w:r w:rsidRPr="00E56024">
                <w:rPr>
                  <w:rFonts w:ascii="Arial" w:hAnsi="Arial" w:cs="Arial"/>
                  <w:sz w:val="18"/>
                  <w:szCs w:val="18"/>
                  <w:lang w:eastAsia="zh-CN"/>
                </w:rPr>
                <w:t>21</w:t>
              </w:r>
            </w:ins>
          </w:p>
        </w:tc>
        <w:tc>
          <w:tcPr>
            <w:tcW w:w="1103" w:type="pct"/>
            <w:vMerge/>
            <w:shd w:val="clear" w:color="auto" w:fill="FFFFFF"/>
            <w:vAlign w:val="center"/>
          </w:tcPr>
          <w:p w14:paraId="3ABC2C21" w14:textId="77777777" w:rsidR="00DE2413" w:rsidRPr="00E56024" w:rsidRDefault="00DE2413" w:rsidP="00CD5A69">
            <w:pPr>
              <w:snapToGrid w:val="0"/>
              <w:spacing w:after="0"/>
              <w:jc w:val="center"/>
              <w:rPr>
                <w:ins w:id="6299" w:author="h428h148" w:date="2023-11-15T10:13:00Z"/>
                <w:rFonts w:ascii="Arial" w:hAnsi="Arial" w:cs="Arial"/>
                <w:sz w:val="18"/>
                <w:szCs w:val="18"/>
              </w:rPr>
            </w:pPr>
          </w:p>
        </w:tc>
        <w:tc>
          <w:tcPr>
            <w:tcW w:w="1252" w:type="pct"/>
            <w:shd w:val="clear" w:color="auto" w:fill="auto"/>
            <w:vAlign w:val="center"/>
          </w:tcPr>
          <w:p w14:paraId="5FF5C461" w14:textId="77777777" w:rsidR="00DE2413" w:rsidRPr="00E56024" w:rsidRDefault="00DE2413" w:rsidP="00CD5A69">
            <w:pPr>
              <w:snapToGrid w:val="0"/>
              <w:spacing w:after="0"/>
              <w:jc w:val="center"/>
              <w:rPr>
                <w:ins w:id="6300" w:author="h428h148" w:date="2023-11-15T10:13:00Z"/>
                <w:rFonts w:ascii="Arial" w:hAnsi="Arial" w:cs="Arial"/>
                <w:sz w:val="18"/>
                <w:szCs w:val="18"/>
              </w:rPr>
            </w:pPr>
            <w:ins w:id="6301" w:author="h428h148" w:date="2023-11-15T10:13:00Z">
              <w:r w:rsidRPr="00E56024">
                <w:rPr>
                  <w:rFonts w:ascii="Arial" w:hAnsi="Arial" w:cs="Arial"/>
                  <w:sz w:val="18"/>
                  <w:szCs w:val="18"/>
                </w:rPr>
                <w:t>0+16</w:t>
              </w:r>
            </w:ins>
          </w:p>
        </w:tc>
        <w:tc>
          <w:tcPr>
            <w:tcW w:w="1546" w:type="pct"/>
            <w:shd w:val="clear" w:color="auto" w:fill="C5E0B3"/>
            <w:vAlign w:val="center"/>
          </w:tcPr>
          <w:p w14:paraId="727BA7A2" w14:textId="77777777" w:rsidR="00DE2413" w:rsidRPr="00E56024" w:rsidRDefault="00DE2413" w:rsidP="00CD5A69">
            <w:pPr>
              <w:snapToGrid w:val="0"/>
              <w:spacing w:after="0"/>
              <w:jc w:val="center"/>
              <w:rPr>
                <w:ins w:id="6302" w:author="h428h148" w:date="2023-11-15T10:13:00Z"/>
                <w:rFonts w:ascii="Arial" w:hAnsi="Arial" w:cs="Arial"/>
                <w:sz w:val="18"/>
                <w:szCs w:val="18"/>
              </w:rPr>
            </w:pPr>
            <w:ins w:id="6303" w:author="h428h148" w:date="2023-11-15T10:13:00Z">
              <w:r w:rsidRPr="00E56024">
                <w:rPr>
                  <w:rFonts w:ascii="Arial" w:hAnsi="Arial" w:cs="Arial"/>
                  <w:sz w:val="18"/>
                  <w:szCs w:val="18"/>
                </w:rPr>
                <w:t>0.86</w:t>
              </w:r>
            </w:ins>
          </w:p>
        </w:tc>
        <w:tc>
          <w:tcPr>
            <w:tcW w:w="734" w:type="pct"/>
            <w:shd w:val="clear" w:color="auto" w:fill="C5E0B3"/>
            <w:vAlign w:val="center"/>
          </w:tcPr>
          <w:p w14:paraId="0CDAEF5C" w14:textId="77777777" w:rsidR="00DE2413" w:rsidRPr="00E56024" w:rsidRDefault="00DE2413" w:rsidP="00CD5A69">
            <w:pPr>
              <w:snapToGrid w:val="0"/>
              <w:spacing w:after="0"/>
              <w:jc w:val="center"/>
              <w:rPr>
                <w:ins w:id="6304" w:author="h428h148" w:date="2023-11-15T10:13:00Z"/>
                <w:rFonts w:ascii="Arial" w:hAnsi="Arial" w:cs="Arial"/>
                <w:b/>
                <w:sz w:val="18"/>
                <w:szCs w:val="18"/>
              </w:rPr>
            </w:pPr>
            <w:ins w:id="6305" w:author="h428h148" w:date="2023-11-15T10:13:00Z">
              <w:r w:rsidRPr="00E56024">
                <w:rPr>
                  <w:rFonts w:ascii="Arial" w:hAnsi="Arial" w:cs="Arial"/>
                  <w:b/>
                  <w:sz w:val="18"/>
                  <w:szCs w:val="18"/>
                </w:rPr>
                <w:t>10.2</w:t>
              </w:r>
            </w:ins>
          </w:p>
        </w:tc>
      </w:tr>
      <w:tr w:rsidR="00DE2413" w:rsidRPr="002222F3" w14:paraId="2DC519C2" w14:textId="77777777" w:rsidTr="00CD5A69">
        <w:trPr>
          <w:jc w:val="center"/>
          <w:ins w:id="6306" w:author="h428h148" w:date="2023-11-15T10:13:00Z"/>
        </w:trPr>
        <w:tc>
          <w:tcPr>
            <w:tcW w:w="364" w:type="pct"/>
            <w:shd w:val="clear" w:color="auto" w:fill="D9D9D9"/>
          </w:tcPr>
          <w:p w14:paraId="6EFEEBAC" w14:textId="77777777" w:rsidR="00DE2413" w:rsidRPr="00E56024" w:rsidRDefault="00DE2413" w:rsidP="00CD5A69">
            <w:pPr>
              <w:snapToGrid w:val="0"/>
              <w:spacing w:after="0"/>
              <w:jc w:val="center"/>
              <w:rPr>
                <w:ins w:id="6307" w:author="h428h148" w:date="2023-11-15T10:13:00Z"/>
                <w:rFonts w:ascii="Arial" w:hAnsi="Arial" w:cs="Arial"/>
                <w:b/>
                <w:sz w:val="18"/>
                <w:szCs w:val="18"/>
              </w:rPr>
            </w:pPr>
            <w:ins w:id="6308" w:author="h428h148" w:date="2023-11-15T10:13:00Z">
              <w:r w:rsidRPr="00E56024">
                <w:rPr>
                  <w:rFonts w:ascii="Arial" w:hAnsi="Arial" w:cs="Arial"/>
                  <w:sz w:val="18"/>
                  <w:szCs w:val="18"/>
                  <w:lang w:eastAsia="zh-CN"/>
                </w:rPr>
                <w:t>22</w:t>
              </w:r>
            </w:ins>
          </w:p>
        </w:tc>
        <w:tc>
          <w:tcPr>
            <w:tcW w:w="1103" w:type="pct"/>
            <w:vMerge/>
            <w:shd w:val="clear" w:color="auto" w:fill="FFFFFF"/>
            <w:vAlign w:val="center"/>
          </w:tcPr>
          <w:p w14:paraId="44A40877" w14:textId="77777777" w:rsidR="00DE2413" w:rsidRPr="00E56024" w:rsidRDefault="00DE2413" w:rsidP="00CD5A69">
            <w:pPr>
              <w:snapToGrid w:val="0"/>
              <w:spacing w:after="0"/>
              <w:jc w:val="center"/>
              <w:rPr>
                <w:ins w:id="6309" w:author="h428h148" w:date="2023-11-15T10:13:00Z"/>
                <w:rFonts w:ascii="Arial" w:hAnsi="Arial" w:cs="Arial"/>
                <w:sz w:val="18"/>
                <w:szCs w:val="18"/>
              </w:rPr>
            </w:pPr>
          </w:p>
        </w:tc>
        <w:tc>
          <w:tcPr>
            <w:tcW w:w="1252" w:type="pct"/>
            <w:shd w:val="clear" w:color="auto" w:fill="auto"/>
            <w:vAlign w:val="center"/>
          </w:tcPr>
          <w:p w14:paraId="63E5951F" w14:textId="77777777" w:rsidR="00DE2413" w:rsidRPr="00E56024" w:rsidRDefault="00DE2413" w:rsidP="00CD5A69">
            <w:pPr>
              <w:snapToGrid w:val="0"/>
              <w:spacing w:after="0"/>
              <w:jc w:val="center"/>
              <w:rPr>
                <w:ins w:id="6310" w:author="h428h148" w:date="2023-11-15T10:13:00Z"/>
                <w:rFonts w:ascii="Arial" w:hAnsi="Arial" w:cs="Arial"/>
                <w:sz w:val="18"/>
                <w:szCs w:val="18"/>
              </w:rPr>
            </w:pPr>
            <w:ins w:id="6311" w:author="h428h148" w:date="2023-11-15T10:13:00Z">
              <w:r w:rsidRPr="00E56024">
                <w:rPr>
                  <w:rFonts w:ascii="Arial" w:hAnsi="Arial" w:cs="Arial"/>
                  <w:sz w:val="18"/>
                  <w:szCs w:val="18"/>
                </w:rPr>
                <w:t>0+18</w:t>
              </w:r>
            </w:ins>
          </w:p>
        </w:tc>
        <w:tc>
          <w:tcPr>
            <w:tcW w:w="1546" w:type="pct"/>
            <w:shd w:val="clear" w:color="auto" w:fill="C5E0B3"/>
            <w:vAlign w:val="center"/>
          </w:tcPr>
          <w:p w14:paraId="7996A292" w14:textId="77777777" w:rsidR="00DE2413" w:rsidRPr="00E56024" w:rsidRDefault="00DE2413" w:rsidP="00CD5A69">
            <w:pPr>
              <w:snapToGrid w:val="0"/>
              <w:spacing w:after="0"/>
              <w:jc w:val="center"/>
              <w:rPr>
                <w:ins w:id="6312" w:author="h428h148" w:date="2023-11-15T10:13:00Z"/>
                <w:rFonts w:ascii="Arial" w:hAnsi="Arial" w:cs="Arial"/>
                <w:sz w:val="18"/>
                <w:szCs w:val="18"/>
              </w:rPr>
            </w:pPr>
            <w:ins w:id="6313" w:author="h428h148" w:date="2023-11-15T10:13:00Z">
              <w:r w:rsidRPr="00E56024">
                <w:rPr>
                  <w:rFonts w:ascii="Arial" w:hAnsi="Arial" w:cs="Arial"/>
                  <w:sz w:val="18"/>
                  <w:szCs w:val="18"/>
                </w:rPr>
                <w:t>0.9</w:t>
              </w:r>
            </w:ins>
          </w:p>
        </w:tc>
        <w:tc>
          <w:tcPr>
            <w:tcW w:w="734" w:type="pct"/>
            <w:shd w:val="clear" w:color="auto" w:fill="C5E0B3"/>
            <w:vAlign w:val="center"/>
          </w:tcPr>
          <w:p w14:paraId="22E7B2DA" w14:textId="77777777" w:rsidR="00DE2413" w:rsidRPr="00E56024" w:rsidRDefault="00DE2413" w:rsidP="00CD5A69">
            <w:pPr>
              <w:snapToGrid w:val="0"/>
              <w:spacing w:after="0"/>
              <w:jc w:val="center"/>
              <w:rPr>
                <w:ins w:id="6314" w:author="h428h148" w:date="2023-11-15T10:13:00Z"/>
                <w:rFonts w:ascii="Arial" w:hAnsi="Arial" w:cs="Arial"/>
                <w:b/>
                <w:sz w:val="18"/>
                <w:szCs w:val="18"/>
              </w:rPr>
            </w:pPr>
            <w:ins w:id="6315" w:author="h428h148" w:date="2023-11-15T10:13:00Z">
              <w:r w:rsidRPr="00E56024">
                <w:rPr>
                  <w:rFonts w:ascii="Arial" w:hAnsi="Arial" w:cs="Arial"/>
                  <w:b/>
                  <w:sz w:val="18"/>
                  <w:szCs w:val="18"/>
                </w:rPr>
                <w:t>10.2</w:t>
              </w:r>
            </w:ins>
          </w:p>
        </w:tc>
      </w:tr>
      <w:tr w:rsidR="00DE2413" w:rsidRPr="002222F3" w14:paraId="6E401475" w14:textId="77777777" w:rsidTr="00CD5A69">
        <w:trPr>
          <w:jc w:val="center"/>
          <w:ins w:id="6316" w:author="h428h148" w:date="2023-11-15T10:13:00Z"/>
        </w:trPr>
        <w:tc>
          <w:tcPr>
            <w:tcW w:w="364" w:type="pct"/>
            <w:shd w:val="clear" w:color="auto" w:fill="D9D9D9"/>
          </w:tcPr>
          <w:p w14:paraId="7D79E2AB" w14:textId="77777777" w:rsidR="00DE2413" w:rsidRPr="00E56024" w:rsidRDefault="00DE2413" w:rsidP="00CD5A69">
            <w:pPr>
              <w:snapToGrid w:val="0"/>
              <w:spacing w:after="0"/>
              <w:jc w:val="center"/>
              <w:rPr>
                <w:ins w:id="6317" w:author="h428h148" w:date="2023-11-15T10:13:00Z"/>
                <w:rFonts w:ascii="Arial" w:hAnsi="Arial" w:cs="Arial"/>
                <w:b/>
                <w:sz w:val="18"/>
                <w:szCs w:val="18"/>
              </w:rPr>
            </w:pPr>
            <w:ins w:id="6318" w:author="h428h148" w:date="2023-11-15T10:13:00Z">
              <w:r w:rsidRPr="00E56024">
                <w:rPr>
                  <w:rFonts w:ascii="Arial" w:hAnsi="Arial" w:cs="Arial"/>
                  <w:sz w:val="18"/>
                  <w:szCs w:val="18"/>
                  <w:lang w:eastAsia="zh-CN"/>
                </w:rPr>
                <w:t>23</w:t>
              </w:r>
            </w:ins>
          </w:p>
        </w:tc>
        <w:tc>
          <w:tcPr>
            <w:tcW w:w="1103" w:type="pct"/>
            <w:vMerge/>
            <w:shd w:val="clear" w:color="auto" w:fill="FFFFFF"/>
            <w:vAlign w:val="center"/>
          </w:tcPr>
          <w:p w14:paraId="47F9A6FE" w14:textId="77777777" w:rsidR="00DE2413" w:rsidRPr="00E56024" w:rsidRDefault="00DE2413" w:rsidP="00CD5A69">
            <w:pPr>
              <w:snapToGrid w:val="0"/>
              <w:spacing w:after="0"/>
              <w:jc w:val="center"/>
              <w:rPr>
                <w:ins w:id="6319" w:author="h428h148" w:date="2023-11-15T10:13:00Z"/>
                <w:rFonts w:ascii="Arial" w:hAnsi="Arial" w:cs="Arial"/>
                <w:sz w:val="18"/>
                <w:szCs w:val="18"/>
              </w:rPr>
            </w:pPr>
          </w:p>
        </w:tc>
        <w:tc>
          <w:tcPr>
            <w:tcW w:w="1252" w:type="pct"/>
            <w:shd w:val="clear" w:color="auto" w:fill="auto"/>
            <w:vAlign w:val="center"/>
          </w:tcPr>
          <w:p w14:paraId="4F883544" w14:textId="77777777" w:rsidR="00DE2413" w:rsidRPr="00E56024" w:rsidRDefault="00DE2413" w:rsidP="00CD5A69">
            <w:pPr>
              <w:snapToGrid w:val="0"/>
              <w:spacing w:after="0"/>
              <w:jc w:val="center"/>
              <w:rPr>
                <w:ins w:id="6320" w:author="h428h148" w:date="2023-11-15T10:13:00Z"/>
                <w:rFonts w:ascii="Arial" w:hAnsi="Arial" w:cs="Arial"/>
                <w:sz w:val="18"/>
                <w:szCs w:val="18"/>
              </w:rPr>
            </w:pPr>
            <w:ins w:id="6321" w:author="h428h148" w:date="2023-11-15T10:13:00Z">
              <w:r w:rsidRPr="00E56024">
                <w:rPr>
                  <w:rFonts w:ascii="Arial" w:hAnsi="Arial" w:cs="Arial"/>
                  <w:sz w:val="18"/>
                  <w:szCs w:val="18"/>
                </w:rPr>
                <w:t>0+20</w:t>
              </w:r>
            </w:ins>
          </w:p>
        </w:tc>
        <w:tc>
          <w:tcPr>
            <w:tcW w:w="1546" w:type="pct"/>
            <w:shd w:val="clear" w:color="auto" w:fill="C5E0B3"/>
            <w:vAlign w:val="center"/>
          </w:tcPr>
          <w:p w14:paraId="3770471F" w14:textId="77777777" w:rsidR="00DE2413" w:rsidRPr="00E56024" w:rsidRDefault="00DE2413" w:rsidP="00CD5A69">
            <w:pPr>
              <w:snapToGrid w:val="0"/>
              <w:spacing w:after="0"/>
              <w:jc w:val="center"/>
              <w:rPr>
                <w:ins w:id="6322" w:author="h428h148" w:date="2023-11-15T10:13:00Z"/>
                <w:rFonts w:ascii="Arial" w:hAnsi="Arial" w:cs="Arial"/>
                <w:sz w:val="18"/>
                <w:szCs w:val="18"/>
              </w:rPr>
            </w:pPr>
            <w:ins w:id="6323" w:author="h428h148" w:date="2023-11-15T10:13:00Z">
              <w:r w:rsidRPr="00E56024">
                <w:rPr>
                  <w:rFonts w:ascii="Arial" w:hAnsi="Arial" w:cs="Arial"/>
                  <w:sz w:val="18"/>
                  <w:szCs w:val="18"/>
                </w:rPr>
                <w:t>0.93</w:t>
              </w:r>
            </w:ins>
          </w:p>
        </w:tc>
        <w:tc>
          <w:tcPr>
            <w:tcW w:w="734" w:type="pct"/>
            <w:shd w:val="clear" w:color="auto" w:fill="C5E0B3"/>
            <w:vAlign w:val="center"/>
          </w:tcPr>
          <w:p w14:paraId="69654CCC" w14:textId="77777777" w:rsidR="00DE2413" w:rsidRPr="00E56024" w:rsidRDefault="00DE2413" w:rsidP="00CD5A69">
            <w:pPr>
              <w:snapToGrid w:val="0"/>
              <w:spacing w:after="0"/>
              <w:jc w:val="center"/>
              <w:rPr>
                <w:ins w:id="6324" w:author="h428h148" w:date="2023-11-15T10:13:00Z"/>
                <w:rFonts w:ascii="Arial" w:hAnsi="Arial" w:cs="Arial"/>
                <w:b/>
                <w:sz w:val="18"/>
                <w:szCs w:val="18"/>
              </w:rPr>
            </w:pPr>
            <w:ins w:id="6325" w:author="h428h148" w:date="2023-11-15T10:13:00Z">
              <w:r w:rsidRPr="00E56024">
                <w:rPr>
                  <w:rFonts w:ascii="Arial" w:hAnsi="Arial" w:cs="Arial"/>
                  <w:b/>
                  <w:sz w:val="18"/>
                  <w:szCs w:val="18"/>
                </w:rPr>
                <w:t>10.2</w:t>
              </w:r>
            </w:ins>
          </w:p>
        </w:tc>
      </w:tr>
      <w:tr w:rsidR="00DE2413" w:rsidRPr="002222F3" w14:paraId="0CF27025" w14:textId="77777777" w:rsidTr="00CD5A69">
        <w:trPr>
          <w:jc w:val="center"/>
          <w:ins w:id="6326" w:author="h428h148" w:date="2023-11-15T10:13:00Z"/>
        </w:trPr>
        <w:tc>
          <w:tcPr>
            <w:tcW w:w="364" w:type="pct"/>
            <w:shd w:val="clear" w:color="auto" w:fill="D9D9D9"/>
          </w:tcPr>
          <w:p w14:paraId="2B5DD15A" w14:textId="77777777" w:rsidR="00DE2413" w:rsidRPr="00E56024" w:rsidRDefault="00DE2413" w:rsidP="00CD5A69">
            <w:pPr>
              <w:snapToGrid w:val="0"/>
              <w:spacing w:after="0"/>
              <w:jc w:val="center"/>
              <w:rPr>
                <w:ins w:id="6327" w:author="h428h148" w:date="2023-11-15T10:13:00Z"/>
                <w:rFonts w:ascii="Arial" w:hAnsi="Arial" w:cs="Arial"/>
                <w:b/>
                <w:sz w:val="18"/>
                <w:szCs w:val="18"/>
              </w:rPr>
            </w:pPr>
            <w:ins w:id="6328" w:author="h428h148" w:date="2023-11-15T10:13:00Z">
              <w:r w:rsidRPr="00E56024">
                <w:rPr>
                  <w:rFonts w:ascii="Arial" w:hAnsi="Arial" w:cs="Arial"/>
                  <w:sz w:val="18"/>
                  <w:szCs w:val="18"/>
                  <w:lang w:eastAsia="zh-CN"/>
                </w:rPr>
                <w:t>24</w:t>
              </w:r>
            </w:ins>
          </w:p>
        </w:tc>
        <w:tc>
          <w:tcPr>
            <w:tcW w:w="1103" w:type="pct"/>
            <w:vMerge/>
            <w:shd w:val="clear" w:color="auto" w:fill="FFFFFF"/>
            <w:vAlign w:val="center"/>
          </w:tcPr>
          <w:p w14:paraId="4935457B" w14:textId="77777777" w:rsidR="00DE2413" w:rsidRPr="00E56024" w:rsidRDefault="00DE2413" w:rsidP="00CD5A69">
            <w:pPr>
              <w:snapToGrid w:val="0"/>
              <w:spacing w:after="0"/>
              <w:jc w:val="center"/>
              <w:rPr>
                <w:ins w:id="6329" w:author="h428h148" w:date="2023-11-15T10:13:00Z"/>
                <w:rFonts w:ascii="Arial" w:hAnsi="Arial" w:cs="Arial"/>
                <w:sz w:val="18"/>
                <w:szCs w:val="18"/>
              </w:rPr>
            </w:pPr>
          </w:p>
        </w:tc>
        <w:tc>
          <w:tcPr>
            <w:tcW w:w="1252" w:type="pct"/>
            <w:shd w:val="clear" w:color="auto" w:fill="auto"/>
            <w:vAlign w:val="center"/>
          </w:tcPr>
          <w:p w14:paraId="1BB76D15" w14:textId="77777777" w:rsidR="00DE2413" w:rsidRPr="00E56024" w:rsidRDefault="00DE2413" w:rsidP="00CD5A69">
            <w:pPr>
              <w:snapToGrid w:val="0"/>
              <w:spacing w:after="0"/>
              <w:jc w:val="center"/>
              <w:rPr>
                <w:ins w:id="6330" w:author="h428h148" w:date="2023-11-15T10:13:00Z"/>
                <w:rFonts w:ascii="Arial" w:hAnsi="Arial" w:cs="Arial"/>
                <w:sz w:val="18"/>
                <w:szCs w:val="18"/>
              </w:rPr>
            </w:pPr>
            <w:ins w:id="6331" w:author="h428h148" w:date="2023-11-15T10:13:00Z">
              <w:r w:rsidRPr="00E56024">
                <w:rPr>
                  <w:rFonts w:ascii="Arial" w:hAnsi="Arial" w:cs="Arial"/>
                  <w:sz w:val="18"/>
                  <w:szCs w:val="18"/>
                </w:rPr>
                <w:t>0+22</w:t>
              </w:r>
            </w:ins>
          </w:p>
        </w:tc>
        <w:tc>
          <w:tcPr>
            <w:tcW w:w="1546" w:type="pct"/>
            <w:shd w:val="clear" w:color="auto" w:fill="C5E0B3"/>
            <w:vAlign w:val="center"/>
          </w:tcPr>
          <w:p w14:paraId="66E07998" w14:textId="77777777" w:rsidR="00DE2413" w:rsidRPr="00E56024" w:rsidRDefault="00DE2413" w:rsidP="00CD5A69">
            <w:pPr>
              <w:snapToGrid w:val="0"/>
              <w:spacing w:after="0"/>
              <w:jc w:val="center"/>
              <w:rPr>
                <w:ins w:id="6332" w:author="h428h148" w:date="2023-11-15T10:13:00Z"/>
                <w:rFonts w:ascii="Arial" w:hAnsi="Arial" w:cs="Arial"/>
                <w:sz w:val="18"/>
                <w:szCs w:val="18"/>
              </w:rPr>
            </w:pPr>
            <w:ins w:id="6333" w:author="h428h148" w:date="2023-11-15T10:13:00Z">
              <w:r w:rsidRPr="00E56024">
                <w:rPr>
                  <w:rFonts w:ascii="Arial" w:hAnsi="Arial" w:cs="Arial"/>
                  <w:sz w:val="18"/>
                  <w:szCs w:val="18"/>
                </w:rPr>
                <w:t>0.98</w:t>
              </w:r>
            </w:ins>
          </w:p>
        </w:tc>
        <w:tc>
          <w:tcPr>
            <w:tcW w:w="734" w:type="pct"/>
            <w:shd w:val="clear" w:color="auto" w:fill="C5E0B3"/>
            <w:vAlign w:val="center"/>
          </w:tcPr>
          <w:p w14:paraId="4CA5BA8C" w14:textId="77777777" w:rsidR="00DE2413" w:rsidRPr="00E56024" w:rsidRDefault="00DE2413" w:rsidP="00CD5A69">
            <w:pPr>
              <w:snapToGrid w:val="0"/>
              <w:spacing w:after="0"/>
              <w:jc w:val="center"/>
              <w:rPr>
                <w:ins w:id="6334" w:author="h428h148" w:date="2023-11-15T10:13:00Z"/>
                <w:rFonts w:ascii="Arial" w:hAnsi="Arial" w:cs="Arial"/>
                <w:b/>
                <w:sz w:val="18"/>
                <w:szCs w:val="18"/>
              </w:rPr>
            </w:pPr>
            <w:ins w:id="6335" w:author="h428h148" w:date="2023-11-15T10:13:00Z">
              <w:r w:rsidRPr="00E56024">
                <w:rPr>
                  <w:rFonts w:ascii="Arial" w:hAnsi="Arial" w:cs="Arial"/>
                  <w:b/>
                  <w:sz w:val="18"/>
                  <w:szCs w:val="18"/>
                </w:rPr>
                <w:t>10.2</w:t>
              </w:r>
            </w:ins>
          </w:p>
        </w:tc>
      </w:tr>
      <w:tr w:rsidR="00DE2413" w:rsidRPr="002222F3" w14:paraId="7626132F" w14:textId="77777777" w:rsidTr="00CD5A69">
        <w:trPr>
          <w:jc w:val="center"/>
          <w:ins w:id="6336" w:author="h428h148" w:date="2023-11-15T10:13:00Z"/>
        </w:trPr>
        <w:tc>
          <w:tcPr>
            <w:tcW w:w="364" w:type="pct"/>
            <w:shd w:val="clear" w:color="auto" w:fill="D9D9D9"/>
          </w:tcPr>
          <w:p w14:paraId="4BC4E267" w14:textId="77777777" w:rsidR="00DE2413" w:rsidRPr="00E56024" w:rsidRDefault="00DE2413" w:rsidP="00CD5A69">
            <w:pPr>
              <w:snapToGrid w:val="0"/>
              <w:spacing w:after="0"/>
              <w:jc w:val="center"/>
              <w:rPr>
                <w:ins w:id="6337" w:author="h428h148" w:date="2023-11-15T10:13:00Z"/>
                <w:rFonts w:ascii="Arial" w:hAnsi="Arial" w:cs="Arial"/>
                <w:b/>
                <w:sz w:val="18"/>
                <w:szCs w:val="18"/>
              </w:rPr>
            </w:pPr>
            <w:ins w:id="6338" w:author="h428h148" w:date="2023-11-15T10:13:00Z">
              <w:r w:rsidRPr="00E56024">
                <w:rPr>
                  <w:rFonts w:ascii="Arial" w:hAnsi="Arial" w:cs="Arial"/>
                  <w:sz w:val="18"/>
                  <w:szCs w:val="18"/>
                  <w:lang w:eastAsia="zh-CN"/>
                </w:rPr>
                <w:t>25</w:t>
              </w:r>
            </w:ins>
          </w:p>
        </w:tc>
        <w:tc>
          <w:tcPr>
            <w:tcW w:w="1103" w:type="pct"/>
            <w:vMerge/>
            <w:shd w:val="clear" w:color="auto" w:fill="FFFFFF"/>
            <w:vAlign w:val="center"/>
          </w:tcPr>
          <w:p w14:paraId="5B2E74A4" w14:textId="77777777" w:rsidR="00DE2413" w:rsidRPr="00E56024" w:rsidRDefault="00DE2413" w:rsidP="00CD5A69">
            <w:pPr>
              <w:snapToGrid w:val="0"/>
              <w:spacing w:after="0"/>
              <w:jc w:val="center"/>
              <w:rPr>
                <w:ins w:id="6339" w:author="h428h148" w:date="2023-11-15T10:13:00Z"/>
                <w:rFonts w:ascii="Arial" w:hAnsi="Arial" w:cs="Arial"/>
                <w:sz w:val="18"/>
                <w:szCs w:val="18"/>
              </w:rPr>
            </w:pPr>
          </w:p>
        </w:tc>
        <w:tc>
          <w:tcPr>
            <w:tcW w:w="1252" w:type="pct"/>
            <w:shd w:val="clear" w:color="auto" w:fill="auto"/>
            <w:vAlign w:val="center"/>
          </w:tcPr>
          <w:p w14:paraId="203D8EA6" w14:textId="77777777" w:rsidR="00DE2413" w:rsidRPr="00E56024" w:rsidRDefault="00DE2413" w:rsidP="00CD5A69">
            <w:pPr>
              <w:snapToGrid w:val="0"/>
              <w:spacing w:after="0"/>
              <w:jc w:val="center"/>
              <w:rPr>
                <w:ins w:id="6340" w:author="h428h148" w:date="2023-11-15T10:13:00Z"/>
                <w:rFonts w:ascii="Arial" w:hAnsi="Arial" w:cs="Arial"/>
                <w:sz w:val="18"/>
                <w:szCs w:val="18"/>
              </w:rPr>
            </w:pPr>
            <w:ins w:id="6341" w:author="h428h148" w:date="2023-11-15T10:13:00Z">
              <w:r w:rsidRPr="00E56024">
                <w:rPr>
                  <w:rFonts w:ascii="Arial" w:hAnsi="Arial" w:cs="Arial"/>
                  <w:sz w:val="18"/>
                  <w:szCs w:val="18"/>
                </w:rPr>
                <w:t>0+23</w:t>
              </w:r>
            </w:ins>
          </w:p>
        </w:tc>
        <w:tc>
          <w:tcPr>
            <w:tcW w:w="1546" w:type="pct"/>
            <w:shd w:val="clear" w:color="auto" w:fill="C5E0B3"/>
            <w:vAlign w:val="center"/>
          </w:tcPr>
          <w:p w14:paraId="74962C53" w14:textId="77777777" w:rsidR="00DE2413" w:rsidRPr="00E56024" w:rsidRDefault="00DE2413" w:rsidP="00CD5A69">
            <w:pPr>
              <w:snapToGrid w:val="0"/>
              <w:spacing w:after="0"/>
              <w:jc w:val="center"/>
              <w:rPr>
                <w:ins w:id="6342" w:author="h428h148" w:date="2023-11-15T10:13:00Z"/>
                <w:rFonts w:ascii="Arial" w:hAnsi="Arial" w:cs="Arial"/>
                <w:sz w:val="18"/>
                <w:szCs w:val="18"/>
              </w:rPr>
            </w:pPr>
            <w:ins w:id="6343" w:author="h428h148" w:date="2023-11-15T10:13:00Z">
              <w:r w:rsidRPr="00E56024">
                <w:rPr>
                  <w:rFonts w:ascii="Arial" w:hAnsi="Arial" w:cs="Arial"/>
                  <w:sz w:val="18"/>
                  <w:szCs w:val="18"/>
                </w:rPr>
                <w:t>1</w:t>
              </w:r>
            </w:ins>
          </w:p>
        </w:tc>
        <w:tc>
          <w:tcPr>
            <w:tcW w:w="734" w:type="pct"/>
            <w:shd w:val="clear" w:color="auto" w:fill="C5E0B3"/>
            <w:vAlign w:val="center"/>
          </w:tcPr>
          <w:p w14:paraId="402F6AEE" w14:textId="77777777" w:rsidR="00DE2413" w:rsidRPr="00E56024" w:rsidRDefault="00DE2413" w:rsidP="00CD5A69">
            <w:pPr>
              <w:snapToGrid w:val="0"/>
              <w:spacing w:after="0"/>
              <w:jc w:val="center"/>
              <w:rPr>
                <w:ins w:id="6344" w:author="h428h148" w:date="2023-11-15T10:13:00Z"/>
                <w:rFonts w:ascii="Arial" w:hAnsi="Arial" w:cs="Arial"/>
                <w:b/>
                <w:sz w:val="18"/>
                <w:szCs w:val="18"/>
              </w:rPr>
            </w:pPr>
            <w:ins w:id="6345" w:author="h428h148" w:date="2023-11-15T10:13:00Z">
              <w:r w:rsidRPr="00E56024">
                <w:rPr>
                  <w:rFonts w:ascii="Arial" w:hAnsi="Arial" w:cs="Arial"/>
                  <w:b/>
                  <w:sz w:val="18"/>
                  <w:szCs w:val="18"/>
                </w:rPr>
                <w:t>10.3</w:t>
              </w:r>
            </w:ins>
          </w:p>
        </w:tc>
      </w:tr>
      <w:tr w:rsidR="00DE2413" w:rsidRPr="002222F3" w14:paraId="551561B4" w14:textId="77777777" w:rsidTr="00CD5A69">
        <w:trPr>
          <w:jc w:val="center"/>
          <w:ins w:id="6346" w:author="h428h148" w:date="2023-11-15T10:13:00Z"/>
        </w:trPr>
        <w:tc>
          <w:tcPr>
            <w:tcW w:w="364" w:type="pct"/>
            <w:shd w:val="clear" w:color="auto" w:fill="D9D9D9"/>
          </w:tcPr>
          <w:p w14:paraId="2DBAF367" w14:textId="77777777" w:rsidR="00DE2413" w:rsidRPr="00E56024" w:rsidRDefault="00DE2413" w:rsidP="00CD5A69">
            <w:pPr>
              <w:snapToGrid w:val="0"/>
              <w:spacing w:after="0"/>
              <w:jc w:val="center"/>
              <w:rPr>
                <w:ins w:id="6347" w:author="h428h148" w:date="2023-11-15T10:13:00Z"/>
                <w:rFonts w:ascii="Arial" w:hAnsi="Arial" w:cs="Arial"/>
                <w:b/>
                <w:sz w:val="18"/>
                <w:szCs w:val="18"/>
                <w:lang w:eastAsia="zh-CN"/>
              </w:rPr>
            </w:pPr>
            <w:ins w:id="6348" w:author="h428h148" w:date="2023-11-15T10:13:00Z">
              <w:r w:rsidRPr="00E56024">
                <w:rPr>
                  <w:rFonts w:ascii="Arial" w:hAnsi="Arial" w:cs="Arial"/>
                  <w:sz w:val="18"/>
                  <w:szCs w:val="18"/>
                  <w:lang w:eastAsia="zh-CN"/>
                </w:rPr>
                <w:t>26</w:t>
              </w:r>
            </w:ins>
          </w:p>
        </w:tc>
        <w:tc>
          <w:tcPr>
            <w:tcW w:w="1103" w:type="pct"/>
            <w:vMerge w:val="restart"/>
            <w:shd w:val="clear" w:color="auto" w:fill="FFFFFF"/>
            <w:vAlign w:val="center"/>
          </w:tcPr>
          <w:p w14:paraId="78187DAC" w14:textId="77777777" w:rsidR="00DE2413" w:rsidRPr="00E56024" w:rsidRDefault="00DE2413" w:rsidP="00CD5A69">
            <w:pPr>
              <w:snapToGrid w:val="0"/>
              <w:spacing w:after="0"/>
              <w:jc w:val="center"/>
              <w:rPr>
                <w:ins w:id="6349" w:author="h428h148" w:date="2023-11-15T10:13:00Z"/>
                <w:rFonts w:ascii="Arial" w:hAnsi="Arial" w:cs="Arial"/>
                <w:sz w:val="18"/>
                <w:szCs w:val="18"/>
                <w:lang w:eastAsia="zh-CN"/>
              </w:rPr>
            </w:pPr>
            <w:ins w:id="6350" w:author="h428h148" w:date="2023-11-15T10:13:00Z">
              <w:r w:rsidRPr="00E56024">
                <w:rPr>
                  <w:rFonts w:ascii="Arial" w:hAnsi="Arial" w:cs="Arial"/>
                  <w:sz w:val="18"/>
                  <w:szCs w:val="18"/>
                  <w:lang w:eastAsia="zh-CN"/>
                </w:rPr>
                <w:t>20MHz+20MHz/</w:t>
              </w:r>
            </w:ins>
          </w:p>
          <w:p w14:paraId="5E9A25B8" w14:textId="77777777" w:rsidR="00DE2413" w:rsidRPr="00E56024" w:rsidRDefault="00DE2413" w:rsidP="00CD5A69">
            <w:pPr>
              <w:snapToGrid w:val="0"/>
              <w:spacing w:after="0"/>
              <w:jc w:val="center"/>
              <w:rPr>
                <w:ins w:id="6351" w:author="h428h148" w:date="2023-11-15T10:13:00Z"/>
                <w:rFonts w:ascii="Arial" w:hAnsi="Arial" w:cs="Arial"/>
                <w:sz w:val="18"/>
                <w:szCs w:val="18"/>
                <w:lang w:eastAsia="zh-CN"/>
              </w:rPr>
            </w:pPr>
            <w:ins w:id="6352" w:author="h428h148" w:date="2023-11-15T10:13:00Z">
              <w:r w:rsidRPr="00E56024">
                <w:rPr>
                  <w:rFonts w:ascii="Arial" w:hAnsi="Arial" w:cs="Arial"/>
                  <w:sz w:val="18"/>
                  <w:szCs w:val="18"/>
                  <w:lang w:eastAsia="zh-CN"/>
                </w:rPr>
                <w:t>30kHz</w:t>
              </w:r>
            </w:ins>
          </w:p>
          <w:p w14:paraId="5AA5F5F5" w14:textId="77777777" w:rsidR="00DE2413" w:rsidRPr="00E56024" w:rsidRDefault="00DE2413" w:rsidP="00CD5A69">
            <w:pPr>
              <w:snapToGrid w:val="0"/>
              <w:spacing w:after="0"/>
              <w:jc w:val="center"/>
              <w:rPr>
                <w:ins w:id="6353" w:author="h428h148" w:date="2023-11-15T10:13:00Z"/>
                <w:rFonts w:ascii="Arial" w:hAnsi="Arial" w:cs="Arial"/>
                <w:sz w:val="18"/>
                <w:szCs w:val="18"/>
                <w:lang w:eastAsia="zh-CN"/>
              </w:rPr>
            </w:pPr>
            <w:ins w:id="6354" w:author="h428h148" w:date="2023-11-15T10:13:00Z">
              <w:r w:rsidRPr="00E56024">
                <w:rPr>
                  <w:rFonts w:ascii="Arial" w:hAnsi="Arial" w:cs="Arial"/>
                  <w:sz w:val="18"/>
                  <w:szCs w:val="18"/>
                  <w:lang w:eastAsia="zh-CN"/>
                </w:rPr>
                <w:t>51</w:t>
              </w:r>
            </w:ins>
          </w:p>
          <w:p w14:paraId="2BD9AA59" w14:textId="77777777" w:rsidR="00DE2413" w:rsidRPr="00E56024" w:rsidRDefault="00DE2413" w:rsidP="00CD5A69">
            <w:pPr>
              <w:snapToGrid w:val="0"/>
              <w:spacing w:after="0"/>
              <w:jc w:val="center"/>
              <w:rPr>
                <w:ins w:id="6355" w:author="h428h148" w:date="2023-11-15T10:13:00Z"/>
                <w:rFonts w:ascii="Arial" w:hAnsi="Arial" w:cs="Arial"/>
                <w:sz w:val="18"/>
                <w:szCs w:val="18"/>
              </w:rPr>
            </w:pPr>
          </w:p>
        </w:tc>
        <w:tc>
          <w:tcPr>
            <w:tcW w:w="1252" w:type="pct"/>
            <w:shd w:val="clear" w:color="auto" w:fill="auto"/>
            <w:vAlign w:val="center"/>
          </w:tcPr>
          <w:p w14:paraId="5868D2DA" w14:textId="77777777" w:rsidR="00DE2413" w:rsidRPr="00E56024" w:rsidRDefault="00DE2413" w:rsidP="00CD5A69">
            <w:pPr>
              <w:snapToGrid w:val="0"/>
              <w:spacing w:after="0"/>
              <w:jc w:val="center"/>
              <w:rPr>
                <w:ins w:id="6356" w:author="h428h148" w:date="2023-11-15T10:13:00Z"/>
                <w:rFonts w:ascii="Arial" w:hAnsi="Arial" w:cs="Arial"/>
                <w:sz w:val="18"/>
                <w:szCs w:val="18"/>
              </w:rPr>
            </w:pPr>
            <w:ins w:id="6357" w:author="h428h148" w:date="2023-11-15T10:13:00Z">
              <w:r w:rsidRPr="00E56024">
                <w:rPr>
                  <w:rFonts w:ascii="Arial" w:hAnsi="Arial" w:cs="Arial"/>
                  <w:sz w:val="18"/>
                  <w:szCs w:val="18"/>
                </w:rPr>
                <w:t>50+0 (1+1)</w:t>
              </w:r>
            </w:ins>
          </w:p>
        </w:tc>
        <w:tc>
          <w:tcPr>
            <w:tcW w:w="1546" w:type="pct"/>
            <w:shd w:val="clear" w:color="auto" w:fill="D9D9D9"/>
            <w:vAlign w:val="center"/>
          </w:tcPr>
          <w:p w14:paraId="486DC9B7" w14:textId="77777777" w:rsidR="00DE2413" w:rsidRPr="00E56024" w:rsidRDefault="00DE2413" w:rsidP="00CD5A69">
            <w:pPr>
              <w:snapToGrid w:val="0"/>
              <w:spacing w:after="0"/>
              <w:jc w:val="center"/>
              <w:rPr>
                <w:ins w:id="6358" w:author="h428h148" w:date="2023-11-15T10:13:00Z"/>
                <w:rFonts w:ascii="Arial" w:hAnsi="Arial" w:cs="Arial"/>
                <w:sz w:val="18"/>
                <w:szCs w:val="18"/>
              </w:rPr>
            </w:pPr>
            <w:ins w:id="6359" w:author="h428h148" w:date="2023-11-15T10:13:00Z">
              <w:r w:rsidRPr="00E56024">
                <w:rPr>
                  <w:rFonts w:ascii="Arial" w:hAnsi="Arial" w:cs="Arial"/>
                  <w:sz w:val="18"/>
                  <w:szCs w:val="18"/>
                  <w:lang w:eastAsia="zh-CN"/>
                </w:rPr>
                <w:t>0.06</w:t>
              </w:r>
            </w:ins>
          </w:p>
        </w:tc>
        <w:tc>
          <w:tcPr>
            <w:tcW w:w="734" w:type="pct"/>
            <w:shd w:val="clear" w:color="auto" w:fill="D9D9D9"/>
            <w:vAlign w:val="center"/>
          </w:tcPr>
          <w:p w14:paraId="36E04720" w14:textId="77777777" w:rsidR="00DE2413" w:rsidRPr="00E56024" w:rsidRDefault="00DE2413" w:rsidP="00CD5A69">
            <w:pPr>
              <w:snapToGrid w:val="0"/>
              <w:spacing w:after="0"/>
              <w:jc w:val="center"/>
              <w:rPr>
                <w:ins w:id="6360" w:author="h428h148" w:date="2023-11-15T10:13:00Z"/>
                <w:rFonts w:ascii="Arial" w:hAnsi="Arial" w:cs="Arial"/>
                <w:b/>
                <w:sz w:val="18"/>
                <w:szCs w:val="18"/>
              </w:rPr>
            </w:pPr>
            <w:ins w:id="6361" w:author="h428h148" w:date="2023-11-15T10:13:00Z">
              <w:r w:rsidRPr="00E56024">
                <w:rPr>
                  <w:rFonts w:ascii="Arial" w:hAnsi="Arial" w:cs="Arial"/>
                  <w:b/>
                  <w:sz w:val="18"/>
                  <w:szCs w:val="18"/>
                </w:rPr>
                <w:t>0</w:t>
              </w:r>
            </w:ins>
          </w:p>
        </w:tc>
      </w:tr>
      <w:tr w:rsidR="00DE2413" w:rsidRPr="002222F3" w14:paraId="712C952D" w14:textId="77777777" w:rsidTr="00CD5A69">
        <w:trPr>
          <w:jc w:val="center"/>
          <w:ins w:id="6362" w:author="h428h148" w:date="2023-11-15T10:13:00Z"/>
        </w:trPr>
        <w:tc>
          <w:tcPr>
            <w:tcW w:w="364" w:type="pct"/>
            <w:shd w:val="clear" w:color="auto" w:fill="D9D9D9"/>
          </w:tcPr>
          <w:p w14:paraId="30521061" w14:textId="77777777" w:rsidR="00DE2413" w:rsidRPr="00E56024" w:rsidRDefault="00DE2413" w:rsidP="00CD5A69">
            <w:pPr>
              <w:snapToGrid w:val="0"/>
              <w:spacing w:after="0"/>
              <w:jc w:val="center"/>
              <w:rPr>
                <w:ins w:id="6363" w:author="h428h148" w:date="2023-11-15T10:13:00Z"/>
                <w:rFonts w:ascii="Arial" w:hAnsi="Arial" w:cs="Arial"/>
                <w:b/>
                <w:sz w:val="18"/>
                <w:szCs w:val="18"/>
              </w:rPr>
            </w:pPr>
            <w:ins w:id="6364" w:author="h428h148" w:date="2023-11-15T10:13:00Z">
              <w:r w:rsidRPr="00E56024">
                <w:rPr>
                  <w:rFonts w:ascii="Arial" w:hAnsi="Arial" w:cs="Arial"/>
                  <w:sz w:val="18"/>
                  <w:szCs w:val="18"/>
                  <w:lang w:eastAsia="zh-CN"/>
                </w:rPr>
                <w:t>27</w:t>
              </w:r>
            </w:ins>
          </w:p>
        </w:tc>
        <w:tc>
          <w:tcPr>
            <w:tcW w:w="1103" w:type="pct"/>
            <w:vMerge/>
            <w:shd w:val="clear" w:color="auto" w:fill="FFFFFF"/>
            <w:vAlign w:val="center"/>
          </w:tcPr>
          <w:p w14:paraId="574B38D8" w14:textId="77777777" w:rsidR="00DE2413" w:rsidRPr="00E56024" w:rsidRDefault="00DE2413" w:rsidP="00CD5A69">
            <w:pPr>
              <w:snapToGrid w:val="0"/>
              <w:spacing w:after="0"/>
              <w:jc w:val="center"/>
              <w:rPr>
                <w:ins w:id="6365" w:author="h428h148" w:date="2023-11-15T10:13:00Z"/>
                <w:rFonts w:ascii="Arial" w:hAnsi="Arial" w:cs="Arial"/>
                <w:b/>
                <w:sz w:val="18"/>
                <w:szCs w:val="18"/>
              </w:rPr>
            </w:pPr>
          </w:p>
        </w:tc>
        <w:tc>
          <w:tcPr>
            <w:tcW w:w="1252" w:type="pct"/>
            <w:shd w:val="clear" w:color="auto" w:fill="auto"/>
            <w:vAlign w:val="center"/>
          </w:tcPr>
          <w:p w14:paraId="7BD0ADFA" w14:textId="77777777" w:rsidR="00DE2413" w:rsidRPr="00E56024" w:rsidRDefault="00DE2413" w:rsidP="00CD5A69">
            <w:pPr>
              <w:snapToGrid w:val="0"/>
              <w:spacing w:after="0"/>
              <w:jc w:val="center"/>
              <w:rPr>
                <w:ins w:id="6366" w:author="h428h148" w:date="2023-11-15T10:13:00Z"/>
                <w:rFonts w:ascii="Arial" w:hAnsi="Arial" w:cs="Arial"/>
                <w:sz w:val="18"/>
                <w:szCs w:val="18"/>
              </w:rPr>
            </w:pPr>
            <w:ins w:id="6367" w:author="h428h148" w:date="2023-11-15T10:13:00Z">
              <w:r w:rsidRPr="00E56024">
                <w:rPr>
                  <w:rFonts w:ascii="Arial" w:hAnsi="Arial" w:cs="Arial"/>
                  <w:sz w:val="18"/>
                  <w:szCs w:val="18"/>
                </w:rPr>
                <w:t>50+5 (1+6)</w:t>
              </w:r>
            </w:ins>
          </w:p>
        </w:tc>
        <w:tc>
          <w:tcPr>
            <w:tcW w:w="1546" w:type="pct"/>
            <w:shd w:val="clear" w:color="auto" w:fill="D9D9D9"/>
            <w:vAlign w:val="center"/>
          </w:tcPr>
          <w:p w14:paraId="0FAF4529" w14:textId="77777777" w:rsidR="00DE2413" w:rsidRPr="00E56024" w:rsidRDefault="00DE2413" w:rsidP="00CD5A69">
            <w:pPr>
              <w:snapToGrid w:val="0"/>
              <w:spacing w:after="0"/>
              <w:jc w:val="center"/>
              <w:rPr>
                <w:ins w:id="6368" w:author="h428h148" w:date="2023-11-15T10:13:00Z"/>
                <w:rFonts w:ascii="Arial" w:hAnsi="Arial" w:cs="Arial"/>
                <w:sz w:val="18"/>
                <w:szCs w:val="18"/>
                <w:lang w:eastAsia="zh-CN"/>
              </w:rPr>
            </w:pPr>
            <w:ins w:id="6369" w:author="h428h148" w:date="2023-11-15T10:13:00Z">
              <w:r w:rsidRPr="00E56024">
                <w:rPr>
                  <w:rFonts w:ascii="Arial" w:hAnsi="Arial" w:cs="Arial"/>
                  <w:sz w:val="18"/>
                  <w:szCs w:val="18"/>
                  <w:lang w:eastAsia="zh-CN"/>
                </w:rPr>
                <w:t>0.11</w:t>
              </w:r>
            </w:ins>
          </w:p>
        </w:tc>
        <w:tc>
          <w:tcPr>
            <w:tcW w:w="734" w:type="pct"/>
            <w:shd w:val="clear" w:color="auto" w:fill="D9D9D9"/>
            <w:vAlign w:val="center"/>
          </w:tcPr>
          <w:p w14:paraId="51FCFAC1" w14:textId="77777777" w:rsidR="00DE2413" w:rsidRPr="00E56024" w:rsidRDefault="00DE2413" w:rsidP="00CD5A69">
            <w:pPr>
              <w:snapToGrid w:val="0"/>
              <w:spacing w:after="0"/>
              <w:jc w:val="center"/>
              <w:rPr>
                <w:ins w:id="6370" w:author="h428h148" w:date="2023-11-15T10:13:00Z"/>
                <w:rFonts w:ascii="Arial" w:hAnsi="Arial" w:cs="Arial"/>
                <w:b/>
                <w:sz w:val="18"/>
                <w:szCs w:val="18"/>
              </w:rPr>
            </w:pPr>
            <w:ins w:id="6371" w:author="h428h148" w:date="2023-11-15T10:13:00Z">
              <w:r w:rsidRPr="00E56024">
                <w:rPr>
                  <w:rFonts w:ascii="Arial" w:hAnsi="Arial" w:cs="Arial"/>
                  <w:b/>
                  <w:sz w:val="18"/>
                  <w:szCs w:val="18"/>
                </w:rPr>
                <w:t>0</w:t>
              </w:r>
            </w:ins>
          </w:p>
        </w:tc>
      </w:tr>
      <w:tr w:rsidR="00DE2413" w:rsidRPr="002222F3" w14:paraId="130930BB" w14:textId="77777777" w:rsidTr="00CD5A69">
        <w:trPr>
          <w:jc w:val="center"/>
          <w:ins w:id="6372" w:author="h428h148" w:date="2023-11-15T10:13:00Z"/>
        </w:trPr>
        <w:tc>
          <w:tcPr>
            <w:tcW w:w="364" w:type="pct"/>
            <w:shd w:val="clear" w:color="auto" w:fill="D9D9D9"/>
          </w:tcPr>
          <w:p w14:paraId="5663E219" w14:textId="77777777" w:rsidR="00DE2413" w:rsidRPr="00E56024" w:rsidRDefault="00DE2413" w:rsidP="00CD5A69">
            <w:pPr>
              <w:snapToGrid w:val="0"/>
              <w:spacing w:after="0"/>
              <w:jc w:val="center"/>
              <w:rPr>
                <w:ins w:id="6373" w:author="h428h148" w:date="2023-11-15T10:13:00Z"/>
                <w:rFonts w:ascii="Arial" w:hAnsi="Arial" w:cs="Arial"/>
                <w:b/>
                <w:sz w:val="18"/>
                <w:szCs w:val="18"/>
              </w:rPr>
            </w:pPr>
            <w:ins w:id="6374" w:author="h428h148" w:date="2023-11-15T10:13:00Z">
              <w:r w:rsidRPr="00E56024">
                <w:rPr>
                  <w:rFonts w:ascii="Arial" w:hAnsi="Arial" w:cs="Arial"/>
                  <w:sz w:val="18"/>
                  <w:szCs w:val="18"/>
                  <w:lang w:eastAsia="zh-CN"/>
                </w:rPr>
                <w:t>28</w:t>
              </w:r>
            </w:ins>
          </w:p>
        </w:tc>
        <w:tc>
          <w:tcPr>
            <w:tcW w:w="1103" w:type="pct"/>
            <w:vMerge/>
            <w:shd w:val="clear" w:color="auto" w:fill="FFFFFF"/>
            <w:vAlign w:val="center"/>
          </w:tcPr>
          <w:p w14:paraId="50E5B192" w14:textId="77777777" w:rsidR="00DE2413" w:rsidRPr="00E56024" w:rsidRDefault="00DE2413" w:rsidP="00CD5A69">
            <w:pPr>
              <w:snapToGrid w:val="0"/>
              <w:spacing w:after="0"/>
              <w:jc w:val="center"/>
              <w:rPr>
                <w:ins w:id="6375" w:author="h428h148" w:date="2023-11-15T10:13:00Z"/>
                <w:rFonts w:ascii="Arial" w:hAnsi="Arial" w:cs="Arial"/>
                <w:b/>
                <w:sz w:val="18"/>
                <w:szCs w:val="18"/>
              </w:rPr>
            </w:pPr>
          </w:p>
        </w:tc>
        <w:tc>
          <w:tcPr>
            <w:tcW w:w="1252" w:type="pct"/>
            <w:shd w:val="clear" w:color="auto" w:fill="auto"/>
            <w:vAlign w:val="center"/>
          </w:tcPr>
          <w:p w14:paraId="16DA1BBD" w14:textId="77777777" w:rsidR="00DE2413" w:rsidRPr="00E56024" w:rsidRDefault="00DE2413" w:rsidP="00CD5A69">
            <w:pPr>
              <w:snapToGrid w:val="0"/>
              <w:spacing w:after="0"/>
              <w:jc w:val="center"/>
              <w:rPr>
                <w:ins w:id="6376" w:author="h428h148" w:date="2023-11-15T10:13:00Z"/>
                <w:rFonts w:ascii="Arial" w:hAnsi="Arial" w:cs="Arial"/>
                <w:sz w:val="18"/>
                <w:szCs w:val="18"/>
              </w:rPr>
            </w:pPr>
            <w:ins w:id="6377" w:author="h428h148" w:date="2023-11-15T10:13:00Z">
              <w:r w:rsidRPr="00E56024">
                <w:rPr>
                  <w:rFonts w:ascii="Arial" w:hAnsi="Arial" w:cs="Arial"/>
                  <w:sz w:val="18"/>
                  <w:szCs w:val="18"/>
                </w:rPr>
                <w:t>50+10 (1+11)</w:t>
              </w:r>
            </w:ins>
          </w:p>
        </w:tc>
        <w:tc>
          <w:tcPr>
            <w:tcW w:w="1546" w:type="pct"/>
            <w:shd w:val="clear" w:color="auto" w:fill="D9D9D9"/>
            <w:vAlign w:val="center"/>
          </w:tcPr>
          <w:p w14:paraId="4866D223" w14:textId="77777777" w:rsidR="00DE2413" w:rsidRPr="00E56024" w:rsidRDefault="00DE2413" w:rsidP="00CD5A69">
            <w:pPr>
              <w:snapToGrid w:val="0"/>
              <w:spacing w:after="0"/>
              <w:jc w:val="center"/>
              <w:rPr>
                <w:ins w:id="6378" w:author="h428h148" w:date="2023-11-15T10:13:00Z"/>
                <w:rFonts w:ascii="Arial" w:hAnsi="Arial" w:cs="Arial"/>
                <w:sz w:val="18"/>
                <w:szCs w:val="18"/>
              </w:rPr>
            </w:pPr>
            <w:ins w:id="6379" w:author="h428h148" w:date="2023-11-15T10:13:00Z">
              <w:r w:rsidRPr="00E56024">
                <w:rPr>
                  <w:rFonts w:ascii="Arial" w:hAnsi="Arial" w:cs="Arial"/>
                  <w:sz w:val="18"/>
                  <w:szCs w:val="18"/>
                  <w:lang w:eastAsia="zh-CN"/>
                </w:rPr>
                <w:t>0.15</w:t>
              </w:r>
            </w:ins>
          </w:p>
        </w:tc>
        <w:tc>
          <w:tcPr>
            <w:tcW w:w="734" w:type="pct"/>
            <w:shd w:val="clear" w:color="auto" w:fill="D9D9D9"/>
            <w:vAlign w:val="center"/>
          </w:tcPr>
          <w:p w14:paraId="2B987690" w14:textId="77777777" w:rsidR="00DE2413" w:rsidRPr="00E56024" w:rsidRDefault="00DE2413" w:rsidP="00CD5A69">
            <w:pPr>
              <w:snapToGrid w:val="0"/>
              <w:spacing w:after="0"/>
              <w:jc w:val="center"/>
              <w:rPr>
                <w:ins w:id="6380" w:author="h428h148" w:date="2023-11-15T10:13:00Z"/>
                <w:rFonts w:ascii="Arial" w:hAnsi="Arial" w:cs="Arial"/>
                <w:b/>
                <w:sz w:val="18"/>
                <w:szCs w:val="18"/>
              </w:rPr>
            </w:pPr>
            <w:ins w:id="6381" w:author="h428h148" w:date="2023-11-15T10:13:00Z">
              <w:r w:rsidRPr="00E56024">
                <w:rPr>
                  <w:rFonts w:ascii="Arial" w:hAnsi="Arial" w:cs="Arial"/>
                  <w:b/>
                  <w:sz w:val="18"/>
                  <w:szCs w:val="18"/>
                </w:rPr>
                <w:t>0</w:t>
              </w:r>
            </w:ins>
          </w:p>
        </w:tc>
      </w:tr>
      <w:tr w:rsidR="00DE2413" w:rsidRPr="002222F3" w14:paraId="42336F86" w14:textId="77777777" w:rsidTr="00CD5A69">
        <w:trPr>
          <w:jc w:val="center"/>
          <w:ins w:id="6382" w:author="h428h148" w:date="2023-11-15T10:13:00Z"/>
        </w:trPr>
        <w:tc>
          <w:tcPr>
            <w:tcW w:w="364" w:type="pct"/>
            <w:shd w:val="clear" w:color="auto" w:fill="D9D9D9"/>
          </w:tcPr>
          <w:p w14:paraId="629F352C" w14:textId="77777777" w:rsidR="00DE2413" w:rsidRPr="00E56024" w:rsidRDefault="00DE2413" w:rsidP="00CD5A69">
            <w:pPr>
              <w:snapToGrid w:val="0"/>
              <w:spacing w:after="0"/>
              <w:jc w:val="center"/>
              <w:rPr>
                <w:ins w:id="6383" w:author="h428h148" w:date="2023-11-15T10:13:00Z"/>
                <w:rFonts w:ascii="Arial" w:hAnsi="Arial" w:cs="Arial"/>
                <w:b/>
                <w:sz w:val="18"/>
                <w:szCs w:val="18"/>
              </w:rPr>
            </w:pPr>
            <w:ins w:id="6384" w:author="h428h148" w:date="2023-11-15T10:13:00Z">
              <w:r w:rsidRPr="00E56024">
                <w:rPr>
                  <w:rFonts w:ascii="Arial" w:hAnsi="Arial" w:cs="Arial"/>
                  <w:sz w:val="18"/>
                  <w:szCs w:val="18"/>
                  <w:lang w:eastAsia="zh-CN"/>
                </w:rPr>
                <w:t>29</w:t>
              </w:r>
            </w:ins>
          </w:p>
        </w:tc>
        <w:tc>
          <w:tcPr>
            <w:tcW w:w="1103" w:type="pct"/>
            <w:vMerge/>
            <w:shd w:val="clear" w:color="auto" w:fill="FFFFFF"/>
            <w:vAlign w:val="center"/>
          </w:tcPr>
          <w:p w14:paraId="10C7BE84" w14:textId="77777777" w:rsidR="00DE2413" w:rsidRPr="00E56024" w:rsidRDefault="00DE2413" w:rsidP="00CD5A69">
            <w:pPr>
              <w:snapToGrid w:val="0"/>
              <w:spacing w:after="0"/>
              <w:jc w:val="center"/>
              <w:rPr>
                <w:ins w:id="6385" w:author="h428h148" w:date="2023-11-15T10:13:00Z"/>
                <w:rFonts w:ascii="Arial" w:hAnsi="Arial" w:cs="Arial"/>
                <w:b/>
                <w:sz w:val="18"/>
                <w:szCs w:val="18"/>
              </w:rPr>
            </w:pPr>
          </w:p>
        </w:tc>
        <w:tc>
          <w:tcPr>
            <w:tcW w:w="1252" w:type="pct"/>
            <w:shd w:val="clear" w:color="auto" w:fill="auto"/>
            <w:vAlign w:val="center"/>
          </w:tcPr>
          <w:p w14:paraId="59E48626" w14:textId="77777777" w:rsidR="00DE2413" w:rsidRPr="00E56024" w:rsidRDefault="00DE2413" w:rsidP="00CD5A69">
            <w:pPr>
              <w:snapToGrid w:val="0"/>
              <w:spacing w:after="0"/>
              <w:jc w:val="center"/>
              <w:rPr>
                <w:ins w:id="6386" w:author="h428h148" w:date="2023-11-15T10:13:00Z"/>
                <w:rFonts w:ascii="Arial" w:hAnsi="Arial" w:cs="Arial"/>
                <w:sz w:val="18"/>
                <w:szCs w:val="18"/>
              </w:rPr>
            </w:pPr>
            <w:ins w:id="6387" w:author="h428h148" w:date="2023-11-15T10:13:00Z">
              <w:r w:rsidRPr="00E56024">
                <w:rPr>
                  <w:rFonts w:ascii="Arial" w:hAnsi="Arial" w:cs="Arial"/>
                  <w:sz w:val="18"/>
                  <w:szCs w:val="18"/>
                </w:rPr>
                <w:t>50+15 (1+16)</w:t>
              </w:r>
            </w:ins>
          </w:p>
        </w:tc>
        <w:tc>
          <w:tcPr>
            <w:tcW w:w="1546" w:type="pct"/>
            <w:shd w:val="clear" w:color="auto" w:fill="D9D9D9"/>
            <w:vAlign w:val="center"/>
          </w:tcPr>
          <w:p w14:paraId="2EFB427D" w14:textId="77777777" w:rsidR="00DE2413" w:rsidRPr="00E56024" w:rsidRDefault="00DE2413" w:rsidP="00CD5A69">
            <w:pPr>
              <w:snapToGrid w:val="0"/>
              <w:spacing w:after="0"/>
              <w:jc w:val="center"/>
              <w:rPr>
                <w:ins w:id="6388" w:author="h428h148" w:date="2023-11-15T10:13:00Z"/>
                <w:rFonts w:ascii="Arial" w:hAnsi="Arial" w:cs="Arial"/>
                <w:sz w:val="18"/>
                <w:szCs w:val="18"/>
                <w:lang w:eastAsia="zh-CN"/>
              </w:rPr>
            </w:pPr>
            <w:ins w:id="6389" w:author="h428h148" w:date="2023-11-15T10:13:00Z">
              <w:r w:rsidRPr="00E56024">
                <w:rPr>
                  <w:rFonts w:ascii="Arial" w:hAnsi="Arial" w:cs="Arial"/>
                  <w:sz w:val="18"/>
                  <w:szCs w:val="18"/>
                  <w:lang w:eastAsia="zh-CN"/>
                </w:rPr>
                <w:t>0.2</w:t>
              </w:r>
            </w:ins>
          </w:p>
        </w:tc>
        <w:tc>
          <w:tcPr>
            <w:tcW w:w="734" w:type="pct"/>
            <w:shd w:val="clear" w:color="auto" w:fill="D9D9D9"/>
            <w:vAlign w:val="center"/>
          </w:tcPr>
          <w:p w14:paraId="7832715A" w14:textId="77777777" w:rsidR="00DE2413" w:rsidRPr="00E56024" w:rsidRDefault="00DE2413" w:rsidP="00CD5A69">
            <w:pPr>
              <w:snapToGrid w:val="0"/>
              <w:spacing w:after="0"/>
              <w:jc w:val="center"/>
              <w:rPr>
                <w:ins w:id="6390" w:author="h428h148" w:date="2023-11-15T10:13:00Z"/>
                <w:rFonts w:ascii="Arial" w:hAnsi="Arial" w:cs="Arial"/>
                <w:b/>
                <w:sz w:val="18"/>
                <w:szCs w:val="18"/>
              </w:rPr>
            </w:pPr>
            <w:ins w:id="6391" w:author="h428h148" w:date="2023-11-15T10:13:00Z">
              <w:r w:rsidRPr="00E56024">
                <w:rPr>
                  <w:rFonts w:ascii="Arial" w:hAnsi="Arial" w:cs="Arial"/>
                  <w:b/>
                  <w:sz w:val="18"/>
                  <w:szCs w:val="18"/>
                </w:rPr>
                <w:t>0</w:t>
              </w:r>
            </w:ins>
          </w:p>
        </w:tc>
      </w:tr>
      <w:tr w:rsidR="00DE2413" w:rsidRPr="002222F3" w14:paraId="7B426C3E" w14:textId="77777777" w:rsidTr="00CD5A69">
        <w:trPr>
          <w:jc w:val="center"/>
          <w:ins w:id="6392" w:author="h428h148" w:date="2023-11-15T10:13:00Z"/>
        </w:trPr>
        <w:tc>
          <w:tcPr>
            <w:tcW w:w="364" w:type="pct"/>
            <w:shd w:val="clear" w:color="auto" w:fill="D9D9D9"/>
          </w:tcPr>
          <w:p w14:paraId="4A4A3BD3" w14:textId="77777777" w:rsidR="00DE2413" w:rsidRPr="00E56024" w:rsidRDefault="00DE2413" w:rsidP="00CD5A69">
            <w:pPr>
              <w:snapToGrid w:val="0"/>
              <w:spacing w:after="0"/>
              <w:jc w:val="center"/>
              <w:rPr>
                <w:ins w:id="6393" w:author="h428h148" w:date="2023-11-15T10:13:00Z"/>
                <w:rFonts w:ascii="Arial" w:hAnsi="Arial" w:cs="Arial"/>
                <w:b/>
                <w:sz w:val="18"/>
                <w:szCs w:val="18"/>
              </w:rPr>
            </w:pPr>
            <w:ins w:id="6394" w:author="h428h148" w:date="2023-11-15T10:13:00Z">
              <w:r w:rsidRPr="00E56024">
                <w:rPr>
                  <w:rFonts w:ascii="Arial" w:hAnsi="Arial" w:cs="Arial"/>
                  <w:sz w:val="18"/>
                  <w:szCs w:val="18"/>
                  <w:lang w:eastAsia="zh-CN"/>
                </w:rPr>
                <w:t>30</w:t>
              </w:r>
            </w:ins>
          </w:p>
        </w:tc>
        <w:tc>
          <w:tcPr>
            <w:tcW w:w="1103" w:type="pct"/>
            <w:vMerge/>
            <w:shd w:val="clear" w:color="auto" w:fill="FFFFFF"/>
            <w:vAlign w:val="center"/>
          </w:tcPr>
          <w:p w14:paraId="1CE5E6D2" w14:textId="77777777" w:rsidR="00DE2413" w:rsidRPr="00E56024" w:rsidRDefault="00DE2413" w:rsidP="00CD5A69">
            <w:pPr>
              <w:snapToGrid w:val="0"/>
              <w:spacing w:after="0"/>
              <w:jc w:val="center"/>
              <w:rPr>
                <w:ins w:id="6395" w:author="h428h148" w:date="2023-11-15T10:13:00Z"/>
                <w:rFonts w:ascii="Arial" w:hAnsi="Arial" w:cs="Arial"/>
                <w:b/>
                <w:sz w:val="18"/>
                <w:szCs w:val="18"/>
              </w:rPr>
            </w:pPr>
          </w:p>
        </w:tc>
        <w:tc>
          <w:tcPr>
            <w:tcW w:w="1252" w:type="pct"/>
            <w:shd w:val="clear" w:color="auto" w:fill="auto"/>
            <w:vAlign w:val="center"/>
          </w:tcPr>
          <w:p w14:paraId="3AD4BF9C" w14:textId="77777777" w:rsidR="00DE2413" w:rsidRPr="00E56024" w:rsidRDefault="00DE2413" w:rsidP="00CD5A69">
            <w:pPr>
              <w:snapToGrid w:val="0"/>
              <w:spacing w:after="0"/>
              <w:jc w:val="center"/>
              <w:rPr>
                <w:ins w:id="6396" w:author="h428h148" w:date="2023-11-15T10:13:00Z"/>
                <w:rFonts w:ascii="Arial" w:hAnsi="Arial" w:cs="Arial"/>
                <w:sz w:val="18"/>
                <w:szCs w:val="18"/>
              </w:rPr>
            </w:pPr>
            <w:ins w:id="6397" w:author="h428h148" w:date="2023-11-15T10:13:00Z">
              <w:r w:rsidRPr="00E56024">
                <w:rPr>
                  <w:rFonts w:ascii="Arial" w:hAnsi="Arial" w:cs="Arial"/>
                  <w:sz w:val="18"/>
                  <w:szCs w:val="18"/>
                </w:rPr>
                <w:t>50+20 (1+21)</w:t>
              </w:r>
            </w:ins>
          </w:p>
        </w:tc>
        <w:tc>
          <w:tcPr>
            <w:tcW w:w="1546" w:type="pct"/>
            <w:shd w:val="clear" w:color="auto" w:fill="D9D9D9"/>
            <w:vAlign w:val="center"/>
          </w:tcPr>
          <w:p w14:paraId="0EC79BCA" w14:textId="77777777" w:rsidR="00DE2413" w:rsidRPr="00E56024" w:rsidRDefault="00DE2413" w:rsidP="00CD5A69">
            <w:pPr>
              <w:snapToGrid w:val="0"/>
              <w:spacing w:after="0"/>
              <w:jc w:val="center"/>
              <w:rPr>
                <w:ins w:id="6398" w:author="h428h148" w:date="2023-11-15T10:13:00Z"/>
                <w:rFonts w:ascii="Arial" w:hAnsi="Arial" w:cs="Arial"/>
                <w:sz w:val="18"/>
                <w:szCs w:val="18"/>
              </w:rPr>
            </w:pPr>
            <w:ins w:id="6399" w:author="h428h148" w:date="2023-11-15T10:13:00Z">
              <w:r w:rsidRPr="00E56024">
                <w:rPr>
                  <w:rFonts w:ascii="Arial" w:hAnsi="Arial" w:cs="Arial"/>
                  <w:sz w:val="18"/>
                  <w:szCs w:val="18"/>
                  <w:lang w:eastAsia="zh-CN"/>
                </w:rPr>
                <w:t>0.25</w:t>
              </w:r>
            </w:ins>
          </w:p>
        </w:tc>
        <w:tc>
          <w:tcPr>
            <w:tcW w:w="734" w:type="pct"/>
            <w:shd w:val="clear" w:color="auto" w:fill="D9D9D9"/>
            <w:vAlign w:val="center"/>
          </w:tcPr>
          <w:p w14:paraId="1AB05F3D" w14:textId="77777777" w:rsidR="00DE2413" w:rsidRPr="00E56024" w:rsidRDefault="00DE2413" w:rsidP="00CD5A69">
            <w:pPr>
              <w:snapToGrid w:val="0"/>
              <w:spacing w:after="0"/>
              <w:jc w:val="center"/>
              <w:rPr>
                <w:ins w:id="6400" w:author="h428h148" w:date="2023-11-15T10:13:00Z"/>
                <w:rFonts w:ascii="Arial" w:hAnsi="Arial" w:cs="Arial"/>
                <w:b/>
                <w:sz w:val="18"/>
                <w:szCs w:val="18"/>
              </w:rPr>
            </w:pPr>
            <w:ins w:id="6401" w:author="h428h148" w:date="2023-11-15T10:13:00Z">
              <w:r w:rsidRPr="00E56024">
                <w:rPr>
                  <w:rFonts w:ascii="Arial" w:hAnsi="Arial" w:cs="Arial"/>
                  <w:b/>
                  <w:sz w:val="18"/>
                  <w:szCs w:val="18"/>
                </w:rPr>
                <w:t>0.5</w:t>
              </w:r>
            </w:ins>
          </w:p>
        </w:tc>
      </w:tr>
      <w:tr w:rsidR="00DE2413" w:rsidRPr="002222F3" w14:paraId="1C516DB4" w14:textId="77777777" w:rsidTr="00CD5A69">
        <w:trPr>
          <w:jc w:val="center"/>
          <w:ins w:id="6402" w:author="h428h148" w:date="2023-11-15T10:13:00Z"/>
        </w:trPr>
        <w:tc>
          <w:tcPr>
            <w:tcW w:w="364" w:type="pct"/>
            <w:shd w:val="clear" w:color="auto" w:fill="D9D9D9"/>
          </w:tcPr>
          <w:p w14:paraId="3E3F727F" w14:textId="77777777" w:rsidR="00DE2413" w:rsidRPr="00E56024" w:rsidRDefault="00DE2413" w:rsidP="00CD5A69">
            <w:pPr>
              <w:snapToGrid w:val="0"/>
              <w:spacing w:after="0"/>
              <w:jc w:val="center"/>
              <w:rPr>
                <w:ins w:id="6403" w:author="h428h148" w:date="2023-11-15T10:13:00Z"/>
                <w:rFonts w:ascii="Arial" w:hAnsi="Arial" w:cs="Arial"/>
                <w:b/>
                <w:sz w:val="18"/>
                <w:szCs w:val="18"/>
              </w:rPr>
            </w:pPr>
            <w:ins w:id="6404" w:author="h428h148" w:date="2023-11-15T10:13:00Z">
              <w:r w:rsidRPr="00E56024">
                <w:rPr>
                  <w:rFonts w:ascii="Arial" w:hAnsi="Arial" w:cs="Arial"/>
                  <w:sz w:val="18"/>
                  <w:szCs w:val="18"/>
                  <w:lang w:eastAsia="zh-CN"/>
                </w:rPr>
                <w:t>31</w:t>
              </w:r>
            </w:ins>
          </w:p>
        </w:tc>
        <w:tc>
          <w:tcPr>
            <w:tcW w:w="1103" w:type="pct"/>
            <w:vMerge/>
            <w:shd w:val="clear" w:color="auto" w:fill="FFFFFF"/>
            <w:vAlign w:val="center"/>
          </w:tcPr>
          <w:p w14:paraId="2318423D" w14:textId="77777777" w:rsidR="00DE2413" w:rsidRPr="00E56024" w:rsidRDefault="00DE2413" w:rsidP="00CD5A69">
            <w:pPr>
              <w:snapToGrid w:val="0"/>
              <w:spacing w:after="0"/>
              <w:jc w:val="center"/>
              <w:rPr>
                <w:ins w:id="6405" w:author="h428h148" w:date="2023-11-15T10:13:00Z"/>
                <w:rFonts w:ascii="Arial" w:hAnsi="Arial" w:cs="Arial"/>
                <w:b/>
                <w:sz w:val="18"/>
                <w:szCs w:val="18"/>
              </w:rPr>
            </w:pPr>
          </w:p>
        </w:tc>
        <w:tc>
          <w:tcPr>
            <w:tcW w:w="1252" w:type="pct"/>
            <w:shd w:val="clear" w:color="auto" w:fill="auto"/>
            <w:vAlign w:val="center"/>
          </w:tcPr>
          <w:p w14:paraId="74B1D84D" w14:textId="77777777" w:rsidR="00DE2413" w:rsidRPr="00E56024" w:rsidRDefault="00DE2413" w:rsidP="00CD5A69">
            <w:pPr>
              <w:snapToGrid w:val="0"/>
              <w:spacing w:after="0"/>
              <w:jc w:val="center"/>
              <w:rPr>
                <w:ins w:id="6406" w:author="h428h148" w:date="2023-11-15T10:13:00Z"/>
                <w:rFonts w:ascii="Arial" w:hAnsi="Arial" w:cs="Arial"/>
                <w:sz w:val="18"/>
                <w:szCs w:val="18"/>
              </w:rPr>
            </w:pPr>
            <w:ins w:id="6407" w:author="h428h148" w:date="2023-11-15T10:13:00Z">
              <w:r w:rsidRPr="00E56024">
                <w:rPr>
                  <w:rFonts w:ascii="Arial" w:hAnsi="Arial" w:cs="Arial"/>
                  <w:sz w:val="18"/>
                  <w:szCs w:val="18"/>
                </w:rPr>
                <w:t>50+25 (1+26)</w:t>
              </w:r>
            </w:ins>
          </w:p>
        </w:tc>
        <w:tc>
          <w:tcPr>
            <w:tcW w:w="1546" w:type="pct"/>
            <w:shd w:val="clear" w:color="auto" w:fill="D9D9D9"/>
            <w:vAlign w:val="center"/>
          </w:tcPr>
          <w:p w14:paraId="65C40060" w14:textId="77777777" w:rsidR="00DE2413" w:rsidRPr="00E56024" w:rsidRDefault="00DE2413" w:rsidP="00CD5A69">
            <w:pPr>
              <w:snapToGrid w:val="0"/>
              <w:spacing w:after="0"/>
              <w:jc w:val="center"/>
              <w:rPr>
                <w:ins w:id="6408" w:author="h428h148" w:date="2023-11-15T10:13:00Z"/>
                <w:rFonts w:ascii="Arial" w:hAnsi="Arial" w:cs="Arial"/>
                <w:sz w:val="18"/>
                <w:szCs w:val="18"/>
                <w:lang w:eastAsia="zh-CN"/>
              </w:rPr>
            </w:pPr>
            <w:ins w:id="6409" w:author="h428h148" w:date="2023-11-15T10:13:00Z">
              <w:r w:rsidRPr="00E56024">
                <w:rPr>
                  <w:rFonts w:ascii="Arial" w:hAnsi="Arial" w:cs="Arial"/>
                  <w:sz w:val="18"/>
                  <w:szCs w:val="18"/>
                  <w:lang w:eastAsia="zh-CN"/>
                </w:rPr>
                <w:t>0.3</w:t>
              </w:r>
            </w:ins>
          </w:p>
        </w:tc>
        <w:tc>
          <w:tcPr>
            <w:tcW w:w="734" w:type="pct"/>
            <w:shd w:val="clear" w:color="auto" w:fill="D9D9D9"/>
            <w:vAlign w:val="center"/>
          </w:tcPr>
          <w:p w14:paraId="2B4F4D33" w14:textId="77777777" w:rsidR="00DE2413" w:rsidRPr="00E56024" w:rsidRDefault="00DE2413" w:rsidP="00CD5A69">
            <w:pPr>
              <w:snapToGrid w:val="0"/>
              <w:spacing w:after="0"/>
              <w:jc w:val="center"/>
              <w:rPr>
                <w:ins w:id="6410" w:author="h428h148" w:date="2023-11-15T10:13:00Z"/>
                <w:rFonts w:ascii="Arial" w:hAnsi="Arial" w:cs="Arial"/>
                <w:b/>
                <w:sz w:val="18"/>
                <w:szCs w:val="18"/>
              </w:rPr>
            </w:pPr>
            <w:ins w:id="6411" w:author="h428h148" w:date="2023-11-15T10:13:00Z">
              <w:r w:rsidRPr="00E56024">
                <w:rPr>
                  <w:rFonts w:ascii="Arial" w:hAnsi="Arial" w:cs="Arial"/>
                  <w:b/>
                  <w:sz w:val="18"/>
                  <w:szCs w:val="18"/>
                </w:rPr>
                <w:t>0.8</w:t>
              </w:r>
            </w:ins>
          </w:p>
        </w:tc>
      </w:tr>
      <w:tr w:rsidR="00DE2413" w:rsidRPr="002222F3" w14:paraId="07253C81" w14:textId="77777777" w:rsidTr="00CD5A69">
        <w:trPr>
          <w:jc w:val="center"/>
          <w:ins w:id="6412" w:author="h428h148" w:date="2023-11-15T10:13:00Z"/>
        </w:trPr>
        <w:tc>
          <w:tcPr>
            <w:tcW w:w="364" w:type="pct"/>
            <w:shd w:val="clear" w:color="auto" w:fill="D9D9D9"/>
          </w:tcPr>
          <w:p w14:paraId="7AEA5380" w14:textId="77777777" w:rsidR="00DE2413" w:rsidRPr="00E56024" w:rsidRDefault="00DE2413" w:rsidP="00CD5A69">
            <w:pPr>
              <w:snapToGrid w:val="0"/>
              <w:spacing w:after="0"/>
              <w:jc w:val="center"/>
              <w:rPr>
                <w:ins w:id="6413" w:author="h428h148" w:date="2023-11-15T10:13:00Z"/>
                <w:rFonts w:ascii="Arial" w:hAnsi="Arial" w:cs="Arial"/>
                <w:b/>
                <w:sz w:val="18"/>
                <w:szCs w:val="18"/>
              </w:rPr>
            </w:pPr>
            <w:ins w:id="6414" w:author="h428h148" w:date="2023-11-15T10:13:00Z">
              <w:r w:rsidRPr="00E56024">
                <w:rPr>
                  <w:rFonts w:ascii="Arial" w:hAnsi="Arial" w:cs="Arial"/>
                  <w:sz w:val="18"/>
                  <w:szCs w:val="18"/>
                  <w:lang w:eastAsia="zh-CN"/>
                </w:rPr>
                <w:t>32</w:t>
              </w:r>
            </w:ins>
          </w:p>
        </w:tc>
        <w:tc>
          <w:tcPr>
            <w:tcW w:w="1103" w:type="pct"/>
            <w:vMerge/>
            <w:shd w:val="clear" w:color="auto" w:fill="FFFFFF"/>
            <w:vAlign w:val="center"/>
          </w:tcPr>
          <w:p w14:paraId="0A924FC9" w14:textId="77777777" w:rsidR="00DE2413" w:rsidRPr="00E56024" w:rsidRDefault="00DE2413" w:rsidP="00CD5A69">
            <w:pPr>
              <w:snapToGrid w:val="0"/>
              <w:spacing w:after="0"/>
              <w:jc w:val="center"/>
              <w:rPr>
                <w:ins w:id="6415" w:author="h428h148" w:date="2023-11-15T10:13:00Z"/>
                <w:rFonts w:ascii="Arial" w:hAnsi="Arial" w:cs="Arial"/>
                <w:b/>
                <w:sz w:val="18"/>
                <w:szCs w:val="18"/>
              </w:rPr>
            </w:pPr>
          </w:p>
        </w:tc>
        <w:tc>
          <w:tcPr>
            <w:tcW w:w="1252" w:type="pct"/>
            <w:shd w:val="clear" w:color="auto" w:fill="auto"/>
            <w:vAlign w:val="center"/>
          </w:tcPr>
          <w:p w14:paraId="2A0B9648" w14:textId="77777777" w:rsidR="00DE2413" w:rsidRPr="00E56024" w:rsidRDefault="00DE2413" w:rsidP="00CD5A69">
            <w:pPr>
              <w:snapToGrid w:val="0"/>
              <w:spacing w:after="0"/>
              <w:jc w:val="center"/>
              <w:rPr>
                <w:ins w:id="6416" w:author="h428h148" w:date="2023-11-15T10:13:00Z"/>
                <w:rFonts w:ascii="Arial" w:hAnsi="Arial" w:cs="Arial"/>
                <w:sz w:val="18"/>
                <w:szCs w:val="18"/>
              </w:rPr>
            </w:pPr>
            <w:ins w:id="6417" w:author="h428h148" w:date="2023-11-15T10:13:00Z">
              <w:r w:rsidRPr="00E56024">
                <w:rPr>
                  <w:rFonts w:ascii="Arial" w:hAnsi="Arial" w:cs="Arial"/>
                  <w:sz w:val="18"/>
                  <w:szCs w:val="18"/>
                </w:rPr>
                <w:t>50+30 (1+31)</w:t>
              </w:r>
            </w:ins>
          </w:p>
        </w:tc>
        <w:tc>
          <w:tcPr>
            <w:tcW w:w="1546" w:type="pct"/>
            <w:shd w:val="clear" w:color="auto" w:fill="FFE599"/>
            <w:vAlign w:val="center"/>
          </w:tcPr>
          <w:p w14:paraId="19910DD8" w14:textId="77777777" w:rsidR="00DE2413" w:rsidRPr="00E56024" w:rsidRDefault="00DE2413" w:rsidP="00CD5A69">
            <w:pPr>
              <w:snapToGrid w:val="0"/>
              <w:spacing w:after="0"/>
              <w:jc w:val="center"/>
              <w:rPr>
                <w:ins w:id="6418" w:author="h428h148" w:date="2023-11-15T10:13:00Z"/>
                <w:rFonts w:ascii="Arial" w:hAnsi="Arial" w:cs="Arial"/>
                <w:sz w:val="18"/>
                <w:szCs w:val="18"/>
              </w:rPr>
            </w:pPr>
            <w:ins w:id="6419" w:author="h428h148" w:date="2023-11-15T10:13:00Z">
              <w:r w:rsidRPr="00E56024">
                <w:rPr>
                  <w:rFonts w:ascii="Arial" w:hAnsi="Arial" w:cs="Arial"/>
                  <w:sz w:val="18"/>
                  <w:szCs w:val="18"/>
                  <w:lang w:eastAsia="zh-CN"/>
                </w:rPr>
                <w:t>0.34</w:t>
              </w:r>
            </w:ins>
          </w:p>
        </w:tc>
        <w:tc>
          <w:tcPr>
            <w:tcW w:w="734" w:type="pct"/>
            <w:shd w:val="clear" w:color="auto" w:fill="FFE599"/>
            <w:vAlign w:val="center"/>
          </w:tcPr>
          <w:p w14:paraId="6CCCC818" w14:textId="77777777" w:rsidR="00DE2413" w:rsidRPr="00E56024" w:rsidRDefault="00DE2413" w:rsidP="00CD5A69">
            <w:pPr>
              <w:snapToGrid w:val="0"/>
              <w:spacing w:after="0"/>
              <w:jc w:val="center"/>
              <w:rPr>
                <w:ins w:id="6420" w:author="h428h148" w:date="2023-11-15T10:13:00Z"/>
                <w:rFonts w:ascii="Arial" w:hAnsi="Arial" w:cs="Arial"/>
                <w:b/>
                <w:sz w:val="18"/>
                <w:szCs w:val="18"/>
              </w:rPr>
            </w:pPr>
            <w:ins w:id="6421" w:author="h428h148" w:date="2023-11-15T10:13:00Z">
              <w:r w:rsidRPr="00E56024">
                <w:rPr>
                  <w:rFonts w:ascii="Arial" w:hAnsi="Arial" w:cs="Arial"/>
                  <w:b/>
                  <w:sz w:val="18"/>
                  <w:szCs w:val="18"/>
                </w:rPr>
                <w:t>3.4</w:t>
              </w:r>
            </w:ins>
          </w:p>
        </w:tc>
      </w:tr>
      <w:tr w:rsidR="00DE2413" w:rsidRPr="002222F3" w14:paraId="1009D62F" w14:textId="77777777" w:rsidTr="00CD5A69">
        <w:trPr>
          <w:jc w:val="center"/>
          <w:ins w:id="6422" w:author="h428h148" w:date="2023-11-15T10:13:00Z"/>
        </w:trPr>
        <w:tc>
          <w:tcPr>
            <w:tcW w:w="364" w:type="pct"/>
            <w:shd w:val="clear" w:color="auto" w:fill="D9D9D9"/>
          </w:tcPr>
          <w:p w14:paraId="3A8ED709" w14:textId="77777777" w:rsidR="00DE2413" w:rsidRPr="00E56024" w:rsidRDefault="00DE2413" w:rsidP="00CD5A69">
            <w:pPr>
              <w:snapToGrid w:val="0"/>
              <w:spacing w:after="0"/>
              <w:jc w:val="center"/>
              <w:rPr>
                <w:ins w:id="6423" w:author="h428h148" w:date="2023-11-15T10:13:00Z"/>
                <w:rFonts w:ascii="Arial" w:hAnsi="Arial" w:cs="Arial"/>
                <w:b/>
                <w:sz w:val="18"/>
                <w:szCs w:val="18"/>
              </w:rPr>
            </w:pPr>
            <w:ins w:id="6424" w:author="h428h148" w:date="2023-11-15T10:13:00Z">
              <w:r w:rsidRPr="00E56024">
                <w:rPr>
                  <w:rFonts w:ascii="Arial" w:hAnsi="Arial" w:cs="Arial"/>
                  <w:sz w:val="18"/>
                  <w:szCs w:val="18"/>
                  <w:lang w:eastAsia="zh-CN"/>
                </w:rPr>
                <w:t>33</w:t>
              </w:r>
            </w:ins>
          </w:p>
        </w:tc>
        <w:tc>
          <w:tcPr>
            <w:tcW w:w="1103" w:type="pct"/>
            <w:vMerge/>
            <w:shd w:val="clear" w:color="auto" w:fill="FFFFFF"/>
            <w:vAlign w:val="center"/>
          </w:tcPr>
          <w:p w14:paraId="14DC5AA0" w14:textId="77777777" w:rsidR="00DE2413" w:rsidRPr="00E56024" w:rsidRDefault="00DE2413" w:rsidP="00CD5A69">
            <w:pPr>
              <w:snapToGrid w:val="0"/>
              <w:spacing w:after="0"/>
              <w:jc w:val="center"/>
              <w:rPr>
                <w:ins w:id="6425" w:author="h428h148" w:date="2023-11-15T10:13:00Z"/>
                <w:rFonts w:ascii="Arial" w:hAnsi="Arial" w:cs="Arial"/>
                <w:b/>
                <w:sz w:val="18"/>
                <w:szCs w:val="18"/>
              </w:rPr>
            </w:pPr>
          </w:p>
        </w:tc>
        <w:tc>
          <w:tcPr>
            <w:tcW w:w="1252" w:type="pct"/>
            <w:shd w:val="clear" w:color="auto" w:fill="auto"/>
            <w:vAlign w:val="center"/>
          </w:tcPr>
          <w:p w14:paraId="648D643F" w14:textId="77777777" w:rsidR="00DE2413" w:rsidRPr="00E56024" w:rsidRDefault="00DE2413" w:rsidP="00CD5A69">
            <w:pPr>
              <w:snapToGrid w:val="0"/>
              <w:spacing w:after="0"/>
              <w:jc w:val="center"/>
              <w:rPr>
                <w:ins w:id="6426" w:author="h428h148" w:date="2023-11-15T10:13:00Z"/>
                <w:rFonts w:ascii="Arial" w:hAnsi="Arial" w:cs="Arial"/>
                <w:sz w:val="18"/>
                <w:szCs w:val="18"/>
              </w:rPr>
            </w:pPr>
            <w:ins w:id="6427" w:author="h428h148" w:date="2023-11-15T10:13:00Z">
              <w:r w:rsidRPr="00E56024">
                <w:rPr>
                  <w:rFonts w:ascii="Arial" w:hAnsi="Arial" w:cs="Arial"/>
                  <w:sz w:val="18"/>
                  <w:szCs w:val="18"/>
                </w:rPr>
                <w:t>50+35 (1+36)</w:t>
              </w:r>
            </w:ins>
          </w:p>
        </w:tc>
        <w:tc>
          <w:tcPr>
            <w:tcW w:w="1546" w:type="pct"/>
            <w:shd w:val="clear" w:color="auto" w:fill="FFE599"/>
            <w:vAlign w:val="center"/>
          </w:tcPr>
          <w:p w14:paraId="1F4BA09A" w14:textId="77777777" w:rsidR="00DE2413" w:rsidRPr="00E56024" w:rsidRDefault="00DE2413" w:rsidP="00CD5A69">
            <w:pPr>
              <w:snapToGrid w:val="0"/>
              <w:spacing w:after="0"/>
              <w:jc w:val="center"/>
              <w:rPr>
                <w:ins w:id="6428" w:author="h428h148" w:date="2023-11-15T10:13:00Z"/>
                <w:rFonts w:ascii="Arial" w:hAnsi="Arial" w:cs="Arial"/>
                <w:sz w:val="18"/>
                <w:szCs w:val="18"/>
                <w:lang w:eastAsia="zh-CN"/>
              </w:rPr>
            </w:pPr>
            <w:ins w:id="6429" w:author="h428h148" w:date="2023-11-15T10:13:00Z">
              <w:r w:rsidRPr="00E56024">
                <w:rPr>
                  <w:rFonts w:ascii="Arial" w:hAnsi="Arial" w:cs="Arial"/>
                  <w:sz w:val="18"/>
                  <w:szCs w:val="18"/>
                  <w:lang w:eastAsia="zh-CN"/>
                </w:rPr>
                <w:t>0.39</w:t>
              </w:r>
            </w:ins>
          </w:p>
        </w:tc>
        <w:tc>
          <w:tcPr>
            <w:tcW w:w="734" w:type="pct"/>
            <w:shd w:val="clear" w:color="auto" w:fill="FFE599"/>
            <w:vAlign w:val="center"/>
          </w:tcPr>
          <w:p w14:paraId="335CF403" w14:textId="77777777" w:rsidR="00DE2413" w:rsidRPr="00E56024" w:rsidRDefault="00DE2413" w:rsidP="00CD5A69">
            <w:pPr>
              <w:snapToGrid w:val="0"/>
              <w:spacing w:after="0"/>
              <w:jc w:val="center"/>
              <w:rPr>
                <w:ins w:id="6430" w:author="h428h148" w:date="2023-11-15T10:13:00Z"/>
                <w:rFonts w:ascii="Arial" w:hAnsi="Arial" w:cs="Arial"/>
                <w:b/>
                <w:sz w:val="18"/>
                <w:szCs w:val="18"/>
              </w:rPr>
            </w:pPr>
            <w:ins w:id="6431" w:author="h428h148" w:date="2023-11-15T10:13:00Z">
              <w:r w:rsidRPr="00E56024">
                <w:rPr>
                  <w:rFonts w:ascii="Arial" w:hAnsi="Arial" w:cs="Arial"/>
                  <w:b/>
                  <w:sz w:val="18"/>
                  <w:szCs w:val="18"/>
                </w:rPr>
                <w:t>3.4</w:t>
              </w:r>
            </w:ins>
          </w:p>
        </w:tc>
      </w:tr>
      <w:tr w:rsidR="00DE2413" w:rsidRPr="002222F3" w14:paraId="0042F85A" w14:textId="77777777" w:rsidTr="00CD5A69">
        <w:trPr>
          <w:jc w:val="center"/>
          <w:ins w:id="6432" w:author="h428h148" w:date="2023-11-15T10:13:00Z"/>
        </w:trPr>
        <w:tc>
          <w:tcPr>
            <w:tcW w:w="364" w:type="pct"/>
            <w:shd w:val="clear" w:color="auto" w:fill="D9D9D9"/>
          </w:tcPr>
          <w:p w14:paraId="646A7A4D" w14:textId="77777777" w:rsidR="00DE2413" w:rsidRPr="00E56024" w:rsidRDefault="00DE2413" w:rsidP="00CD5A69">
            <w:pPr>
              <w:snapToGrid w:val="0"/>
              <w:spacing w:after="0"/>
              <w:jc w:val="center"/>
              <w:rPr>
                <w:ins w:id="6433" w:author="h428h148" w:date="2023-11-15T10:13:00Z"/>
                <w:rFonts w:ascii="Arial" w:hAnsi="Arial" w:cs="Arial"/>
                <w:b/>
                <w:sz w:val="18"/>
                <w:szCs w:val="18"/>
              </w:rPr>
            </w:pPr>
            <w:ins w:id="6434" w:author="h428h148" w:date="2023-11-15T10:13:00Z">
              <w:r w:rsidRPr="00E56024">
                <w:rPr>
                  <w:rFonts w:ascii="Arial" w:hAnsi="Arial" w:cs="Arial"/>
                  <w:sz w:val="18"/>
                  <w:szCs w:val="18"/>
                  <w:lang w:eastAsia="zh-CN"/>
                </w:rPr>
                <w:t>34</w:t>
              </w:r>
            </w:ins>
          </w:p>
        </w:tc>
        <w:tc>
          <w:tcPr>
            <w:tcW w:w="1103" w:type="pct"/>
            <w:vMerge/>
            <w:shd w:val="clear" w:color="auto" w:fill="FFFFFF"/>
            <w:vAlign w:val="center"/>
          </w:tcPr>
          <w:p w14:paraId="63E2C2C6" w14:textId="77777777" w:rsidR="00DE2413" w:rsidRPr="00E56024" w:rsidRDefault="00DE2413" w:rsidP="00CD5A69">
            <w:pPr>
              <w:snapToGrid w:val="0"/>
              <w:spacing w:after="0"/>
              <w:jc w:val="center"/>
              <w:rPr>
                <w:ins w:id="6435" w:author="h428h148" w:date="2023-11-15T10:13:00Z"/>
                <w:rFonts w:ascii="Arial" w:hAnsi="Arial" w:cs="Arial"/>
                <w:b/>
                <w:sz w:val="18"/>
                <w:szCs w:val="18"/>
              </w:rPr>
            </w:pPr>
          </w:p>
        </w:tc>
        <w:tc>
          <w:tcPr>
            <w:tcW w:w="1252" w:type="pct"/>
            <w:shd w:val="clear" w:color="auto" w:fill="auto"/>
            <w:vAlign w:val="center"/>
          </w:tcPr>
          <w:p w14:paraId="0D5707DD" w14:textId="77777777" w:rsidR="00DE2413" w:rsidRPr="00E56024" w:rsidRDefault="00DE2413" w:rsidP="00CD5A69">
            <w:pPr>
              <w:snapToGrid w:val="0"/>
              <w:spacing w:after="0"/>
              <w:jc w:val="center"/>
              <w:rPr>
                <w:ins w:id="6436" w:author="h428h148" w:date="2023-11-15T10:13:00Z"/>
                <w:rFonts w:ascii="Arial" w:hAnsi="Arial" w:cs="Arial"/>
                <w:sz w:val="18"/>
                <w:szCs w:val="18"/>
              </w:rPr>
            </w:pPr>
            <w:ins w:id="6437" w:author="h428h148" w:date="2023-11-15T10:13:00Z">
              <w:r w:rsidRPr="00E56024">
                <w:rPr>
                  <w:rFonts w:ascii="Arial" w:hAnsi="Arial" w:cs="Arial"/>
                  <w:sz w:val="18"/>
                  <w:szCs w:val="18"/>
                </w:rPr>
                <w:t>50+40 (1+41)</w:t>
              </w:r>
            </w:ins>
          </w:p>
        </w:tc>
        <w:tc>
          <w:tcPr>
            <w:tcW w:w="1546" w:type="pct"/>
            <w:shd w:val="clear" w:color="auto" w:fill="FFE599"/>
            <w:vAlign w:val="center"/>
          </w:tcPr>
          <w:p w14:paraId="5ED56C45" w14:textId="77777777" w:rsidR="00DE2413" w:rsidRPr="00E56024" w:rsidRDefault="00DE2413" w:rsidP="00CD5A69">
            <w:pPr>
              <w:snapToGrid w:val="0"/>
              <w:spacing w:after="0"/>
              <w:jc w:val="center"/>
              <w:rPr>
                <w:ins w:id="6438" w:author="h428h148" w:date="2023-11-15T10:13:00Z"/>
                <w:rFonts w:ascii="Arial" w:hAnsi="Arial" w:cs="Arial"/>
                <w:sz w:val="18"/>
                <w:szCs w:val="18"/>
              </w:rPr>
            </w:pPr>
            <w:ins w:id="6439" w:author="h428h148" w:date="2023-11-15T10:13:00Z">
              <w:r w:rsidRPr="00E56024">
                <w:rPr>
                  <w:rFonts w:ascii="Arial" w:hAnsi="Arial" w:cs="Arial"/>
                  <w:sz w:val="18"/>
                  <w:szCs w:val="18"/>
                  <w:lang w:eastAsia="zh-CN"/>
                </w:rPr>
                <w:t>0.44</w:t>
              </w:r>
            </w:ins>
          </w:p>
        </w:tc>
        <w:tc>
          <w:tcPr>
            <w:tcW w:w="734" w:type="pct"/>
            <w:shd w:val="clear" w:color="auto" w:fill="FFE599"/>
            <w:vAlign w:val="center"/>
          </w:tcPr>
          <w:p w14:paraId="3CA77BBE" w14:textId="77777777" w:rsidR="00DE2413" w:rsidRPr="00E56024" w:rsidRDefault="00DE2413" w:rsidP="00CD5A69">
            <w:pPr>
              <w:snapToGrid w:val="0"/>
              <w:spacing w:after="0"/>
              <w:jc w:val="center"/>
              <w:rPr>
                <w:ins w:id="6440" w:author="h428h148" w:date="2023-11-15T10:13:00Z"/>
                <w:rFonts w:ascii="Arial" w:hAnsi="Arial" w:cs="Arial"/>
                <w:b/>
                <w:sz w:val="18"/>
                <w:szCs w:val="18"/>
              </w:rPr>
            </w:pPr>
            <w:ins w:id="6441" w:author="h428h148" w:date="2023-11-15T10:13:00Z">
              <w:r w:rsidRPr="00E56024">
                <w:rPr>
                  <w:rFonts w:ascii="Arial" w:hAnsi="Arial" w:cs="Arial"/>
                  <w:b/>
                  <w:sz w:val="18"/>
                  <w:szCs w:val="18"/>
                </w:rPr>
                <w:t>3.4</w:t>
              </w:r>
            </w:ins>
          </w:p>
        </w:tc>
      </w:tr>
      <w:tr w:rsidR="00DE2413" w:rsidRPr="002222F3" w14:paraId="2518F250" w14:textId="77777777" w:rsidTr="00CD5A69">
        <w:trPr>
          <w:jc w:val="center"/>
          <w:ins w:id="6442" w:author="h428h148" w:date="2023-11-15T10:13:00Z"/>
        </w:trPr>
        <w:tc>
          <w:tcPr>
            <w:tcW w:w="364" w:type="pct"/>
            <w:shd w:val="clear" w:color="auto" w:fill="D9D9D9"/>
          </w:tcPr>
          <w:p w14:paraId="243E3D62" w14:textId="77777777" w:rsidR="00DE2413" w:rsidRPr="00E56024" w:rsidRDefault="00DE2413" w:rsidP="00CD5A69">
            <w:pPr>
              <w:snapToGrid w:val="0"/>
              <w:spacing w:after="0"/>
              <w:jc w:val="center"/>
              <w:rPr>
                <w:ins w:id="6443" w:author="h428h148" w:date="2023-11-15T10:13:00Z"/>
                <w:rFonts w:ascii="Arial" w:hAnsi="Arial" w:cs="Arial"/>
                <w:b/>
                <w:sz w:val="18"/>
                <w:szCs w:val="18"/>
              </w:rPr>
            </w:pPr>
            <w:ins w:id="6444" w:author="h428h148" w:date="2023-11-15T10:13:00Z">
              <w:r w:rsidRPr="00E56024">
                <w:rPr>
                  <w:rFonts w:ascii="Arial" w:hAnsi="Arial" w:cs="Arial"/>
                  <w:sz w:val="18"/>
                  <w:szCs w:val="18"/>
                  <w:lang w:eastAsia="zh-CN"/>
                </w:rPr>
                <w:t>35</w:t>
              </w:r>
            </w:ins>
          </w:p>
        </w:tc>
        <w:tc>
          <w:tcPr>
            <w:tcW w:w="1103" w:type="pct"/>
            <w:vMerge/>
            <w:shd w:val="clear" w:color="auto" w:fill="FFFFFF"/>
            <w:vAlign w:val="center"/>
          </w:tcPr>
          <w:p w14:paraId="02C5A449" w14:textId="77777777" w:rsidR="00DE2413" w:rsidRPr="00E56024" w:rsidRDefault="00DE2413" w:rsidP="00CD5A69">
            <w:pPr>
              <w:snapToGrid w:val="0"/>
              <w:spacing w:after="0"/>
              <w:jc w:val="center"/>
              <w:rPr>
                <w:ins w:id="6445" w:author="h428h148" w:date="2023-11-15T10:13:00Z"/>
                <w:rFonts w:ascii="Arial" w:hAnsi="Arial" w:cs="Arial"/>
                <w:b/>
                <w:sz w:val="18"/>
                <w:szCs w:val="18"/>
              </w:rPr>
            </w:pPr>
          </w:p>
        </w:tc>
        <w:tc>
          <w:tcPr>
            <w:tcW w:w="1252" w:type="pct"/>
            <w:shd w:val="clear" w:color="auto" w:fill="auto"/>
            <w:vAlign w:val="center"/>
          </w:tcPr>
          <w:p w14:paraId="733C318C" w14:textId="77777777" w:rsidR="00DE2413" w:rsidRPr="00E56024" w:rsidRDefault="00DE2413" w:rsidP="00CD5A69">
            <w:pPr>
              <w:snapToGrid w:val="0"/>
              <w:spacing w:after="0"/>
              <w:jc w:val="center"/>
              <w:rPr>
                <w:ins w:id="6446" w:author="h428h148" w:date="2023-11-15T10:13:00Z"/>
                <w:rFonts w:ascii="Arial" w:hAnsi="Arial" w:cs="Arial"/>
                <w:sz w:val="18"/>
                <w:szCs w:val="18"/>
              </w:rPr>
            </w:pPr>
            <w:ins w:id="6447" w:author="h428h148" w:date="2023-11-15T10:13:00Z">
              <w:r w:rsidRPr="00E56024">
                <w:rPr>
                  <w:rFonts w:ascii="Arial" w:hAnsi="Arial" w:cs="Arial"/>
                  <w:sz w:val="18"/>
                  <w:szCs w:val="18"/>
                </w:rPr>
                <w:t>50+45 (1+46)</w:t>
              </w:r>
            </w:ins>
          </w:p>
        </w:tc>
        <w:tc>
          <w:tcPr>
            <w:tcW w:w="1546" w:type="pct"/>
            <w:shd w:val="clear" w:color="auto" w:fill="FFE599"/>
            <w:vAlign w:val="center"/>
          </w:tcPr>
          <w:p w14:paraId="6745CE6E" w14:textId="77777777" w:rsidR="00DE2413" w:rsidRPr="00E56024" w:rsidRDefault="00DE2413" w:rsidP="00CD5A69">
            <w:pPr>
              <w:snapToGrid w:val="0"/>
              <w:spacing w:after="0"/>
              <w:jc w:val="center"/>
              <w:rPr>
                <w:ins w:id="6448" w:author="h428h148" w:date="2023-11-15T10:13:00Z"/>
                <w:rFonts w:ascii="Arial" w:hAnsi="Arial" w:cs="Arial"/>
                <w:sz w:val="18"/>
                <w:szCs w:val="18"/>
                <w:lang w:eastAsia="zh-CN"/>
              </w:rPr>
            </w:pPr>
            <w:ins w:id="6449" w:author="h428h148" w:date="2023-11-15T10:13:00Z">
              <w:r w:rsidRPr="00E56024">
                <w:rPr>
                  <w:rFonts w:ascii="Arial" w:hAnsi="Arial" w:cs="Arial"/>
                  <w:sz w:val="18"/>
                  <w:szCs w:val="18"/>
                  <w:lang w:eastAsia="zh-CN"/>
                </w:rPr>
                <w:t>0.48</w:t>
              </w:r>
            </w:ins>
          </w:p>
        </w:tc>
        <w:tc>
          <w:tcPr>
            <w:tcW w:w="734" w:type="pct"/>
            <w:shd w:val="clear" w:color="auto" w:fill="FFE599"/>
            <w:vAlign w:val="center"/>
          </w:tcPr>
          <w:p w14:paraId="7C0D4B91" w14:textId="77777777" w:rsidR="00DE2413" w:rsidRPr="00E56024" w:rsidRDefault="00DE2413" w:rsidP="00CD5A69">
            <w:pPr>
              <w:snapToGrid w:val="0"/>
              <w:spacing w:after="0"/>
              <w:jc w:val="center"/>
              <w:rPr>
                <w:ins w:id="6450" w:author="h428h148" w:date="2023-11-15T10:13:00Z"/>
                <w:rFonts w:ascii="Arial" w:hAnsi="Arial" w:cs="Arial"/>
                <w:b/>
                <w:sz w:val="18"/>
                <w:szCs w:val="18"/>
              </w:rPr>
            </w:pPr>
            <w:ins w:id="6451" w:author="h428h148" w:date="2023-11-15T10:13:00Z">
              <w:r w:rsidRPr="00E56024">
                <w:rPr>
                  <w:rFonts w:ascii="Arial" w:hAnsi="Arial" w:cs="Arial"/>
                  <w:b/>
                  <w:sz w:val="18"/>
                  <w:szCs w:val="18"/>
                </w:rPr>
                <w:t>4.1</w:t>
              </w:r>
            </w:ins>
          </w:p>
        </w:tc>
      </w:tr>
      <w:tr w:rsidR="00DE2413" w:rsidRPr="002222F3" w14:paraId="35CBF56F" w14:textId="77777777" w:rsidTr="00CD5A69">
        <w:trPr>
          <w:trHeight w:val="64"/>
          <w:jc w:val="center"/>
          <w:ins w:id="6452" w:author="h428h148" w:date="2023-11-15T10:13:00Z"/>
        </w:trPr>
        <w:tc>
          <w:tcPr>
            <w:tcW w:w="364" w:type="pct"/>
            <w:shd w:val="clear" w:color="auto" w:fill="D9D9D9"/>
          </w:tcPr>
          <w:p w14:paraId="4914AB9F" w14:textId="77777777" w:rsidR="00DE2413" w:rsidRPr="00E56024" w:rsidRDefault="00DE2413" w:rsidP="00CD5A69">
            <w:pPr>
              <w:snapToGrid w:val="0"/>
              <w:spacing w:after="0"/>
              <w:jc w:val="center"/>
              <w:rPr>
                <w:ins w:id="6453" w:author="h428h148" w:date="2023-11-15T10:13:00Z"/>
                <w:rFonts w:ascii="Arial" w:hAnsi="Arial" w:cs="Arial"/>
                <w:b/>
                <w:sz w:val="18"/>
                <w:szCs w:val="18"/>
              </w:rPr>
            </w:pPr>
            <w:ins w:id="6454" w:author="h428h148" w:date="2023-11-15T10:13:00Z">
              <w:r w:rsidRPr="00E56024">
                <w:rPr>
                  <w:rFonts w:ascii="Arial" w:hAnsi="Arial" w:cs="Arial"/>
                  <w:sz w:val="18"/>
                  <w:szCs w:val="18"/>
                  <w:lang w:eastAsia="zh-CN"/>
                </w:rPr>
                <w:t>36</w:t>
              </w:r>
            </w:ins>
          </w:p>
        </w:tc>
        <w:tc>
          <w:tcPr>
            <w:tcW w:w="1103" w:type="pct"/>
            <w:vMerge/>
            <w:shd w:val="clear" w:color="auto" w:fill="FFFFFF"/>
            <w:vAlign w:val="center"/>
          </w:tcPr>
          <w:p w14:paraId="3908D452" w14:textId="77777777" w:rsidR="00DE2413" w:rsidRPr="00E56024" w:rsidRDefault="00DE2413" w:rsidP="00CD5A69">
            <w:pPr>
              <w:snapToGrid w:val="0"/>
              <w:spacing w:after="0"/>
              <w:jc w:val="center"/>
              <w:rPr>
                <w:ins w:id="6455" w:author="h428h148" w:date="2023-11-15T10:13:00Z"/>
                <w:rFonts w:ascii="Arial" w:hAnsi="Arial" w:cs="Arial"/>
                <w:b/>
                <w:sz w:val="18"/>
                <w:szCs w:val="18"/>
              </w:rPr>
            </w:pPr>
          </w:p>
        </w:tc>
        <w:tc>
          <w:tcPr>
            <w:tcW w:w="1252" w:type="pct"/>
            <w:shd w:val="clear" w:color="auto" w:fill="auto"/>
            <w:vAlign w:val="center"/>
          </w:tcPr>
          <w:p w14:paraId="22C6144C" w14:textId="77777777" w:rsidR="00DE2413" w:rsidRPr="00E56024" w:rsidRDefault="00DE2413" w:rsidP="00CD5A69">
            <w:pPr>
              <w:snapToGrid w:val="0"/>
              <w:spacing w:after="0"/>
              <w:jc w:val="center"/>
              <w:rPr>
                <w:ins w:id="6456" w:author="h428h148" w:date="2023-11-15T10:13:00Z"/>
                <w:rFonts w:ascii="Arial" w:hAnsi="Arial" w:cs="Arial"/>
                <w:sz w:val="18"/>
                <w:szCs w:val="18"/>
              </w:rPr>
            </w:pPr>
            <w:ins w:id="6457" w:author="h428h148" w:date="2023-11-15T10:13:00Z">
              <w:r w:rsidRPr="00E56024">
                <w:rPr>
                  <w:rFonts w:ascii="Arial" w:hAnsi="Arial" w:cs="Arial"/>
                  <w:sz w:val="18"/>
                  <w:szCs w:val="18"/>
                </w:rPr>
                <w:t>0+0 (51+1)</w:t>
              </w:r>
            </w:ins>
          </w:p>
        </w:tc>
        <w:tc>
          <w:tcPr>
            <w:tcW w:w="1546" w:type="pct"/>
            <w:shd w:val="clear" w:color="auto" w:fill="FFE599"/>
            <w:vAlign w:val="center"/>
          </w:tcPr>
          <w:p w14:paraId="24057E87" w14:textId="77777777" w:rsidR="00DE2413" w:rsidRPr="00E56024" w:rsidRDefault="00DE2413" w:rsidP="00CD5A69">
            <w:pPr>
              <w:snapToGrid w:val="0"/>
              <w:spacing w:after="0"/>
              <w:jc w:val="center"/>
              <w:rPr>
                <w:ins w:id="6458" w:author="h428h148" w:date="2023-11-15T10:13:00Z"/>
                <w:rFonts w:ascii="Arial" w:hAnsi="Arial" w:cs="Arial"/>
                <w:sz w:val="18"/>
                <w:szCs w:val="18"/>
              </w:rPr>
            </w:pPr>
            <w:ins w:id="6459" w:author="h428h148" w:date="2023-11-15T10:13:00Z">
              <w:r w:rsidRPr="00E56024">
                <w:rPr>
                  <w:rFonts w:ascii="Arial" w:hAnsi="Arial" w:cs="Arial"/>
                  <w:sz w:val="18"/>
                  <w:szCs w:val="18"/>
                  <w:lang w:eastAsia="zh-CN"/>
                </w:rPr>
                <w:t>0.53</w:t>
              </w:r>
            </w:ins>
          </w:p>
        </w:tc>
        <w:tc>
          <w:tcPr>
            <w:tcW w:w="734" w:type="pct"/>
            <w:shd w:val="clear" w:color="auto" w:fill="FFE599"/>
            <w:vAlign w:val="center"/>
          </w:tcPr>
          <w:p w14:paraId="01D3CF7F" w14:textId="77777777" w:rsidR="00DE2413" w:rsidRPr="00E56024" w:rsidRDefault="00DE2413" w:rsidP="00CD5A69">
            <w:pPr>
              <w:snapToGrid w:val="0"/>
              <w:spacing w:after="0"/>
              <w:jc w:val="center"/>
              <w:rPr>
                <w:ins w:id="6460" w:author="h428h148" w:date="2023-11-15T10:13:00Z"/>
                <w:rFonts w:ascii="Arial" w:hAnsi="Arial" w:cs="Arial"/>
                <w:b/>
                <w:sz w:val="18"/>
                <w:szCs w:val="18"/>
              </w:rPr>
            </w:pPr>
            <w:ins w:id="6461" w:author="h428h148" w:date="2023-11-15T10:13:00Z">
              <w:r w:rsidRPr="00E56024">
                <w:rPr>
                  <w:rFonts w:ascii="Arial" w:hAnsi="Arial" w:cs="Arial"/>
                  <w:b/>
                  <w:sz w:val="18"/>
                  <w:szCs w:val="18"/>
                </w:rPr>
                <w:t>5.4</w:t>
              </w:r>
            </w:ins>
          </w:p>
        </w:tc>
      </w:tr>
      <w:tr w:rsidR="00DE2413" w:rsidRPr="002222F3" w14:paraId="570613E1" w14:textId="77777777" w:rsidTr="00CD5A69">
        <w:trPr>
          <w:jc w:val="center"/>
          <w:ins w:id="6462" w:author="h428h148" w:date="2023-11-15T10:13:00Z"/>
        </w:trPr>
        <w:tc>
          <w:tcPr>
            <w:tcW w:w="364" w:type="pct"/>
            <w:shd w:val="clear" w:color="auto" w:fill="D9D9D9"/>
          </w:tcPr>
          <w:p w14:paraId="6C9362F0" w14:textId="77777777" w:rsidR="00DE2413" w:rsidRPr="00E56024" w:rsidRDefault="00DE2413" w:rsidP="00CD5A69">
            <w:pPr>
              <w:snapToGrid w:val="0"/>
              <w:spacing w:after="0"/>
              <w:jc w:val="center"/>
              <w:rPr>
                <w:ins w:id="6463" w:author="h428h148" w:date="2023-11-15T10:13:00Z"/>
                <w:rFonts w:ascii="Arial" w:hAnsi="Arial" w:cs="Arial"/>
                <w:b/>
                <w:sz w:val="18"/>
                <w:szCs w:val="18"/>
              </w:rPr>
            </w:pPr>
            <w:ins w:id="6464" w:author="h428h148" w:date="2023-11-15T10:13:00Z">
              <w:r w:rsidRPr="00E56024">
                <w:rPr>
                  <w:rFonts w:ascii="Arial" w:hAnsi="Arial" w:cs="Arial"/>
                  <w:sz w:val="18"/>
                  <w:szCs w:val="18"/>
                  <w:lang w:eastAsia="zh-CN"/>
                </w:rPr>
                <w:t>37</w:t>
              </w:r>
            </w:ins>
          </w:p>
        </w:tc>
        <w:tc>
          <w:tcPr>
            <w:tcW w:w="1103" w:type="pct"/>
            <w:vMerge/>
            <w:shd w:val="clear" w:color="auto" w:fill="FFFFFF"/>
            <w:vAlign w:val="center"/>
          </w:tcPr>
          <w:p w14:paraId="6D478A32" w14:textId="77777777" w:rsidR="00DE2413" w:rsidRPr="00E56024" w:rsidRDefault="00DE2413" w:rsidP="00CD5A69">
            <w:pPr>
              <w:snapToGrid w:val="0"/>
              <w:spacing w:after="0"/>
              <w:jc w:val="center"/>
              <w:rPr>
                <w:ins w:id="6465" w:author="h428h148" w:date="2023-11-15T10:13:00Z"/>
                <w:rFonts w:ascii="Arial" w:hAnsi="Arial" w:cs="Arial"/>
                <w:b/>
                <w:sz w:val="18"/>
                <w:szCs w:val="18"/>
              </w:rPr>
            </w:pPr>
          </w:p>
        </w:tc>
        <w:tc>
          <w:tcPr>
            <w:tcW w:w="1252" w:type="pct"/>
            <w:shd w:val="clear" w:color="auto" w:fill="auto"/>
            <w:vAlign w:val="center"/>
          </w:tcPr>
          <w:p w14:paraId="6C8D877D" w14:textId="77777777" w:rsidR="00DE2413" w:rsidRPr="00E56024" w:rsidRDefault="00DE2413" w:rsidP="00CD5A69">
            <w:pPr>
              <w:snapToGrid w:val="0"/>
              <w:spacing w:after="0"/>
              <w:jc w:val="center"/>
              <w:rPr>
                <w:ins w:id="6466" w:author="h428h148" w:date="2023-11-15T10:13:00Z"/>
                <w:rFonts w:ascii="Arial" w:hAnsi="Arial" w:cs="Arial"/>
                <w:sz w:val="18"/>
                <w:szCs w:val="18"/>
              </w:rPr>
            </w:pPr>
            <w:ins w:id="6467" w:author="h428h148" w:date="2023-11-15T10:13:00Z">
              <w:r w:rsidRPr="00E56024">
                <w:rPr>
                  <w:rFonts w:ascii="Arial" w:hAnsi="Arial" w:cs="Arial"/>
                  <w:sz w:val="18"/>
                  <w:szCs w:val="18"/>
                </w:rPr>
                <w:t>0+5 (51+6)</w:t>
              </w:r>
            </w:ins>
          </w:p>
        </w:tc>
        <w:tc>
          <w:tcPr>
            <w:tcW w:w="1546" w:type="pct"/>
            <w:shd w:val="clear" w:color="auto" w:fill="FFE599"/>
            <w:vAlign w:val="center"/>
          </w:tcPr>
          <w:p w14:paraId="0C93B2D6" w14:textId="77777777" w:rsidR="00DE2413" w:rsidRPr="00E56024" w:rsidRDefault="00DE2413" w:rsidP="00CD5A69">
            <w:pPr>
              <w:snapToGrid w:val="0"/>
              <w:spacing w:after="0"/>
              <w:jc w:val="center"/>
              <w:rPr>
                <w:ins w:id="6468" w:author="h428h148" w:date="2023-11-15T10:13:00Z"/>
                <w:rFonts w:ascii="Arial" w:hAnsi="Arial" w:cs="Arial"/>
                <w:sz w:val="18"/>
                <w:szCs w:val="18"/>
                <w:lang w:eastAsia="zh-CN"/>
              </w:rPr>
            </w:pPr>
            <w:ins w:id="6469" w:author="h428h148" w:date="2023-11-15T10:13:00Z">
              <w:r w:rsidRPr="00E56024">
                <w:rPr>
                  <w:rFonts w:ascii="Arial" w:hAnsi="Arial" w:cs="Arial"/>
                  <w:sz w:val="18"/>
                  <w:szCs w:val="18"/>
                  <w:lang w:eastAsia="zh-CN"/>
                </w:rPr>
                <w:t>0.58</w:t>
              </w:r>
            </w:ins>
          </w:p>
        </w:tc>
        <w:tc>
          <w:tcPr>
            <w:tcW w:w="734" w:type="pct"/>
            <w:shd w:val="clear" w:color="auto" w:fill="FFE599"/>
            <w:vAlign w:val="center"/>
          </w:tcPr>
          <w:p w14:paraId="194068ED" w14:textId="77777777" w:rsidR="00DE2413" w:rsidRPr="00E56024" w:rsidRDefault="00DE2413" w:rsidP="00CD5A69">
            <w:pPr>
              <w:snapToGrid w:val="0"/>
              <w:spacing w:after="0"/>
              <w:jc w:val="center"/>
              <w:rPr>
                <w:ins w:id="6470" w:author="h428h148" w:date="2023-11-15T10:13:00Z"/>
                <w:rFonts w:ascii="Arial" w:hAnsi="Arial" w:cs="Arial"/>
                <w:b/>
                <w:sz w:val="18"/>
                <w:szCs w:val="18"/>
              </w:rPr>
            </w:pPr>
            <w:ins w:id="6471" w:author="h428h148" w:date="2023-11-15T10:13:00Z">
              <w:r w:rsidRPr="00E56024">
                <w:rPr>
                  <w:rFonts w:ascii="Arial" w:hAnsi="Arial" w:cs="Arial"/>
                  <w:b/>
                  <w:sz w:val="18"/>
                  <w:szCs w:val="18"/>
                </w:rPr>
                <w:t>5.7</w:t>
              </w:r>
            </w:ins>
          </w:p>
        </w:tc>
      </w:tr>
      <w:tr w:rsidR="00DE2413" w:rsidRPr="002222F3" w14:paraId="4166D776" w14:textId="77777777" w:rsidTr="00CD5A69">
        <w:trPr>
          <w:jc w:val="center"/>
          <w:ins w:id="6472" w:author="h428h148" w:date="2023-11-15T10:13:00Z"/>
        </w:trPr>
        <w:tc>
          <w:tcPr>
            <w:tcW w:w="364" w:type="pct"/>
            <w:shd w:val="clear" w:color="auto" w:fill="D9D9D9"/>
          </w:tcPr>
          <w:p w14:paraId="1F357907" w14:textId="77777777" w:rsidR="00DE2413" w:rsidRPr="00E56024" w:rsidRDefault="00DE2413" w:rsidP="00CD5A69">
            <w:pPr>
              <w:snapToGrid w:val="0"/>
              <w:spacing w:after="0"/>
              <w:jc w:val="center"/>
              <w:rPr>
                <w:ins w:id="6473" w:author="h428h148" w:date="2023-11-15T10:13:00Z"/>
                <w:rFonts w:ascii="Arial" w:hAnsi="Arial" w:cs="Arial"/>
                <w:b/>
                <w:sz w:val="18"/>
                <w:szCs w:val="18"/>
              </w:rPr>
            </w:pPr>
            <w:ins w:id="6474" w:author="h428h148" w:date="2023-11-15T10:13:00Z">
              <w:r w:rsidRPr="00E56024">
                <w:rPr>
                  <w:rFonts w:ascii="Arial" w:hAnsi="Arial" w:cs="Arial"/>
                  <w:sz w:val="18"/>
                  <w:szCs w:val="18"/>
                  <w:lang w:eastAsia="zh-CN"/>
                </w:rPr>
                <w:t>38</w:t>
              </w:r>
            </w:ins>
          </w:p>
        </w:tc>
        <w:tc>
          <w:tcPr>
            <w:tcW w:w="1103" w:type="pct"/>
            <w:vMerge/>
            <w:shd w:val="clear" w:color="auto" w:fill="FFFFFF"/>
            <w:vAlign w:val="center"/>
          </w:tcPr>
          <w:p w14:paraId="6170D6A9" w14:textId="77777777" w:rsidR="00DE2413" w:rsidRPr="00E56024" w:rsidRDefault="00DE2413" w:rsidP="00CD5A69">
            <w:pPr>
              <w:snapToGrid w:val="0"/>
              <w:spacing w:after="0"/>
              <w:jc w:val="center"/>
              <w:rPr>
                <w:ins w:id="6475" w:author="h428h148" w:date="2023-11-15T10:13:00Z"/>
                <w:rFonts w:ascii="Arial" w:hAnsi="Arial" w:cs="Arial"/>
                <w:b/>
                <w:sz w:val="18"/>
                <w:szCs w:val="18"/>
              </w:rPr>
            </w:pPr>
          </w:p>
        </w:tc>
        <w:tc>
          <w:tcPr>
            <w:tcW w:w="1252" w:type="pct"/>
            <w:shd w:val="clear" w:color="auto" w:fill="auto"/>
            <w:vAlign w:val="center"/>
          </w:tcPr>
          <w:p w14:paraId="40E7F86C" w14:textId="77777777" w:rsidR="00DE2413" w:rsidRPr="00E56024" w:rsidRDefault="00DE2413" w:rsidP="00CD5A69">
            <w:pPr>
              <w:snapToGrid w:val="0"/>
              <w:spacing w:after="0"/>
              <w:jc w:val="center"/>
              <w:rPr>
                <w:ins w:id="6476" w:author="h428h148" w:date="2023-11-15T10:13:00Z"/>
                <w:rFonts w:ascii="Arial" w:hAnsi="Arial" w:cs="Arial"/>
                <w:sz w:val="18"/>
                <w:szCs w:val="18"/>
              </w:rPr>
            </w:pPr>
            <w:ins w:id="6477" w:author="h428h148" w:date="2023-11-15T10:13:00Z">
              <w:r w:rsidRPr="00E56024">
                <w:rPr>
                  <w:rFonts w:ascii="Arial" w:hAnsi="Arial" w:cs="Arial"/>
                  <w:sz w:val="18"/>
                  <w:szCs w:val="18"/>
                </w:rPr>
                <w:t>0+10 (51+11)</w:t>
              </w:r>
            </w:ins>
          </w:p>
        </w:tc>
        <w:tc>
          <w:tcPr>
            <w:tcW w:w="1546" w:type="pct"/>
            <w:shd w:val="clear" w:color="auto" w:fill="C5E0B3"/>
            <w:vAlign w:val="center"/>
          </w:tcPr>
          <w:p w14:paraId="1E3217B6" w14:textId="77777777" w:rsidR="00DE2413" w:rsidRPr="00E56024" w:rsidRDefault="00DE2413" w:rsidP="00CD5A69">
            <w:pPr>
              <w:snapToGrid w:val="0"/>
              <w:spacing w:after="0"/>
              <w:jc w:val="center"/>
              <w:rPr>
                <w:ins w:id="6478" w:author="h428h148" w:date="2023-11-15T10:13:00Z"/>
                <w:rFonts w:ascii="Arial" w:hAnsi="Arial" w:cs="Arial"/>
                <w:sz w:val="18"/>
                <w:szCs w:val="18"/>
                <w:lang w:eastAsia="zh-CN"/>
              </w:rPr>
            </w:pPr>
            <w:ins w:id="6479" w:author="h428h148" w:date="2023-11-15T10:13:00Z">
              <w:r w:rsidRPr="00E56024">
                <w:rPr>
                  <w:rFonts w:ascii="Arial" w:hAnsi="Arial" w:cs="Arial"/>
                  <w:sz w:val="18"/>
                  <w:szCs w:val="18"/>
                  <w:lang w:eastAsia="zh-CN"/>
                </w:rPr>
                <w:t>0.62</w:t>
              </w:r>
            </w:ins>
          </w:p>
        </w:tc>
        <w:tc>
          <w:tcPr>
            <w:tcW w:w="734" w:type="pct"/>
            <w:shd w:val="clear" w:color="auto" w:fill="C5E0B3"/>
            <w:vAlign w:val="center"/>
          </w:tcPr>
          <w:p w14:paraId="02C457BE" w14:textId="77777777" w:rsidR="00DE2413" w:rsidRPr="00E56024" w:rsidRDefault="00DE2413" w:rsidP="00CD5A69">
            <w:pPr>
              <w:snapToGrid w:val="0"/>
              <w:spacing w:after="0"/>
              <w:jc w:val="center"/>
              <w:rPr>
                <w:ins w:id="6480" w:author="h428h148" w:date="2023-11-15T10:13:00Z"/>
                <w:rFonts w:ascii="Arial" w:hAnsi="Arial" w:cs="Arial"/>
                <w:b/>
                <w:sz w:val="18"/>
                <w:szCs w:val="18"/>
              </w:rPr>
            </w:pPr>
            <w:ins w:id="6481" w:author="h428h148" w:date="2023-11-15T10:13:00Z">
              <w:r w:rsidRPr="00E56024">
                <w:rPr>
                  <w:rFonts w:ascii="Arial" w:hAnsi="Arial" w:cs="Arial"/>
                  <w:b/>
                  <w:sz w:val="18"/>
                  <w:szCs w:val="18"/>
                </w:rPr>
                <w:t>5.7</w:t>
              </w:r>
            </w:ins>
          </w:p>
        </w:tc>
      </w:tr>
      <w:tr w:rsidR="00DE2413" w:rsidRPr="002222F3" w14:paraId="119AAAEE" w14:textId="77777777" w:rsidTr="00CD5A69">
        <w:trPr>
          <w:jc w:val="center"/>
          <w:ins w:id="6482" w:author="h428h148" w:date="2023-11-15T10:13:00Z"/>
        </w:trPr>
        <w:tc>
          <w:tcPr>
            <w:tcW w:w="364" w:type="pct"/>
            <w:shd w:val="clear" w:color="auto" w:fill="D9D9D9"/>
          </w:tcPr>
          <w:p w14:paraId="21648FA1" w14:textId="77777777" w:rsidR="00DE2413" w:rsidRPr="00E56024" w:rsidRDefault="00DE2413" w:rsidP="00CD5A69">
            <w:pPr>
              <w:snapToGrid w:val="0"/>
              <w:spacing w:after="0"/>
              <w:jc w:val="center"/>
              <w:rPr>
                <w:ins w:id="6483" w:author="h428h148" w:date="2023-11-15T10:13:00Z"/>
                <w:rFonts w:ascii="Arial" w:hAnsi="Arial" w:cs="Arial"/>
                <w:b/>
                <w:sz w:val="18"/>
                <w:szCs w:val="18"/>
              </w:rPr>
            </w:pPr>
            <w:ins w:id="6484" w:author="h428h148" w:date="2023-11-15T10:13:00Z">
              <w:r w:rsidRPr="00E56024">
                <w:rPr>
                  <w:rFonts w:ascii="Arial" w:hAnsi="Arial" w:cs="Arial"/>
                  <w:sz w:val="18"/>
                  <w:szCs w:val="18"/>
                  <w:lang w:eastAsia="zh-CN"/>
                </w:rPr>
                <w:t>39</w:t>
              </w:r>
            </w:ins>
          </w:p>
        </w:tc>
        <w:tc>
          <w:tcPr>
            <w:tcW w:w="1103" w:type="pct"/>
            <w:vMerge/>
            <w:shd w:val="clear" w:color="auto" w:fill="FFFFFF"/>
            <w:vAlign w:val="center"/>
          </w:tcPr>
          <w:p w14:paraId="29E6E217" w14:textId="77777777" w:rsidR="00DE2413" w:rsidRPr="00E56024" w:rsidRDefault="00DE2413" w:rsidP="00CD5A69">
            <w:pPr>
              <w:snapToGrid w:val="0"/>
              <w:spacing w:after="0"/>
              <w:jc w:val="center"/>
              <w:rPr>
                <w:ins w:id="6485" w:author="h428h148" w:date="2023-11-15T10:13:00Z"/>
                <w:rFonts w:ascii="Arial" w:hAnsi="Arial" w:cs="Arial"/>
                <w:b/>
                <w:sz w:val="18"/>
                <w:szCs w:val="18"/>
              </w:rPr>
            </w:pPr>
          </w:p>
        </w:tc>
        <w:tc>
          <w:tcPr>
            <w:tcW w:w="1252" w:type="pct"/>
            <w:shd w:val="clear" w:color="auto" w:fill="auto"/>
            <w:vAlign w:val="center"/>
          </w:tcPr>
          <w:p w14:paraId="197C5497" w14:textId="77777777" w:rsidR="00DE2413" w:rsidRPr="00E56024" w:rsidRDefault="00DE2413" w:rsidP="00CD5A69">
            <w:pPr>
              <w:snapToGrid w:val="0"/>
              <w:spacing w:after="0"/>
              <w:jc w:val="center"/>
              <w:rPr>
                <w:ins w:id="6486" w:author="h428h148" w:date="2023-11-15T10:13:00Z"/>
                <w:rFonts w:ascii="Arial" w:hAnsi="Arial" w:cs="Arial"/>
                <w:sz w:val="18"/>
                <w:szCs w:val="18"/>
              </w:rPr>
            </w:pPr>
            <w:ins w:id="6487" w:author="h428h148" w:date="2023-11-15T10:13:00Z">
              <w:r w:rsidRPr="00E56024">
                <w:rPr>
                  <w:rFonts w:ascii="Arial" w:hAnsi="Arial" w:cs="Arial"/>
                  <w:sz w:val="18"/>
                  <w:szCs w:val="18"/>
                </w:rPr>
                <w:t>0+15 (51+16)</w:t>
              </w:r>
            </w:ins>
          </w:p>
        </w:tc>
        <w:tc>
          <w:tcPr>
            <w:tcW w:w="1546" w:type="pct"/>
            <w:shd w:val="clear" w:color="auto" w:fill="C5E0B3"/>
            <w:vAlign w:val="center"/>
          </w:tcPr>
          <w:p w14:paraId="51C5DC3A" w14:textId="77777777" w:rsidR="00DE2413" w:rsidRPr="00E56024" w:rsidRDefault="00DE2413" w:rsidP="00CD5A69">
            <w:pPr>
              <w:snapToGrid w:val="0"/>
              <w:spacing w:after="0"/>
              <w:jc w:val="center"/>
              <w:rPr>
                <w:ins w:id="6488" w:author="h428h148" w:date="2023-11-15T10:13:00Z"/>
                <w:rFonts w:ascii="Arial" w:hAnsi="Arial" w:cs="Arial"/>
                <w:sz w:val="18"/>
                <w:szCs w:val="18"/>
                <w:lang w:eastAsia="zh-CN"/>
              </w:rPr>
            </w:pPr>
            <w:ins w:id="6489" w:author="h428h148" w:date="2023-11-15T10:13:00Z">
              <w:r w:rsidRPr="00E56024">
                <w:rPr>
                  <w:rFonts w:ascii="Arial" w:hAnsi="Arial" w:cs="Arial"/>
                  <w:sz w:val="18"/>
                  <w:szCs w:val="18"/>
                  <w:lang w:eastAsia="zh-CN"/>
                </w:rPr>
                <w:t>0.67</w:t>
              </w:r>
            </w:ins>
          </w:p>
        </w:tc>
        <w:tc>
          <w:tcPr>
            <w:tcW w:w="734" w:type="pct"/>
            <w:shd w:val="clear" w:color="auto" w:fill="C5E0B3"/>
            <w:vAlign w:val="center"/>
          </w:tcPr>
          <w:p w14:paraId="2E9E7FD4" w14:textId="77777777" w:rsidR="00DE2413" w:rsidRPr="00E56024" w:rsidRDefault="00DE2413" w:rsidP="00CD5A69">
            <w:pPr>
              <w:snapToGrid w:val="0"/>
              <w:spacing w:after="0"/>
              <w:jc w:val="center"/>
              <w:rPr>
                <w:ins w:id="6490" w:author="h428h148" w:date="2023-11-15T10:13:00Z"/>
                <w:rFonts w:ascii="Arial" w:hAnsi="Arial" w:cs="Arial"/>
                <w:b/>
                <w:sz w:val="18"/>
                <w:szCs w:val="18"/>
              </w:rPr>
            </w:pPr>
            <w:ins w:id="6491" w:author="h428h148" w:date="2023-11-15T10:13:00Z">
              <w:r w:rsidRPr="00E56024">
                <w:rPr>
                  <w:rFonts w:ascii="Arial" w:hAnsi="Arial" w:cs="Arial"/>
                  <w:b/>
                  <w:sz w:val="18"/>
                  <w:szCs w:val="18"/>
                </w:rPr>
                <w:t>9.8</w:t>
              </w:r>
            </w:ins>
          </w:p>
        </w:tc>
      </w:tr>
      <w:tr w:rsidR="00DE2413" w:rsidRPr="002222F3" w14:paraId="4429FFDE" w14:textId="77777777" w:rsidTr="00CD5A69">
        <w:trPr>
          <w:jc w:val="center"/>
          <w:ins w:id="6492" w:author="h428h148" w:date="2023-11-15T10:13:00Z"/>
        </w:trPr>
        <w:tc>
          <w:tcPr>
            <w:tcW w:w="364" w:type="pct"/>
            <w:shd w:val="clear" w:color="auto" w:fill="D9D9D9"/>
          </w:tcPr>
          <w:p w14:paraId="759C27CD" w14:textId="77777777" w:rsidR="00DE2413" w:rsidRPr="00E56024" w:rsidRDefault="00DE2413" w:rsidP="00CD5A69">
            <w:pPr>
              <w:snapToGrid w:val="0"/>
              <w:spacing w:after="0"/>
              <w:jc w:val="center"/>
              <w:rPr>
                <w:ins w:id="6493" w:author="h428h148" w:date="2023-11-15T10:13:00Z"/>
                <w:rFonts w:ascii="Arial" w:hAnsi="Arial" w:cs="Arial"/>
                <w:b/>
                <w:sz w:val="18"/>
                <w:szCs w:val="18"/>
              </w:rPr>
            </w:pPr>
            <w:ins w:id="6494" w:author="h428h148" w:date="2023-11-15T10:13:00Z">
              <w:r w:rsidRPr="00E56024">
                <w:rPr>
                  <w:rFonts w:ascii="Arial" w:hAnsi="Arial" w:cs="Arial"/>
                  <w:sz w:val="18"/>
                  <w:szCs w:val="18"/>
                  <w:lang w:eastAsia="zh-CN"/>
                </w:rPr>
                <w:t>40</w:t>
              </w:r>
            </w:ins>
          </w:p>
        </w:tc>
        <w:tc>
          <w:tcPr>
            <w:tcW w:w="1103" w:type="pct"/>
            <w:vMerge/>
            <w:shd w:val="clear" w:color="auto" w:fill="FFFFFF"/>
            <w:vAlign w:val="center"/>
          </w:tcPr>
          <w:p w14:paraId="02AFDE49" w14:textId="77777777" w:rsidR="00DE2413" w:rsidRPr="00E56024" w:rsidRDefault="00DE2413" w:rsidP="00CD5A69">
            <w:pPr>
              <w:snapToGrid w:val="0"/>
              <w:spacing w:after="0"/>
              <w:jc w:val="center"/>
              <w:rPr>
                <w:ins w:id="6495" w:author="h428h148" w:date="2023-11-15T10:13:00Z"/>
                <w:rFonts w:ascii="Arial" w:hAnsi="Arial" w:cs="Arial"/>
                <w:b/>
                <w:sz w:val="18"/>
                <w:szCs w:val="18"/>
              </w:rPr>
            </w:pPr>
          </w:p>
        </w:tc>
        <w:tc>
          <w:tcPr>
            <w:tcW w:w="1252" w:type="pct"/>
            <w:shd w:val="clear" w:color="auto" w:fill="auto"/>
            <w:vAlign w:val="center"/>
          </w:tcPr>
          <w:p w14:paraId="2FEF3EE8" w14:textId="77777777" w:rsidR="00DE2413" w:rsidRPr="00E56024" w:rsidRDefault="00DE2413" w:rsidP="00CD5A69">
            <w:pPr>
              <w:snapToGrid w:val="0"/>
              <w:spacing w:after="0"/>
              <w:jc w:val="center"/>
              <w:rPr>
                <w:ins w:id="6496" w:author="h428h148" w:date="2023-11-15T10:13:00Z"/>
                <w:rFonts w:ascii="Arial" w:hAnsi="Arial" w:cs="Arial"/>
                <w:sz w:val="18"/>
                <w:szCs w:val="18"/>
              </w:rPr>
            </w:pPr>
            <w:ins w:id="6497" w:author="h428h148" w:date="2023-11-15T10:13:00Z">
              <w:r w:rsidRPr="00E56024">
                <w:rPr>
                  <w:rFonts w:ascii="Arial" w:hAnsi="Arial" w:cs="Arial"/>
                  <w:sz w:val="18"/>
                  <w:szCs w:val="18"/>
                </w:rPr>
                <w:t>0+20 (51+21)</w:t>
              </w:r>
            </w:ins>
          </w:p>
        </w:tc>
        <w:tc>
          <w:tcPr>
            <w:tcW w:w="1546" w:type="pct"/>
            <w:shd w:val="clear" w:color="auto" w:fill="C5E0B3"/>
            <w:vAlign w:val="center"/>
          </w:tcPr>
          <w:p w14:paraId="084D2074" w14:textId="77777777" w:rsidR="00DE2413" w:rsidRPr="00E56024" w:rsidRDefault="00DE2413" w:rsidP="00CD5A69">
            <w:pPr>
              <w:snapToGrid w:val="0"/>
              <w:spacing w:after="0"/>
              <w:jc w:val="center"/>
              <w:rPr>
                <w:ins w:id="6498" w:author="h428h148" w:date="2023-11-15T10:13:00Z"/>
                <w:rFonts w:ascii="Arial" w:hAnsi="Arial" w:cs="Arial"/>
                <w:sz w:val="18"/>
                <w:szCs w:val="18"/>
                <w:lang w:eastAsia="zh-CN"/>
              </w:rPr>
            </w:pPr>
            <w:ins w:id="6499" w:author="h428h148" w:date="2023-11-15T10:13:00Z">
              <w:r w:rsidRPr="00E56024">
                <w:rPr>
                  <w:rFonts w:ascii="Arial" w:hAnsi="Arial" w:cs="Arial"/>
                  <w:sz w:val="18"/>
                  <w:szCs w:val="18"/>
                  <w:lang w:eastAsia="zh-CN"/>
                </w:rPr>
                <w:t>0.72</w:t>
              </w:r>
            </w:ins>
          </w:p>
        </w:tc>
        <w:tc>
          <w:tcPr>
            <w:tcW w:w="734" w:type="pct"/>
            <w:shd w:val="clear" w:color="auto" w:fill="C5E0B3"/>
            <w:vAlign w:val="center"/>
          </w:tcPr>
          <w:p w14:paraId="11E2C847" w14:textId="77777777" w:rsidR="00DE2413" w:rsidRPr="00E56024" w:rsidRDefault="00DE2413" w:rsidP="00CD5A69">
            <w:pPr>
              <w:snapToGrid w:val="0"/>
              <w:spacing w:after="0"/>
              <w:jc w:val="center"/>
              <w:rPr>
                <w:ins w:id="6500" w:author="h428h148" w:date="2023-11-15T10:13:00Z"/>
                <w:rFonts w:ascii="Arial" w:hAnsi="Arial" w:cs="Arial"/>
                <w:b/>
                <w:sz w:val="18"/>
                <w:szCs w:val="18"/>
              </w:rPr>
            </w:pPr>
            <w:ins w:id="6501" w:author="h428h148" w:date="2023-11-15T10:13:00Z">
              <w:r w:rsidRPr="00E56024">
                <w:rPr>
                  <w:rFonts w:ascii="Arial" w:hAnsi="Arial" w:cs="Arial"/>
                  <w:b/>
                  <w:sz w:val="18"/>
                  <w:szCs w:val="18"/>
                </w:rPr>
                <w:t>10</w:t>
              </w:r>
            </w:ins>
          </w:p>
        </w:tc>
      </w:tr>
      <w:tr w:rsidR="00DE2413" w:rsidRPr="002222F3" w14:paraId="66D40738" w14:textId="77777777" w:rsidTr="00CD5A69">
        <w:trPr>
          <w:jc w:val="center"/>
          <w:ins w:id="6502" w:author="h428h148" w:date="2023-11-15T10:13:00Z"/>
        </w:trPr>
        <w:tc>
          <w:tcPr>
            <w:tcW w:w="364" w:type="pct"/>
            <w:shd w:val="clear" w:color="auto" w:fill="D9D9D9"/>
          </w:tcPr>
          <w:p w14:paraId="1A49CAB5" w14:textId="77777777" w:rsidR="00DE2413" w:rsidRPr="00E56024" w:rsidRDefault="00DE2413" w:rsidP="00CD5A69">
            <w:pPr>
              <w:snapToGrid w:val="0"/>
              <w:spacing w:after="0"/>
              <w:jc w:val="center"/>
              <w:rPr>
                <w:ins w:id="6503" w:author="h428h148" w:date="2023-11-15T10:13:00Z"/>
                <w:rFonts w:ascii="Arial" w:hAnsi="Arial" w:cs="Arial"/>
                <w:b/>
                <w:sz w:val="18"/>
                <w:szCs w:val="18"/>
              </w:rPr>
            </w:pPr>
            <w:ins w:id="6504" w:author="h428h148" w:date="2023-11-15T10:13:00Z">
              <w:r w:rsidRPr="00E56024">
                <w:rPr>
                  <w:rFonts w:ascii="Arial" w:hAnsi="Arial" w:cs="Arial"/>
                  <w:sz w:val="18"/>
                  <w:szCs w:val="18"/>
                  <w:lang w:eastAsia="zh-CN"/>
                </w:rPr>
                <w:t>41</w:t>
              </w:r>
            </w:ins>
          </w:p>
        </w:tc>
        <w:tc>
          <w:tcPr>
            <w:tcW w:w="1103" w:type="pct"/>
            <w:vMerge/>
            <w:shd w:val="clear" w:color="auto" w:fill="FFFFFF"/>
            <w:vAlign w:val="center"/>
          </w:tcPr>
          <w:p w14:paraId="1BF23A2D" w14:textId="77777777" w:rsidR="00DE2413" w:rsidRPr="00E56024" w:rsidRDefault="00DE2413" w:rsidP="00CD5A69">
            <w:pPr>
              <w:snapToGrid w:val="0"/>
              <w:spacing w:after="0"/>
              <w:jc w:val="center"/>
              <w:rPr>
                <w:ins w:id="6505" w:author="h428h148" w:date="2023-11-15T10:13:00Z"/>
                <w:rFonts w:ascii="Arial" w:hAnsi="Arial" w:cs="Arial"/>
                <w:b/>
                <w:sz w:val="18"/>
                <w:szCs w:val="18"/>
              </w:rPr>
            </w:pPr>
          </w:p>
        </w:tc>
        <w:tc>
          <w:tcPr>
            <w:tcW w:w="1252" w:type="pct"/>
            <w:shd w:val="clear" w:color="auto" w:fill="auto"/>
            <w:vAlign w:val="center"/>
          </w:tcPr>
          <w:p w14:paraId="36AEA192" w14:textId="77777777" w:rsidR="00DE2413" w:rsidRPr="00E56024" w:rsidRDefault="00DE2413" w:rsidP="00CD5A69">
            <w:pPr>
              <w:snapToGrid w:val="0"/>
              <w:spacing w:after="0"/>
              <w:jc w:val="center"/>
              <w:rPr>
                <w:ins w:id="6506" w:author="h428h148" w:date="2023-11-15T10:13:00Z"/>
                <w:rFonts w:ascii="Arial" w:hAnsi="Arial" w:cs="Arial"/>
                <w:sz w:val="18"/>
                <w:szCs w:val="18"/>
              </w:rPr>
            </w:pPr>
            <w:ins w:id="6507" w:author="h428h148" w:date="2023-11-15T10:13:00Z">
              <w:r w:rsidRPr="00E56024">
                <w:rPr>
                  <w:rFonts w:ascii="Arial" w:hAnsi="Arial" w:cs="Arial"/>
                  <w:sz w:val="18"/>
                  <w:szCs w:val="18"/>
                </w:rPr>
                <w:t>0+25 (51+26)</w:t>
              </w:r>
            </w:ins>
          </w:p>
        </w:tc>
        <w:tc>
          <w:tcPr>
            <w:tcW w:w="1546" w:type="pct"/>
            <w:shd w:val="clear" w:color="auto" w:fill="C5E0B3"/>
            <w:vAlign w:val="center"/>
          </w:tcPr>
          <w:p w14:paraId="647933FB" w14:textId="77777777" w:rsidR="00DE2413" w:rsidRPr="00E56024" w:rsidRDefault="00DE2413" w:rsidP="00CD5A69">
            <w:pPr>
              <w:snapToGrid w:val="0"/>
              <w:spacing w:after="0"/>
              <w:jc w:val="center"/>
              <w:rPr>
                <w:ins w:id="6508" w:author="h428h148" w:date="2023-11-15T10:13:00Z"/>
                <w:rFonts w:ascii="Arial" w:hAnsi="Arial" w:cs="Arial"/>
                <w:sz w:val="18"/>
                <w:szCs w:val="18"/>
                <w:lang w:eastAsia="zh-CN"/>
              </w:rPr>
            </w:pPr>
            <w:ins w:id="6509" w:author="h428h148" w:date="2023-11-15T10:13:00Z">
              <w:r w:rsidRPr="00E56024">
                <w:rPr>
                  <w:rFonts w:ascii="Arial" w:hAnsi="Arial" w:cs="Arial"/>
                  <w:sz w:val="18"/>
                  <w:szCs w:val="18"/>
                  <w:lang w:eastAsia="zh-CN"/>
                </w:rPr>
                <w:t>0.76</w:t>
              </w:r>
            </w:ins>
          </w:p>
        </w:tc>
        <w:tc>
          <w:tcPr>
            <w:tcW w:w="734" w:type="pct"/>
            <w:shd w:val="clear" w:color="auto" w:fill="C5E0B3"/>
            <w:vAlign w:val="center"/>
          </w:tcPr>
          <w:p w14:paraId="18CC0B23" w14:textId="77777777" w:rsidR="00DE2413" w:rsidRPr="00E56024" w:rsidRDefault="00DE2413" w:rsidP="00CD5A69">
            <w:pPr>
              <w:snapToGrid w:val="0"/>
              <w:spacing w:after="0"/>
              <w:jc w:val="center"/>
              <w:rPr>
                <w:ins w:id="6510" w:author="h428h148" w:date="2023-11-15T10:13:00Z"/>
                <w:rFonts w:ascii="Arial" w:hAnsi="Arial" w:cs="Arial"/>
                <w:b/>
                <w:sz w:val="18"/>
                <w:szCs w:val="18"/>
              </w:rPr>
            </w:pPr>
            <w:ins w:id="6511" w:author="h428h148" w:date="2023-11-15T10:13:00Z">
              <w:r w:rsidRPr="00E56024">
                <w:rPr>
                  <w:rFonts w:ascii="Arial" w:hAnsi="Arial" w:cs="Arial"/>
                  <w:b/>
                  <w:sz w:val="18"/>
                  <w:szCs w:val="18"/>
                </w:rPr>
                <w:t>10.2</w:t>
              </w:r>
            </w:ins>
          </w:p>
        </w:tc>
      </w:tr>
      <w:tr w:rsidR="00DE2413" w:rsidRPr="002222F3" w14:paraId="221363A5" w14:textId="77777777" w:rsidTr="00CD5A69">
        <w:trPr>
          <w:jc w:val="center"/>
          <w:ins w:id="6512" w:author="h428h148" w:date="2023-11-15T10:13:00Z"/>
        </w:trPr>
        <w:tc>
          <w:tcPr>
            <w:tcW w:w="364" w:type="pct"/>
            <w:shd w:val="clear" w:color="auto" w:fill="D9D9D9"/>
          </w:tcPr>
          <w:p w14:paraId="6F25D073" w14:textId="77777777" w:rsidR="00DE2413" w:rsidRPr="00E56024" w:rsidRDefault="00DE2413" w:rsidP="00CD5A69">
            <w:pPr>
              <w:snapToGrid w:val="0"/>
              <w:spacing w:after="0"/>
              <w:jc w:val="center"/>
              <w:rPr>
                <w:ins w:id="6513" w:author="h428h148" w:date="2023-11-15T10:13:00Z"/>
                <w:rFonts w:ascii="Arial" w:hAnsi="Arial" w:cs="Arial"/>
                <w:b/>
                <w:sz w:val="18"/>
                <w:szCs w:val="18"/>
              </w:rPr>
            </w:pPr>
            <w:ins w:id="6514" w:author="h428h148" w:date="2023-11-15T10:13:00Z">
              <w:r w:rsidRPr="00E56024">
                <w:rPr>
                  <w:rFonts w:ascii="Arial" w:hAnsi="Arial" w:cs="Arial"/>
                  <w:sz w:val="18"/>
                  <w:szCs w:val="18"/>
                  <w:lang w:eastAsia="zh-CN"/>
                </w:rPr>
                <w:t>42</w:t>
              </w:r>
            </w:ins>
          </w:p>
        </w:tc>
        <w:tc>
          <w:tcPr>
            <w:tcW w:w="1103" w:type="pct"/>
            <w:vMerge/>
            <w:shd w:val="clear" w:color="auto" w:fill="FFFFFF"/>
            <w:vAlign w:val="center"/>
          </w:tcPr>
          <w:p w14:paraId="18BAB534" w14:textId="77777777" w:rsidR="00DE2413" w:rsidRPr="00E56024" w:rsidRDefault="00DE2413" w:rsidP="00CD5A69">
            <w:pPr>
              <w:snapToGrid w:val="0"/>
              <w:spacing w:after="0"/>
              <w:jc w:val="center"/>
              <w:rPr>
                <w:ins w:id="6515" w:author="h428h148" w:date="2023-11-15T10:13:00Z"/>
                <w:rFonts w:ascii="Arial" w:hAnsi="Arial" w:cs="Arial"/>
                <w:b/>
                <w:sz w:val="18"/>
                <w:szCs w:val="18"/>
              </w:rPr>
            </w:pPr>
          </w:p>
        </w:tc>
        <w:tc>
          <w:tcPr>
            <w:tcW w:w="1252" w:type="pct"/>
            <w:shd w:val="clear" w:color="auto" w:fill="auto"/>
            <w:vAlign w:val="center"/>
          </w:tcPr>
          <w:p w14:paraId="4DC6553F" w14:textId="77777777" w:rsidR="00DE2413" w:rsidRPr="00E56024" w:rsidRDefault="00DE2413" w:rsidP="00CD5A69">
            <w:pPr>
              <w:snapToGrid w:val="0"/>
              <w:spacing w:after="0"/>
              <w:jc w:val="center"/>
              <w:rPr>
                <w:ins w:id="6516" w:author="h428h148" w:date="2023-11-15T10:13:00Z"/>
                <w:rFonts w:ascii="Arial" w:hAnsi="Arial" w:cs="Arial"/>
                <w:sz w:val="18"/>
                <w:szCs w:val="18"/>
              </w:rPr>
            </w:pPr>
            <w:ins w:id="6517" w:author="h428h148" w:date="2023-11-15T10:13:00Z">
              <w:r w:rsidRPr="00E56024">
                <w:rPr>
                  <w:rFonts w:ascii="Arial" w:hAnsi="Arial" w:cs="Arial"/>
                  <w:sz w:val="18"/>
                  <w:szCs w:val="18"/>
                </w:rPr>
                <w:t>0+30 (51+31)</w:t>
              </w:r>
            </w:ins>
          </w:p>
        </w:tc>
        <w:tc>
          <w:tcPr>
            <w:tcW w:w="1546" w:type="pct"/>
            <w:shd w:val="clear" w:color="auto" w:fill="C5E0B3"/>
            <w:vAlign w:val="center"/>
          </w:tcPr>
          <w:p w14:paraId="4CC1250F" w14:textId="77777777" w:rsidR="00DE2413" w:rsidRPr="00E56024" w:rsidRDefault="00DE2413" w:rsidP="00CD5A69">
            <w:pPr>
              <w:snapToGrid w:val="0"/>
              <w:spacing w:after="0"/>
              <w:jc w:val="center"/>
              <w:rPr>
                <w:ins w:id="6518" w:author="h428h148" w:date="2023-11-15T10:13:00Z"/>
                <w:rFonts w:ascii="Arial" w:hAnsi="Arial" w:cs="Arial"/>
                <w:sz w:val="18"/>
                <w:szCs w:val="18"/>
                <w:lang w:eastAsia="zh-CN"/>
              </w:rPr>
            </w:pPr>
            <w:ins w:id="6519" w:author="h428h148" w:date="2023-11-15T10:13:00Z">
              <w:r w:rsidRPr="00E56024">
                <w:rPr>
                  <w:rFonts w:ascii="Arial" w:hAnsi="Arial" w:cs="Arial"/>
                  <w:sz w:val="18"/>
                  <w:szCs w:val="18"/>
                  <w:lang w:eastAsia="zh-CN"/>
                </w:rPr>
                <w:t>0.81</w:t>
              </w:r>
            </w:ins>
          </w:p>
        </w:tc>
        <w:tc>
          <w:tcPr>
            <w:tcW w:w="734" w:type="pct"/>
            <w:shd w:val="clear" w:color="auto" w:fill="C5E0B3"/>
            <w:vAlign w:val="center"/>
          </w:tcPr>
          <w:p w14:paraId="28B77BC1" w14:textId="77777777" w:rsidR="00DE2413" w:rsidRPr="00E56024" w:rsidRDefault="00DE2413" w:rsidP="00CD5A69">
            <w:pPr>
              <w:snapToGrid w:val="0"/>
              <w:spacing w:after="0"/>
              <w:jc w:val="center"/>
              <w:rPr>
                <w:ins w:id="6520" w:author="h428h148" w:date="2023-11-15T10:13:00Z"/>
                <w:rFonts w:ascii="Arial" w:hAnsi="Arial" w:cs="Arial"/>
                <w:b/>
                <w:sz w:val="18"/>
                <w:szCs w:val="18"/>
              </w:rPr>
            </w:pPr>
            <w:ins w:id="6521" w:author="h428h148" w:date="2023-11-15T10:13:00Z">
              <w:r w:rsidRPr="00E56024">
                <w:rPr>
                  <w:rFonts w:ascii="Arial" w:hAnsi="Arial" w:cs="Arial"/>
                  <w:b/>
                  <w:sz w:val="18"/>
                  <w:szCs w:val="18"/>
                </w:rPr>
                <w:t>10.2</w:t>
              </w:r>
            </w:ins>
          </w:p>
        </w:tc>
      </w:tr>
      <w:tr w:rsidR="00DE2413" w:rsidRPr="002222F3" w14:paraId="6010BA48" w14:textId="77777777" w:rsidTr="00CD5A69">
        <w:trPr>
          <w:jc w:val="center"/>
          <w:ins w:id="6522" w:author="h428h148" w:date="2023-11-15T10:13:00Z"/>
        </w:trPr>
        <w:tc>
          <w:tcPr>
            <w:tcW w:w="364" w:type="pct"/>
            <w:shd w:val="clear" w:color="auto" w:fill="D9D9D9"/>
          </w:tcPr>
          <w:p w14:paraId="5CE2842F" w14:textId="77777777" w:rsidR="00DE2413" w:rsidRPr="00E56024" w:rsidRDefault="00DE2413" w:rsidP="00CD5A69">
            <w:pPr>
              <w:snapToGrid w:val="0"/>
              <w:spacing w:after="0"/>
              <w:jc w:val="center"/>
              <w:rPr>
                <w:ins w:id="6523" w:author="h428h148" w:date="2023-11-15T10:13:00Z"/>
                <w:rFonts w:ascii="Arial" w:hAnsi="Arial" w:cs="Arial"/>
                <w:b/>
                <w:sz w:val="18"/>
                <w:szCs w:val="18"/>
              </w:rPr>
            </w:pPr>
            <w:ins w:id="6524" w:author="h428h148" w:date="2023-11-15T10:13:00Z">
              <w:r w:rsidRPr="00E56024">
                <w:rPr>
                  <w:rFonts w:ascii="Arial" w:hAnsi="Arial" w:cs="Arial"/>
                  <w:sz w:val="18"/>
                  <w:szCs w:val="18"/>
                  <w:lang w:eastAsia="zh-CN"/>
                </w:rPr>
                <w:t>43</w:t>
              </w:r>
            </w:ins>
          </w:p>
        </w:tc>
        <w:tc>
          <w:tcPr>
            <w:tcW w:w="1103" w:type="pct"/>
            <w:vMerge/>
            <w:shd w:val="clear" w:color="auto" w:fill="FFFFFF"/>
            <w:vAlign w:val="center"/>
          </w:tcPr>
          <w:p w14:paraId="78F5F7B5" w14:textId="77777777" w:rsidR="00DE2413" w:rsidRPr="00E56024" w:rsidRDefault="00DE2413" w:rsidP="00CD5A69">
            <w:pPr>
              <w:snapToGrid w:val="0"/>
              <w:spacing w:after="0"/>
              <w:jc w:val="center"/>
              <w:rPr>
                <w:ins w:id="6525" w:author="h428h148" w:date="2023-11-15T10:13:00Z"/>
                <w:rFonts w:ascii="Arial" w:hAnsi="Arial" w:cs="Arial"/>
                <w:b/>
                <w:sz w:val="18"/>
                <w:szCs w:val="18"/>
              </w:rPr>
            </w:pPr>
          </w:p>
        </w:tc>
        <w:tc>
          <w:tcPr>
            <w:tcW w:w="1252" w:type="pct"/>
            <w:shd w:val="clear" w:color="auto" w:fill="auto"/>
            <w:vAlign w:val="center"/>
          </w:tcPr>
          <w:p w14:paraId="0F2CC588" w14:textId="77777777" w:rsidR="00DE2413" w:rsidRPr="00E56024" w:rsidRDefault="00DE2413" w:rsidP="00CD5A69">
            <w:pPr>
              <w:snapToGrid w:val="0"/>
              <w:spacing w:after="0"/>
              <w:jc w:val="center"/>
              <w:rPr>
                <w:ins w:id="6526" w:author="h428h148" w:date="2023-11-15T10:13:00Z"/>
                <w:rFonts w:ascii="Arial" w:hAnsi="Arial" w:cs="Arial"/>
                <w:sz w:val="18"/>
                <w:szCs w:val="18"/>
              </w:rPr>
            </w:pPr>
            <w:ins w:id="6527" w:author="h428h148" w:date="2023-11-15T10:13:00Z">
              <w:r w:rsidRPr="00E56024">
                <w:rPr>
                  <w:rFonts w:ascii="Arial" w:hAnsi="Arial" w:cs="Arial"/>
                  <w:sz w:val="18"/>
                  <w:szCs w:val="18"/>
                </w:rPr>
                <w:t>0+35 (51+36)</w:t>
              </w:r>
            </w:ins>
          </w:p>
        </w:tc>
        <w:tc>
          <w:tcPr>
            <w:tcW w:w="1546" w:type="pct"/>
            <w:shd w:val="clear" w:color="auto" w:fill="C5E0B3"/>
            <w:vAlign w:val="center"/>
          </w:tcPr>
          <w:p w14:paraId="43A29FBD" w14:textId="77777777" w:rsidR="00DE2413" w:rsidRPr="00E56024" w:rsidRDefault="00DE2413" w:rsidP="00CD5A69">
            <w:pPr>
              <w:snapToGrid w:val="0"/>
              <w:spacing w:after="0"/>
              <w:jc w:val="center"/>
              <w:rPr>
                <w:ins w:id="6528" w:author="h428h148" w:date="2023-11-15T10:13:00Z"/>
                <w:rFonts w:ascii="Arial" w:hAnsi="Arial" w:cs="Arial"/>
                <w:sz w:val="18"/>
                <w:szCs w:val="18"/>
                <w:lang w:eastAsia="zh-CN"/>
              </w:rPr>
            </w:pPr>
            <w:ins w:id="6529" w:author="h428h148" w:date="2023-11-15T10:13:00Z">
              <w:r w:rsidRPr="00E56024">
                <w:rPr>
                  <w:rFonts w:ascii="Arial" w:hAnsi="Arial" w:cs="Arial"/>
                  <w:sz w:val="18"/>
                  <w:szCs w:val="18"/>
                  <w:lang w:eastAsia="zh-CN"/>
                </w:rPr>
                <w:t>0.86</w:t>
              </w:r>
            </w:ins>
          </w:p>
        </w:tc>
        <w:tc>
          <w:tcPr>
            <w:tcW w:w="734" w:type="pct"/>
            <w:shd w:val="clear" w:color="auto" w:fill="C5E0B3"/>
            <w:vAlign w:val="center"/>
          </w:tcPr>
          <w:p w14:paraId="50D6EB61" w14:textId="77777777" w:rsidR="00DE2413" w:rsidRPr="00E56024" w:rsidRDefault="00DE2413" w:rsidP="00CD5A69">
            <w:pPr>
              <w:snapToGrid w:val="0"/>
              <w:spacing w:after="0"/>
              <w:jc w:val="center"/>
              <w:rPr>
                <w:ins w:id="6530" w:author="h428h148" w:date="2023-11-15T10:13:00Z"/>
                <w:rFonts w:ascii="Arial" w:hAnsi="Arial" w:cs="Arial"/>
                <w:b/>
                <w:sz w:val="18"/>
                <w:szCs w:val="18"/>
              </w:rPr>
            </w:pPr>
            <w:ins w:id="6531" w:author="h428h148" w:date="2023-11-15T10:13:00Z">
              <w:r w:rsidRPr="00E56024">
                <w:rPr>
                  <w:rFonts w:ascii="Arial" w:hAnsi="Arial" w:cs="Arial"/>
                  <w:b/>
                  <w:sz w:val="18"/>
                  <w:szCs w:val="18"/>
                </w:rPr>
                <w:t>10.2</w:t>
              </w:r>
            </w:ins>
          </w:p>
        </w:tc>
      </w:tr>
      <w:tr w:rsidR="00DE2413" w:rsidRPr="002222F3" w14:paraId="72687C56" w14:textId="77777777" w:rsidTr="00CD5A69">
        <w:trPr>
          <w:jc w:val="center"/>
          <w:ins w:id="6532" w:author="h428h148" w:date="2023-11-15T10:13:00Z"/>
        </w:trPr>
        <w:tc>
          <w:tcPr>
            <w:tcW w:w="364" w:type="pct"/>
            <w:shd w:val="clear" w:color="auto" w:fill="D9D9D9"/>
          </w:tcPr>
          <w:p w14:paraId="7CC75862" w14:textId="77777777" w:rsidR="00DE2413" w:rsidRPr="00E56024" w:rsidRDefault="00DE2413" w:rsidP="00CD5A69">
            <w:pPr>
              <w:snapToGrid w:val="0"/>
              <w:spacing w:after="0"/>
              <w:jc w:val="center"/>
              <w:rPr>
                <w:ins w:id="6533" w:author="h428h148" w:date="2023-11-15T10:13:00Z"/>
                <w:rFonts w:ascii="Arial" w:hAnsi="Arial" w:cs="Arial"/>
                <w:b/>
                <w:sz w:val="18"/>
                <w:szCs w:val="18"/>
              </w:rPr>
            </w:pPr>
            <w:ins w:id="6534" w:author="h428h148" w:date="2023-11-15T10:13:00Z">
              <w:r w:rsidRPr="00E56024">
                <w:rPr>
                  <w:rFonts w:ascii="Arial" w:hAnsi="Arial" w:cs="Arial"/>
                  <w:sz w:val="18"/>
                  <w:szCs w:val="18"/>
                  <w:lang w:eastAsia="zh-CN"/>
                </w:rPr>
                <w:t>44</w:t>
              </w:r>
            </w:ins>
          </w:p>
        </w:tc>
        <w:tc>
          <w:tcPr>
            <w:tcW w:w="1103" w:type="pct"/>
            <w:vMerge/>
            <w:shd w:val="clear" w:color="auto" w:fill="FFFFFF"/>
            <w:vAlign w:val="center"/>
          </w:tcPr>
          <w:p w14:paraId="0696ADF4" w14:textId="77777777" w:rsidR="00DE2413" w:rsidRPr="00E56024" w:rsidRDefault="00DE2413" w:rsidP="00CD5A69">
            <w:pPr>
              <w:snapToGrid w:val="0"/>
              <w:spacing w:after="0"/>
              <w:jc w:val="center"/>
              <w:rPr>
                <w:ins w:id="6535" w:author="h428h148" w:date="2023-11-15T10:13:00Z"/>
                <w:rFonts w:ascii="Arial" w:hAnsi="Arial" w:cs="Arial"/>
                <w:b/>
                <w:sz w:val="18"/>
                <w:szCs w:val="18"/>
              </w:rPr>
            </w:pPr>
          </w:p>
        </w:tc>
        <w:tc>
          <w:tcPr>
            <w:tcW w:w="1252" w:type="pct"/>
            <w:shd w:val="clear" w:color="auto" w:fill="auto"/>
            <w:vAlign w:val="center"/>
          </w:tcPr>
          <w:p w14:paraId="5D9C10FA" w14:textId="77777777" w:rsidR="00DE2413" w:rsidRPr="00E56024" w:rsidRDefault="00DE2413" w:rsidP="00CD5A69">
            <w:pPr>
              <w:snapToGrid w:val="0"/>
              <w:spacing w:after="0"/>
              <w:jc w:val="center"/>
              <w:rPr>
                <w:ins w:id="6536" w:author="h428h148" w:date="2023-11-15T10:13:00Z"/>
                <w:rFonts w:ascii="Arial" w:hAnsi="Arial" w:cs="Arial"/>
                <w:sz w:val="18"/>
                <w:szCs w:val="18"/>
              </w:rPr>
            </w:pPr>
            <w:ins w:id="6537" w:author="h428h148" w:date="2023-11-15T10:13:00Z">
              <w:r w:rsidRPr="00E56024">
                <w:rPr>
                  <w:rFonts w:ascii="Arial" w:hAnsi="Arial" w:cs="Arial"/>
                  <w:sz w:val="18"/>
                  <w:szCs w:val="18"/>
                </w:rPr>
                <w:t>0+40 (51+41)</w:t>
              </w:r>
            </w:ins>
          </w:p>
        </w:tc>
        <w:tc>
          <w:tcPr>
            <w:tcW w:w="1546" w:type="pct"/>
            <w:shd w:val="clear" w:color="auto" w:fill="C5E0B3"/>
            <w:vAlign w:val="center"/>
          </w:tcPr>
          <w:p w14:paraId="47442E85" w14:textId="77777777" w:rsidR="00DE2413" w:rsidRPr="00E56024" w:rsidRDefault="00DE2413" w:rsidP="00CD5A69">
            <w:pPr>
              <w:snapToGrid w:val="0"/>
              <w:spacing w:after="0"/>
              <w:jc w:val="center"/>
              <w:rPr>
                <w:ins w:id="6538" w:author="h428h148" w:date="2023-11-15T10:13:00Z"/>
                <w:rFonts w:ascii="Arial" w:hAnsi="Arial" w:cs="Arial"/>
                <w:sz w:val="18"/>
                <w:szCs w:val="18"/>
                <w:lang w:eastAsia="zh-CN"/>
              </w:rPr>
            </w:pPr>
            <w:ins w:id="6539" w:author="h428h148" w:date="2023-11-15T10:13:00Z">
              <w:r w:rsidRPr="00E56024">
                <w:rPr>
                  <w:rFonts w:ascii="Arial" w:hAnsi="Arial" w:cs="Arial"/>
                  <w:sz w:val="18"/>
                  <w:szCs w:val="18"/>
                  <w:lang w:eastAsia="zh-CN"/>
                </w:rPr>
                <w:t>0.9</w:t>
              </w:r>
            </w:ins>
          </w:p>
        </w:tc>
        <w:tc>
          <w:tcPr>
            <w:tcW w:w="734" w:type="pct"/>
            <w:shd w:val="clear" w:color="auto" w:fill="C5E0B3"/>
            <w:vAlign w:val="center"/>
          </w:tcPr>
          <w:p w14:paraId="1DB98D25" w14:textId="77777777" w:rsidR="00DE2413" w:rsidRPr="00E56024" w:rsidRDefault="00DE2413" w:rsidP="00CD5A69">
            <w:pPr>
              <w:snapToGrid w:val="0"/>
              <w:spacing w:after="0"/>
              <w:jc w:val="center"/>
              <w:rPr>
                <w:ins w:id="6540" w:author="h428h148" w:date="2023-11-15T10:13:00Z"/>
                <w:rFonts w:ascii="Arial" w:hAnsi="Arial" w:cs="Arial"/>
                <w:b/>
                <w:sz w:val="18"/>
                <w:szCs w:val="18"/>
              </w:rPr>
            </w:pPr>
            <w:ins w:id="6541" w:author="h428h148" w:date="2023-11-15T10:13:00Z">
              <w:r w:rsidRPr="00E56024">
                <w:rPr>
                  <w:rFonts w:ascii="Arial" w:hAnsi="Arial" w:cs="Arial"/>
                  <w:b/>
                  <w:sz w:val="18"/>
                  <w:szCs w:val="18"/>
                </w:rPr>
                <w:t>10.3</w:t>
              </w:r>
            </w:ins>
          </w:p>
        </w:tc>
      </w:tr>
      <w:tr w:rsidR="00DE2413" w:rsidRPr="002222F3" w14:paraId="2EF5CEAE" w14:textId="77777777" w:rsidTr="00CD5A69">
        <w:trPr>
          <w:jc w:val="center"/>
          <w:ins w:id="6542" w:author="h428h148" w:date="2023-11-15T10:13:00Z"/>
        </w:trPr>
        <w:tc>
          <w:tcPr>
            <w:tcW w:w="364" w:type="pct"/>
            <w:shd w:val="clear" w:color="auto" w:fill="D9D9D9"/>
          </w:tcPr>
          <w:p w14:paraId="2D76DC6A" w14:textId="77777777" w:rsidR="00DE2413" w:rsidRPr="00E56024" w:rsidRDefault="00DE2413" w:rsidP="00CD5A69">
            <w:pPr>
              <w:snapToGrid w:val="0"/>
              <w:spacing w:after="0"/>
              <w:jc w:val="center"/>
              <w:rPr>
                <w:ins w:id="6543" w:author="h428h148" w:date="2023-11-15T10:13:00Z"/>
                <w:rFonts w:ascii="Arial" w:hAnsi="Arial" w:cs="Arial"/>
                <w:b/>
                <w:sz w:val="18"/>
                <w:szCs w:val="18"/>
              </w:rPr>
            </w:pPr>
            <w:ins w:id="6544" w:author="h428h148" w:date="2023-11-15T10:13:00Z">
              <w:r w:rsidRPr="00E56024">
                <w:rPr>
                  <w:rFonts w:ascii="Arial" w:hAnsi="Arial" w:cs="Arial"/>
                  <w:sz w:val="18"/>
                  <w:szCs w:val="18"/>
                  <w:lang w:eastAsia="zh-CN"/>
                </w:rPr>
                <w:t>45</w:t>
              </w:r>
            </w:ins>
          </w:p>
        </w:tc>
        <w:tc>
          <w:tcPr>
            <w:tcW w:w="1103" w:type="pct"/>
            <w:vMerge/>
            <w:shd w:val="clear" w:color="auto" w:fill="FFFFFF"/>
            <w:vAlign w:val="center"/>
          </w:tcPr>
          <w:p w14:paraId="43F29B02" w14:textId="77777777" w:rsidR="00DE2413" w:rsidRPr="00E56024" w:rsidRDefault="00DE2413" w:rsidP="00CD5A69">
            <w:pPr>
              <w:snapToGrid w:val="0"/>
              <w:spacing w:after="0"/>
              <w:jc w:val="center"/>
              <w:rPr>
                <w:ins w:id="6545" w:author="h428h148" w:date="2023-11-15T10:13:00Z"/>
                <w:rFonts w:ascii="Arial" w:hAnsi="Arial" w:cs="Arial"/>
                <w:b/>
                <w:sz w:val="18"/>
                <w:szCs w:val="18"/>
              </w:rPr>
            </w:pPr>
          </w:p>
        </w:tc>
        <w:tc>
          <w:tcPr>
            <w:tcW w:w="1252" w:type="pct"/>
            <w:shd w:val="clear" w:color="auto" w:fill="auto"/>
            <w:vAlign w:val="center"/>
          </w:tcPr>
          <w:p w14:paraId="4D318706" w14:textId="77777777" w:rsidR="00DE2413" w:rsidRPr="00E56024" w:rsidRDefault="00DE2413" w:rsidP="00CD5A69">
            <w:pPr>
              <w:snapToGrid w:val="0"/>
              <w:spacing w:after="0"/>
              <w:jc w:val="center"/>
              <w:rPr>
                <w:ins w:id="6546" w:author="h428h148" w:date="2023-11-15T10:13:00Z"/>
                <w:rFonts w:ascii="Arial" w:hAnsi="Arial" w:cs="Arial"/>
                <w:sz w:val="18"/>
                <w:szCs w:val="18"/>
              </w:rPr>
            </w:pPr>
            <w:ins w:id="6547" w:author="h428h148" w:date="2023-11-15T10:13:00Z">
              <w:r w:rsidRPr="00E56024">
                <w:rPr>
                  <w:rFonts w:ascii="Arial" w:hAnsi="Arial" w:cs="Arial"/>
                  <w:sz w:val="18"/>
                  <w:szCs w:val="18"/>
                </w:rPr>
                <w:t>0+45 (51+46)</w:t>
              </w:r>
            </w:ins>
          </w:p>
        </w:tc>
        <w:tc>
          <w:tcPr>
            <w:tcW w:w="1546" w:type="pct"/>
            <w:shd w:val="clear" w:color="auto" w:fill="C5E0B3"/>
            <w:vAlign w:val="center"/>
          </w:tcPr>
          <w:p w14:paraId="0015CF38" w14:textId="77777777" w:rsidR="00DE2413" w:rsidRPr="00E56024" w:rsidRDefault="00DE2413" w:rsidP="00CD5A69">
            <w:pPr>
              <w:snapToGrid w:val="0"/>
              <w:spacing w:after="0"/>
              <w:jc w:val="center"/>
              <w:rPr>
                <w:ins w:id="6548" w:author="h428h148" w:date="2023-11-15T10:13:00Z"/>
                <w:rFonts w:ascii="Arial" w:hAnsi="Arial" w:cs="Arial"/>
                <w:sz w:val="18"/>
                <w:szCs w:val="18"/>
                <w:lang w:eastAsia="zh-CN"/>
              </w:rPr>
            </w:pPr>
            <w:ins w:id="6549" w:author="h428h148" w:date="2023-11-15T10:13:00Z">
              <w:r w:rsidRPr="00E56024">
                <w:rPr>
                  <w:rFonts w:ascii="Arial" w:hAnsi="Arial" w:cs="Arial"/>
                  <w:sz w:val="18"/>
                  <w:szCs w:val="18"/>
                  <w:lang w:eastAsia="zh-CN"/>
                </w:rPr>
                <w:t>0.95</w:t>
              </w:r>
            </w:ins>
          </w:p>
        </w:tc>
        <w:tc>
          <w:tcPr>
            <w:tcW w:w="734" w:type="pct"/>
            <w:shd w:val="clear" w:color="auto" w:fill="C5E0B3"/>
            <w:vAlign w:val="center"/>
          </w:tcPr>
          <w:p w14:paraId="5FBB493F" w14:textId="77777777" w:rsidR="00DE2413" w:rsidRPr="00E56024" w:rsidRDefault="00DE2413" w:rsidP="00CD5A69">
            <w:pPr>
              <w:snapToGrid w:val="0"/>
              <w:spacing w:after="0"/>
              <w:jc w:val="center"/>
              <w:rPr>
                <w:ins w:id="6550" w:author="h428h148" w:date="2023-11-15T10:13:00Z"/>
                <w:rFonts w:ascii="Arial" w:hAnsi="Arial" w:cs="Arial"/>
                <w:b/>
                <w:sz w:val="18"/>
                <w:szCs w:val="18"/>
              </w:rPr>
            </w:pPr>
            <w:ins w:id="6551" w:author="h428h148" w:date="2023-11-15T10:13:00Z">
              <w:r w:rsidRPr="00E56024">
                <w:rPr>
                  <w:rFonts w:ascii="Arial" w:hAnsi="Arial" w:cs="Arial"/>
                  <w:b/>
                  <w:sz w:val="18"/>
                  <w:szCs w:val="18"/>
                </w:rPr>
                <w:t>10.3</w:t>
              </w:r>
            </w:ins>
          </w:p>
        </w:tc>
      </w:tr>
      <w:tr w:rsidR="00DE2413" w:rsidRPr="002222F3" w14:paraId="5BD16017" w14:textId="77777777" w:rsidTr="00CD5A69">
        <w:trPr>
          <w:jc w:val="center"/>
          <w:ins w:id="6552" w:author="h428h148" w:date="2023-11-15T10:13:00Z"/>
        </w:trPr>
        <w:tc>
          <w:tcPr>
            <w:tcW w:w="364" w:type="pct"/>
            <w:shd w:val="clear" w:color="auto" w:fill="D9D9D9"/>
          </w:tcPr>
          <w:p w14:paraId="2706B3B1" w14:textId="77777777" w:rsidR="00DE2413" w:rsidRPr="00E56024" w:rsidRDefault="00DE2413" w:rsidP="00CD5A69">
            <w:pPr>
              <w:snapToGrid w:val="0"/>
              <w:spacing w:after="0"/>
              <w:jc w:val="center"/>
              <w:rPr>
                <w:ins w:id="6553" w:author="h428h148" w:date="2023-11-15T10:13:00Z"/>
                <w:rFonts w:ascii="Arial" w:hAnsi="Arial" w:cs="Arial"/>
                <w:b/>
                <w:sz w:val="18"/>
                <w:szCs w:val="18"/>
              </w:rPr>
            </w:pPr>
            <w:ins w:id="6554" w:author="h428h148" w:date="2023-11-15T10:13:00Z">
              <w:r w:rsidRPr="00E56024">
                <w:rPr>
                  <w:rFonts w:ascii="Arial" w:hAnsi="Arial" w:cs="Arial"/>
                  <w:sz w:val="18"/>
                  <w:szCs w:val="18"/>
                  <w:lang w:eastAsia="zh-CN"/>
                </w:rPr>
                <w:t>46</w:t>
              </w:r>
            </w:ins>
          </w:p>
        </w:tc>
        <w:tc>
          <w:tcPr>
            <w:tcW w:w="1103" w:type="pct"/>
            <w:vMerge/>
            <w:shd w:val="clear" w:color="auto" w:fill="FFFFFF"/>
            <w:vAlign w:val="center"/>
          </w:tcPr>
          <w:p w14:paraId="472855E8" w14:textId="77777777" w:rsidR="00DE2413" w:rsidRPr="00E56024" w:rsidRDefault="00DE2413" w:rsidP="00CD5A69">
            <w:pPr>
              <w:snapToGrid w:val="0"/>
              <w:spacing w:after="0"/>
              <w:jc w:val="center"/>
              <w:rPr>
                <w:ins w:id="6555" w:author="h428h148" w:date="2023-11-15T10:13:00Z"/>
                <w:rFonts w:ascii="Arial" w:hAnsi="Arial" w:cs="Arial"/>
                <w:b/>
                <w:sz w:val="18"/>
                <w:szCs w:val="18"/>
              </w:rPr>
            </w:pPr>
          </w:p>
        </w:tc>
        <w:tc>
          <w:tcPr>
            <w:tcW w:w="1252" w:type="pct"/>
            <w:shd w:val="clear" w:color="auto" w:fill="auto"/>
            <w:vAlign w:val="center"/>
          </w:tcPr>
          <w:p w14:paraId="71747F7E" w14:textId="77777777" w:rsidR="00DE2413" w:rsidRPr="00E56024" w:rsidRDefault="00DE2413" w:rsidP="00CD5A69">
            <w:pPr>
              <w:snapToGrid w:val="0"/>
              <w:spacing w:after="0"/>
              <w:jc w:val="center"/>
              <w:rPr>
                <w:ins w:id="6556" w:author="h428h148" w:date="2023-11-15T10:13:00Z"/>
                <w:rFonts w:ascii="Arial" w:hAnsi="Arial" w:cs="Arial"/>
                <w:sz w:val="18"/>
                <w:szCs w:val="18"/>
              </w:rPr>
            </w:pPr>
            <w:ins w:id="6557" w:author="h428h148" w:date="2023-11-15T10:13:00Z">
              <w:r w:rsidRPr="00E56024">
                <w:rPr>
                  <w:rFonts w:ascii="Arial" w:hAnsi="Arial" w:cs="Arial"/>
                  <w:sz w:val="18"/>
                  <w:szCs w:val="18"/>
                </w:rPr>
                <w:t>0+50 (51+51)</w:t>
              </w:r>
            </w:ins>
          </w:p>
        </w:tc>
        <w:tc>
          <w:tcPr>
            <w:tcW w:w="1546" w:type="pct"/>
            <w:shd w:val="clear" w:color="auto" w:fill="C5E0B3"/>
            <w:vAlign w:val="center"/>
          </w:tcPr>
          <w:p w14:paraId="1D4BF94A" w14:textId="77777777" w:rsidR="00DE2413" w:rsidRPr="00E56024" w:rsidRDefault="00DE2413" w:rsidP="00CD5A69">
            <w:pPr>
              <w:snapToGrid w:val="0"/>
              <w:spacing w:after="0"/>
              <w:jc w:val="center"/>
              <w:rPr>
                <w:ins w:id="6558" w:author="h428h148" w:date="2023-11-15T10:13:00Z"/>
                <w:rFonts w:ascii="Arial" w:hAnsi="Arial" w:cs="Arial"/>
                <w:sz w:val="18"/>
                <w:szCs w:val="18"/>
                <w:lang w:eastAsia="zh-CN"/>
              </w:rPr>
            </w:pPr>
            <w:ins w:id="6559" w:author="h428h148" w:date="2023-11-15T10:13:00Z">
              <w:r w:rsidRPr="00E56024">
                <w:rPr>
                  <w:rFonts w:ascii="Arial" w:hAnsi="Arial" w:cs="Arial"/>
                  <w:sz w:val="18"/>
                  <w:szCs w:val="18"/>
                  <w:lang w:eastAsia="zh-CN"/>
                </w:rPr>
                <w:t>1.0</w:t>
              </w:r>
            </w:ins>
          </w:p>
        </w:tc>
        <w:tc>
          <w:tcPr>
            <w:tcW w:w="734" w:type="pct"/>
            <w:shd w:val="clear" w:color="auto" w:fill="C5E0B3"/>
            <w:vAlign w:val="center"/>
          </w:tcPr>
          <w:p w14:paraId="06A750BF" w14:textId="77777777" w:rsidR="00DE2413" w:rsidRPr="00E56024" w:rsidRDefault="00DE2413" w:rsidP="00CD5A69">
            <w:pPr>
              <w:snapToGrid w:val="0"/>
              <w:spacing w:after="0"/>
              <w:jc w:val="center"/>
              <w:rPr>
                <w:ins w:id="6560" w:author="h428h148" w:date="2023-11-15T10:13:00Z"/>
                <w:rFonts w:ascii="Arial" w:hAnsi="Arial" w:cs="Arial"/>
                <w:b/>
                <w:sz w:val="18"/>
                <w:szCs w:val="18"/>
              </w:rPr>
            </w:pPr>
            <w:ins w:id="6561" w:author="h428h148" w:date="2023-11-15T10:13:00Z">
              <w:r w:rsidRPr="00E56024">
                <w:rPr>
                  <w:rFonts w:ascii="Arial" w:hAnsi="Arial" w:cs="Arial"/>
                  <w:b/>
                  <w:sz w:val="18"/>
                  <w:szCs w:val="18"/>
                </w:rPr>
                <w:t>10.3</w:t>
              </w:r>
            </w:ins>
          </w:p>
        </w:tc>
      </w:tr>
    </w:tbl>
    <w:p w14:paraId="0A602EBF" w14:textId="77777777" w:rsidR="00DE2413" w:rsidRDefault="00DE2413" w:rsidP="00DE2413">
      <w:pPr>
        <w:rPr>
          <w:ins w:id="6562" w:author="h428h148" w:date="2023-11-15T10:18:00Z"/>
          <w:rFonts w:eastAsia="等线" w:cs="Arial"/>
          <w:szCs w:val="22"/>
        </w:rPr>
      </w:pPr>
    </w:p>
    <w:p w14:paraId="26EE0771" w14:textId="77777777" w:rsidR="00DE2413" w:rsidRPr="00824C4D" w:rsidRDefault="00DE2413" w:rsidP="00DE2413">
      <w:pPr>
        <w:pStyle w:val="7"/>
        <w:rPr>
          <w:ins w:id="6563" w:author="h428h148" w:date="2023-11-15T10:20:00Z"/>
          <w:rFonts w:eastAsia="宋体"/>
          <w:rPrChange w:id="6564" w:author="LGE" w:date="2023-11-16T07:43:00Z">
            <w:rPr>
              <w:ins w:id="6565" w:author="h428h148" w:date="2023-11-15T10:20:00Z"/>
              <w:rFonts w:ascii="Arial" w:eastAsia="等线" w:hAnsi="Arial" w:cs="Arial"/>
              <w:sz w:val="22"/>
              <w:szCs w:val="22"/>
            </w:rPr>
          </w:rPrChange>
        </w:rPr>
        <w:pPrChange w:id="6566" w:author="LGE" w:date="2023-11-16T07:43:00Z">
          <w:pPr/>
        </w:pPrChange>
      </w:pPr>
      <w:ins w:id="6567" w:author="h428h148" w:date="2023-11-15T10:18:00Z">
        <w:r w:rsidRPr="00824C4D">
          <w:rPr>
            <w:rFonts w:eastAsia="宋体"/>
            <w:rPrChange w:id="6568" w:author="LGE" w:date="2023-11-16T07:43:00Z">
              <w:rPr>
                <w:rFonts w:ascii="Arial" w:eastAsia="等线" w:hAnsi="Arial" w:cs="Arial"/>
                <w:sz w:val="22"/>
                <w:szCs w:val="22"/>
              </w:rPr>
            </w:rPrChange>
          </w:rPr>
          <w:t>6.3.2.1.2.2     LGE’s simulation results (R4-23</w:t>
        </w:r>
      </w:ins>
      <w:ins w:id="6569" w:author="LGE" w:date="2023-11-16T07:45:00Z">
        <w:r>
          <w:t>15532</w:t>
        </w:r>
      </w:ins>
      <w:ins w:id="6570" w:author="h428h148" w:date="2023-11-15T10:18:00Z">
        <w:r w:rsidRPr="00824C4D">
          <w:rPr>
            <w:rFonts w:eastAsia="宋体"/>
            <w:rPrChange w:id="6571" w:author="LGE" w:date="2023-11-16T07:43:00Z">
              <w:rPr>
                <w:rFonts w:ascii="Arial" w:eastAsia="等线" w:hAnsi="Arial" w:cs="Arial"/>
                <w:sz w:val="22"/>
                <w:szCs w:val="22"/>
              </w:rPr>
            </w:rPrChange>
          </w:rPr>
          <w:t>)</w:t>
        </w:r>
      </w:ins>
    </w:p>
    <w:p w14:paraId="14A03A6B" w14:textId="77777777" w:rsidR="00DE2413" w:rsidRDefault="00DE2413" w:rsidP="00DE2413">
      <w:pPr>
        <w:pStyle w:val="af8"/>
        <w:rPr>
          <w:ins w:id="6572" w:author="LGE" w:date="2023-11-16T07:46:00Z"/>
          <w:lang w:val="en-US" w:eastAsia="ko-KR"/>
        </w:rPr>
      </w:pPr>
      <w:ins w:id="6573" w:author="LGE" w:date="2023-11-16T07:46:00Z">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ins>
      <w:ins w:id="6574" w:author="LGE" w:date="2023-11-16T07:48:00Z">
        <w:r>
          <w:t>6.3.2.1.2.2</w:t>
        </w:r>
      </w:ins>
      <w:ins w:id="6575" w:author="LGE" w:date="2023-11-16T07:46:00Z">
        <w:r>
          <w:rPr>
            <w:lang w:val="en-US" w:eastAsia="ko-KR"/>
          </w:rPr>
          <w:t xml:space="preserve">-1 for SL contiguous CA. </w:t>
        </w:r>
      </w:ins>
    </w:p>
    <w:p w14:paraId="61EDCF78" w14:textId="77777777" w:rsidR="00DE2413" w:rsidRDefault="00DE2413" w:rsidP="00DE2413">
      <w:pPr>
        <w:pStyle w:val="TH"/>
        <w:rPr>
          <w:ins w:id="6576" w:author="LGE" w:date="2023-11-16T07:46:00Z"/>
          <w:rFonts w:ascii="Times New Roman" w:hAnsi="Times New Roman"/>
        </w:rPr>
      </w:pPr>
      <w:ins w:id="6577" w:author="LGE" w:date="2023-11-16T07:46:00Z">
        <w:r w:rsidRPr="004715FB">
          <w:rPr>
            <w:rFonts w:ascii="Times New Roman" w:hAnsi="Times New Roman"/>
          </w:rPr>
          <w:t xml:space="preserve">Table </w:t>
        </w:r>
      </w:ins>
      <w:ins w:id="6578" w:author="LGE" w:date="2023-11-16T07:48:00Z">
        <w:r>
          <w:rPr>
            <w:rFonts w:ascii="Times New Roman" w:hAnsi="Times New Roman"/>
          </w:rPr>
          <w:t>6.3.2.1.2.2</w:t>
        </w:r>
      </w:ins>
      <w:ins w:id="6579" w:author="LGE" w:date="2023-11-16T07:46:00Z">
        <w:r w:rsidRPr="004715FB">
          <w:rPr>
            <w:rFonts w:ascii="Times New Roman" w:hAnsi="Times New Roman"/>
          </w:rPr>
          <w:t>-1: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485"/>
        <w:gridCol w:w="660"/>
      </w:tblGrid>
      <w:tr w:rsidR="00DE2413" w14:paraId="0A204D85" w14:textId="77777777" w:rsidTr="00CD5A69">
        <w:trPr>
          <w:trHeight w:val="250"/>
          <w:jc w:val="center"/>
          <w:ins w:id="6580" w:author="LGE" w:date="2023-11-16T07:46: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3D1C10" w14:textId="77777777" w:rsidR="00DE2413" w:rsidRPr="007847B0" w:rsidRDefault="00DE2413" w:rsidP="00CD5A69">
            <w:pPr>
              <w:rPr>
                <w:ins w:id="6581" w:author="LGE" w:date="2023-11-16T07:46:00Z"/>
              </w:rPr>
            </w:pPr>
            <w:ins w:id="6582" w:author="LGE" w:date="2023-11-16T07:46: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6A7A1C" w14:textId="77777777" w:rsidR="00DE2413" w:rsidRPr="007847B0" w:rsidRDefault="00DE2413" w:rsidP="00CD5A69">
            <w:pPr>
              <w:jc w:val="center"/>
              <w:rPr>
                <w:ins w:id="6583" w:author="LGE" w:date="2023-11-16T07:46:00Z"/>
              </w:rPr>
            </w:pPr>
            <w:ins w:id="6584" w:author="LGE" w:date="2023-11-16T07:46: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9DB7E60" w14:textId="77777777" w:rsidR="00DE2413" w:rsidRPr="007847B0" w:rsidRDefault="00DE2413" w:rsidP="00CD5A69">
            <w:pPr>
              <w:jc w:val="center"/>
              <w:rPr>
                <w:ins w:id="6585" w:author="LGE" w:date="2023-11-16T07:46:00Z"/>
              </w:rPr>
            </w:pPr>
            <w:ins w:id="6586" w:author="LGE" w:date="2023-11-16T07:46: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748C32F7" w14:textId="77777777" w:rsidR="00DE2413" w:rsidRPr="007847B0" w:rsidRDefault="00DE2413" w:rsidP="00CD5A69">
            <w:pPr>
              <w:jc w:val="center"/>
              <w:rPr>
                <w:ins w:id="6587" w:author="LGE" w:date="2023-11-16T07:46:00Z"/>
              </w:rPr>
            </w:pPr>
            <w:ins w:id="6588" w:author="LGE" w:date="2023-11-16T07:46:00Z">
              <w:r>
                <w:t>CC2</w:t>
              </w:r>
            </w:ins>
          </w:p>
        </w:tc>
        <w:tc>
          <w:tcPr>
            <w:tcW w:w="1485" w:type="dxa"/>
            <w:tcBorders>
              <w:top w:val="single" w:sz="8" w:space="0" w:color="auto"/>
              <w:left w:val="single" w:sz="4" w:space="0" w:color="auto"/>
              <w:bottom w:val="single" w:sz="8" w:space="0" w:color="auto"/>
              <w:right w:val="single" w:sz="4" w:space="0" w:color="auto"/>
            </w:tcBorders>
          </w:tcPr>
          <w:p w14:paraId="418C24F1" w14:textId="77777777" w:rsidR="00DE2413" w:rsidRPr="006A5C48" w:rsidRDefault="00DE2413" w:rsidP="00CD5A69">
            <w:pPr>
              <w:pStyle w:val="af8"/>
              <w:rPr>
                <w:ins w:id="6589" w:author="LGE" w:date="2023-11-16T07:46:00Z"/>
              </w:rPr>
            </w:pPr>
            <w:ins w:id="6590" w:author="LGE" w:date="2023-11-16T07:46:00Z">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8720B17" w14:textId="77777777" w:rsidR="00DE2413" w:rsidRDefault="00DE2413" w:rsidP="00CD5A69">
            <w:pPr>
              <w:jc w:val="center"/>
              <w:rPr>
                <w:ins w:id="6591" w:author="LGE" w:date="2023-11-16T07:46:00Z"/>
              </w:rPr>
            </w:pPr>
            <w:ins w:id="6592" w:author="LGE" w:date="2023-11-16T07:46:00Z">
              <w:r>
                <w:t>SCS</w:t>
              </w:r>
            </w:ins>
          </w:p>
        </w:tc>
      </w:tr>
      <w:tr w:rsidR="00DE2413" w14:paraId="343D8AE8" w14:textId="77777777" w:rsidTr="00CD5A69">
        <w:trPr>
          <w:trHeight w:val="250"/>
          <w:jc w:val="center"/>
          <w:ins w:id="6593" w:author="LGE" w:date="2023-11-16T07:4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144AAAD4" w14:textId="77777777" w:rsidR="00DE2413" w:rsidRPr="007847B0" w:rsidRDefault="00DE2413" w:rsidP="00CD5A69">
            <w:pPr>
              <w:jc w:val="center"/>
              <w:rPr>
                <w:ins w:id="6594" w:author="LGE" w:date="2023-11-16T07:46:00Z"/>
              </w:rPr>
            </w:pPr>
            <w:ins w:id="6595" w:author="LGE" w:date="2023-11-16T07:46: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8853BF" w14:textId="77777777" w:rsidR="00DE2413" w:rsidRPr="007847B0" w:rsidRDefault="00DE2413" w:rsidP="00CD5A69">
            <w:pPr>
              <w:jc w:val="center"/>
              <w:rPr>
                <w:ins w:id="6596" w:author="LGE" w:date="2023-11-16T07:46:00Z"/>
                <w:lang w:eastAsia="en-GB"/>
              </w:rPr>
            </w:pPr>
            <w:ins w:id="6597" w:author="LGE" w:date="2023-11-16T07:46: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0179DC" w14:textId="77777777" w:rsidR="00DE2413" w:rsidRPr="007847B0" w:rsidRDefault="00DE2413" w:rsidP="00CD5A69">
            <w:pPr>
              <w:jc w:val="center"/>
              <w:rPr>
                <w:ins w:id="6598" w:author="LGE" w:date="2023-11-16T07:46:00Z"/>
              </w:rPr>
            </w:pPr>
            <w:ins w:id="6599"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5FACE4F5" w14:textId="77777777" w:rsidR="00DE2413" w:rsidRPr="007847B0" w:rsidRDefault="00DE2413" w:rsidP="00CD5A69">
            <w:pPr>
              <w:jc w:val="center"/>
              <w:rPr>
                <w:ins w:id="6600" w:author="LGE" w:date="2023-11-16T07:46:00Z"/>
              </w:rPr>
            </w:pPr>
            <w:ins w:id="6601" w:author="LGE" w:date="2023-11-16T07:46:00Z">
              <w:r>
                <w:t>-</w:t>
              </w:r>
            </w:ins>
          </w:p>
        </w:tc>
        <w:tc>
          <w:tcPr>
            <w:tcW w:w="1485" w:type="dxa"/>
            <w:tcBorders>
              <w:top w:val="nil"/>
              <w:left w:val="single" w:sz="4" w:space="0" w:color="auto"/>
              <w:bottom w:val="single" w:sz="8" w:space="0" w:color="auto"/>
              <w:right w:val="single" w:sz="4" w:space="0" w:color="auto"/>
            </w:tcBorders>
          </w:tcPr>
          <w:p w14:paraId="06D8648C" w14:textId="77777777" w:rsidR="00DE2413" w:rsidRDefault="00DE2413" w:rsidP="00CD5A69">
            <w:pPr>
              <w:jc w:val="center"/>
              <w:rPr>
                <w:ins w:id="6602"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69604A9" w14:textId="77777777" w:rsidR="00DE2413" w:rsidRDefault="00DE2413" w:rsidP="00CD5A69">
            <w:pPr>
              <w:jc w:val="center"/>
              <w:rPr>
                <w:ins w:id="6603" w:author="LGE" w:date="2023-11-16T07:46:00Z"/>
              </w:rPr>
            </w:pPr>
            <w:ins w:id="6604" w:author="LGE" w:date="2023-11-16T07:46:00Z">
              <w:r>
                <w:t>15</w:t>
              </w:r>
            </w:ins>
          </w:p>
        </w:tc>
      </w:tr>
      <w:tr w:rsidR="00DE2413" w14:paraId="081940A7" w14:textId="77777777" w:rsidTr="00CD5A69">
        <w:trPr>
          <w:trHeight w:val="250"/>
          <w:jc w:val="center"/>
          <w:ins w:id="6605" w:author="LGE" w:date="2023-11-16T07:46:00Z"/>
        </w:trPr>
        <w:tc>
          <w:tcPr>
            <w:tcW w:w="1149" w:type="dxa"/>
            <w:vMerge/>
            <w:tcBorders>
              <w:left w:val="single" w:sz="8" w:space="0" w:color="auto"/>
              <w:right w:val="single" w:sz="8" w:space="0" w:color="auto"/>
            </w:tcBorders>
            <w:shd w:val="clear" w:color="auto" w:fill="auto"/>
            <w:vAlign w:val="center"/>
            <w:hideMark/>
          </w:tcPr>
          <w:p w14:paraId="3806B302" w14:textId="77777777" w:rsidR="00DE2413" w:rsidRPr="007847B0" w:rsidRDefault="00DE2413" w:rsidP="00CD5A69">
            <w:pPr>
              <w:rPr>
                <w:ins w:id="6606"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0E2D90" w14:textId="77777777" w:rsidR="00DE2413" w:rsidRPr="007847B0" w:rsidRDefault="00DE2413" w:rsidP="00CD5A69">
            <w:pPr>
              <w:jc w:val="center"/>
              <w:rPr>
                <w:ins w:id="6607" w:author="LGE" w:date="2023-11-16T07:46:00Z"/>
                <w:lang w:eastAsia="en-GB"/>
              </w:rPr>
            </w:pPr>
            <w:ins w:id="6608" w:author="LGE" w:date="2023-11-16T07:46: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F6E559" w14:textId="77777777" w:rsidR="00DE2413" w:rsidRPr="007847B0" w:rsidRDefault="00DE2413" w:rsidP="00CD5A69">
            <w:pPr>
              <w:jc w:val="center"/>
              <w:rPr>
                <w:ins w:id="6609" w:author="LGE" w:date="2023-11-16T07:46:00Z"/>
              </w:rPr>
            </w:pPr>
            <w:ins w:id="6610" w:author="LGE" w:date="2023-11-16T07:46:00Z">
              <w:r>
                <w:t>1RB51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C960DF" w14:textId="77777777" w:rsidR="00DE2413" w:rsidRPr="007847B0" w:rsidRDefault="00DE2413" w:rsidP="00CD5A69">
            <w:pPr>
              <w:jc w:val="center"/>
              <w:rPr>
                <w:ins w:id="6611" w:author="LGE" w:date="2023-11-16T07:46:00Z"/>
              </w:rPr>
            </w:pPr>
            <w:ins w:id="6612" w:author="LGE" w:date="2023-11-16T07:46:00Z">
              <w:r>
                <w:t>-</w:t>
              </w:r>
            </w:ins>
          </w:p>
        </w:tc>
        <w:tc>
          <w:tcPr>
            <w:tcW w:w="1485" w:type="dxa"/>
            <w:tcBorders>
              <w:top w:val="nil"/>
              <w:left w:val="single" w:sz="4" w:space="0" w:color="auto"/>
              <w:bottom w:val="single" w:sz="8" w:space="0" w:color="auto"/>
              <w:right w:val="single" w:sz="4" w:space="0" w:color="auto"/>
            </w:tcBorders>
          </w:tcPr>
          <w:p w14:paraId="0896272D" w14:textId="77777777" w:rsidR="00DE2413" w:rsidRDefault="00DE2413" w:rsidP="00CD5A69">
            <w:pPr>
              <w:jc w:val="center"/>
              <w:rPr>
                <w:ins w:id="6613"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369ACDD" w14:textId="77777777" w:rsidR="00DE2413" w:rsidRDefault="00DE2413" w:rsidP="00CD5A69">
            <w:pPr>
              <w:jc w:val="center"/>
              <w:rPr>
                <w:ins w:id="6614" w:author="LGE" w:date="2023-11-16T07:46:00Z"/>
              </w:rPr>
            </w:pPr>
            <w:ins w:id="6615" w:author="LGE" w:date="2023-11-16T07:46:00Z">
              <w:r>
                <w:t>15</w:t>
              </w:r>
            </w:ins>
          </w:p>
        </w:tc>
      </w:tr>
      <w:tr w:rsidR="00DE2413" w14:paraId="1FCB85DC" w14:textId="77777777" w:rsidTr="00CD5A69">
        <w:trPr>
          <w:trHeight w:val="250"/>
          <w:jc w:val="center"/>
          <w:ins w:id="6616" w:author="LGE" w:date="2023-11-16T07:46:00Z"/>
        </w:trPr>
        <w:tc>
          <w:tcPr>
            <w:tcW w:w="1149" w:type="dxa"/>
            <w:vMerge/>
            <w:tcBorders>
              <w:left w:val="single" w:sz="8" w:space="0" w:color="auto"/>
              <w:right w:val="single" w:sz="8" w:space="0" w:color="auto"/>
            </w:tcBorders>
            <w:shd w:val="clear" w:color="auto" w:fill="auto"/>
            <w:vAlign w:val="center"/>
            <w:hideMark/>
          </w:tcPr>
          <w:p w14:paraId="4BD1FA25" w14:textId="77777777" w:rsidR="00DE2413" w:rsidRPr="007847B0" w:rsidRDefault="00DE2413" w:rsidP="00CD5A69">
            <w:pPr>
              <w:rPr>
                <w:ins w:id="6617"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762F1D" w14:textId="77777777" w:rsidR="00DE2413" w:rsidRPr="007847B0" w:rsidRDefault="00DE2413" w:rsidP="00CD5A69">
            <w:pPr>
              <w:jc w:val="center"/>
              <w:rPr>
                <w:ins w:id="6618" w:author="LGE" w:date="2023-11-16T07:46:00Z"/>
                <w:lang w:eastAsia="en-GB"/>
              </w:rPr>
            </w:pPr>
            <w:ins w:id="6619" w:author="LGE" w:date="2023-11-16T07:46: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FA44ED" w14:textId="77777777" w:rsidR="00DE2413" w:rsidRPr="007847B0" w:rsidRDefault="00DE2413" w:rsidP="00CD5A69">
            <w:pPr>
              <w:jc w:val="center"/>
              <w:rPr>
                <w:ins w:id="6620" w:author="LGE" w:date="2023-11-16T07:46:00Z"/>
              </w:rPr>
            </w:pPr>
            <w:ins w:id="6621"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5330653" w14:textId="77777777" w:rsidR="00DE2413" w:rsidRPr="007847B0" w:rsidRDefault="00DE2413" w:rsidP="00CD5A69">
            <w:pPr>
              <w:jc w:val="center"/>
              <w:rPr>
                <w:ins w:id="6622" w:author="LGE" w:date="2023-11-16T07:46:00Z"/>
              </w:rPr>
            </w:pPr>
            <w:ins w:id="6623"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518669E7" w14:textId="77777777" w:rsidR="00DE2413" w:rsidRDefault="00DE2413" w:rsidP="00CD5A69">
            <w:pPr>
              <w:jc w:val="center"/>
              <w:rPr>
                <w:ins w:id="6624" w:author="LGE" w:date="2023-11-16T07:46:00Z"/>
              </w:rPr>
            </w:pPr>
            <w:ins w:id="6625" w:author="LGE" w:date="2023-11-16T07:46:00Z">
              <w:r>
                <w:rPr>
                  <w:rFonts w:hint="eastAsia"/>
                </w:rPr>
                <w:t>0</w:t>
              </w:r>
              <w:r>
                <w:t>.5255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C99B543" w14:textId="77777777" w:rsidR="00DE2413" w:rsidRDefault="00DE2413" w:rsidP="00CD5A69">
            <w:pPr>
              <w:jc w:val="center"/>
              <w:rPr>
                <w:ins w:id="6626" w:author="LGE" w:date="2023-11-16T07:46:00Z"/>
              </w:rPr>
            </w:pPr>
            <w:ins w:id="6627" w:author="LGE" w:date="2023-11-16T07:46:00Z">
              <w:r>
                <w:t>15</w:t>
              </w:r>
            </w:ins>
          </w:p>
        </w:tc>
      </w:tr>
      <w:tr w:rsidR="00DE2413" w14:paraId="214BFC37" w14:textId="77777777" w:rsidTr="00CD5A69">
        <w:trPr>
          <w:trHeight w:val="250"/>
          <w:jc w:val="center"/>
          <w:ins w:id="6628" w:author="LGE" w:date="2023-11-16T07:46:00Z"/>
        </w:trPr>
        <w:tc>
          <w:tcPr>
            <w:tcW w:w="1149" w:type="dxa"/>
            <w:vMerge/>
            <w:tcBorders>
              <w:left w:val="single" w:sz="8" w:space="0" w:color="auto"/>
              <w:right w:val="single" w:sz="8" w:space="0" w:color="auto"/>
            </w:tcBorders>
            <w:shd w:val="clear" w:color="auto" w:fill="auto"/>
            <w:vAlign w:val="center"/>
            <w:hideMark/>
          </w:tcPr>
          <w:p w14:paraId="5DDB1D71" w14:textId="77777777" w:rsidR="00DE2413" w:rsidRPr="007847B0" w:rsidRDefault="00DE2413" w:rsidP="00CD5A69">
            <w:pPr>
              <w:rPr>
                <w:ins w:id="6629"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054DB2" w14:textId="77777777" w:rsidR="00DE2413" w:rsidRPr="007847B0" w:rsidRDefault="00DE2413" w:rsidP="00CD5A69">
            <w:pPr>
              <w:jc w:val="center"/>
              <w:rPr>
                <w:ins w:id="6630" w:author="LGE" w:date="2023-11-16T07:46:00Z"/>
                <w:lang w:eastAsia="en-GB"/>
              </w:rPr>
            </w:pPr>
            <w:ins w:id="6631" w:author="LGE" w:date="2023-11-16T07:46: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8270BD" w14:textId="77777777" w:rsidR="00DE2413" w:rsidRPr="007847B0" w:rsidRDefault="00DE2413" w:rsidP="00CD5A69">
            <w:pPr>
              <w:jc w:val="center"/>
              <w:rPr>
                <w:ins w:id="6632" w:author="LGE" w:date="2023-11-16T07:46:00Z"/>
              </w:rPr>
            </w:pPr>
            <w:ins w:id="6633"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2C0303" w14:textId="77777777" w:rsidR="00DE2413" w:rsidRPr="007847B0" w:rsidRDefault="00DE2413" w:rsidP="00CD5A69">
            <w:pPr>
              <w:jc w:val="center"/>
              <w:rPr>
                <w:ins w:id="6634" w:author="LGE" w:date="2023-11-16T07:46:00Z"/>
              </w:rPr>
            </w:pPr>
            <w:ins w:id="6635" w:author="LGE" w:date="2023-11-16T07:46:00Z">
              <w:r>
                <w:t>1RB10</w:t>
              </w:r>
            </w:ins>
          </w:p>
        </w:tc>
        <w:tc>
          <w:tcPr>
            <w:tcW w:w="1485" w:type="dxa"/>
            <w:tcBorders>
              <w:top w:val="nil"/>
              <w:left w:val="single" w:sz="4" w:space="0" w:color="auto"/>
              <w:bottom w:val="single" w:sz="8" w:space="0" w:color="auto"/>
              <w:right w:val="single" w:sz="4" w:space="0" w:color="auto"/>
            </w:tcBorders>
          </w:tcPr>
          <w:p w14:paraId="167C69C7" w14:textId="77777777" w:rsidR="00DE2413" w:rsidRDefault="00DE2413" w:rsidP="00CD5A69">
            <w:pPr>
              <w:jc w:val="center"/>
              <w:rPr>
                <w:ins w:id="6636" w:author="LGE" w:date="2023-11-16T07:46:00Z"/>
              </w:rPr>
            </w:pPr>
            <w:ins w:id="6637" w:author="LGE" w:date="2023-11-16T07:46:00Z">
              <w:r>
                <w:rPr>
                  <w:rFonts w:hint="eastAsia"/>
                </w:rPr>
                <w:t>0</w:t>
              </w:r>
              <w:r>
                <w:t>.6185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F2A90C" w14:textId="77777777" w:rsidR="00DE2413" w:rsidRDefault="00DE2413" w:rsidP="00CD5A69">
            <w:pPr>
              <w:jc w:val="center"/>
              <w:rPr>
                <w:ins w:id="6638" w:author="LGE" w:date="2023-11-16T07:46:00Z"/>
              </w:rPr>
            </w:pPr>
            <w:ins w:id="6639" w:author="LGE" w:date="2023-11-16T07:46:00Z">
              <w:r>
                <w:t>15</w:t>
              </w:r>
            </w:ins>
          </w:p>
        </w:tc>
      </w:tr>
      <w:tr w:rsidR="00DE2413" w14:paraId="3383AB6B" w14:textId="77777777" w:rsidTr="00CD5A69">
        <w:trPr>
          <w:trHeight w:val="250"/>
          <w:jc w:val="center"/>
          <w:ins w:id="6640" w:author="LGE" w:date="2023-11-16T07:46:00Z"/>
        </w:trPr>
        <w:tc>
          <w:tcPr>
            <w:tcW w:w="1149" w:type="dxa"/>
            <w:vMerge/>
            <w:tcBorders>
              <w:left w:val="single" w:sz="8" w:space="0" w:color="auto"/>
              <w:right w:val="single" w:sz="8" w:space="0" w:color="auto"/>
            </w:tcBorders>
            <w:shd w:val="clear" w:color="auto" w:fill="auto"/>
            <w:vAlign w:val="center"/>
            <w:hideMark/>
          </w:tcPr>
          <w:p w14:paraId="7B178F10" w14:textId="77777777" w:rsidR="00DE2413" w:rsidRPr="007847B0" w:rsidRDefault="00DE2413" w:rsidP="00CD5A69">
            <w:pPr>
              <w:rPr>
                <w:ins w:id="6641"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D844C9" w14:textId="77777777" w:rsidR="00DE2413" w:rsidRPr="007847B0" w:rsidRDefault="00DE2413" w:rsidP="00CD5A69">
            <w:pPr>
              <w:jc w:val="center"/>
              <w:rPr>
                <w:ins w:id="6642" w:author="LGE" w:date="2023-11-16T07:46:00Z"/>
                <w:lang w:eastAsia="en-GB"/>
              </w:rPr>
            </w:pPr>
            <w:ins w:id="6643" w:author="LGE" w:date="2023-11-16T07:46: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D3A31D" w14:textId="77777777" w:rsidR="00DE2413" w:rsidRPr="007847B0" w:rsidRDefault="00DE2413" w:rsidP="00CD5A69">
            <w:pPr>
              <w:jc w:val="center"/>
              <w:rPr>
                <w:ins w:id="6644" w:author="LGE" w:date="2023-11-16T07:46:00Z"/>
              </w:rPr>
            </w:pPr>
            <w:ins w:id="6645"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259669" w14:textId="77777777" w:rsidR="00DE2413" w:rsidRPr="007847B0" w:rsidRDefault="00DE2413" w:rsidP="00CD5A69">
            <w:pPr>
              <w:jc w:val="center"/>
              <w:rPr>
                <w:ins w:id="6646" w:author="LGE" w:date="2023-11-16T07:46:00Z"/>
              </w:rPr>
            </w:pPr>
            <w:ins w:id="6647" w:author="LGE" w:date="2023-11-16T07:46: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7707EBD2" w14:textId="77777777" w:rsidR="00DE2413" w:rsidRDefault="00DE2413" w:rsidP="00CD5A69">
            <w:pPr>
              <w:jc w:val="center"/>
              <w:rPr>
                <w:ins w:id="6648" w:author="LGE" w:date="2023-11-16T07:46:00Z"/>
              </w:rPr>
            </w:pPr>
            <w:ins w:id="6649" w:author="LGE" w:date="2023-11-16T07:46:00Z">
              <w:r>
                <w:rPr>
                  <w:rFonts w:hint="eastAsia"/>
                </w:rPr>
                <w:t>0.</w:t>
              </w:r>
              <w:r>
                <w:t>7116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EEC18B" w14:textId="77777777" w:rsidR="00DE2413" w:rsidRDefault="00DE2413" w:rsidP="00CD5A69">
            <w:pPr>
              <w:jc w:val="center"/>
              <w:rPr>
                <w:ins w:id="6650" w:author="LGE" w:date="2023-11-16T07:46:00Z"/>
              </w:rPr>
            </w:pPr>
            <w:ins w:id="6651" w:author="LGE" w:date="2023-11-16T07:46:00Z">
              <w:r>
                <w:t>15</w:t>
              </w:r>
            </w:ins>
          </w:p>
        </w:tc>
      </w:tr>
      <w:tr w:rsidR="00DE2413" w14:paraId="3D48AE84" w14:textId="77777777" w:rsidTr="00CD5A69">
        <w:trPr>
          <w:trHeight w:val="250"/>
          <w:jc w:val="center"/>
          <w:ins w:id="6652" w:author="LGE" w:date="2023-11-16T07:46:00Z"/>
        </w:trPr>
        <w:tc>
          <w:tcPr>
            <w:tcW w:w="1149" w:type="dxa"/>
            <w:vMerge/>
            <w:tcBorders>
              <w:left w:val="single" w:sz="8" w:space="0" w:color="auto"/>
              <w:right w:val="single" w:sz="8" w:space="0" w:color="auto"/>
            </w:tcBorders>
            <w:shd w:val="clear" w:color="auto" w:fill="auto"/>
            <w:vAlign w:val="center"/>
            <w:hideMark/>
          </w:tcPr>
          <w:p w14:paraId="5D53EB01" w14:textId="77777777" w:rsidR="00DE2413" w:rsidRPr="007847B0" w:rsidRDefault="00DE2413" w:rsidP="00CD5A69">
            <w:pPr>
              <w:rPr>
                <w:ins w:id="6653"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6B7BF9" w14:textId="77777777" w:rsidR="00DE2413" w:rsidRPr="007847B0" w:rsidRDefault="00DE2413" w:rsidP="00CD5A69">
            <w:pPr>
              <w:jc w:val="center"/>
              <w:rPr>
                <w:ins w:id="6654" w:author="LGE" w:date="2023-11-16T07:46:00Z"/>
                <w:lang w:eastAsia="en-GB"/>
              </w:rPr>
            </w:pPr>
            <w:ins w:id="6655" w:author="LGE" w:date="2023-11-16T07:46: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7FEDE6" w14:textId="77777777" w:rsidR="00DE2413" w:rsidRPr="007847B0" w:rsidRDefault="00DE2413" w:rsidP="00CD5A69">
            <w:pPr>
              <w:jc w:val="center"/>
              <w:rPr>
                <w:ins w:id="6656" w:author="LGE" w:date="2023-11-16T07:46:00Z"/>
              </w:rPr>
            </w:pPr>
            <w:ins w:id="6657"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3D686DE" w14:textId="77777777" w:rsidR="00DE2413" w:rsidRPr="007847B0" w:rsidRDefault="00DE2413" w:rsidP="00CD5A69">
            <w:pPr>
              <w:jc w:val="center"/>
              <w:rPr>
                <w:ins w:id="6658" w:author="LGE" w:date="2023-11-16T07:46:00Z"/>
              </w:rPr>
            </w:pPr>
            <w:ins w:id="6659" w:author="LGE" w:date="2023-11-16T07:46: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6800C54B" w14:textId="77777777" w:rsidR="00DE2413" w:rsidRDefault="00DE2413" w:rsidP="00CD5A69">
            <w:pPr>
              <w:jc w:val="center"/>
              <w:rPr>
                <w:ins w:id="6660" w:author="LGE" w:date="2023-11-16T07:46:00Z"/>
              </w:rPr>
            </w:pPr>
            <w:ins w:id="6661" w:author="LGE" w:date="2023-11-16T07:46:00Z">
              <w:r>
                <w:rPr>
                  <w:rFonts w:hint="eastAsia"/>
                </w:rPr>
                <w:t>0.8046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09DB580" w14:textId="77777777" w:rsidR="00DE2413" w:rsidRDefault="00DE2413" w:rsidP="00CD5A69">
            <w:pPr>
              <w:jc w:val="center"/>
              <w:rPr>
                <w:ins w:id="6662" w:author="LGE" w:date="2023-11-16T07:46:00Z"/>
              </w:rPr>
            </w:pPr>
            <w:ins w:id="6663" w:author="LGE" w:date="2023-11-16T07:46:00Z">
              <w:r>
                <w:t>15</w:t>
              </w:r>
            </w:ins>
          </w:p>
        </w:tc>
      </w:tr>
      <w:tr w:rsidR="00DE2413" w14:paraId="3EBCB4C2" w14:textId="77777777" w:rsidTr="00CD5A69">
        <w:trPr>
          <w:trHeight w:val="250"/>
          <w:jc w:val="center"/>
          <w:ins w:id="6664" w:author="LGE" w:date="2023-11-16T07:46:00Z"/>
        </w:trPr>
        <w:tc>
          <w:tcPr>
            <w:tcW w:w="1149" w:type="dxa"/>
            <w:vMerge/>
            <w:tcBorders>
              <w:left w:val="single" w:sz="8" w:space="0" w:color="auto"/>
              <w:right w:val="single" w:sz="8" w:space="0" w:color="auto"/>
            </w:tcBorders>
            <w:shd w:val="clear" w:color="auto" w:fill="auto"/>
            <w:vAlign w:val="center"/>
          </w:tcPr>
          <w:p w14:paraId="285BCE94" w14:textId="77777777" w:rsidR="00DE2413" w:rsidRPr="007847B0" w:rsidRDefault="00DE2413" w:rsidP="00CD5A69">
            <w:pPr>
              <w:rPr>
                <w:ins w:id="6665"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10D3C9" w14:textId="77777777" w:rsidR="00DE2413" w:rsidRPr="007847B0" w:rsidRDefault="00DE2413" w:rsidP="00CD5A69">
            <w:pPr>
              <w:jc w:val="center"/>
              <w:rPr>
                <w:ins w:id="6666" w:author="LGE" w:date="2023-11-16T07:46:00Z"/>
                <w:lang w:eastAsia="en-GB"/>
              </w:rPr>
            </w:pPr>
            <w:ins w:id="6667" w:author="LGE" w:date="2023-11-16T07:46: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99C5EC" w14:textId="77777777" w:rsidR="00DE2413" w:rsidRPr="007847B0" w:rsidRDefault="00DE2413" w:rsidP="00CD5A69">
            <w:pPr>
              <w:jc w:val="center"/>
              <w:rPr>
                <w:ins w:id="6668" w:author="LGE" w:date="2023-11-16T07:46:00Z"/>
              </w:rPr>
            </w:pPr>
            <w:ins w:id="6669"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4ACAE6" w14:textId="77777777" w:rsidR="00DE2413" w:rsidRDefault="00DE2413" w:rsidP="00CD5A69">
            <w:pPr>
              <w:jc w:val="center"/>
              <w:rPr>
                <w:ins w:id="6670" w:author="LGE" w:date="2023-11-16T07:46:00Z"/>
              </w:rPr>
            </w:pPr>
            <w:ins w:id="6671" w:author="LGE" w:date="2023-11-16T07:46:00Z">
              <w:r>
                <w:t>1</w:t>
              </w:r>
              <w:r>
                <w:rPr>
                  <w:rFonts w:hint="eastAsia"/>
                </w:rPr>
                <w:t>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37569D11" w14:textId="77777777" w:rsidR="00DE2413" w:rsidRDefault="00DE2413" w:rsidP="00CD5A69">
            <w:pPr>
              <w:jc w:val="center"/>
              <w:rPr>
                <w:ins w:id="6672" w:author="LGE" w:date="2023-11-16T07:46:00Z"/>
              </w:rPr>
            </w:pPr>
            <w:ins w:id="6673" w:author="LGE" w:date="2023-11-16T07:46:00Z">
              <w:r>
                <w:rPr>
                  <w:rFonts w:hint="eastAsia"/>
                </w:rPr>
                <w:t>0</w:t>
              </w:r>
              <w:r>
                <w:t>.8976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D461E8" w14:textId="77777777" w:rsidR="00DE2413" w:rsidRDefault="00DE2413" w:rsidP="00CD5A69">
            <w:pPr>
              <w:jc w:val="center"/>
              <w:rPr>
                <w:ins w:id="6674" w:author="LGE" w:date="2023-11-16T07:46:00Z"/>
              </w:rPr>
            </w:pPr>
            <w:ins w:id="6675" w:author="LGE" w:date="2023-11-16T07:46:00Z">
              <w:r>
                <w:t>15</w:t>
              </w:r>
            </w:ins>
          </w:p>
        </w:tc>
      </w:tr>
      <w:tr w:rsidR="00DE2413" w14:paraId="2E389F10" w14:textId="77777777" w:rsidTr="00CD5A69">
        <w:trPr>
          <w:trHeight w:val="250"/>
          <w:jc w:val="center"/>
          <w:ins w:id="6676" w:author="LGE" w:date="2023-11-16T07:46:00Z"/>
        </w:trPr>
        <w:tc>
          <w:tcPr>
            <w:tcW w:w="1149" w:type="dxa"/>
            <w:vMerge/>
            <w:tcBorders>
              <w:left w:val="single" w:sz="8" w:space="0" w:color="auto"/>
              <w:right w:val="single" w:sz="8" w:space="0" w:color="auto"/>
            </w:tcBorders>
            <w:shd w:val="clear" w:color="auto" w:fill="auto"/>
            <w:vAlign w:val="center"/>
          </w:tcPr>
          <w:p w14:paraId="686F4825" w14:textId="77777777" w:rsidR="00DE2413" w:rsidRPr="007847B0" w:rsidRDefault="00DE2413" w:rsidP="00CD5A69">
            <w:pPr>
              <w:rPr>
                <w:ins w:id="6677"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2FB333" w14:textId="77777777" w:rsidR="00DE2413" w:rsidRPr="007847B0" w:rsidRDefault="00DE2413" w:rsidP="00CD5A69">
            <w:pPr>
              <w:jc w:val="center"/>
              <w:rPr>
                <w:ins w:id="6678" w:author="LGE" w:date="2023-11-16T07:46:00Z"/>
              </w:rPr>
            </w:pPr>
            <w:ins w:id="6679" w:author="LGE" w:date="2023-11-16T07:46: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FA5364" w14:textId="77777777" w:rsidR="00DE2413" w:rsidRPr="007847B0" w:rsidRDefault="00DE2413" w:rsidP="00CD5A69">
            <w:pPr>
              <w:jc w:val="center"/>
              <w:rPr>
                <w:ins w:id="6680" w:author="LGE" w:date="2023-11-16T07:46:00Z"/>
              </w:rPr>
            </w:pPr>
            <w:ins w:id="6681"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5DEF14" w14:textId="77777777" w:rsidR="00DE2413" w:rsidRDefault="00DE2413" w:rsidP="00CD5A69">
            <w:pPr>
              <w:jc w:val="center"/>
              <w:rPr>
                <w:ins w:id="6682" w:author="LGE" w:date="2023-11-16T07:46:00Z"/>
              </w:rPr>
            </w:pPr>
            <w:ins w:id="6683" w:author="LGE" w:date="2023-11-16T07:46:00Z">
              <w:r>
                <w:t>1</w:t>
              </w:r>
              <w:r>
                <w:rPr>
                  <w:rFonts w:hint="eastAsia"/>
                </w:rPr>
                <w:t>RB</w:t>
              </w:r>
              <w:r>
                <w:t>51</w:t>
              </w:r>
            </w:ins>
          </w:p>
        </w:tc>
        <w:tc>
          <w:tcPr>
            <w:tcW w:w="1485" w:type="dxa"/>
            <w:tcBorders>
              <w:top w:val="nil"/>
              <w:left w:val="single" w:sz="4" w:space="0" w:color="auto"/>
              <w:bottom w:val="single" w:sz="8" w:space="0" w:color="auto"/>
              <w:right w:val="single" w:sz="4" w:space="0" w:color="auto"/>
            </w:tcBorders>
          </w:tcPr>
          <w:p w14:paraId="24A9C49C" w14:textId="77777777" w:rsidR="00DE2413" w:rsidRDefault="00DE2413" w:rsidP="00CD5A69">
            <w:pPr>
              <w:jc w:val="center"/>
              <w:rPr>
                <w:ins w:id="6684" w:author="LGE" w:date="2023-11-16T07:46:00Z"/>
              </w:rPr>
            </w:pPr>
            <w:ins w:id="6685" w:author="LGE" w:date="2023-11-16T07:46:00Z">
              <w:r>
                <w:rPr>
                  <w:rFonts w:hint="eastAsia"/>
                </w:rPr>
                <w:t>1.0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E84F58" w14:textId="77777777" w:rsidR="00DE2413" w:rsidRDefault="00DE2413" w:rsidP="00CD5A69">
            <w:pPr>
              <w:jc w:val="center"/>
              <w:rPr>
                <w:ins w:id="6686" w:author="LGE" w:date="2023-11-16T07:46:00Z"/>
              </w:rPr>
            </w:pPr>
            <w:ins w:id="6687" w:author="LGE" w:date="2023-11-16T07:46:00Z">
              <w:r>
                <w:t>15</w:t>
              </w:r>
            </w:ins>
          </w:p>
        </w:tc>
      </w:tr>
      <w:tr w:rsidR="00DE2413" w14:paraId="4E0C60EA" w14:textId="77777777" w:rsidTr="00CD5A69">
        <w:trPr>
          <w:trHeight w:val="250"/>
          <w:jc w:val="center"/>
          <w:ins w:id="6688" w:author="LGE" w:date="2023-11-16T07:46:00Z"/>
        </w:trPr>
        <w:tc>
          <w:tcPr>
            <w:tcW w:w="1149" w:type="dxa"/>
            <w:vMerge/>
            <w:tcBorders>
              <w:left w:val="single" w:sz="8" w:space="0" w:color="auto"/>
              <w:right w:val="single" w:sz="8" w:space="0" w:color="auto"/>
            </w:tcBorders>
            <w:shd w:val="clear" w:color="auto" w:fill="auto"/>
            <w:vAlign w:val="center"/>
          </w:tcPr>
          <w:p w14:paraId="4D3AF637" w14:textId="77777777" w:rsidR="00DE2413" w:rsidRPr="007847B0" w:rsidRDefault="00DE2413" w:rsidP="00CD5A69">
            <w:pPr>
              <w:rPr>
                <w:ins w:id="6689"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0467CE" w14:textId="77777777" w:rsidR="00DE2413" w:rsidRDefault="00DE2413" w:rsidP="00CD5A69">
            <w:pPr>
              <w:jc w:val="center"/>
              <w:rPr>
                <w:ins w:id="6690" w:author="LGE" w:date="2023-11-16T07:46:00Z"/>
              </w:rPr>
            </w:pPr>
            <w:ins w:id="6691" w:author="LGE" w:date="2023-11-16T07:46: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0F4325" w14:textId="77777777" w:rsidR="00DE2413" w:rsidRPr="005805AD" w:rsidRDefault="00DE2413" w:rsidP="00CD5A69">
            <w:pPr>
              <w:jc w:val="center"/>
              <w:rPr>
                <w:ins w:id="6692" w:author="LGE" w:date="2023-11-16T07:46:00Z"/>
              </w:rPr>
            </w:pPr>
            <w:ins w:id="6693" w:author="LGE" w:date="2023-11-16T07:46:00Z">
              <w:r>
                <w:rPr>
                  <w:rFonts w:hint="eastAsia"/>
                </w:rPr>
                <w:t>1RB10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28FBF34" w14:textId="77777777" w:rsidR="00DE2413" w:rsidRDefault="00DE2413" w:rsidP="00CD5A69">
            <w:pPr>
              <w:jc w:val="center"/>
              <w:rPr>
                <w:ins w:id="6694" w:author="LGE" w:date="2023-11-16T07:46:00Z"/>
              </w:rPr>
            </w:pPr>
            <w:ins w:id="6695"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6FA702C8" w14:textId="77777777" w:rsidR="00DE2413" w:rsidRDefault="00DE2413" w:rsidP="00CD5A69">
            <w:pPr>
              <w:jc w:val="center"/>
              <w:rPr>
                <w:ins w:id="6696" w:author="LGE" w:date="2023-11-16T07:46:00Z"/>
              </w:rPr>
            </w:pPr>
            <w:ins w:id="6697" w:author="LGE" w:date="2023-11-16T07:46:00Z">
              <w:r>
                <w:rPr>
                  <w:rFonts w:hint="eastAsia"/>
                </w:rPr>
                <w:t>0.432</w:t>
              </w:r>
              <w:r>
                <w:t>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22AB23" w14:textId="77777777" w:rsidR="00DE2413" w:rsidRDefault="00DE2413" w:rsidP="00CD5A69">
            <w:pPr>
              <w:jc w:val="center"/>
              <w:rPr>
                <w:ins w:id="6698" w:author="LGE" w:date="2023-11-16T07:46:00Z"/>
              </w:rPr>
            </w:pPr>
            <w:ins w:id="6699" w:author="LGE" w:date="2023-11-16T07:46:00Z">
              <w:r>
                <w:rPr>
                  <w:rFonts w:hint="eastAsia"/>
                </w:rPr>
                <w:t>15</w:t>
              </w:r>
            </w:ins>
          </w:p>
        </w:tc>
      </w:tr>
      <w:tr w:rsidR="00DE2413" w14:paraId="5FF72BC3" w14:textId="77777777" w:rsidTr="00CD5A69">
        <w:trPr>
          <w:trHeight w:val="250"/>
          <w:jc w:val="center"/>
          <w:ins w:id="6700" w:author="LGE" w:date="2023-11-16T07:46:00Z"/>
        </w:trPr>
        <w:tc>
          <w:tcPr>
            <w:tcW w:w="1149" w:type="dxa"/>
            <w:vMerge/>
            <w:tcBorders>
              <w:left w:val="single" w:sz="8" w:space="0" w:color="auto"/>
              <w:right w:val="single" w:sz="8" w:space="0" w:color="auto"/>
            </w:tcBorders>
            <w:shd w:val="clear" w:color="auto" w:fill="auto"/>
            <w:vAlign w:val="center"/>
          </w:tcPr>
          <w:p w14:paraId="4BEECCF2" w14:textId="77777777" w:rsidR="00DE2413" w:rsidRPr="007847B0" w:rsidRDefault="00DE2413" w:rsidP="00CD5A69">
            <w:pPr>
              <w:rPr>
                <w:ins w:id="6701"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3934E3" w14:textId="77777777" w:rsidR="00DE2413" w:rsidRPr="007847B0" w:rsidRDefault="00DE2413" w:rsidP="00CD5A69">
            <w:pPr>
              <w:jc w:val="center"/>
              <w:rPr>
                <w:ins w:id="6702" w:author="LGE" w:date="2023-11-16T07:46:00Z"/>
                <w:lang w:eastAsia="en-GB"/>
              </w:rPr>
            </w:pPr>
            <w:ins w:id="6703" w:author="LGE" w:date="2023-11-16T07:46: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AE9B30" w14:textId="77777777" w:rsidR="00DE2413" w:rsidRPr="007847B0" w:rsidRDefault="00DE2413" w:rsidP="00CD5A69">
            <w:pPr>
              <w:jc w:val="center"/>
              <w:rPr>
                <w:ins w:id="6704" w:author="LGE" w:date="2023-11-16T07:46:00Z"/>
              </w:rPr>
            </w:pPr>
            <w:ins w:id="6705" w:author="LGE" w:date="2023-11-16T07:46:00Z">
              <w:r>
                <w:t>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847F85" w14:textId="77777777" w:rsidR="00DE2413" w:rsidRDefault="00DE2413" w:rsidP="00CD5A69">
            <w:pPr>
              <w:jc w:val="center"/>
              <w:rPr>
                <w:ins w:id="6706" w:author="LGE" w:date="2023-11-16T07:46:00Z"/>
              </w:rPr>
            </w:pPr>
            <w:ins w:id="6707"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0B1CC732" w14:textId="77777777" w:rsidR="00DE2413" w:rsidRDefault="00DE2413" w:rsidP="00CD5A69">
            <w:pPr>
              <w:jc w:val="center"/>
              <w:rPr>
                <w:ins w:id="6708" w:author="LGE" w:date="2023-11-16T07:46:00Z"/>
              </w:rPr>
            </w:pPr>
            <w:ins w:id="6709" w:author="LGE" w:date="2023-11-16T07:46:00Z">
              <w:r>
                <w:rPr>
                  <w:rFonts w:hint="eastAsia"/>
                </w:rPr>
                <w:t>0.3394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126D47" w14:textId="77777777" w:rsidR="00DE2413" w:rsidRDefault="00DE2413" w:rsidP="00CD5A69">
            <w:pPr>
              <w:jc w:val="center"/>
              <w:rPr>
                <w:ins w:id="6710" w:author="LGE" w:date="2023-11-16T07:46:00Z"/>
              </w:rPr>
            </w:pPr>
            <w:ins w:id="6711" w:author="LGE" w:date="2023-11-16T07:46:00Z">
              <w:r>
                <w:t>15</w:t>
              </w:r>
            </w:ins>
          </w:p>
        </w:tc>
      </w:tr>
      <w:tr w:rsidR="00DE2413" w14:paraId="6B758315" w14:textId="77777777" w:rsidTr="00CD5A69">
        <w:trPr>
          <w:trHeight w:val="250"/>
          <w:jc w:val="center"/>
          <w:ins w:id="6712" w:author="LGE" w:date="2023-11-16T07:46:00Z"/>
        </w:trPr>
        <w:tc>
          <w:tcPr>
            <w:tcW w:w="1149" w:type="dxa"/>
            <w:vMerge/>
            <w:tcBorders>
              <w:left w:val="single" w:sz="8" w:space="0" w:color="auto"/>
              <w:right w:val="single" w:sz="8" w:space="0" w:color="auto"/>
            </w:tcBorders>
            <w:shd w:val="clear" w:color="auto" w:fill="auto"/>
            <w:vAlign w:val="center"/>
          </w:tcPr>
          <w:p w14:paraId="2856B20E" w14:textId="77777777" w:rsidR="00DE2413" w:rsidRPr="007847B0" w:rsidRDefault="00DE2413" w:rsidP="00CD5A69">
            <w:pPr>
              <w:rPr>
                <w:ins w:id="6713"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F9913D" w14:textId="77777777" w:rsidR="00DE2413" w:rsidRPr="007847B0" w:rsidRDefault="00DE2413" w:rsidP="00CD5A69">
            <w:pPr>
              <w:jc w:val="center"/>
              <w:rPr>
                <w:ins w:id="6714" w:author="LGE" w:date="2023-11-16T07:46:00Z"/>
                <w:lang w:eastAsia="en-GB"/>
              </w:rPr>
            </w:pPr>
            <w:ins w:id="6715" w:author="LGE" w:date="2023-11-16T07:46: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4595F2" w14:textId="77777777" w:rsidR="00DE2413" w:rsidRPr="007847B0" w:rsidRDefault="00DE2413" w:rsidP="00CD5A69">
            <w:pPr>
              <w:jc w:val="center"/>
              <w:rPr>
                <w:ins w:id="6716" w:author="LGE" w:date="2023-11-16T07:46:00Z"/>
              </w:rPr>
            </w:pPr>
            <w:ins w:id="6717" w:author="LGE" w:date="2023-11-16T07:46:00Z">
              <w:r>
                <w:t>1RB30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963504" w14:textId="77777777" w:rsidR="00DE2413" w:rsidRDefault="00DE2413" w:rsidP="00CD5A69">
            <w:pPr>
              <w:jc w:val="center"/>
              <w:rPr>
                <w:ins w:id="6718" w:author="LGE" w:date="2023-11-16T07:46:00Z"/>
              </w:rPr>
            </w:pPr>
            <w:ins w:id="6719"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6E7C9498" w14:textId="77777777" w:rsidR="00DE2413" w:rsidRDefault="00DE2413" w:rsidP="00CD5A69">
            <w:pPr>
              <w:jc w:val="center"/>
              <w:rPr>
                <w:ins w:id="6720" w:author="LGE" w:date="2023-11-16T07:46:00Z"/>
              </w:rPr>
            </w:pPr>
            <w:ins w:id="6721" w:author="LGE" w:date="2023-11-16T07:46:00Z">
              <w:r>
                <w:rPr>
                  <w:rFonts w:hint="eastAsia"/>
                </w:rPr>
                <w:t>0</w:t>
              </w:r>
              <w:r>
                <w:t>.2463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C5D89A0" w14:textId="77777777" w:rsidR="00DE2413" w:rsidRDefault="00DE2413" w:rsidP="00CD5A69">
            <w:pPr>
              <w:jc w:val="center"/>
              <w:rPr>
                <w:ins w:id="6722" w:author="LGE" w:date="2023-11-16T07:46:00Z"/>
              </w:rPr>
            </w:pPr>
            <w:ins w:id="6723" w:author="LGE" w:date="2023-11-16T07:46:00Z">
              <w:r>
                <w:rPr>
                  <w:rFonts w:hint="eastAsia"/>
                </w:rPr>
                <w:t>15</w:t>
              </w:r>
            </w:ins>
          </w:p>
        </w:tc>
      </w:tr>
      <w:tr w:rsidR="00DE2413" w14:paraId="72353AEE" w14:textId="77777777" w:rsidTr="00CD5A69">
        <w:trPr>
          <w:trHeight w:val="250"/>
          <w:jc w:val="center"/>
          <w:ins w:id="6724" w:author="LGE" w:date="2023-11-16T07:46:00Z"/>
        </w:trPr>
        <w:tc>
          <w:tcPr>
            <w:tcW w:w="1149" w:type="dxa"/>
            <w:vMerge/>
            <w:tcBorders>
              <w:left w:val="single" w:sz="8" w:space="0" w:color="auto"/>
              <w:right w:val="single" w:sz="8" w:space="0" w:color="auto"/>
            </w:tcBorders>
            <w:shd w:val="clear" w:color="auto" w:fill="auto"/>
            <w:vAlign w:val="center"/>
          </w:tcPr>
          <w:p w14:paraId="1632B32B" w14:textId="77777777" w:rsidR="00DE2413" w:rsidRPr="007847B0" w:rsidRDefault="00DE2413" w:rsidP="00CD5A69">
            <w:pPr>
              <w:rPr>
                <w:ins w:id="6725"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1039E3" w14:textId="77777777" w:rsidR="00DE2413" w:rsidRDefault="00DE2413" w:rsidP="00CD5A69">
            <w:pPr>
              <w:jc w:val="center"/>
              <w:rPr>
                <w:ins w:id="6726" w:author="LGE" w:date="2023-11-16T07:46:00Z"/>
              </w:rPr>
            </w:pPr>
            <w:ins w:id="6727" w:author="LGE" w:date="2023-11-16T07:46:00Z">
              <w:r>
                <w:rPr>
                  <w:rFonts w:hint="eastAsia"/>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8974F6" w14:textId="77777777" w:rsidR="00DE2413" w:rsidRDefault="00DE2413" w:rsidP="00CD5A69">
            <w:pPr>
              <w:jc w:val="center"/>
              <w:rPr>
                <w:ins w:id="6728" w:author="LGE" w:date="2023-11-16T07:46:00Z"/>
              </w:rPr>
            </w:pPr>
            <w:ins w:id="6729" w:author="LGE" w:date="2023-11-16T07:46:00Z">
              <w:r>
                <w:t>1RB40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58BD63" w14:textId="77777777" w:rsidR="00DE2413" w:rsidRDefault="00DE2413" w:rsidP="00CD5A69">
            <w:pPr>
              <w:jc w:val="center"/>
              <w:rPr>
                <w:ins w:id="6730" w:author="LGE" w:date="2023-11-16T07:46:00Z"/>
              </w:rPr>
            </w:pPr>
            <w:ins w:id="6731"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56664565" w14:textId="77777777" w:rsidR="00DE2413" w:rsidRDefault="00DE2413" w:rsidP="00CD5A69">
            <w:pPr>
              <w:jc w:val="center"/>
              <w:rPr>
                <w:ins w:id="6732" w:author="LGE" w:date="2023-11-16T07:46:00Z"/>
              </w:rPr>
            </w:pPr>
            <w:ins w:id="6733" w:author="LGE" w:date="2023-11-16T07:46:00Z">
              <w:r>
                <w:rPr>
                  <w:rFonts w:hint="eastAsia"/>
                </w:rPr>
                <w:t>0.15</w:t>
              </w:r>
              <w:r>
                <w:t>33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812A01" w14:textId="77777777" w:rsidR="00DE2413" w:rsidRDefault="00DE2413" w:rsidP="00CD5A69">
            <w:pPr>
              <w:jc w:val="center"/>
              <w:rPr>
                <w:ins w:id="6734" w:author="LGE" w:date="2023-11-16T07:46:00Z"/>
              </w:rPr>
            </w:pPr>
          </w:p>
        </w:tc>
      </w:tr>
      <w:tr w:rsidR="00DE2413" w14:paraId="6568D671" w14:textId="77777777" w:rsidTr="00CD5A69">
        <w:trPr>
          <w:trHeight w:val="250"/>
          <w:jc w:val="center"/>
          <w:ins w:id="6735" w:author="LGE" w:date="2023-11-16T07:46:00Z"/>
        </w:trPr>
        <w:tc>
          <w:tcPr>
            <w:tcW w:w="1149" w:type="dxa"/>
            <w:vMerge/>
            <w:tcBorders>
              <w:left w:val="single" w:sz="8" w:space="0" w:color="auto"/>
              <w:bottom w:val="single" w:sz="8" w:space="0" w:color="auto"/>
              <w:right w:val="single" w:sz="8" w:space="0" w:color="auto"/>
            </w:tcBorders>
            <w:shd w:val="clear" w:color="auto" w:fill="auto"/>
            <w:vAlign w:val="center"/>
          </w:tcPr>
          <w:p w14:paraId="7F22C31B" w14:textId="77777777" w:rsidR="00DE2413" w:rsidRPr="007847B0" w:rsidRDefault="00DE2413" w:rsidP="00CD5A69">
            <w:pPr>
              <w:rPr>
                <w:ins w:id="6736"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A3CC61" w14:textId="77777777" w:rsidR="00DE2413" w:rsidRPr="007847B0" w:rsidRDefault="00DE2413" w:rsidP="00CD5A69">
            <w:pPr>
              <w:jc w:val="center"/>
              <w:rPr>
                <w:ins w:id="6737" w:author="LGE" w:date="2023-11-16T07:46:00Z"/>
              </w:rPr>
            </w:pPr>
            <w:ins w:id="6738" w:author="LGE" w:date="2023-11-16T07:46: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E4A2E4" w14:textId="77777777" w:rsidR="00DE2413" w:rsidRPr="007847B0" w:rsidRDefault="00DE2413" w:rsidP="00CD5A69">
            <w:pPr>
              <w:jc w:val="center"/>
              <w:rPr>
                <w:ins w:id="6739" w:author="LGE" w:date="2023-11-16T07:46:00Z"/>
              </w:rPr>
            </w:pPr>
            <w:ins w:id="6740" w:author="LGE" w:date="2023-11-16T07:46:00Z">
              <w:r>
                <w:t>1RB51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749F631" w14:textId="77777777" w:rsidR="00DE2413" w:rsidRDefault="00DE2413" w:rsidP="00CD5A69">
            <w:pPr>
              <w:jc w:val="center"/>
              <w:rPr>
                <w:ins w:id="6741" w:author="LGE" w:date="2023-11-16T07:46:00Z"/>
              </w:rPr>
            </w:pPr>
            <w:ins w:id="6742"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6B76AF42" w14:textId="77777777" w:rsidR="00DE2413" w:rsidRDefault="00DE2413" w:rsidP="00CD5A69">
            <w:pPr>
              <w:jc w:val="center"/>
              <w:rPr>
                <w:ins w:id="6743" w:author="LGE" w:date="2023-11-16T07:46:00Z"/>
              </w:rPr>
            </w:pPr>
            <w:ins w:id="6744" w:author="LGE" w:date="2023-11-16T07:46:00Z">
              <w:r>
                <w:rPr>
                  <w:rFonts w:hint="eastAsia"/>
                </w:rPr>
                <w:t>0.05</w:t>
              </w:r>
              <w:r>
                <w:t>09</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2E61C0" w14:textId="77777777" w:rsidR="00DE2413" w:rsidRDefault="00DE2413" w:rsidP="00CD5A69">
            <w:pPr>
              <w:jc w:val="center"/>
              <w:rPr>
                <w:ins w:id="6745" w:author="LGE" w:date="2023-11-16T07:46:00Z"/>
              </w:rPr>
            </w:pPr>
            <w:ins w:id="6746" w:author="LGE" w:date="2023-11-16T07:46:00Z">
              <w:r>
                <w:rPr>
                  <w:rFonts w:hint="eastAsia"/>
                </w:rPr>
                <w:t>1</w:t>
              </w:r>
              <w:r>
                <w:t>5</w:t>
              </w:r>
            </w:ins>
          </w:p>
        </w:tc>
      </w:tr>
      <w:tr w:rsidR="00DE2413" w14:paraId="6B9BC059" w14:textId="77777777" w:rsidTr="00CD5A69">
        <w:trPr>
          <w:trHeight w:val="250"/>
          <w:jc w:val="center"/>
          <w:ins w:id="6747" w:author="LGE" w:date="2023-11-16T07:4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1F7A923" w14:textId="77777777" w:rsidR="00DE2413" w:rsidRPr="00205CBD" w:rsidRDefault="00DE2413" w:rsidP="00CD5A69">
            <w:pPr>
              <w:jc w:val="center"/>
              <w:rPr>
                <w:ins w:id="6748" w:author="LGE" w:date="2023-11-16T07:46:00Z"/>
              </w:rPr>
            </w:pPr>
            <w:ins w:id="6749" w:author="LGE" w:date="2023-11-16T07:46: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204F67" w14:textId="77777777" w:rsidR="00DE2413" w:rsidRPr="007847B0" w:rsidRDefault="00DE2413" w:rsidP="00CD5A69">
            <w:pPr>
              <w:jc w:val="center"/>
              <w:rPr>
                <w:ins w:id="6750" w:author="LGE" w:date="2023-11-16T07:46:00Z"/>
                <w:lang w:eastAsia="en-GB"/>
              </w:rPr>
            </w:pPr>
            <w:ins w:id="6751" w:author="LGE" w:date="2023-11-16T07:46:00Z">
              <w:r>
                <w:rPr>
                  <w:lang w:eastAsia="en-GB"/>
                </w:rPr>
                <w:t>14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92D1EE" w14:textId="77777777" w:rsidR="00DE2413" w:rsidRPr="007847B0" w:rsidRDefault="00DE2413" w:rsidP="00CD5A69">
            <w:pPr>
              <w:jc w:val="center"/>
              <w:rPr>
                <w:ins w:id="6752" w:author="LGE" w:date="2023-11-16T07:46:00Z"/>
              </w:rPr>
            </w:pPr>
            <w:ins w:id="6753"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8C41B9" w14:textId="77777777" w:rsidR="00DE2413" w:rsidRPr="007847B0" w:rsidRDefault="00DE2413" w:rsidP="00CD5A69">
            <w:pPr>
              <w:jc w:val="center"/>
              <w:rPr>
                <w:ins w:id="6754" w:author="LGE" w:date="2023-11-16T07:46:00Z"/>
              </w:rPr>
            </w:pPr>
            <w:ins w:id="6755" w:author="LGE" w:date="2023-11-16T07:46:00Z">
              <w:r>
                <w:t>-</w:t>
              </w:r>
            </w:ins>
          </w:p>
        </w:tc>
        <w:tc>
          <w:tcPr>
            <w:tcW w:w="1485" w:type="dxa"/>
            <w:tcBorders>
              <w:top w:val="nil"/>
              <w:left w:val="single" w:sz="4" w:space="0" w:color="auto"/>
              <w:bottom w:val="single" w:sz="8" w:space="0" w:color="auto"/>
              <w:right w:val="single" w:sz="4" w:space="0" w:color="auto"/>
            </w:tcBorders>
          </w:tcPr>
          <w:p w14:paraId="59C21AC4" w14:textId="77777777" w:rsidR="00DE2413" w:rsidRDefault="00DE2413" w:rsidP="00CD5A69">
            <w:pPr>
              <w:jc w:val="center"/>
              <w:rPr>
                <w:ins w:id="6756"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689B2C4" w14:textId="77777777" w:rsidR="00DE2413" w:rsidRDefault="00DE2413" w:rsidP="00CD5A69">
            <w:pPr>
              <w:jc w:val="center"/>
              <w:rPr>
                <w:ins w:id="6757" w:author="LGE" w:date="2023-11-16T07:46:00Z"/>
              </w:rPr>
            </w:pPr>
            <w:ins w:id="6758" w:author="LGE" w:date="2023-11-16T07:46:00Z">
              <w:r>
                <w:t>30</w:t>
              </w:r>
            </w:ins>
          </w:p>
        </w:tc>
      </w:tr>
      <w:tr w:rsidR="00DE2413" w14:paraId="1856B5D2" w14:textId="77777777" w:rsidTr="00CD5A69">
        <w:trPr>
          <w:trHeight w:val="250"/>
          <w:jc w:val="center"/>
          <w:ins w:id="6759" w:author="LGE" w:date="2023-11-16T07:46:00Z"/>
        </w:trPr>
        <w:tc>
          <w:tcPr>
            <w:tcW w:w="1149" w:type="dxa"/>
            <w:vMerge/>
            <w:tcBorders>
              <w:left w:val="single" w:sz="8" w:space="0" w:color="auto"/>
              <w:right w:val="single" w:sz="8" w:space="0" w:color="auto"/>
            </w:tcBorders>
            <w:shd w:val="clear" w:color="auto" w:fill="auto"/>
            <w:vAlign w:val="center"/>
            <w:hideMark/>
          </w:tcPr>
          <w:p w14:paraId="512F0A8C" w14:textId="77777777" w:rsidR="00DE2413" w:rsidRPr="007847B0" w:rsidRDefault="00DE2413" w:rsidP="00CD5A69">
            <w:pPr>
              <w:rPr>
                <w:ins w:id="6760"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B46C36" w14:textId="77777777" w:rsidR="00DE2413" w:rsidRPr="007847B0" w:rsidRDefault="00DE2413" w:rsidP="00CD5A69">
            <w:pPr>
              <w:jc w:val="center"/>
              <w:rPr>
                <w:ins w:id="6761" w:author="LGE" w:date="2023-11-16T07:46:00Z"/>
                <w:lang w:eastAsia="en-GB"/>
              </w:rPr>
            </w:pPr>
            <w:ins w:id="6762" w:author="LGE" w:date="2023-11-16T07:46:00Z">
              <w:r>
                <w:rPr>
                  <w:lang w:eastAsia="en-GB"/>
                </w:rP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A814CD" w14:textId="77777777" w:rsidR="00DE2413" w:rsidRPr="007847B0" w:rsidRDefault="00DE2413" w:rsidP="00CD5A69">
            <w:pPr>
              <w:jc w:val="center"/>
              <w:rPr>
                <w:ins w:id="6763" w:author="LGE" w:date="2023-11-16T07:46:00Z"/>
              </w:rPr>
            </w:pPr>
            <w:ins w:id="6764" w:author="LGE" w:date="2023-11-16T07:46:00Z">
              <w:r>
                <w:t>1RB50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32FDBA" w14:textId="77777777" w:rsidR="00DE2413" w:rsidRPr="007847B0" w:rsidRDefault="00DE2413" w:rsidP="00CD5A69">
            <w:pPr>
              <w:jc w:val="center"/>
              <w:rPr>
                <w:ins w:id="6765" w:author="LGE" w:date="2023-11-16T07:46:00Z"/>
              </w:rPr>
            </w:pPr>
            <w:ins w:id="6766" w:author="LGE" w:date="2023-11-16T07:46:00Z">
              <w:r>
                <w:t>-</w:t>
              </w:r>
            </w:ins>
          </w:p>
        </w:tc>
        <w:tc>
          <w:tcPr>
            <w:tcW w:w="1485" w:type="dxa"/>
            <w:tcBorders>
              <w:top w:val="nil"/>
              <w:left w:val="single" w:sz="4" w:space="0" w:color="auto"/>
              <w:bottom w:val="single" w:sz="8" w:space="0" w:color="auto"/>
              <w:right w:val="single" w:sz="4" w:space="0" w:color="auto"/>
            </w:tcBorders>
          </w:tcPr>
          <w:p w14:paraId="263C88B6" w14:textId="77777777" w:rsidR="00DE2413" w:rsidRDefault="00DE2413" w:rsidP="00CD5A69">
            <w:pPr>
              <w:jc w:val="center"/>
              <w:rPr>
                <w:ins w:id="6767"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55742C" w14:textId="77777777" w:rsidR="00DE2413" w:rsidRDefault="00DE2413" w:rsidP="00CD5A69">
            <w:pPr>
              <w:jc w:val="center"/>
              <w:rPr>
                <w:ins w:id="6768" w:author="LGE" w:date="2023-11-16T07:46:00Z"/>
              </w:rPr>
            </w:pPr>
            <w:ins w:id="6769" w:author="LGE" w:date="2023-11-16T07:46:00Z">
              <w:r>
                <w:t>30</w:t>
              </w:r>
            </w:ins>
          </w:p>
        </w:tc>
      </w:tr>
      <w:tr w:rsidR="00DE2413" w14:paraId="6F158330" w14:textId="77777777" w:rsidTr="00CD5A69">
        <w:trPr>
          <w:trHeight w:val="250"/>
          <w:jc w:val="center"/>
          <w:ins w:id="6770" w:author="LGE" w:date="2023-11-16T07:46:00Z"/>
        </w:trPr>
        <w:tc>
          <w:tcPr>
            <w:tcW w:w="1149" w:type="dxa"/>
            <w:vMerge/>
            <w:tcBorders>
              <w:left w:val="single" w:sz="8" w:space="0" w:color="auto"/>
              <w:right w:val="single" w:sz="8" w:space="0" w:color="auto"/>
            </w:tcBorders>
            <w:shd w:val="clear" w:color="auto" w:fill="auto"/>
            <w:vAlign w:val="center"/>
            <w:hideMark/>
          </w:tcPr>
          <w:p w14:paraId="5189FA40" w14:textId="77777777" w:rsidR="00DE2413" w:rsidRPr="007847B0" w:rsidRDefault="00DE2413" w:rsidP="00CD5A69">
            <w:pPr>
              <w:rPr>
                <w:ins w:id="6771"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525599" w14:textId="77777777" w:rsidR="00DE2413" w:rsidRPr="007847B0" w:rsidRDefault="00DE2413" w:rsidP="00CD5A69">
            <w:pPr>
              <w:jc w:val="center"/>
              <w:rPr>
                <w:ins w:id="6772" w:author="LGE" w:date="2023-11-16T07:46:00Z"/>
                <w:lang w:eastAsia="en-GB"/>
              </w:rPr>
            </w:pPr>
            <w:ins w:id="6773" w:author="LGE" w:date="2023-11-16T07:46:00Z">
              <w:r>
                <w:rPr>
                  <w:lang w:eastAsia="en-GB"/>
                </w:rPr>
                <w:t>16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AA9B16" w14:textId="77777777" w:rsidR="00DE2413" w:rsidRPr="007847B0" w:rsidRDefault="00DE2413" w:rsidP="00CD5A69">
            <w:pPr>
              <w:jc w:val="center"/>
              <w:rPr>
                <w:ins w:id="6774" w:author="LGE" w:date="2023-11-16T07:46:00Z"/>
              </w:rPr>
            </w:pPr>
            <w:ins w:id="6775"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0C5FED" w14:textId="77777777" w:rsidR="00DE2413" w:rsidRPr="007847B0" w:rsidRDefault="00DE2413" w:rsidP="00CD5A69">
            <w:pPr>
              <w:jc w:val="center"/>
              <w:rPr>
                <w:ins w:id="6776" w:author="LGE" w:date="2023-11-16T07:46:00Z"/>
              </w:rPr>
            </w:pPr>
            <w:ins w:id="6777"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33C8E522" w14:textId="77777777" w:rsidR="00DE2413" w:rsidRDefault="00DE2413" w:rsidP="00CD5A69">
            <w:pPr>
              <w:jc w:val="center"/>
              <w:rPr>
                <w:ins w:id="6778" w:author="LGE" w:date="2023-11-16T07:46:00Z"/>
              </w:rPr>
            </w:pPr>
            <w:ins w:id="6779" w:author="LGE" w:date="2023-11-16T07:46:00Z">
              <w:r>
                <w:rPr>
                  <w:rFonts w:hint="eastAsia"/>
                </w:rPr>
                <w:t>0.4</w:t>
              </w:r>
              <w:r>
                <w:t>248</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0B219E" w14:textId="77777777" w:rsidR="00DE2413" w:rsidRDefault="00DE2413" w:rsidP="00CD5A69">
            <w:pPr>
              <w:jc w:val="center"/>
              <w:rPr>
                <w:ins w:id="6780" w:author="LGE" w:date="2023-11-16T07:46:00Z"/>
              </w:rPr>
            </w:pPr>
            <w:ins w:id="6781" w:author="LGE" w:date="2023-11-16T07:46:00Z">
              <w:r>
                <w:t>30</w:t>
              </w:r>
            </w:ins>
          </w:p>
        </w:tc>
      </w:tr>
      <w:tr w:rsidR="00DE2413" w14:paraId="5170AE3F" w14:textId="77777777" w:rsidTr="00CD5A69">
        <w:trPr>
          <w:trHeight w:val="250"/>
          <w:jc w:val="center"/>
          <w:ins w:id="6782" w:author="LGE" w:date="2023-11-16T07:46:00Z"/>
        </w:trPr>
        <w:tc>
          <w:tcPr>
            <w:tcW w:w="1149" w:type="dxa"/>
            <w:vMerge/>
            <w:tcBorders>
              <w:left w:val="single" w:sz="8" w:space="0" w:color="auto"/>
              <w:right w:val="single" w:sz="8" w:space="0" w:color="auto"/>
            </w:tcBorders>
            <w:shd w:val="clear" w:color="auto" w:fill="auto"/>
            <w:vAlign w:val="center"/>
            <w:hideMark/>
          </w:tcPr>
          <w:p w14:paraId="2756ABA5" w14:textId="77777777" w:rsidR="00DE2413" w:rsidRPr="007847B0" w:rsidRDefault="00DE2413" w:rsidP="00CD5A69">
            <w:pPr>
              <w:rPr>
                <w:ins w:id="6783"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039F4D" w14:textId="77777777" w:rsidR="00DE2413" w:rsidRPr="007847B0" w:rsidRDefault="00DE2413" w:rsidP="00CD5A69">
            <w:pPr>
              <w:jc w:val="center"/>
              <w:rPr>
                <w:ins w:id="6784" w:author="LGE" w:date="2023-11-16T07:46:00Z"/>
                <w:lang w:eastAsia="en-GB"/>
              </w:rPr>
            </w:pPr>
            <w:ins w:id="6785" w:author="LGE" w:date="2023-11-16T07:46:00Z">
              <w:r w:rsidRPr="007847B0">
                <w:rPr>
                  <w:lang w:eastAsia="en-GB"/>
                </w:rPr>
                <w:t>1</w:t>
              </w:r>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0315F3" w14:textId="77777777" w:rsidR="00DE2413" w:rsidRPr="007847B0" w:rsidRDefault="00DE2413" w:rsidP="00CD5A69">
            <w:pPr>
              <w:jc w:val="center"/>
              <w:rPr>
                <w:ins w:id="6786" w:author="LGE" w:date="2023-11-16T07:46:00Z"/>
              </w:rPr>
            </w:pPr>
            <w:ins w:id="6787"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6E0854" w14:textId="77777777" w:rsidR="00DE2413" w:rsidRPr="007847B0" w:rsidRDefault="00DE2413" w:rsidP="00CD5A69">
            <w:pPr>
              <w:jc w:val="center"/>
              <w:rPr>
                <w:ins w:id="6788" w:author="LGE" w:date="2023-11-16T07:46:00Z"/>
              </w:rPr>
            </w:pPr>
            <w:ins w:id="6789" w:author="LGE" w:date="2023-11-16T07:46:00Z">
              <w:r>
                <w:t>1RB10</w:t>
              </w:r>
            </w:ins>
          </w:p>
        </w:tc>
        <w:tc>
          <w:tcPr>
            <w:tcW w:w="1485" w:type="dxa"/>
            <w:tcBorders>
              <w:top w:val="nil"/>
              <w:left w:val="single" w:sz="4" w:space="0" w:color="auto"/>
              <w:bottom w:val="single" w:sz="8" w:space="0" w:color="auto"/>
              <w:right w:val="single" w:sz="4" w:space="0" w:color="auto"/>
            </w:tcBorders>
          </w:tcPr>
          <w:p w14:paraId="6A4284DC" w14:textId="77777777" w:rsidR="00DE2413" w:rsidRDefault="00DE2413" w:rsidP="00CD5A69">
            <w:pPr>
              <w:jc w:val="center"/>
              <w:rPr>
                <w:ins w:id="6790" w:author="LGE" w:date="2023-11-16T07:46:00Z"/>
              </w:rPr>
            </w:pPr>
            <w:ins w:id="6791" w:author="LGE" w:date="2023-11-16T07:46:00Z">
              <w:r>
                <w:rPr>
                  <w:rFonts w:hint="eastAsia"/>
                </w:rPr>
                <w:t>0.4995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4EFDFFD" w14:textId="77777777" w:rsidR="00DE2413" w:rsidRDefault="00DE2413" w:rsidP="00CD5A69">
            <w:pPr>
              <w:jc w:val="center"/>
              <w:rPr>
                <w:ins w:id="6792" w:author="LGE" w:date="2023-11-16T07:46:00Z"/>
              </w:rPr>
            </w:pPr>
            <w:ins w:id="6793" w:author="LGE" w:date="2023-11-16T07:46:00Z">
              <w:r>
                <w:t>30</w:t>
              </w:r>
            </w:ins>
          </w:p>
        </w:tc>
      </w:tr>
      <w:tr w:rsidR="00DE2413" w14:paraId="21C1880B" w14:textId="77777777" w:rsidTr="00CD5A69">
        <w:trPr>
          <w:trHeight w:val="250"/>
          <w:jc w:val="center"/>
          <w:ins w:id="6794" w:author="LGE" w:date="2023-11-16T07:46:00Z"/>
        </w:trPr>
        <w:tc>
          <w:tcPr>
            <w:tcW w:w="1149" w:type="dxa"/>
            <w:vMerge/>
            <w:tcBorders>
              <w:left w:val="single" w:sz="8" w:space="0" w:color="auto"/>
              <w:right w:val="single" w:sz="8" w:space="0" w:color="auto"/>
            </w:tcBorders>
            <w:shd w:val="clear" w:color="auto" w:fill="auto"/>
            <w:vAlign w:val="center"/>
            <w:hideMark/>
          </w:tcPr>
          <w:p w14:paraId="6AD98FB6" w14:textId="77777777" w:rsidR="00DE2413" w:rsidRPr="007847B0" w:rsidRDefault="00DE2413" w:rsidP="00CD5A69">
            <w:pPr>
              <w:rPr>
                <w:ins w:id="6795"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6B1761" w14:textId="77777777" w:rsidR="00DE2413" w:rsidRPr="007847B0" w:rsidRDefault="00DE2413" w:rsidP="00CD5A69">
            <w:pPr>
              <w:jc w:val="center"/>
              <w:rPr>
                <w:ins w:id="6796" w:author="LGE" w:date="2023-11-16T07:46:00Z"/>
                <w:lang w:eastAsia="en-GB"/>
              </w:rPr>
            </w:pPr>
            <w:ins w:id="6797" w:author="LGE" w:date="2023-11-16T07:46: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6CAB33" w14:textId="77777777" w:rsidR="00DE2413" w:rsidRPr="007847B0" w:rsidRDefault="00DE2413" w:rsidP="00CD5A69">
            <w:pPr>
              <w:jc w:val="center"/>
              <w:rPr>
                <w:ins w:id="6798" w:author="LGE" w:date="2023-11-16T07:46:00Z"/>
              </w:rPr>
            </w:pPr>
            <w:ins w:id="6799"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F07787" w14:textId="77777777" w:rsidR="00DE2413" w:rsidRPr="007847B0" w:rsidRDefault="00DE2413" w:rsidP="00CD5A69">
            <w:pPr>
              <w:jc w:val="center"/>
              <w:rPr>
                <w:ins w:id="6800" w:author="LGE" w:date="2023-11-16T07:46:00Z"/>
              </w:rPr>
            </w:pPr>
            <w:ins w:id="6801" w:author="LGE" w:date="2023-11-16T07:46: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4D265221" w14:textId="77777777" w:rsidR="00DE2413" w:rsidRDefault="00DE2413" w:rsidP="00CD5A69">
            <w:pPr>
              <w:jc w:val="center"/>
              <w:rPr>
                <w:ins w:id="6802" w:author="LGE" w:date="2023-11-16T07:46:00Z"/>
              </w:rPr>
            </w:pPr>
            <w:ins w:id="6803" w:author="LGE" w:date="2023-11-16T07:46:00Z">
              <w:r>
                <w:rPr>
                  <w:rFonts w:hint="eastAsia"/>
                </w:rPr>
                <w:t>0</w:t>
              </w:r>
              <w:r>
                <w:t>.5742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299EE5" w14:textId="77777777" w:rsidR="00DE2413" w:rsidRDefault="00DE2413" w:rsidP="00CD5A69">
            <w:pPr>
              <w:jc w:val="center"/>
              <w:rPr>
                <w:ins w:id="6804" w:author="LGE" w:date="2023-11-16T07:46:00Z"/>
              </w:rPr>
            </w:pPr>
            <w:ins w:id="6805" w:author="LGE" w:date="2023-11-16T07:46:00Z">
              <w:r>
                <w:t>30</w:t>
              </w:r>
            </w:ins>
          </w:p>
        </w:tc>
      </w:tr>
      <w:tr w:rsidR="00DE2413" w14:paraId="77397C5D" w14:textId="77777777" w:rsidTr="00CD5A69">
        <w:trPr>
          <w:trHeight w:val="250"/>
          <w:jc w:val="center"/>
          <w:ins w:id="6806" w:author="LGE" w:date="2023-11-16T07:46:00Z"/>
        </w:trPr>
        <w:tc>
          <w:tcPr>
            <w:tcW w:w="1149" w:type="dxa"/>
            <w:vMerge/>
            <w:tcBorders>
              <w:left w:val="single" w:sz="8" w:space="0" w:color="auto"/>
              <w:right w:val="single" w:sz="8" w:space="0" w:color="auto"/>
            </w:tcBorders>
            <w:shd w:val="clear" w:color="auto" w:fill="auto"/>
            <w:vAlign w:val="center"/>
            <w:hideMark/>
          </w:tcPr>
          <w:p w14:paraId="188CC11A" w14:textId="77777777" w:rsidR="00DE2413" w:rsidRPr="007847B0" w:rsidRDefault="00DE2413" w:rsidP="00CD5A69">
            <w:pPr>
              <w:rPr>
                <w:ins w:id="6807"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D8B146" w14:textId="77777777" w:rsidR="00DE2413" w:rsidRPr="007847B0" w:rsidRDefault="00DE2413" w:rsidP="00CD5A69">
            <w:pPr>
              <w:jc w:val="center"/>
              <w:rPr>
                <w:ins w:id="6808" w:author="LGE" w:date="2023-11-16T07:46:00Z"/>
                <w:lang w:eastAsia="en-GB"/>
              </w:rPr>
            </w:pPr>
            <w:ins w:id="6809" w:author="LGE" w:date="2023-11-16T07:46: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15B86D" w14:textId="77777777" w:rsidR="00DE2413" w:rsidRPr="007847B0" w:rsidRDefault="00DE2413" w:rsidP="00CD5A69">
            <w:pPr>
              <w:jc w:val="center"/>
              <w:rPr>
                <w:ins w:id="6810" w:author="LGE" w:date="2023-11-16T07:46:00Z"/>
              </w:rPr>
            </w:pPr>
            <w:ins w:id="6811"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50F9F3" w14:textId="77777777" w:rsidR="00DE2413" w:rsidRPr="007847B0" w:rsidRDefault="00DE2413" w:rsidP="00CD5A69">
            <w:pPr>
              <w:jc w:val="center"/>
              <w:rPr>
                <w:ins w:id="6812" w:author="LGE" w:date="2023-11-16T07:46:00Z"/>
              </w:rPr>
            </w:pPr>
            <w:ins w:id="6813" w:author="LGE" w:date="2023-11-16T07:46: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6F91BCA3" w14:textId="77777777" w:rsidR="00DE2413" w:rsidRDefault="00DE2413" w:rsidP="00CD5A69">
            <w:pPr>
              <w:jc w:val="center"/>
              <w:rPr>
                <w:ins w:id="6814" w:author="LGE" w:date="2023-11-16T07:46:00Z"/>
              </w:rPr>
            </w:pPr>
            <w:ins w:id="6815" w:author="LGE" w:date="2023-11-16T07:46:00Z">
              <w:r>
                <w:rPr>
                  <w:rFonts w:hint="eastAsia"/>
                </w:rPr>
                <w:t>0.6</w:t>
              </w:r>
              <w:r>
                <w:t>489</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4FE9F7E" w14:textId="77777777" w:rsidR="00DE2413" w:rsidRDefault="00DE2413" w:rsidP="00CD5A69">
            <w:pPr>
              <w:jc w:val="center"/>
              <w:rPr>
                <w:ins w:id="6816" w:author="LGE" w:date="2023-11-16T07:46:00Z"/>
              </w:rPr>
            </w:pPr>
            <w:ins w:id="6817" w:author="LGE" w:date="2023-11-16T07:46:00Z">
              <w:r>
                <w:t>30</w:t>
              </w:r>
            </w:ins>
          </w:p>
        </w:tc>
      </w:tr>
      <w:tr w:rsidR="00DE2413" w14:paraId="42D401F8" w14:textId="77777777" w:rsidTr="00CD5A69">
        <w:trPr>
          <w:trHeight w:val="250"/>
          <w:jc w:val="center"/>
          <w:ins w:id="6818" w:author="LGE" w:date="2023-11-16T07:46:00Z"/>
        </w:trPr>
        <w:tc>
          <w:tcPr>
            <w:tcW w:w="1149" w:type="dxa"/>
            <w:vMerge/>
            <w:tcBorders>
              <w:left w:val="single" w:sz="8" w:space="0" w:color="auto"/>
              <w:right w:val="single" w:sz="8" w:space="0" w:color="auto"/>
            </w:tcBorders>
            <w:shd w:val="clear" w:color="auto" w:fill="auto"/>
            <w:vAlign w:val="center"/>
          </w:tcPr>
          <w:p w14:paraId="7364E295" w14:textId="77777777" w:rsidR="00DE2413" w:rsidRPr="007847B0" w:rsidRDefault="00DE2413" w:rsidP="00CD5A69">
            <w:pPr>
              <w:rPr>
                <w:ins w:id="6819"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55766D" w14:textId="77777777" w:rsidR="00DE2413" w:rsidRPr="007847B0" w:rsidRDefault="00DE2413" w:rsidP="00CD5A69">
            <w:pPr>
              <w:jc w:val="center"/>
              <w:rPr>
                <w:ins w:id="6820" w:author="LGE" w:date="2023-11-16T07:46:00Z"/>
                <w:lang w:eastAsia="en-GB"/>
              </w:rPr>
            </w:pPr>
            <w:ins w:id="6821" w:author="LGE" w:date="2023-11-16T07:46: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ACF6A8" w14:textId="77777777" w:rsidR="00DE2413" w:rsidRDefault="00DE2413" w:rsidP="00CD5A69">
            <w:pPr>
              <w:jc w:val="center"/>
              <w:rPr>
                <w:ins w:id="6822" w:author="LGE" w:date="2023-11-16T07:46:00Z"/>
              </w:rPr>
            </w:pPr>
            <w:ins w:id="6823"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B7F7AAD" w14:textId="77777777" w:rsidR="00DE2413" w:rsidRDefault="00DE2413" w:rsidP="00CD5A69">
            <w:pPr>
              <w:jc w:val="center"/>
              <w:rPr>
                <w:ins w:id="6824" w:author="LGE" w:date="2023-11-16T07:46:00Z"/>
              </w:rPr>
            </w:pPr>
            <w:ins w:id="6825" w:author="LGE" w:date="2023-11-16T07:46:00Z">
              <w:r>
                <w:rPr>
                  <w:rFonts w:hint="eastAsia"/>
                </w:rPr>
                <w:t>1RB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5492196F" w14:textId="77777777" w:rsidR="00DE2413" w:rsidRDefault="00DE2413" w:rsidP="00CD5A69">
            <w:pPr>
              <w:jc w:val="center"/>
              <w:rPr>
                <w:ins w:id="6826" w:author="LGE" w:date="2023-11-16T07:46:00Z"/>
              </w:rPr>
            </w:pPr>
            <w:ins w:id="6827" w:author="LGE" w:date="2023-11-16T07:46:00Z">
              <w:r>
                <w:rPr>
                  <w:rFonts w:hint="eastAsia"/>
                </w:rPr>
                <w:t>0.72</w:t>
              </w:r>
              <w:r>
                <w:t>36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E6A852" w14:textId="77777777" w:rsidR="00DE2413" w:rsidRDefault="00DE2413" w:rsidP="00CD5A69">
            <w:pPr>
              <w:jc w:val="center"/>
              <w:rPr>
                <w:ins w:id="6828" w:author="LGE" w:date="2023-11-16T07:46:00Z"/>
              </w:rPr>
            </w:pPr>
            <w:ins w:id="6829" w:author="LGE" w:date="2023-11-16T07:46:00Z">
              <w:r w:rsidRPr="00E557D1">
                <w:t>30</w:t>
              </w:r>
            </w:ins>
          </w:p>
        </w:tc>
      </w:tr>
      <w:tr w:rsidR="00DE2413" w14:paraId="6242DF5E" w14:textId="77777777" w:rsidTr="00CD5A69">
        <w:trPr>
          <w:trHeight w:val="250"/>
          <w:jc w:val="center"/>
          <w:ins w:id="6830" w:author="LGE" w:date="2023-11-16T07:46:00Z"/>
        </w:trPr>
        <w:tc>
          <w:tcPr>
            <w:tcW w:w="1149" w:type="dxa"/>
            <w:vMerge/>
            <w:tcBorders>
              <w:left w:val="single" w:sz="8" w:space="0" w:color="auto"/>
              <w:right w:val="single" w:sz="8" w:space="0" w:color="auto"/>
            </w:tcBorders>
            <w:shd w:val="clear" w:color="auto" w:fill="auto"/>
            <w:vAlign w:val="center"/>
          </w:tcPr>
          <w:p w14:paraId="5A5C5910" w14:textId="77777777" w:rsidR="00DE2413" w:rsidRPr="007847B0" w:rsidRDefault="00DE2413" w:rsidP="00CD5A69">
            <w:pPr>
              <w:rPr>
                <w:ins w:id="6831"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D1B014" w14:textId="77777777" w:rsidR="00DE2413" w:rsidRPr="007847B0" w:rsidRDefault="00DE2413" w:rsidP="00CD5A69">
            <w:pPr>
              <w:jc w:val="center"/>
              <w:rPr>
                <w:ins w:id="6832" w:author="LGE" w:date="2023-11-16T07:46:00Z"/>
                <w:lang w:eastAsia="en-GB"/>
              </w:rPr>
            </w:pPr>
            <w:ins w:id="6833" w:author="LGE" w:date="2023-11-16T07:46: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5CAD02" w14:textId="77777777" w:rsidR="00DE2413" w:rsidRDefault="00DE2413" w:rsidP="00CD5A69">
            <w:pPr>
              <w:jc w:val="center"/>
              <w:rPr>
                <w:ins w:id="6834" w:author="LGE" w:date="2023-11-16T07:46:00Z"/>
              </w:rPr>
            </w:pPr>
            <w:ins w:id="6835"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65F2FB" w14:textId="77777777" w:rsidR="00DE2413" w:rsidRDefault="00DE2413" w:rsidP="00CD5A69">
            <w:pPr>
              <w:jc w:val="center"/>
              <w:rPr>
                <w:ins w:id="6836" w:author="LGE" w:date="2023-11-16T07:46:00Z"/>
              </w:rPr>
            </w:pPr>
            <w:ins w:id="6837" w:author="LGE" w:date="2023-11-16T07:46:00Z">
              <w:r>
                <w:t>1RB50</w:t>
              </w:r>
            </w:ins>
          </w:p>
        </w:tc>
        <w:tc>
          <w:tcPr>
            <w:tcW w:w="1485" w:type="dxa"/>
            <w:tcBorders>
              <w:top w:val="nil"/>
              <w:left w:val="single" w:sz="4" w:space="0" w:color="auto"/>
              <w:bottom w:val="single" w:sz="8" w:space="0" w:color="auto"/>
              <w:right w:val="single" w:sz="4" w:space="0" w:color="auto"/>
            </w:tcBorders>
          </w:tcPr>
          <w:p w14:paraId="56274513" w14:textId="77777777" w:rsidR="00DE2413" w:rsidRDefault="00DE2413" w:rsidP="00CD5A69">
            <w:pPr>
              <w:jc w:val="center"/>
              <w:rPr>
                <w:ins w:id="6838" w:author="LGE" w:date="2023-11-16T07:46:00Z"/>
              </w:rPr>
            </w:pPr>
            <w:ins w:id="6839" w:author="LGE" w:date="2023-11-16T07:46:00Z">
              <w:r>
                <w:rPr>
                  <w:rFonts w:hint="eastAsia"/>
                </w:rPr>
                <w:t>0</w:t>
              </w:r>
              <w:r>
                <w:t>.7983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91C517" w14:textId="77777777" w:rsidR="00DE2413" w:rsidRDefault="00DE2413" w:rsidP="00CD5A69">
            <w:pPr>
              <w:jc w:val="center"/>
              <w:rPr>
                <w:ins w:id="6840" w:author="LGE" w:date="2023-11-16T07:46:00Z"/>
              </w:rPr>
            </w:pPr>
            <w:ins w:id="6841" w:author="LGE" w:date="2023-11-16T07:46:00Z">
              <w:r w:rsidRPr="00E557D1">
                <w:t>30</w:t>
              </w:r>
            </w:ins>
          </w:p>
        </w:tc>
      </w:tr>
      <w:tr w:rsidR="00DE2413" w14:paraId="27783726" w14:textId="77777777" w:rsidTr="00CD5A69">
        <w:trPr>
          <w:trHeight w:val="250"/>
          <w:jc w:val="center"/>
          <w:ins w:id="6842" w:author="LGE" w:date="2023-11-16T07:46:00Z"/>
        </w:trPr>
        <w:tc>
          <w:tcPr>
            <w:tcW w:w="1149" w:type="dxa"/>
            <w:vMerge/>
            <w:tcBorders>
              <w:left w:val="single" w:sz="8" w:space="0" w:color="auto"/>
              <w:right w:val="single" w:sz="8" w:space="0" w:color="auto"/>
            </w:tcBorders>
            <w:shd w:val="clear" w:color="auto" w:fill="auto"/>
            <w:vAlign w:val="center"/>
          </w:tcPr>
          <w:p w14:paraId="3A7FF516" w14:textId="77777777" w:rsidR="00DE2413" w:rsidRPr="007847B0" w:rsidRDefault="00DE2413" w:rsidP="00CD5A69">
            <w:pPr>
              <w:rPr>
                <w:ins w:id="6843"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A21F6" w14:textId="77777777" w:rsidR="00DE2413" w:rsidRPr="007847B0" w:rsidRDefault="00DE2413" w:rsidP="00CD5A69">
            <w:pPr>
              <w:jc w:val="center"/>
              <w:rPr>
                <w:ins w:id="6844" w:author="LGE" w:date="2023-11-16T07:46:00Z"/>
                <w:lang w:eastAsia="en-GB"/>
              </w:rPr>
            </w:pPr>
            <w:ins w:id="6845" w:author="LGE" w:date="2023-11-16T07:46: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25B376" w14:textId="77777777" w:rsidR="00DE2413" w:rsidRDefault="00DE2413" w:rsidP="00CD5A69">
            <w:pPr>
              <w:jc w:val="center"/>
              <w:rPr>
                <w:ins w:id="6846" w:author="LGE" w:date="2023-11-16T07:46:00Z"/>
              </w:rPr>
            </w:pPr>
            <w:ins w:id="6847"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626837" w14:textId="77777777" w:rsidR="00DE2413" w:rsidRDefault="00DE2413" w:rsidP="00CD5A69">
            <w:pPr>
              <w:jc w:val="center"/>
              <w:rPr>
                <w:ins w:id="6848" w:author="LGE" w:date="2023-11-16T07:46:00Z"/>
              </w:rPr>
            </w:pPr>
            <w:ins w:id="6849" w:author="LGE" w:date="2023-11-16T07:46:00Z">
              <w:r>
                <w:t>1</w:t>
              </w:r>
              <w:r>
                <w:rPr>
                  <w:rFonts w:hint="eastAsia"/>
                </w:rPr>
                <w:t>RB</w:t>
              </w:r>
              <w:r>
                <w:t>6</w:t>
              </w:r>
              <w:r>
                <w:rPr>
                  <w:rFonts w:hint="eastAsia"/>
                </w:rPr>
                <w:t>0</w:t>
              </w:r>
            </w:ins>
          </w:p>
        </w:tc>
        <w:tc>
          <w:tcPr>
            <w:tcW w:w="1485" w:type="dxa"/>
            <w:tcBorders>
              <w:top w:val="nil"/>
              <w:left w:val="single" w:sz="4" w:space="0" w:color="auto"/>
              <w:bottom w:val="single" w:sz="8" w:space="0" w:color="auto"/>
              <w:right w:val="single" w:sz="4" w:space="0" w:color="auto"/>
            </w:tcBorders>
          </w:tcPr>
          <w:p w14:paraId="2D450895" w14:textId="77777777" w:rsidR="00DE2413" w:rsidRDefault="00DE2413" w:rsidP="00CD5A69">
            <w:pPr>
              <w:jc w:val="center"/>
              <w:rPr>
                <w:ins w:id="6850" w:author="LGE" w:date="2023-11-16T07:46:00Z"/>
              </w:rPr>
            </w:pPr>
            <w:ins w:id="6851" w:author="LGE" w:date="2023-11-16T07:46:00Z">
              <w:r>
                <w:rPr>
                  <w:rFonts w:hint="eastAsia"/>
                </w:rPr>
                <w:t>0.8</w:t>
              </w:r>
              <w:r>
                <w:t>730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6706AF" w14:textId="77777777" w:rsidR="00DE2413" w:rsidRDefault="00DE2413" w:rsidP="00CD5A69">
            <w:pPr>
              <w:jc w:val="center"/>
              <w:rPr>
                <w:ins w:id="6852" w:author="LGE" w:date="2023-11-16T07:46:00Z"/>
              </w:rPr>
            </w:pPr>
            <w:ins w:id="6853" w:author="LGE" w:date="2023-11-16T07:46:00Z">
              <w:r w:rsidRPr="00E557D1">
                <w:t>30</w:t>
              </w:r>
            </w:ins>
          </w:p>
        </w:tc>
      </w:tr>
      <w:tr w:rsidR="00DE2413" w14:paraId="39E61DD8" w14:textId="77777777" w:rsidTr="00CD5A69">
        <w:trPr>
          <w:trHeight w:val="250"/>
          <w:jc w:val="center"/>
          <w:ins w:id="6854" w:author="LGE" w:date="2023-11-16T07:46:00Z"/>
        </w:trPr>
        <w:tc>
          <w:tcPr>
            <w:tcW w:w="1149" w:type="dxa"/>
            <w:vMerge/>
            <w:tcBorders>
              <w:left w:val="single" w:sz="8" w:space="0" w:color="auto"/>
              <w:right w:val="single" w:sz="8" w:space="0" w:color="auto"/>
            </w:tcBorders>
            <w:shd w:val="clear" w:color="auto" w:fill="auto"/>
            <w:vAlign w:val="center"/>
          </w:tcPr>
          <w:p w14:paraId="49E882E6" w14:textId="77777777" w:rsidR="00DE2413" w:rsidRPr="007847B0" w:rsidRDefault="00DE2413" w:rsidP="00CD5A69">
            <w:pPr>
              <w:rPr>
                <w:ins w:id="6855"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F28014" w14:textId="77777777" w:rsidR="00DE2413" w:rsidRPr="007847B0" w:rsidRDefault="00DE2413" w:rsidP="00CD5A69">
            <w:pPr>
              <w:jc w:val="center"/>
              <w:rPr>
                <w:ins w:id="6856" w:author="LGE" w:date="2023-11-16T07:46:00Z"/>
                <w:lang w:eastAsia="en-GB"/>
              </w:rPr>
            </w:pPr>
            <w:ins w:id="6857" w:author="LGE" w:date="2023-11-16T07:46:00Z">
              <w:r>
                <w:rPr>
                  <w:lang w:eastAsia="en-GB"/>
                </w:rPr>
                <w:t>23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2866E5" w14:textId="77777777" w:rsidR="00DE2413" w:rsidRDefault="00DE2413" w:rsidP="00CD5A69">
            <w:pPr>
              <w:jc w:val="center"/>
              <w:rPr>
                <w:ins w:id="6858" w:author="LGE" w:date="2023-11-16T07:46:00Z"/>
              </w:rPr>
            </w:pPr>
            <w:ins w:id="6859"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001AC3" w14:textId="77777777" w:rsidR="00DE2413" w:rsidRDefault="00DE2413" w:rsidP="00CD5A69">
            <w:pPr>
              <w:jc w:val="center"/>
              <w:rPr>
                <w:ins w:id="6860" w:author="LGE" w:date="2023-11-16T07:46:00Z"/>
              </w:rPr>
            </w:pPr>
            <w:ins w:id="6861" w:author="LGE" w:date="2023-11-16T07:46:00Z">
              <w:r>
                <w:t>1RB70</w:t>
              </w:r>
            </w:ins>
          </w:p>
        </w:tc>
        <w:tc>
          <w:tcPr>
            <w:tcW w:w="1485" w:type="dxa"/>
            <w:tcBorders>
              <w:top w:val="nil"/>
              <w:left w:val="single" w:sz="4" w:space="0" w:color="auto"/>
              <w:bottom w:val="single" w:sz="8" w:space="0" w:color="auto"/>
              <w:right w:val="single" w:sz="4" w:space="0" w:color="auto"/>
            </w:tcBorders>
          </w:tcPr>
          <w:p w14:paraId="590F6DD3" w14:textId="77777777" w:rsidR="00DE2413" w:rsidRDefault="00DE2413" w:rsidP="00CD5A69">
            <w:pPr>
              <w:jc w:val="center"/>
              <w:rPr>
                <w:ins w:id="6862" w:author="LGE" w:date="2023-11-16T07:46:00Z"/>
              </w:rPr>
            </w:pPr>
            <w:ins w:id="6863" w:author="LGE" w:date="2023-11-16T07:46:00Z">
              <w:r>
                <w:rPr>
                  <w:rFonts w:hint="eastAsia"/>
                </w:rPr>
                <w:t>0.9</w:t>
              </w:r>
              <w:r>
                <w:t>477</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FF52054" w14:textId="77777777" w:rsidR="00DE2413" w:rsidRDefault="00DE2413" w:rsidP="00CD5A69">
            <w:pPr>
              <w:jc w:val="center"/>
              <w:rPr>
                <w:ins w:id="6864" w:author="LGE" w:date="2023-11-16T07:46:00Z"/>
              </w:rPr>
            </w:pPr>
            <w:ins w:id="6865" w:author="LGE" w:date="2023-11-16T07:46:00Z">
              <w:r w:rsidRPr="00E557D1">
                <w:t>30</w:t>
              </w:r>
            </w:ins>
          </w:p>
        </w:tc>
      </w:tr>
      <w:tr w:rsidR="00DE2413" w14:paraId="20613008" w14:textId="77777777" w:rsidTr="00CD5A69">
        <w:trPr>
          <w:trHeight w:val="250"/>
          <w:jc w:val="center"/>
          <w:ins w:id="6866" w:author="LGE" w:date="2023-11-16T07:46:00Z"/>
        </w:trPr>
        <w:tc>
          <w:tcPr>
            <w:tcW w:w="1149" w:type="dxa"/>
            <w:vMerge/>
            <w:tcBorders>
              <w:left w:val="single" w:sz="8" w:space="0" w:color="auto"/>
              <w:right w:val="single" w:sz="8" w:space="0" w:color="auto"/>
            </w:tcBorders>
            <w:shd w:val="clear" w:color="auto" w:fill="auto"/>
            <w:vAlign w:val="center"/>
          </w:tcPr>
          <w:p w14:paraId="4C13AD74" w14:textId="77777777" w:rsidR="00DE2413" w:rsidRPr="007847B0" w:rsidRDefault="00DE2413" w:rsidP="00CD5A69">
            <w:pPr>
              <w:rPr>
                <w:ins w:id="6867"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F207A5" w14:textId="77777777" w:rsidR="00DE2413" w:rsidRPr="007847B0" w:rsidRDefault="00DE2413" w:rsidP="00CD5A69">
            <w:pPr>
              <w:jc w:val="center"/>
              <w:rPr>
                <w:ins w:id="6868" w:author="LGE" w:date="2023-11-16T07:46:00Z"/>
                <w:lang w:eastAsia="en-GB"/>
              </w:rPr>
            </w:pPr>
            <w:ins w:id="6869" w:author="LGE" w:date="2023-11-16T07:46:00Z">
              <w:r>
                <w:rPr>
                  <w:lang w:eastAsia="en-GB"/>
                </w:rPr>
                <w:t>24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1C09E0" w14:textId="77777777" w:rsidR="00DE2413" w:rsidRDefault="00DE2413" w:rsidP="00CD5A69">
            <w:pPr>
              <w:jc w:val="center"/>
              <w:rPr>
                <w:ins w:id="6870" w:author="LGE" w:date="2023-11-16T07:46:00Z"/>
              </w:rPr>
            </w:pPr>
            <w:ins w:id="6871"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B3B469" w14:textId="77777777" w:rsidR="00DE2413" w:rsidRDefault="00DE2413" w:rsidP="00CD5A69">
            <w:pPr>
              <w:jc w:val="center"/>
              <w:rPr>
                <w:ins w:id="6872" w:author="LGE" w:date="2023-11-16T07:46:00Z"/>
              </w:rPr>
            </w:pPr>
            <w:ins w:id="6873" w:author="LGE" w:date="2023-11-16T07:46:00Z">
              <w:r>
                <w:t>1</w:t>
              </w:r>
              <w:r>
                <w:rPr>
                  <w:rFonts w:hint="eastAsia"/>
                </w:rPr>
                <w:t>RB</w:t>
              </w:r>
              <w:r>
                <w:t>77</w:t>
              </w:r>
            </w:ins>
          </w:p>
        </w:tc>
        <w:tc>
          <w:tcPr>
            <w:tcW w:w="1485" w:type="dxa"/>
            <w:tcBorders>
              <w:top w:val="nil"/>
              <w:left w:val="single" w:sz="4" w:space="0" w:color="auto"/>
              <w:bottom w:val="single" w:sz="8" w:space="0" w:color="auto"/>
              <w:right w:val="single" w:sz="4" w:space="0" w:color="auto"/>
            </w:tcBorders>
          </w:tcPr>
          <w:p w14:paraId="0C1CF86A" w14:textId="77777777" w:rsidR="00DE2413" w:rsidRDefault="00DE2413" w:rsidP="00CD5A69">
            <w:pPr>
              <w:jc w:val="center"/>
              <w:rPr>
                <w:ins w:id="6874" w:author="LGE" w:date="2023-11-16T07:46:00Z"/>
              </w:rPr>
            </w:pPr>
            <w:ins w:id="6875" w:author="LGE" w:date="2023-11-16T07:46:00Z">
              <w:r>
                <w:rPr>
                  <w:rFonts w:hint="eastAsia"/>
                </w:rPr>
                <w:t>1.0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72ACEF" w14:textId="77777777" w:rsidR="00DE2413" w:rsidRDefault="00DE2413" w:rsidP="00CD5A69">
            <w:pPr>
              <w:jc w:val="center"/>
              <w:rPr>
                <w:ins w:id="6876" w:author="LGE" w:date="2023-11-16T07:46:00Z"/>
              </w:rPr>
            </w:pPr>
            <w:ins w:id="6877" w:author="LGE" w:date="2023-11-16T07:46:00Z">
              <w:r w:rsidRPr="00E557D1">
                <w:t>30</w:t>
              </w:r>
            </w:ins>
          </w:p>
        </w:tc>
      </w:tr>
      <w:tr w:rsidR="00DE2413" w14:paraId="35CA8F05" w14:textId="77777777" w:rsidTr="00CD5A69">
        <w:trPr>
          <w:trHeight w:val="250"/>
          <w:jc w:val="center"/>
          <w:ins w:id="6878" w:author="LGE" w:date="2023-11-16T07:46:00Z"/>
        </w:trPr>
        <w:tc>
          <w:tcPr>
            <w:tcW w:w="1149" w:type="dxa"/>
            <w:vMerge/>
            <w:tcBorders>
              <w:left w:val="single" w:sz="8" w:space="0" w:color="auto"/>
              <w:right w:val="single" w:sz="8" w:space="0" w:color="auto"/>
            </w:tcBorders>
            <w:shd w:val="clear" w:color="auto" w:fill="auto"/>
            <w:vAlign w:val="center"/>
          </w:tcPr>
          <w:p w14:paraId="4B7C6943" w14:textId="77777777" w:rsidR="00DE2413" w:rsidRPr="007847B0" w:rsidRDefault="00DE2413" w:rsidP="00CD5A69">
            <w:pPr>
              <w:rPr>
                <w:ins w:id="6879"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DF1EAE" w14:textId="77777777" w:rsidR="00DE2413" w:rsidRPr="007847B0" w:rsidRDefault="00DE2413" w:rsidP="00CD5A69">
            <w:pPr>
              <w:jc w:val="center"/>
              <w:rPr>
                <w:ins w:id="6880" w:author="LGE" w:date="2023-11-16T07:46:00Z"/>
                <w:lang w:eastAsia="en-GB"/>
              </w:rPr>
            </w:pPr>
            <w:ins w:id="6881" w:author="LGE" w:date="2023-11-16T07:46:00Z">
              <w:r>
                <w:rPr>
                  <w:lang w:eastAsia="en-GB"/>
                </w:rPr>
                <w:t>25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A8F644" w14:textId="77777777" w:rsidR="00DE2413" w:rsidRDefault="00DE2413" w:rsidP="00CD5A69">
            <w:pPr>
              <w:jc w:val="center"/>
              <w:rPr>
                <w:ins w:id="6882" w:author="LGE" w:date="2023-11-16T07:46:00Z"/>
              </w:rPr>
            </w:pPr>
            <w:ins w:id="6883" w:author="LGE" w:date="2023-11-16T07:46:00Z">
              <w:r>
                <w:rPr>
                  <w:rFonts w:hint="eastAsia"/>
                </w:rPr>
                <w:t>1RB10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CFC6EAF" w14:textId="77777777" w:rsidR="00DE2413" w:rsidRDefault="00DE2413" w:rsidP="00CD5A69">
            <w:pPr>
              <w:jc w:val="center"/>
              <w:rPr>
                <w:ins w:id="6884" w:author="LGE" w:date="2023-11-16T07:46:00Z"/>
              </w:rPr>
            </w:pPr>
            <w:ins w:id="6885"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7B2F238F" w14:textId="77777777" w:rsidR="00DE2413" w:rsidRDefault="00DE2413" w:rsidP="00CD5A69">
            <w:pPr>
              <w:jc w:val="center"/>
              <w:rPr>
                <w:ins w:id="6886" w:author="LGE" w:date="2023-11-16T07:46:00Z"/>
              </w:rPr>
            </w:pPr>
            <w:ins w:id="6887" w:author="LGE" w:date="2023-11-16T07:46:00Z">
              <w:r>
                <w:rPr>
                  <w:rFonts w:hint="eastAsia"/>
                </w:rPr>
                <w:t>0.35</w:t>
              </w:r>
              <w:r>
                <w:t>01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742C0B" w14:textId="77777777" w:rsidR="00DE2413" w:rsidRDefault="00DE2413" w:rsidP="00CD5A69">
            <w:pPr>
              <w:jc w:val="center"/>
              <w:rPr>
                <w:ins w:id="6888" w:author="LGE" w:date="2023-11-16T07:46:00Z"/>
              </w:rPr>
            </w:pPr>
            <w:ins w:id="6889" w:author="LGE" w:date="2023-11-16T07:46:00Z">
              <w:r w:rsidRPr="00E557D1">
                <w:t>30</w:t>
              </w:r>
            </w:ins>
          </w:p>
        </w:tc>
      </w:tr>
      <w:tr w:rsidR="00DE2413" w14:paraId="6EB6B62A" w14:textId="77777777" w:rsidTr="00CD5A69">
        <w:trPr>
          <w:trHeight w:val="250"/>
          <w:jc w:val="center"/>
          <w:ins w:id="6890" w:author="LGE" w:date="2023-11-16T07:46:00Z"/>
        </w:trPr>
        <w:tc>
          <w:tcPr>
            <w:tcW w:w="1149" w:type="dxa"/>
            <w:vMerge/>
            <w:tcBorders>
              <w:left w:val="single" w:sz="8" w:space="0" w:color="auto"/>
              <w:right w:val="single" w:sz="8" w:space="0" w:color="auto"/>
            </w:tcBorders>
            <w:shd w:val="clear" w:color="auto" w:fill="auto"/>
            <w:vAlign w:val="center"/>
          </w:tcPr>
          <w:p w14:paraId="36DD714F" w14:textId="77777777" w:rsidR="00DE2413" w:rsidRPr="007847B0" w:rsidRDefault="00DE2413" w:rsidP="00CD5A69">
            <w:pPr>
              <w:rPr>
                <w:ins w:id="6891"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50A9E8" w14:textId="77777777" w:rsidR="00DE2413" w:rsidRPr="007847B0" w:rsidRDefault="00DE2413" w:rsidP="00CD5A69">
            <w:pPr>
              <w:jc w:val="center"/>
              <w:rPr>
                <w:ins w:id="6892" w:author="LGE" w:date="2023-11-16T07:46:00Z"/>
              </w:rPr>
            </w:pPr>
            <w:ins w:id="6893" w:author="LGE" w:date="2023-11-16T07:46:00Z">
              <w:r>
                <w:rPr>
                  <w:lang w:eastAsia="en-GB"/>
                </w:rPr>
                <w:t>26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930AAF" w14:textId="77777777" w:rsidR="00DE2413" w:rsidRPr="007847B0" w:rsidRDefault="00DE2413" w:rsidP="00CD5A69">
            <w:pPr>
              <w:jc w:val="center"/>
              <w:rPr>
                <w:ins w:id="6894" w:author="LGE" w:date="2023-11-16T07:46:00Z"/>
              </w:rPr>
            </w:pPr>
            <w:ins w:id="6895" w:author="LGE" w:date="2023-11-16T07:46:00Z">
              <w:r>
                <w:t>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0DE0E0" w14:textId="77777777" w:rsidR="00DE2413" w:rsidRPr="007847B0" w:rsidRDefault="00DE2413" w:rsidP="00CD5A69">
            <w:pPr>
              <w:jc w:val="center"/>
              <w:rPr>
                <w:ins w:id="6896" w:author="LGE" w:date="2023-11-16T07:46:00Z"/>
              </w:rPr>
            </w:pPr>
            <w:ins w:id="6897"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4478AA3F" w14:textId="77777777" w:rsidR="00DE2413" w:rsidRDefault="00DE2413" w:rsidP="00CD5A69">
            <w:pPr>
              <w:jc w:val="center"/>
              <w:rPr>
                <w:ins w:id="6898" w:author="LGE" w:date="2023-11-16T07:46:00Z"/>
              </w:rPr>
            </w:pPr>
            <w:ins w:id="6899" w:author="LGE" w:date="2023-11-16T07:46:00Z">
              <w:r>
                <w:rPr>
                  <w:rFonts w:hint="eastAsia"/>
                </w:rPr>
                <w:t>0.</w:t>
              </w:r>
              <w:r>
                <w:t>2754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28078E" w14:textId="77777777" w:rsidR="00DE2413" w:rsidRDefault="00DE2413" w:rsidP="00CD5A69">
            <w:pPr>
              <w:jc w:val="center"/>
              <w:rPr>
                <w:ins w:id="6900" w:author="LGE" w:date="2023-11-16T07:46:00Z"/>
              </w:rPr>
            </w:pPr>
            <w:ins w:id="6901" w:author="LGE" w:date="2023-11-16T07:46:00Z">
              <w:r>
                <w:rPr>
                  <w:rFonts w:hint="eastAsia"/>
                </w:rPr>
                <w:t>30</w:t>
              </w:r>
            </w:ins>
          </w:p>
        </w:tc>
      </w:tr>
      <w:tr w:rsidR="00DE2413" w14:paraId="1E389CB9" w14:textId="77777777" w:rsidTr="00CD5A69">
        <w:trPr>
          <w:trHeight w:val="250"/>
          <w:jc w:val="center"/>
          <w:ins w:id="6902" w:author="LGE" w:date="2023-11-16T07:46:00Z"/>
        </w:trPr>
        <w:tc>
          <w:tcPr>
            <w:tcW w:w="1149" w:type="dxa"/>
            <w:vMerge/>
            <w:tcBorders>
              <w:left w:val="single" w:sz="8" w:space="0" w:color="auto"/>
              <w:right w:val="single" w:sz="8" w:space="0" w:color="auto"/>
            </w:tcBorders>
            <w:shd w:val="clear" w:color="auto" w:fill="auto"/>
            <w:vAlign w:val="center"/>
          </w:tcPr>
          <w:p w14:paraId="72775274" w14:textId="77777777" w:rsidR="00DE2413" w:rsidRPr="007847B0" w:rsidRDefault="00DE2413" w:rsidP="00CD5A69">
            <w:pPr>
              <w:rPr>
                <w:ins w:id="6903"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A32D3D" w14:textId="77777777" w:rsidR="00DE2413" w:rsidRPr="007847B0" w:rsidRDefault="00DE2413" w:rsidP="00CD5A69">
            <w:pPr>
              <w:jc w:val="center"/>
              <w:rPr>
                <w:ins w:id="6904" w:author="LGE" w:date="2023-11-16T07:46:00Z"/>
              </w:rPr>
            </w:pPr>
            <w:ins w:id="6905" w:author="LGE" w:date="2023-11-16T07:46:00Z">
              <w:r>
                <w:rPr>
                  <w:lang w:eastAsia="en-GB"/>
                </w:rPr>
                <w:t>27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0B7C2B" w14:textId="77777777" w:rsidR="00DE2413" w:rsidRPr="007847B0" w:rsidRDefault="00DE2413" w:rsidP="00CD5A69">
            <w:pPr>
              <w:jc w:val="center"/>
              <w:rPr>
                <w:ins w:id="6906" w:author="LGE" w:date="2023-11-16T07:46:00Z"/>
              </w:rPr>
            </w:pPr>
            <w:ins w:id="6907" w:author="LGE" w:date="2023-11-16T07:46:00Z">
              <w:r>
                <w:t>1RB30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CA72C86" w14:textId="77777777" w:rsidR="00DE2413" w:rsidRPr="007847B0" w:rsidRDefault="00DE2413" w:rsidP="00CD5A69">
            <w:pPr>
              <w:jc w:val="center"/>
              <w:rPr>
                <w:ins w:id="6908" w:author="LGE" w:date="2023-11-16T07:46:00Z"/>
              </w:rPr>
            </w:pPr>
            <w:ins w:id="6909"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146405A5" w14:textId="77777777" w:rsidR="00DE2413" w:rsidRDefault="00DE2413" w:rsidP="00CD5A69">
            <w:pPr>
              <w:jc w:val="center"/>
              <w:rPr>
                <w:ins w:id="6910" w:author="LGE" w:date="2023-11-16T07:46:00Z"/>
              </w:rPr>
            </w:pPr>
            <w:ins w:id="6911" w:author="LGE" w:date="2023-11-16T07:46:00Z">
              <w:r>
                <w:rPr>
                  <w:rFonts w:hint="eastAsia"/>
                </w:rPr>
                <w:t>0.</w:t>
              </w:r>
              <w:r>
                <w:t>2007</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39532C" w14:textId="77777777" w:rsidR="00DE2413" w:rsidRDefault="00DE2413" w:rsidP="00CD5A69">
            <w:pPr>
              <w:jc w:val="center"/>
              <w:rPr>
                <w:ins w:id="6912" w:author="LGE" w:date="2023-11-16T07:46:00Z"/>
              </w:rPr>
            </w:pPr>
            <w:ins w:id="6913" w:author="LGE" w:date="2023-11-16T07:46:00Z">
              <w:r>
                <w:rPr>
                  <w:rFonts w:hint="eastAsia"/>
                </w:rPr>
                <w:t>30</w:t>
              </w:r>
            </w:ins>
          </w:p>
        </w:tc>
      </w:tr>
      <w:tr w:rsidR="00DE2413" w14:paraId="460DCB3C" w14:textId="77777777" w:rsidTr="00CD5A69">
        <w:trPr>
          <w:trHeight w:val="250"/>
          <w:jc w:val="center"/>
          <w:ins w:id="6914" w:author="LGE" w:date="2023-11-16T07:46:00Z"/>
        </w:trPr>
        <w:tc>
          <w:tcPr>
            <w:tcW w:w="1149" w:type="dxa"/>
            <w:vMerge/>
            <w:tcBorders>
              <w:left w:val="single" w:sz="8" w:space="0" w:color="auto"/>
              <w:right w:val="single" w:sz="8" w:space="0" w:color="auto"/>
            </w:tcBorders>
            <w:shd w:val="clear" w:color="auto" w:fill="auto"/>
            <w:vAlign w:val="center"/>
          </w:tcPr>
          <w:p w14:paraId="7CE12199" w14:textId="77777777" w:rsidR="00DE2413" w:rsidRPr="007847B0" w:rsidRDefault="00DE2413" w:rsidP="00CD5A69">
            <w:pPr>
              <w:rPr>
                <w:ins w:id="6915"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D2D3DB" w14:textId="77777777" w:rsidR="00DE2413" w:rsidRPr="007847B0" w:rsidRDefault="00DE2413" w:rsidP="00CD5A69">
            <w:pPr>
              <w:jc w:val="center"/>
              <w:rPr>
                <w:ins w:id="6916" w:author="LGE" w:date="2023-11-16T07:46:00Z"/>
              </w:rPr>
            </w:pPr>
            <w:ins w:id="6917" w:author="LGE" w:date="2023-11-16T07:46:00Z">
              <w:r>
                <w:t>28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165A57" w14:textId="77777777" w:rsidR="00DE2413" w:rsidRPr="007847B0" w:rsidRDefault="00DE2413" w:rsidP="00CD5A69">
            <w:pPr>
              <w:jc w:val="center"/>
              <w:rPr>
                <w:ins w:id="6918" w:author="LGE" w:date="2023-11-16T07:46:00Z"/>
              </w:rPr>
            </w:pPr>
            <w:ins w:id="6919" w:author="LGE" w:date="2023-11-16T07:46:00Z">
              <w:r>
                <w:t>1RB40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949705" w14:textId="77777777" w:rsidR="00DE2413" w:rsidRPr="007847B0" w:rsidRDefault="00DE2413" w:rsidP="00CD5A69">
            <w:pPr>
              <w:jc w:val="center"/>
              <w:rPr>
                <w:ins w:id="6920" w:author="LGE" w:date="2023-11-16T07:46:00Z"/>
              </w:rPr>
            </w:pPr>
            <w:ins w:id="6921"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7D72655E" w14:textId="77777777" w:rsidR="00DE2413" w:rsidRDefault="00DE2413" w:rsidP="00CD5A69">
            <w:pPr>
              <w:jc w:val="center"/>
              <w:rPr>
                <w:ins w:id="6922" w:author="LGE" w:date="2023-11-16T07:46:00Z"/>
              </w:rPr>
            </w:pPr>
            <w:ins w:id="6923" w:author="LGE" w:date="2023-11-16T07:46:00Z">
              <w:r>
                <w:rPr>
                  <w:rFonts w:hint="eastAsia"/>
                </w:rPr>
                <w:t>0</w:t>
              </w:r>
              <w:r>
                <w:t>.1260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A7BD16" w14:textId="77777777" w:rsidR="00DE2413" w:rsidRDefault="00DE2413" w:rsidP="00CD5A69">
            <w:pPr>
              <w:jc w:val="center"/>
              <w:rPr>
                <w:ins w:id="6924" w:author="LGE" w:date="2023-11-16T07:46:00Z"/>
              </w:rPr>
            </w:pPr>
            <w:ins w:id="6925" w:author="LGE" w:date="2023-11-16T07:46:00Z">
              <w:r>
                <w:rPr>
                  <w:rFonts w:hint="eastAsia"/>
                </w:rPr>
                <w:t>30</w:t>
              </w:r>
            </w:ins>
          </w:p>
        </w:tc>
      </w:tr>
      <w:tr w:rsidR="00DE2413" w14:paraId="507573A5" w14:textId="77777777" w:rsidTr="00CD5A69">
        <w:trPr>
          <w:trHeight w:val="250"/>
          <w:jc w:val="center"/>
          <w:ins w:id="6926" w:author="LGE" w:date="2023-11-16T07:46:00Z"/>
        </w:trPr>
        <w:tc>
          <w:tcPr>
            <w:tcW w:w="1149" w:type="dxa"/>
            <w:vMerge/>
            <w:tcBorders>
              <w:left w:val="single" w:sz="8" w:space="0" w:color="auto"/>
              <w:bottom w:val="single" w:sz="8" w:space="0" w:color="auto"/>
              <w:right w:val="single" w:sz="8" w:space="0" w:color="auto"/>
            </w:tcBorders>
            <w:shd w:val="clear" w:color="auto" w:fill="auto"/>
            <w:vAlign w:val="center"/>
          </w:tcPr>
          <w:p w14:paraId="1A3A9943" w14:textId="77777777" w:rsidR="00DE2413" w:rsidRPr="007847B0" w:rsidRDefault="00DE2413" w:rsidP="00CD5A69">
            <w:pPr>
              <w:rPr>
                <w:ins w:id="6927"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16585C" w14:textId="77777777" w:rsidR="00DE2413" w:rsidRPr="007847B0" w:rsidRDefault="00DE2413" w:rsidP="00CD5A69">
            <w:pPr>
              <w:jc w:val="center"/>
              <w:rPr>
                <w:ins w:id="6928" w:author="LGE" w:date="2023-11-16T07:46:00Z"/>
              </w:rPr>
            </w:pPr>
            <w:ins w:id="6929" w:author="LGE" w:date="2023-11-16T07:46:00Z">
              <w:r>
                <w:t>29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48A407" w14:textId="77777777" w:rsidR="00DE2413" w:rsidRPr="007847B0" w:rsidRDefault="00DE2413" w:rsidP="00CD5A69">
            <w:pPr>
              <w:jc w:val="center"/>
              <w:rPr>
                <w:ins w:id="6930" w:author="LGE" w:date="2023-11-16T07:46:00Z"/>
              </w:rPr>
            </w:pPr>
            <w:ins w:id="6931" w:author="LGE" w:date="2023-11-16T07:46:00Z">
              <w:r>
                <w:t>1RB50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C97BE1" w14:textId="77777777" w:rsidR="00DE2413" w:rsidRPr="007847B0" w:rsidRDefault="00DE2413" w:rsidP="00CD5A69">
            <w:pPr>
              <w:jc w:val="center"/>
              <w:rPr>
                <w:ins w:id="6932" w:author="LGE" w:date="2023-11-16T07:46:00Z"/>
              </w:rPr>
            </w:pPr>
            <w:ins w:id="6933"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72A250AF" w14:textId="77777777" w:rsidR="00DE2413" w:rsidRDefault="00DE2413" w:rsidP="00CD5A69">
            <w:pPr>
              <w:jc w:val="center"/>
              <w:rPr>
                <w:ins w:id="6934" w:author="LGE" w:date="2023-11-16T07:46:00Z"/>
              </w:rPr>
            </w:pPr>
            <w:ins w:id="6935" w:author="LGE" w:date="2023-11-16T07:46:00Z">
              <w:r>
                <w:rPr>
                  <w:rFonts w:hint="eastAsia"/>
                </w:rPr>
                <w:t>0.05</w:t>
              </w:r>
              <w:r>
                <w:t>13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FE43A2" w14:textId="77777777" w:rsidR="00DE2413" w:rsidRDefault="00DE2413" w:rsidP="00CD5A69">
            <w:pPr>
              <w:jc w:val="center"/>
              <w:rPr>
                <w:ins w:id="6936" w:author="LGE" w:date="2023-11-16T07:46:00Z"/>
              </w:rPr>
            </w:pPr>
            <w:ins w:id="6937" w:author="LGE" w:date="2023-11-16T07:46:00Z">
              <w:r>
                <w:rPr>
                  <w:rFonts w:hint="eastAsia"/>
                </w:rPr>
                <w:t>30</w:t>
              </w:r>
            </w:ins>
          </w:p>
        </w:tc>
      </w:tr>
      <w:tr w:rsidR="00DE2413" w14:paraId="7DFA8DF7" w14:textId="77777777" w:rsidTr="00CD5A69">
        <w:trPr>
          <w:trHeight w:val="250"/>
          <w:jc w:val="center"/>
          <w:ins w:id="6938" w:author="LGE" w:date="2023-11-16T07:46: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E259F5" w14:textId="77777777" w:rsidR="00DE2413" w:rsidRPr="006B6E7B" w:rsidRDefault="00DE2413" w:rsidP="00CD5A69">
            <w:pPr>
              <w:jc w:val="center"/>
              <w:rPr>
                <w:ins w:id="6939" w:author="LGE" w:date="2023-11-16T07:46:00Z"/>
              </w:rPr>
            </w:pPr>
            <w:ins w:id="6940" w:author="LGE" w:date="2023-11-16T07:46: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A1DDC0" w14:textId="77777777" w:rsidR="00DE2413" w:rsidRPr="006B6E7B" w:rsidRDefault="00DE2413" w:rsidP="00CD5A69">
            <w:pPr>
              <w:jc w:val="center"/>
              <w:rPr>
                <w:ins w:id="6941" w:author="LGE" w:date="2023-11-16T07:46:00Z"/>
                <w:lang w:eastAsia="en-GB"/>
              </w:rPr>
            </w:pPr>
            <w:ins w:id="6942" w:author="LGE" w:date="2023-11-16T07:46:00Z">
              <w:r>
                <w:rPr>
                  <w:lang w:eastAsia="en-GB"/>
                </w:rPr>
                <w:t>30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C4EF1B" w14:textId="77777777" w:rsidR="00DE2413" w:rsidRDefault="00DE2413" w:rsidP="00CD5A69">
            <w:pPr>
              <w:jc w:val="center"/>
              <w:rPr>
                <w:ins w:id="6943" w:author="LGE" w:date="2023-11-16T07:46:00Z"/>
              </w:rPr>
            </w:pPr>
            <w:ins w:id="6944"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15CF47" w14:textId="77777777" w:rsidR="00DE2413" w:rsidRDefault="00DE2413" w:rsidP="00CD5A69">
            <w:pPr>
              <w:jc w:val="center"/>
              <w:rPr>
                <w:ins w:id="6945" w:author="LGE" w:date="2023-11-16T07:46:00Z"/>
                <w:lang w:eastAsia="en-GB"/>
              </w:rPr>
            </w:pPr>
            <w:ins w:id="6946" w:author="LGE" w:date="2023-11-16T07:46:00Z">
              <w:r>
                <w:t>-</w:t>
              </w:r>
            </w:ins>
          </w:p>
        </w:tc>
        <w:tc>
          <w:tcPr>
            <w:tcW w:w="1485" w:type="dxa"/>
            <w:tcBorders>
              <w:top w:val="nil"/>
              <w:left w:val="single" w:sz="4" w:space="0" w:color="auto"/>
              <w:bottom w:val="single" w:sz="8" w:space="0" w:color="auto"/>
              <w:right w:val="single" w:sz="4" w:space="0" w:color="auto"/>
            </w:tcBorders>
          </w:tcPr>
          <w:p w14:paraId="23BDA2FF" w14:textId="77777777" w:rsidR="00DE2413" w:rsidRDefault="00DE2413" w:rsidP="00CD5A69">
            <w:pPr>
              <w:jc w:val="center"/>
              <w:rPr>
                <w:ins w:id="6947"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22E010" w14:textId="77777777" w:rsidR="00DE2413" w:rsidRDefault="00DE2413" w:rsidP="00CD5A69">
            <w:pPr>
              <w:jc w:val="center"/>
              <w:rPr>
                <w:ins w:id="6948" w:author="LGE" w:date="2023-11-16T07:46:00Z"/>
              </w:rPr>
            </w:pPr>
            <w:ins w:id="6949" w:author="LGE" w:date="2023-11-16T07:46:00Z">
              <w:r>
                <w:t>30</w:t>
              </w:r>
            </w:ins>
          </w:p>
        </w:tc>
      </w:tr>
      <w:tr w:rsidR="00DE2413" w14:paraId="6C7C00D3" w14:textId="77777777" w:rsidTr="00CD5A69">
        <w:trPr>
          <w:trHeight w:val="250"/>
          <w:jc w:val="center"/>
          <w:ins w:id="6950"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102539DD" w14:textId="77777777" w:rsidR="00DE2413" w:rsidRPr="006B6E7B" w:rsidRDefault="00DE2413" w:rsidP="00CD5A69">
            <w:pPr>
              <w:rPr>
                <w:ins w:id="6951"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F2993F2" w14:textId="77777777" w:rsidR="00DE2413" w:rsidRPr="006B6E7B" w:rsidRDefault="00DE2413" w:rsidP="00CD5A69">
            <w:pPr>
              <w:jc w:val="center"/>
              <w:rPr>
                <w:ins w:id="6952" w:author="LGE" w:date="2023-11-16T07:46:00Z"/>
              </w:rPr>
            </w:pPr>
            <w:ins w:id="6953" w:author="LGE" w:date="2023-11-16T07:46:00Z">
              <w:r>
                <w:rPr>
                  <w:lang w:eastAsia="en-GB"/>
                </w:rPr>
                <w:t>31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91DA1BF" w14:textId="77777777" w:rsidR="00DE2413" w:rsidRDefault="00DE2413" w:rsidP="00CD5A69">
            <w:pPr>
              <w:jc w:val="center"/>
              <w:rPr>
                <w:ins w:id="6954" w:author="LGE" w:date="2023-11-16T07:46:00Z"/>
              </w:rPr>
            </w:pPr>
            <w:ins w:id="6955" w:author="LGE" w:date="2023-11-16T07:46:00Z">
              <w:r>
                <w:t>1RB50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D31FE4" w14:textId="77777777" w:rsidR="00DE2413" w:rsidRDefault="00DE2413" w:rsidP="00CD5A69">
            <w:pPr>
              <w:jc w:val="center"/>
              <w:rPr>
                <w:ins w:id="6956" w:author="LGE" w:date="2023-11-16T07:46:00Z"/>
                <w:lang w:eastAsia="en-GB"/>
              </w:rPr>
            </w:pPr>
            <w:ins w:id="6957" w:author="LGE" w:date="2023-11-16T07:46:00Z">
              <w:r>
                <w:t>-</w:t>
              </w:r>
            </w:ins>
          </w:p>
        </w:tc>
        <w:tc>
          <w:tcPr>
            <w:tcW w:w="1485" w:type="dxa"/>
            <w:tcBorders>
              <w:top w:val="nil"/>
              <w:left w:val="single" w:sz="4" w:space="0" w:color="auto"/>
              <w:bottom w:val="single" w:sz="8" w:space="0" w:color="auto"/>
              <w:right w:val="single" w:sz="4" w:space="0" w:color="auto"/>
            </w:tcBorders>
          </w:tcPr>
          <w:p w14:paraId="3E7B18EA" w14:textId="77777777" w:rsidR="00DE2413" w:rsidRDefault="00DE2413" w:rsidP="00CD5A69">
            <w:pPr>
              <w:jc w:val="center"/>
              <w:rPr>
                <w:ins w:id="6958" w:author="LGE" w:date="2023-11-16T07:46:00Z"/>
              </w:rPr>
            </w:pP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3778D7F" w14:textId="77777777" w:rsidR="00DE2413" w:rsidRDefault="00DE2413" w:rsidP="00CD5A69">
            <w:pPr>
              <w:jc w:val="center"/>
              <w:rPr>
                <w:ins w:id="6959" w:author="LGE" w:date="2023-11-16T07:46:00Z"/>
              </w:rPr>
            </w:pPr>
            <w:ins w:id="6960" w:author="LGE" w:date="2023-11-16T07:46:00Z">
              <w:r>
                <w:t>30</w:t>
              </w:r>
            </w:ins>
          </w:p>
        </w:tc>
      </w:tr>
      <w:tr w:rsidR="00DE2413" w14:paraId="0E19E62E" w14:textId="77777777" w:rsidTr="00CD5A69">
        <w:trPr>
          <w:trHeight w:val="250"/>
          <w:jc w:val="center"/>
          <w:ins w:id="6961"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6C3887A0" w14:textId="77777777" w:rsidR="00DE2413" w:rsidRPr="006B6E7B" w:rsidRDefault="00DE2413" w:rsidP="00CD5A69">
            <w:pPr>
              <w:rPr>
                <w:ins w:id="6962"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FB7F165" w14:textId="77777777" w:rsidR="00DE2413" w:rsidRPr="006B6E7B" w:rsidRDefault="00DE2413" w:rsidP="00CD5A69">
            <w:pPr>
              <w:jc w:val="center"/>
              <w:rPr>
                <w:ins w:id="6963" w:author="LGE" w:date="2023-11-16T07:46:00Z"/>
              </w:rPr>
            </w:pPr>
            <w:ins w:id="6964" w:author="LGE" w:date="2023-11-16T07:46:00Z">
              <w:r>
                <w:rPr>
                  <w:lang w:eastAsia="en-GB"/>
                </w:rPr>
                <w:t>32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EB49BA9" w14:textId="77777777" w:rsidR="00DE2413" w:rsidRDefault="00DE2413" w:rsidP="00CD5A69">
            <w:pPr>
              <w:jc w:val="center"/>
              <w:rPr>
                <w:ins w:id="6965" w:author="LGE" w:date="2023-11-16T07:46:00Z"/>
              </w:rPr>
            </w:pPr>
            <w:ins w:id="6966" w:author="LGE" w:date="2023-11-16T07:46:00Z">
              <w:r>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1C498C8" w14:textId="77777777" w:rsidR="00DE2413" w:rsidRDefault="00DE2413" w:rsidP="00CD5A69">
            <w:pPr>
              <w:jc w:val="center"/>
              <w:rPr>
                <w:ins w:id="6967" w:author="LGE" w:date="2023-11-16T07:46:00Z"/>
                <w:lang w:eastAsia="en-GB"/>
              </w:rPr>
            </w:pPr>
            <w:ins w:id="6968"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7E260A31" w14:textId="77777777" w:rsidR="00DE2413" w:rsidRDefault="00DE2413" w:rsidP="00CD5A69">
            <w:pPr>
              <w:jc w:val="center"/>
              <w:rPr>
                <w:ins w:id="6969" w:author="LGE" w:date="2023-11-16T07:46:00Z"/>
              </w:rPr>
            </w:pPr>
            <w:ins w:id="6970" w:author="LGE" w:date="2023-11-16T07:46:00Z">
              <w:r>
                <w:rPr>
                  <w:rFonts w:hint="eastAsia"/>
                </w:rPr>
                <w:t>0.35</w:t>
              </w:r>
              <w:r>
                <w:t>09</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461FC54" w14:textId="77777777" w:rsidR="00DE2413" w:rsidRDefault="00DE2413" w:rsidP="00CD5A69">
            <w:pPr>
              <w:jc w:val="center"/>
              <w:rPr>
                <w:ins w:id="6971" w:author="LGE" w:date="2023-11-16T07:46:00Z"/>
              </w:rPr>
            </w:pPr>
            <w:ins w:id="6972" w:author="LGE" w:date="2023-11-16T07:46:00Z">
              <w:r>
                <w:t>30</w:t>
              </w:r>
            </w:ins>
          </w:p>
        </w:tc>
      </w:tr>
      <w:tr w:rsidR="00DE2413" w14:paraId="7D5204B4" w14:textId="77777777" w:rsidTr="00CD5A69">
        <w:trPr>
          <w:trHeight w:val="250"/>
          <w:jc w:val="center"/>
          <w:ins w:id="6973" w:author="LGE" w:date="2023-11-16T07:46:00Z"/>
        </w:trPr>
        <w:tc>
          <w:tcPr>
            <w:tcW w:w="1149" w:type="dxa"/>
            <w:vMerge/>
            <w:tcBorders>
              <w:top w:val="nil"/>
              <w:left w:val="single" w:sz="8" w:space="0" w:color="auto"/>
              <w:bottom w:val="single" w:sz="8" w:space="0" w:color="auto"/>
              <w:right w:val="single" w:sz="8" w:space="0" w:color="auto"/>
            </w:tcBorders>
            <w:vAlign w:val="center"/>
          </w:tcPr>
          <w:p w14:paraId="12A02704" w14:textId="77777777" w:rsidR="00DE2413" w:rsidRPr="006B6E7B" w:rsidRDefault="00DE2413" w:rsidP="00CD5A69">
            <w:pPr>
              <w:rPr>
                <w:ins w:id="6974"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5056FB0" w14:textId="77777777" w:rsidR="00DE2413" w:rsidRPr="006B6E7B" w:rsidRDefault="00DE2413" w:rsidP="00CD5A69">
            <w:pPr>
              <w:jc w:val="center"/>
              <w:rPr>
                <w:ins w:id="6975" w:author="LGE" w:date="2023-11-16T07:46:00Z"/>
              </w:rPr>
            </w:pPr>
            <w:ins w:id="6976" w:author="LGE" w:date="2023-11-16T07:46:00Z">
              <w:r>
                <w:rPr>
                  <w:lang w:eastAsia="en-GB"/>
                </w:rPr>
                <w:t>33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C9A855B" w14:textId="77777777" w:rsidR="00DE2413" w:rsidRDefault="00DE2413" w:rsidP="00CD5A69">
            <w:pPr>
              <w:jc w:val="center"/>
              <w:rPr>
                <w:ins w:id="6977" w:author="LGE" w:date="2023-11-16T07:46:00Z"/>
              </w:rPr>
            </w:pPr>
            <w:ins w:id="6978"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EFAECC5" w14:textId="77777777" w:rsidR="00DE2413" w:rsidRDefault="00DE2413" w:rsidP="00CD5A69">
            <w:pPr>
              <w:jc w:val="center"/>
              <w:rPr>
                <w:ins w:id="6979" w:author="LGE" w:date="2023-11-16T07:46:00Z"/>
                <w:lang w:eastAsia="en-GB"/>
              </w:rPr>
            </w:pPr>
            <w:ins w:id="6980" w:author="LGE" w:date="2023-11-16T07:46:00Z">
              <w:r>
                <w:t>1RB10</w:t>
              </w:r>
            </w:ins>
          </w:p>
        </w:tc>
        <w:tc>
          <w:tcPr>
            <w:tcW w:w="1485" w:type="dxa"/>
            <w:tcBorders>
              <w:top w:val="nil"/>
              <w:left w:val="single" w:sz="4" w:space="0" w:color="auto"/>
              <w:bottom w:val="single" w:sz="8" w:space="0" w:color="auto"/>
              <w:right w:val="single" w:sz="4" w:space="0" w:color="auto"/>
            </w:tcBorders>
          </w:tcPr>
          <w:p w14:paraId="6B5A0CF1" w14:textId="77777777" w:rsidR="00DE2413" w:rsidRDefault="00DE2413" w:rsidP="00CD5A69">
            <w:pPr>
              <w:jc w:val="center"/>
              <w:rPr>
                <w:ins w:id="6981" w:author="LGE" w:date="2023-11-16T07:46:00Z"/>
              </w:rPr>
            </w:pPr>
            <w:ins w:id="6982" w:author="LGE" w:date="2023-11-16T07:46:00Z">
              <w:r>
                <w:rPr>
                  <w:rFonts w:hint="eastAsia"/>
                </w:rPr>
                <w:t>0.</w:t>
              </w:r>
              <w:r>
                <w:t>4127</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8AF6F69" w14:textId="77777777" w:rsidR="00DE2413" w:rsidRDefault="00DE2413" w:rsidP="00CD5A69">
            <w:pPr>
              <w:jc w:val="center"/>
              <w:rPr>
                <w:ins w:id="6983" w:author="LGE" w:date="2023-11-16T07:46:00Z"/>
              </w:rPr>
            </w:pPr>
            <w:ins w:id="6984" w:author="LGE" w:date="2023-11-16T07:46:00Z">
              <w:r>
                <w:t>30</w:t>
              </w:r>
            </w:ins>
          </w:p>
        </w:tc>
      </w:tr>
      <w:tr w:rsidR="00DE2413" w14:paraId="02B0FEB1" w14:textId="77777777" w:rsidTr="00CD5A69">
        <w:trPr>
          <w:trHeight w:val="250"/>
          <w:jc w:val="center"/>
          <w:ins w:id="6985" w:author="LGE" w:date="2023-11-16T07:46:00Z"/>
        </w:trPr>
        <w:tc>
          <w:tcPr>
            <w:tcW w:w="1149" w:type="dxa"/>
            <w:vMerge/>
            <w:tcBorders>
              <w:top w:val="nil"/>
              <w:left w:val="single" w:sz="8" w:space="0" w:color="auto"/>
              <w:bottom w:val="single" w:sz="8" w:space="0" w:color="auto"/>
              <w:right w:val="single" w:sz="8" w:space="0" w:color="auto"/>
            </w:tcBorders>
            <w:vAlign w:val="center"/>
          </w:tcPr>
          <w:p w14:paraId="4E8B6D71" w14:textId="77777777" w:rsidR="00DE2413" w:rsidRPr="006B6E7B" w:rsidRDefault="00DE2413" w:rsidP="00CD5A69">
            <w:pPr>
              <w:rPr>
                <w:ins w:id="6986"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F27239" w14:textId="77777777" w:rsidR="00DE2413" w:rsidRDefault="00DE2413" w:rsidP="00CD5A69">
            <w:pPr>
              <w:jc w:val="center"/>
              <w:rPr>
                <w:ins w:id="6987" w:author="LGE" w:date="2023-11-16T07:46:00Z"/>
                <w:lang w:eastAsia="en-GB"/>
              </w:rPr>
            </w:pPr>
            <w:ins w:id="6988" w:author="LGE" w:date="2023-11-16T07:46:00Z">
              <w:r>
                <w:rPr>
                  <w:lang w:eastAsia="en-GB"/>
                </w:rPr>
                <w:t>34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114DD4E" w14:textId="77777777" w:rsidR="00DE2413" w:rsidRDefault="00DE2413" w:rsidP="00CD5A69">
            <w:pPr>
              <w:jc w:val="center"/>
              <w:rPr>
                <w:ins w:id="6989" w:author="LGE" w:date="2023-11-16T07:46:00Z"/>
              </w:rPr>
            </w:pPr>
            <w:ins w:id="6990"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7AE90E" w14:textId="77777777" w:rsidR="00DE2413" w:rsidRDefault="00DE2413" w:rsidP="00CD5A69">
            <w:pPr>
              <w:jc w:val="center"/>
              <w:rPr>
                <w:ins w:id="6991" w:author="LGE" w:date="2023-11-16T07:46:00Z"/>
              </w:rPr>
            </w:pPr>
            <w:ins w:id="6992" w:author="LGE" w:date="2023-11-16T07:46: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0E4B9142" w14:textId="77777777" w:rsidR="00DE2413" w:rsidRDefault="00DE2413" w:rsidP="00CD5A69">
            <w:pPr>
              <w:jc w:val="center"/>
              <w:rPr>
                <w:ins w:id="6993" w:author="LGE" w:date="2023-11-16T07:46:00Z"/>
              </w:rPr>
            </w:pPr>
            <w:ins w:id="6994" w:author="LGE" w:date="2023-11-16T07:46:00Z">
              <w:r>
                <w:rPr>
                  <w:rFonts w:hint="eastAsia"/>
                </w:rPr>
                <w:t>0.47</w:t>
              </w:r>
              <w:r>
                <w:t>45</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4105C49" w14:textId="77777777" w:rsidR="00DE2413" w:rsidRDefault="00DE2413" w:rsidP="00CD5A69">
            <w:pPr>
              <w:jc w:val="center"/>
              <w:rPr>
                <w:ins w:id="6995" w:author="LGE" w:date="2023-11-16T07:46:00Z"/>
              </w:rPr>
            </w:pPr>
            <w:ins w:id="6996" w:author="LGE" w:date="2023-11-16T07:46:00Z">
              <w:r w:rsidRPr="00302E5F">
                <w:t>30</w:t>
              </w:r>
            </w:ins>
          </w:p>
        </w:tc>
      </w:tr>
      <w:tr w:rsidR="00DE2413" w14:paraId="44A3793B" w14:textId="77777777" w:rsidTr="00CD5A69">
        <w:trPr>
          <w:trHeight w:val="250"/>
          <w:jc w:val="center"/>
          <w:ins w:id="6997" w:author="LGE" w:date="2023-11-16T07:46:00Z"/>
        </w:trPr>
        <w:tc>
          <w:tcPr>
            <w:tcW w:w="1149" w:type="dxa"/>
            <w:vMerge/>
            <w:tcBorders>
              <w:top w:val="nil"/>
              <w:left w:val="single" w:sz="8" w:space="0" w:color="auto"/>
              <w:bottom w:val="single" w:sz="8" w:space="0" w:color="auto"/>
              <w:right w:val="single" w:sz="8" w:space="0" w:color="auto"/>
            </w:tcBorders>
            <w:vAlign w:val="center"/>
          </w:tcPr>
          <w:p w14:paraId="5B27792E" w14:textId="77777777" w:rsidR="00DE2413" w:rsidRPr="006B6E7B" w:rsidRDefault="00DE2413" w:rsidP="00CD5A69">
            <w:pPr>
              <w:rPr>
                <w:ins w:id="6998"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460D25A" w14:textId="77777777" w:rsidR="00DE2413" w:rsidRDefault="00DE2413" w:rsidP="00CD5A69">
            <w:pPr>
              <w:jc w:val="center"/>
              <w:rPr>
                <w:ins w:id="6999" w:author="LGE" w:date="2023-11-16T07:46:00Z"/>
                <w:lang w:eastAsia="en-GB"/>
              </w:rPr>
            </w:pPr>
            <w:ins w:id="7000" w:author="LGE" w:date="2023-11-16T07:46:00Z">
              <w:r>
                <w:rPr>
                  <w:lang w:eastAsia="en-GB"/>
                </w:rPr>
                <w:t>35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727BBE" w14:textId="77777777" w:rsidR="00DE2413" w:rsidRDefault="00DE2413" w:rsidP="00CD5A69">
            <w:pPr>
              <w:jc w:val="center"/>
              <w:rPr>
                <w:ins w:id="7001" w:author="LGE" w:date="2023-11-16T07:46:00Z"/>
              </w:rPr>
            </w:pPr>
            <w:ins w:id="7002"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0218F2" w14:textId="77777777" w:rsidR="00DE2413" w:rsidRDefault="00DE2413" w:rsidP="00CD5A69">
            <w:pPr>
              <w:jc w:val="center"/>
              <w:rPr>
                <w:ins w:id="7003" w:author="LGE" w:date="2023-11-16T07:46:00Z"/>
              </w:rPr>
            </w:pPr>
            <w:ins w:id="7004" w:author="LGE" w:date="2023-11-16T07:46: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6B83A51F" w14:textId="77777777" w:rsidR="00DE2413" w:rsidRDefault="00DE2413" w:rsidP="00CD5A69">
            <w:pPr>
              <w:jc w:val="center"/>
              <w:rPr>
                <w:ins w:id="7005" w:author="LGE" w:date="2023-11-16T07:46:00Z"/>
              </w:rPr>
            </w:pPr>
            <w:ins w:id="7006" w:author="LGE" w:date="2023-11-16T07:46:00Z">
              <w:r>
                <w:rPr>
                  <w:rFonts w:hint="eastAsia"/>
                </w:rPr>
                <w:t>0.5</w:t>
              </w:r>
              <w:r>
                <w:t>363</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6292B8" w14:textId="77777777" w:rsidR="00DE2413" w:rsidRDefault="00DE2413" w:rsidP="00CD5A69">
            <w:pPr>
              <w:jc w:val="center"/>
              <w:rPr>
                <w:ins w:id="7007" w:author="LGE" w:date="2023-11-16T07:46:00Z"/>
              </w:rPr>
            </w:pPr>
            <w:ins w:id="7008" w:author="LGE" w:date="2023-11-16T07:46:00Z">
              <w:r w:rsidRPr="00302E5F">
                <w:t>30</w:t>
              </w:r>
            </w:ins>
          </w:p>
        </w:tc>
      </w:tr>
      <w:tr w:rsidR="00DE2413" w14:paraId="438DE226" w14:textId="77777777" w:rsidTr="00CD5A69">
        <w:trPr>
          <w:trHeight w:val="250"/>
          <w:jc w:val="center"/>
          <w:ins w:id="7009" w:author="LGE" w:date="2023-11-16T07:46:00Z"/>
        </w:trPr>
        <w:tc>
          <w:tcPr>
            <w:tcW w:w="1149" w:type="dxa"/>
            <w:vMerge/>
            <w:tcBorders>
              <w:top w:val="nil"/>
              <w:left w:val="single" w:sz="8" w:space="0" w:color="auto"/>
              <w:bottom w:val="single" w:sz="8" w:space="0" w:color="auto"/>
              <w:right w:val="single" w:sz="8" w:space="0" w:color="auto"/>
            </w:tcBorders>
            <w:vAlign w:val="center"/>
          </w:tcPr>
          <w:p w14:paraId="4E6EA4D9" w14:textId="77777777" w:rsidR="00DE2413" w:rsidRPr="006B6E7B" w:rsidRDefault="00DE2413" w:rsidP="00CD5A69">
            <w:pPr>
              <w:rPr>
                <w:ins w:id="7010"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5B6FF90" w14:textId="77777777" w:rsidR="00DE2413" w:rsidRDefault="00DE2413" w:rsidP="00CD5A69">
            <w:pPr>
              <w:jc w:val="center"/>
              <w:rPr>
                <w:ins w:id="7011" w:author="LGE" w:date="2023-11-16T07:46:00Z"/>
                <w:lang w:eastAsia="en-GB"/>
              </w:rPr>
            </w:pPr>
            <w:ins w:id="7012" w:author="LGE" w:date="2023-11-16T07:46:00Z">
              <w:r>
                <w:rPr>
                  <w:lang w:eastAsia="en-GB"/>
                </w:rPr>
                <w:t>36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876EBE9" w14:textId="77777777" w:rsidR="00DE2413" w:rsidRDefault="00DE2413" w:rsidP="00CD5A69">
            <w:pPr>
              <w:jc w:val="center"/>
              <w:rPr>
                <w:ins w:id="7013" w:author="LGE" w:date="2023-11-16T07:46:00Z"/>
              </w:rPr>
            </w:pPr>
            <w:ins w:id="7014"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545371D" w14:textId="77777777" w:rsidR="00DE2413" w:rsidRDefault="00DE2413" w:rsidP="00CD5A69">
            <w:pPr>
              <w:jc w:val="center"/>
              <w:rPr>
                <w:ins w:id="7015" w:author="LGE" w:date="2023-11-16T07:46:00Z"/>
              </w:rPr>
            </w:pPr>
            <w:ins w:id="7016" w:author="LGE" w:date="2023-11-16T07:46:00Z">
              <w:r>
                <w:rPr>
                  <w:rFonts w:hint="eastAsia"/>
                </w:rPr>
                <w:t>1RB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2B603BD6" w14:textId="77777777" w:rsidR="00DE2413" w:rsidRDefault="00DE2413" w:rsidP="00CD5A69">
            <w:pPr>
              <w:jc w:val="center"/>
              <w:rPr>
                <w:ins w:id="7017" w:author="LGE" w:date="2023-11-16T07:46:00Z"/>
              </w:rPr>
            </w:pPr>
            <w:ins w:id="7018" w:author="LGE" w:date="2023-11-16T07:46:00Z">
              <w:r>
                <w:rPr>
                  <w:rFonts w:hint="eastAsia"/>
                </w:rPr>
                <w:t>0.5</w:t>
              </w:r>
              <w:r>
                <w:t>981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5E45497" w14:textId="77777777" w:rsidR="00DE2413" w:rsidRDefault="00DE2413" w:rsidP="00CD5A69">
            <w:pPr>
              <w:jc w:val="center"/>
              <w:rPr>
                <w:ins w:id="7019" w:author="LGE" w:date="2023-11-16T07:46:00Z"/>
              </w:rPr>
            </w:pPr>
            <w:ins w:id="7020" w:author="LGE" w:date="2023-11-16T07:46:00Z">
              <w:r w:rsidRPr="00302E5F">
                <w:t>30</w:t>
              </w:r>
            </w:ins>
          </w:p>
        </w:tc>
      </w:tr>
      <w:tr w:rsidR="00DE2413" w14:paraId="37677816" w14:textId="77777777" w:rsidTr="00CD5A69">
        <w:trPr>
          <w:trHeight w:val="250"/>
          <w:jc w:val="center"/>
          <w:ins w:id="7021" w:author="LGE" w:date="2023-11-16T07:46:00Z"/>
        </w:trPr>
        <w:tc>
          <w:tcPr>
            <w:tcW w:w="1149" w:type="dxa"/>
            <w:vMerge/>
            <w:tcBorders>
              <w:top w:val="nil"/>
              <w:left w:val="single" w:sz="8" w:space="0" w:color="auto"/>
              <w:bottom w:val="single" w:sz="8" w:space="0" w:color="auto"/>
              <w:right w:val="single" w:sz="8" w:space="0" w:color="auto"/>
            </w:tcBorders>
            <w:vAlign w:val="center"/>
          </w:tcPr>
          <w:p w14:paraId="3529959C" w14:textId="77777777" w:rsidR="00DE2413" w:rsidRPr="006B6E7B" w:rsidRDefault="00DE2413" w:rsidP="00CD5A69">
            <w:pPr>
              <w:rPr>
                <w:ins w:id="7022"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75D584B" w14:textId="77777777" w:rsidR="00DE2413" w:rsidRDefault="00DE2413" w:rsidP="00CD5A69">
            <w:pPr>
              <w:jc w:val="center"/>
              <w:rPr>
                <w:ins w:id="7023" w:author="LGE" w:date="2023-11-16T07:46:00Z"/>
                <w:lang w:eastAsia="en-GB"/>
              </w:rPr>
            </w:pPr>
            <w:ins w:id="7024" w:author="LGE" w:date="2023-11-16T07:46:00Z">
              <w:r>
                <w:rPr>
                  <w:lang w:eastAsia="en-GB"/>
                </w:rPr>
                <w:t>37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310E7D2" w14:textId="77777777" w:rsidR="00DE2413" w:rsidRDefault="00DE2413" w:rsidP="00CD5A69">
            <w:pPr>
              <w:jc w:val="center"/>
              <w:rPr>
                <w:ins w:id="7025" w:author="LGE" w:date="2023-11-16T07:46:00Z"/>
              </w:rPr>
            </w:pPr>
            <w:ins w:id="7026"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A9A546E" w14:textId="77777777" w:rsidR="00DE2413" w:rsidRDefault="00DE2413" w:rsidP="00CD5A69">
            <w:pPr>
              <w:jc w:val="center"/>
              <w:rPr>
                <w:ins w:id="7027" w:author="LGE" w:date="2023-11-16T07:46:00Z"/>
              </w:rPr>
            </w:pPr>
            <w:ins w:id="7028" w:author="LGE" w:date="2023-11-16T07:46:00Z">
              <w:r>
                <w:t>1RB50</w:t>
              </w:r>
            </w:ins>
          </w:p>
        </w:tc>
        <w:tc>
          <w:tcPr>
            <w:tcW w:w="1485" w:type="dxa"/>
            <w:tcBorders>
              <w:top w:val="nil"/>
              <w:left w:val="single" w:sz="4" w:space="0" w:color="auto"/>
              <w:bottom w:val="single" w:sz="8" w:space="0" w:color="auto"/>
              <w:right w:val="single" w:sz="4" w:space="0" w:color="auto"/>
            </w:tcBorders>
          </w:tcPr>
          <w:p w14:paraId="3DA5E497" w14:textId="77777777" w:rsidR="00DE2413" w:rsidRDefault="00DE2413" w:rsidP="00CD5A69">
            <w:pPr>
              <w:jc w:val="center"/>
              <w:rPr>
                <w:ins w:id="7029" w:author="LGE" w:date="2023-11-16T07:46:00Z"/>
              </w:rPr>
            </w:pPr>
            <w:ins w:id="7030" w:author="LGE" w:date="2023-11-16T07:46:00Z">
              <w:r>
                <w:rPr>
                  <w:rFonts w:hint="eastAsia"/>
                </w:rPr>
                <w:t>0.6600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03F4C86" w14:textId="77777777" w:rsidR="00DE2413" w:rsidRDefault="00DE2413" w:rsidP="00CD5A69">
            <w:pPr>
              <w:jc w:val="center"/>
              <w:rPr>
                <w:ins w:id="7031" w:author="LGE" w:date="2023-11-16T07:46:00Z"/>
              </w:rPr>
            </w:pPr>
            <w:ins w:id="7032" w:author="LGE" w:date="2023-11-16T07:46:00Z">
              <w:r w:rsidRPr="00302E5F">
                <w:t>30</w:t>
              </w:r>
            </w:ins>
          </w:p>
        </w:tc>
      </w:tr>
      <w:tr w:rsidR="00DE2413" w14:paraId="479D6A3C" w14:textId="77777777" w:rsidTr="00CD5A69">
        <w:trPr>
          <w:trHeight w:val="250"/>
          <w:jc w:val="center"/>
          <w:ins w:id="7033" w:author="LGE" w:date="2023-11-16T07:46:00Z"/>
        </w:trPr>
        <w:tc>
          <w:tcPr>
            <w:tcW w:w="1149" w:type="dxa"/>
            <w:vMerge/>
            <w:tcBorders>
              <w:top w:val="nil"/>
              <w:left w:val="single" w:sz="8" w:space="0" w:color="auto"/>
              <w:bottom w:val="single" w:sz="8" w:space="0" w:color="auto"/>
              <w:right w:val="single" w:sz="8" w:space="0" w:color="auto"/>
            </w:tcBorders>
            <w:vAlign w:val="center"/>
          </w:tcPr>
          <w:p w14:paraId="1776C1CE" w14:textId="77777777" w:rsidR="00DE2413" w:rsidRPr="006B6E7B" w:rsidRDefault="00DE2413" w:rsidP="00CD5A69">
            <w:pPr>
              <w:rPr>
                <w:ins w:id="7034"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F5BF32" w14:textId="77777777" w:rsidR="00DE2413" w:rsidRDefault="00DE2413" w:rsidP="00CD5A69">
            <w:pPr>
              <w:jc w:val="center"/>
              <w:rPr>
                <w:ins w:id="7035" w:author="LGE" w:date="2023-11-16T07:46:00Z"/>
                <w:lang w:eastAsia="en-GB"/>
              </w:rPr>
            </w:pPr>
            <w:ins w:id="7036" w:author="LGE" w:date="2023-11-16T07:46:00Z">
              <w:r>
                <w:t>3</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BB4C652" w14:textId="77777777" w:rsidR="00DE2413" w:rsidRDefault="00DE2413" w:rsidP="00CD5A69">
            <w:pPr>
              <w:jc w:val="center"/>
              <w:rPr>
                <w:ins w:id="7037" w:author="LGE" w:date="2023-11-16T07:46:00Z"/>
              </w:rPr>
            </w:pPr>
            <w:ins w:id="7038"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128F382" w14:textId="77777777" w:rsidR="00DE2413" w:rsidRDefault="00DE2413" w:rsidP="00CD5A69">
            <w:pPr>
              <w:jc w:val="center"/>
              <w:rPr>
                <w:ins w:id="7039" w:author="LGE" w:date="2023-11-16T07:46:00Z"/>
              </w:rPr>
            </w:pPr>
            <w:ins w:id="7040" w:author="LGE" w:date="2023-11-16T07:46:00Z">
              <w:r>
                <w:t>1</w:t>
              </w:r>
              <w:r>
                <w:rPr>
                  <w:rFonts w:hint="eastAsia"/>
                </w:rPr>
                <w:t>RB</w:t>
              </w:r>
              <w:r>
                <w:t>6</w:t>
              </w:r>
              <w:r>
                <w:rPr>
                  <w:rFonts w:hint="eastAsia"/>
                </w:rPr>
                <w:t>0</w:t>
              </w:r>
            </w:ins>
          </w:p>
        </w:tc>
        <w:tc>
          <w:tcPr>
            <w:tcW w:w="1485" w:type="dxa"/>
            <w:tcBorders>
              <w:top w:val="nil"/>
              <w:left w:val="single" w:sz="4" w:space="0" w:color="auto"/>
              <w:bottom w:val="single" w:sz="8" w:space="0" w:color="auto"/>
              <w:right w:val="single" w:sz="4" w:space="0" w:color="auto"/>
            </w:tcBorders>
          </w:tcPr>
          <w:p w14:paraId="0B129327" w14:textId="77777777" w:rsidR="00DE2413" w:rsidRDefault="00DE2413" w:rsidP="00CD5A69">
            <w:pPr>
              <w:jc w:val="center"/>
              <w:rPr>
                <w:ins w:id="7041" w:author="LGE" w:date="2023-11-16T07:46:00Z"/>
              </w:rPr>
            </w:pPr>
            <w:ins w:id="7042" w:author="LGE" w:date="2023-11-16T07:46:00Z">
              <w:r>
                <w:rPr>
                  <w:rFonts w:hint="eastAsia"/>
                </w:rPr>
                <w:t>0.7</w:t>
              </w:r>
              <w:r>
                <w:t>218</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2A3F93C" w14:textId="77777777" w:rsidR="00DE2413" w:rsidRDefault="00DE2413" w:rsidP="00CD5A69">
            <w:pPr>
              <w:jc w:val="center"/>
              <w:rPr>
                <w:ins w:id="7043" w:author="LGE" w:date="2023-11-16T07:46:00Z"/>
              </w:rPr>
            </w:pPr>
            <w:ins w:id="7044" w:author="LGE" w:date="2023-11-16T07:46:00Z">
              <w:r w:rsidRPr="00302E5F">
                <w:t>30</w:t>
              </w:r>
            </w:ins>
          </w:p>
        </w:tc>
      </w:tr>
      <w:tr w:rsidR="00DE2413" w14:paraId="022D9468" w14:textId="77777777" w:rsidTr="00CD5A69">
        <w:trPr>
          <w:trHeight w:val="250"/>
          <w:jc w:val="center"/>
          <w:ins w:id="7045" w:author="LGE" w:date="2023-11-16T07:46:00Z"/>
        </w:trPr>
        <w:tc>
          <w:tcPr>
            <w:tcW w:w="1149" w:type="dxa"/>
            <w:vMerge/>
            <w:tcBorders>
              <w:top w:val="nil"/>
              <w:left w:val="single" w:sz="8" w:space="0" w:color="auto"/>
              <w:bottom w:val="single" w:sz="8" w:space="0" w:color="auto"/>
              <w:right w:val="single" w:sz="8" w:space="0" w:color="auto"/>
            </w:tcBorders>
            <w:vAlign w:val="center"/>
          </w:tcPr>
          <w:p w14:paraId="7D0147CD" w14:textId="77777777" w:rsidR="00DE2413" w:rsidRPr="006B6E7B" w:rsidRDefault="00DE2413" w:rsidP="00CD5A69">
            <w:pPr>
              <w:rPr>
                <w:ins w:id="7046"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2C72AB" w14:textId="77777777" w:rsidR="00DE2413" w:rsidRDefault="00DE2413" w:rsidP="00CD5A69">
            <w:pPr>
              <w:jc w:val="center"/>
              <w:rPr>
                <w:ins w:id="7047" w:author="LGE" w:date="2023-11-16T07:46:00Z"/>
                <w:lang w:eastAsia="en-GB"/>
              </w:rPr>
            </w:pPr>
            <w:ins w:id="7048" w:author="LGE" w:date="2023-11-16T07:46:00Z">
              <w:r>
                <w:t>3</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537D2E1" w14:textId="77777777" w:rsidR="00DE2413" w:rsidRDefault="00DE2413" w:rsidP="00CD5A69">
            <w:pPr>
              <w:jc w:val="center"/>
              <w:rPr>
                <w:ins w:id="7049" w:author="LGE" w:date="2023-11-16T07:46:00Z"/>
              </w:rPr>
            </w:pPr>
            <w:ins w:id="7050" w:author="LGE" w:date="2023-11-16T07:46:00Z">
              <w:r>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9A1C386" w14:textId="77777777" w:rsidR="00DE2413" w:rsidRDefault="00DE2413" w:rsidP="00CD5A69">
            <w:pPr>
              <w:jc w:val="center"/>
              <w:rPr>
                <w:ins w:id="7051" w:author="LGE" w:date="2023-11-16T07:46:00Z"/>
              </w:rPr>
            </w:pPr>
            <w:ins w:id="7052" w:author="LGE" w:date="2023-11-16T07:46:00Z">
              <w:r>
                <w:t>1RB70</w:t>
              </w:r>
            </w:ins>
          </w:p>
        </w:tc>
        <w:tc>
          <w:tcPr>
            <w:tcW w:w="1485" w:type="dxa"/>
            <w:tcBorders>
              <w:top w:val="nil"/>
              <w:left w:val="single" w:sz="4" w:space="0" w:color="auto"/>
              <w:bottom w:val="single" w:sz="8" w:space="0" w:color="auto"/>
              <w:right w:val="single" w:sz="4" w:space="0" w:color="auto"/>
            </w:tcBorders>
          </w:tcPr>
          <w:p w14:paraId="5DD6D7F3" w14:textId="77777777" w:rsidR="00DE2413" w:rsidRDefault="00DE2413" w:rsidP="00CD5A69">
            <w:pPr>
              <w:jc w:val="center"/>
              <w:rPr>
                <w:ins w:id="7053" w:author="LGE" w:date="2023-11-16T07:46:00Z"/>
              </w:rPr>
            </w:pPr>
            <w:ins w:id="7054" w:author="LGE" w:date="2023-11-16T07:46:00Z">
              <w:r>
                <w:rPr>
                  <w:rFonts w:hint="eastAsia"/>
                </w:rPr>
                <w:t>0.</w:t>
              </w:r>
              <w:r>
                <w:t>7836</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627712D" w14:textId="77777777" w:rsidR="00DE2413" w:rsidRDefault="00DE2413" w:rsidP="00CD5A69">
            <w:pPr>
              <w:jc w:val="center"/>
              <w:rPr>
                <w:ins w:id="7055" w:author="LGE" w:date="2023-11-16T07:46:00Z"/>
              </w:rPr>
            </w:pPr>
            <w:ins w:id="7056" w:author="LGE" w:date="2023-11-16T07:46:00Z">
              <w:r w:rsidRPr="00302E5F">
                <w:t>30</w:t>
              </w:r>
            </w:ins>
          </w:p>
        </w:tc>
      </w:tr>
      <w:tr w:rsidR="00DE2413" w14:paraId="2E1FD20E" w14:textId="77777777" w:rsidTr="00CD5A69">
        <w:trPr>
          <w:trHeight w:val="250"/>
          <w:jc w:val="center"/>
          <w:ins w:id="7057" w:author="LGE" w:date="2023-11-16T07:46:00Z"/>
        </w:trPr>
        <w:tc>
          <w:tcPr>
            <w:tcW w:w="1149" w:type="dxa"/>
            <w:vMerge/>
            <w:tcBorders>
              <w:top w:val="nil"/>
              <w:left w:val="single" w:sz="8" w:space="0" w:color="auto"/>
              <w:bottom w:val="single" w:sz="8" w:space="0" w:color="auto"/>
              <w:right w:val="single" w:sz="8" w:space="0" w:color="auto"/>
            </w:tcBorders>
            <w:vAlign w:val="center"/>
          </w:tcPr>
          <w:p w14:paraId="29A31114" w14:textId="77777777" w:rsidR="00DE2413" w:rsidRPr="006B6E7B" w:rsidRDefault="00DE2413" w:rsidP="00CD5A69">
            <w:pPr>
              <w:rPr>
                <w:ins w:id="7058"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FD3080D" w14:textId="77777777" w:rsidR="00DE2413" w:rsidRDefault="00DE2413" w:rsidP="00CD5A69">
            <w:pPr>
              <w:jc w:val="center"/>
              <w:rPr>
                <w:ins w:id="7059" w:author="LGE" w:date="2023-11-16T07:46:00Z"/>
                <w:lang w:eastAsia="en-GB"/>
              </w:rPr>
            </w:pPr>
            <w:ins w:id="7060" w:author="LGE" w:date="2023-11-16T07:46:00Z">
              <w:r>
                <w:t>4</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DE8DF20" w14:textId="77777777" w:rsidR="00DE2413" w:rsidRDefault="00DE2413" w:rsidP="00CD5A69">
            <w:pPr>
              <w:jc w:val="center"/>
              <w:rPr>
                <w:ins w:id="7061" w:author="LGE" w:date="2023-11-16T07:46:00Z"/>
              </w:rPr>
            </w:pPr>
            <w:ins w:id="7062"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9C4809A" w14:textId="77777777" w:rsidR="00DE2413" w:rsidRDefault="00DE2413" w:rsidP="00CD5A69">
            <w:pPr>
              <w:jc w:val="center"/>
              <w:rPr>
                <w:ins w:id="7063" w:author="LGE" w:date="2023-11-16T07:46:00Z"/>
              </w:rPr>
            </w:pPr>
            <w:ins w:id="7064" w:author="LGE" w:date="2023-11-16T07:46:00Z">
              <w:r>
                <w:rPr>
                  <w:rFonts w:hint="eastAsia"/>
                </w:rPr>
                <w:t>1RB</w:t>
              </w:r>
              <w:r>
                <w:t>8</w:t>
              </w:r>
              <w:r>
                <w:rPr>
                  <w:rFonts w:hint="eastAsia"/>
                </w:rPr>
                <w:t>0</w:t>
              </w:r>
            </w:ins>
          </w:p>
        </w:tc>
        <w:tc>
          <w:tcPr>
            <w:tcW w:w="1485" w:type="dxa"/>
            <w:tcBorders>
              <w:top w:val="nil"/>
              <w:left w:val="single" w:sz="4" w:space="0" w:color="auto"/>
              <w:bottom w:val="single" w:sz="8" w:space="0" w:color="auto"/>
              <w:right w:val="single" w:sz="4" w:space="0" w:color="auto"/>
            </w:tcBorders>
          </w:tcPr>
          <w:p w14:paraId="428673B4" w14:textId="77777777" w:rsidR="00DE2413" w:rsidRDefault="00DE2413" w:rsidP="00CD5A69">
            <w:pPr>
              <w:jc w:val="center"/>
              <w:rPr>
                <w:ins w:id="7065" w:author="LGE" w:date="2023-11-16T07:46:00Z"/>
              </w:rPr>
            </w:pPr>
            <w:ins w:id="7066" w:author="LGE" w:date="2023-11-16T07:46:00Z">
              <w:r>
                <w:rPr>
                  <w:rFonts w:hint="eastAsia"/>
                </w:rPr>
                <w:t>0.</w:t>
              </w:r>
              <w:r>
                <w:t>8454</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B119F7A" w14:textId="77777777" w:rsidR="00DE2413" w:rsidRDefault="00DE2413" w:rsidP="00CD5A69">
            <w:pPr>
              <w:jc w:val="center"/>
              <w:rPr>
                <w:ins w:id="7067" w:author="LGE" w:date="2023-11-16T07:46:00Z"/>
              </w:rPr>
            </w:pPr>
            <w:ins w:id="7068" w:author="LGE" w:date="2023-11-16T07:46:00Z">
              <w:r w:rsidRPr="00302E5F">
                <w:t>30</w:t>
              </w:r>
            </w:ins>
          </w:p>
        </w:tc>
      </w:tr>
      <w:tr w:rsidR="00DE2413" w14:paraId="5B286160" w14:textId="77777777" w:rsidTr="00CD5A69">
        <w:trPr>
          <w:trHeight w:val="250"/>
          <w:jc w:val="center"/>
          <w:ins w:id="7069" w:author="LGE" w:date="2023-11-16T07:46:00Z"/>
        </w:trPr>
        <w:tc>
          <w:tcPr>
            <w:tcW w:w="1149" w:type="dxa"/>
            <w:vMerge/>
            <w:tcBorders>
              <w:top w:val="nil"/>
              <w:left w:val="single" w:sz="8" w:space="0" w:color="auto"/>
              <w:bottom w:val="single" w:sz="8" w:space="0" w:color="auto"/>
              <w:right w:val="single" w:sz="8" w:space="0" w:color="auto"/>
            </w:tcBorders>
            <w:vAlign w:val="center"/>
          </w:tcPr>
          <w:p w14:paraId="15CA288C" w14:textId="77777777" w:rsidR="00DE2413" w:rsidRPr="006B6E7B" w:rsidRDefault="00DE2413" w:rsidP="00CD5A69">
            <w:pPr>
              <w:rPr>
                <w:ins w:id="7070"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78244F3" w14:textId="77777777" w:rsidR="00DE2413" w:rsidRDefault="00DE2413" w:rsidP="00CD5A69">
            <w:pPr>
              <w:jc w:val="center"/>
              <w:rPr>
                <w:ins w:id="7071" w:author="LGE" w:date="2023-11-16T07:46:00Z"/>
              </w:rPr>
            </w:pPr>
            <w:ins w:id="7072" w:author="LGE" w:date="2023-11-16T07:46:00Z">
              <w:r>
                <w:t>4</w:t>
              </w:r>
              <w:r>
                <w:rPr>
                  <w:rFonts w:hint="eastAsia"/>
                </w:rPr>
                <w:t>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B9BD9B2" w14:textId="77777777" w:rsidR="00DE2413" w:rsidRDefault="00DE2413" w:rsidP="00CD5A69">
            <w:pPr>
              <w:jc w:val="center"/>
              <w:rPr>
                <w:ins w:id="7073" w:author="LGE" w:date="2023-11-16T07:46:00Z"/>
              </w:rPr>
            </w:pPr>
            <w:ins w:id="7074"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4FB5D14" w14:textId="77777777" w:rsidR="00DE2413" w:rsidRDefault="00DE2413" w:rsidP="00CD5A69">
            <w:pPr>
              <w:jc w:val="center"/>
              <w:rPr>
                <w:ins w:id="7075" w:author="LGE" w:date="2023-11-16T07:46:00Z"/>
              </w:rPr>
            </w:pPr>
            <w:ins w:id="7076" w:author="LGE" w:date="2023-11-16T07:46:00Z">
              <w:r>
                <w:t>1RB90</w:t>
              </w:r>
            </w:ins>
          </w:p>
        </w:tc>
        <w:tc>
          <w:tcPr>
            <w:tcW w:w="1485" w:type="dxa"/>
            <w:tcBorders>
              <w:top w:val="nil"/>
              <w:left w:val="single" w:sz="4" w:space="0" w:color="auto"/>
              <w:bottom w:val="single" w:sz="8" w:space="0" w:color="auto"/>
              <w:right w:val="single" w:sz="4" w:space="0" w:color="auto"/>
            </w:tcBorders>
          </w:tcPr>
          <w:p w14:paraId="0A2E92D3" w14:textId="77777777" w:rsidR="00DE2413" w:rsidRDefault="00DE2413" w:rsidP="00CD5A69">
            <w:pPr>
              <w:jc w:val="center"/>
              <w:rPr>
                <w:ins w:id="7077" w:author="LGE" w:date="2023-11-16T07:46:00Z"/>
              </w:rPr>
            </w:pPr>
            <w:ins w:id="7078" w:author="LGE" w:date="2023-11-16T07:46:00Z">
              <w:r>
                <w:rPr>
                  <w:rFonts w:hint="eastAsia"/>
                </w:rPr>
                <w:t>0.907</w:t>
              </w:r>
              <w:r>
                <w:t>3</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7C351DD" w14:textId="77777777" w:rsidR="00DE2413" w:rsidRDefault="00DE2413" w:rsidP="00CD5A69">
            <w:pPr>
              <w:jc w:val="center"/>
              <w:rPr>
                <w:ins w:id="7079" w:author="LGE" w:date="2023-11-16T07:46:00Z"/>
              </w:rPr>
            </w:pPr>
            <w:ins w:id="7080" w:author="LGE" w:date="2023-11-16T07:46:00Z">
              <w:r w:rsidRPr="00302E5F">
                <w:t>30</w:t>
              </w:r>
            </w:ins>
          </w:p>
        </w:tc>
      </w:tr>
      <w:tr w:rsidR="00DE2413" w14:paraId="526592E0" w14:textId="77777777" w:rsidTr="00CD5A69">
        <w:trPr>
          <w:trHeight w:val="250"/>
          <w:jc w:val="center"/>
          <w:ins w:id="7081" w:author="LGE" w:date="2023-11-16T07:46:00Z"/>
        </w:trPr>
        <w:tc>
          <w:tcPr>
            <w:tcW w:w="1149" w:type="dxa"/>
            <w:vMerge/>
            <w:tcBorders>
              <w:top w:val="nil"/>
              <w:left w:val="single" w:sz="8" w:space="0" w:color="auto"/>
              <w:bottom w:val="single" w:sz="8" w:space="0" w:color="auto"/>
              <w:right w:val="single" w:sz="8" w:space="0" w:color="auto"/>
            </w:tcBorders>
            <w:vAlign w:val="center"/>
          </w:tcPr>
          <w:p w14:paraId="372C94C4" w14:textId="77777777" w:rsidR="00DE2413" w:rsidRPr="006B6E7B" w:rsidRDefault="00DE2413" w:rsidP="00CD5A69">
            <w:pPr>
              <w:rPr>
                <w:ins w:id="7082"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53E477" w14:textId="77777777" w:rsidR="00DE2413" w:rsidRDefault="00DE2413" w:rsidP="00CD5A69">
            <w:pPr>
              <w:jc w:val="center"/>
              <w:rPr>
                <w:ins w:id="7083" w:author="LGE" w:date="2023-11-16T07:46:00Z"/>
              </w:rPr>
            </w:pPr>
            <w:ins w:id="7084" w:author="LGE" w:date="2023-11-16T07:46:00Z">
              <w:r>
                <w:rPr>
                  <w:rFonts w:hint="eastAsia"/>
                </w:rPr>
                <w:t>42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708B16" w14:textId="77777777" w:rsidR="00DE2413" w:rsidRDefault="00DE2413" w:rsidP="00CD5A69">
            <w:pPr>
              <w:jc w:val="center"/>
              <w:rPr>
                <w:ins w:id="7085" w:author="LGE" w:date="2023-11-16T07:46:00Z"/>
              </w:rPr>
            </w:pPr>
            <w:ins w:id="7086"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594AD60" w14:textId="77777777" w:rsidR="00DE2413" w:rsidRDefault="00DE2413" w:rsidP="00CD5A69">
            <w:pPr>
              <w:jc w:val="center"/>
              <w:rPr>
                <w:ins w:id="7087" w:author="LGE" w:date="2023-11-16T07:46:00Z"/>
              </w:rPr>
            </w:pPr>
            <w:ins w:id="7088" w:author="LGE" w:date="2023-11-16T07:46:00Z">
              <w:r>
                <w:t>1</w:t>
              </w:r>
              <w:r>
                <w:rPr>
                  <w:rFonts w:hint="eastAsia"/>
                </w:rPr>
                <w:t>RB</w:t>
              </w:r>
              <w:r>
                <w:t>10</w:t>
              </w:r>
              <w:r>
                <w:rPr>
                  <w:rFonts w:hint="eastAsia"/>
                </w:rPr>
                <w:t>0</w:t>
              </w:r>
            </w:ins>
          </w:p>
        </w:tc>
        <w:tc>
          <w:tcPr>
            <w:tcW w:w="1485" w:type="dxa"/>
            <w:tcBorders>
              <w:top w:val="nil"/>
              <w:left w:val="single" w:sz="4" w:space="0" w:color="auto"/>
              <w:bottom w:val="single" w:sz="8" w:space="0" w:color="auto"/>
              <w:right w:val="single" w:sz="4" w:space="0" w:color="auto"/>
            </w:tcBorders>
          </w:tcPr>
          <w:p w14:paraId="23CC024F" w14:textId="77777777" w:rsidR="00DE2413" w:rsidRDefault="00DE2413" w:rsidP="00CD5A69">
            <w:pPr>
              <w:jc w:val="center"/>
              <w:rPr>
                <w:ins w:id="7089" w:author="LGE" w:date="2023-11-16T07:46:00Z"/>
              </w:rPr>
            </w:pPr>
            <w:ins w:id="7090" w:author="LGE" w:date="2023-11-16T07:46:00Z">
              <w:r>
                <w:rPr>
                  <w:rFonts w:hint="eastAsia"/>
                </w:rPr>
                <w:t>0.969</w:t>
              </w:r>
              <w:r>
                <w:t>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48160A5" w14:textId="77777777" w:rsidR="00DE2413" w:rsidRDefault="00DE2413" w:rsidP="00CD5A69">
            <w:pPr>
              <w:jc w:val="center"/>
              <w:rPr>
                <w:ins w:id="7091" w:author="LGE" w:date="2023-11-16T07:46:00Z"/>
              </w:rPr>
            </w:pPr>
            <w:ins w:id="7092" w:author="LGE" w:date="2023-11-16T07:46:00Z">
              <w:r w:rsidRPr="00302E5F">
                <w:t>30</w:t>
              </w:r>
            </w:ins>
          </w:p>
        </w:tc>
      </w:tr>
      <w:tr w:rsidR="00DE2413" w14:paraId="08B3082E" w14:textId="77777777" w:rsidTr="00CD5A69">
        <w:trPr>
          <w:trHeight w:val="250"/>
          <w:jc w:val="center"/>
          <w:ins w:id="7093" w:author="LGE" w:date="2023-11-16T07:46:00Z"/>
        </w:trPr>
        <w:tc>
          <w:tcPr>
            <w:tcW w:w="1149" w:type="dxa"/>
            <w:vMerge/>
            <w:tcBorders>
              <w:top w:val="nil"/>
              <w:left w:val="single" w:sz="8" w:space="0" w:color="auto"/>
              <w:bottom w:val="single" w:sz="8" w:space="0" w:color="auto"/>
              <w:right w:val="single" w:sz="8" w:space="0" w:color="auto"/>
            </w:tcBorders>
            <w:vAlign w:val="center"/>
          </w:tcPr>
          <w:p w14:paraId="1DC07BA9" w14:textId="77777777" w:rsidR="00DE2413" w:rsidRPr="006B6E7B" w:rsidRDefault="00DE2413" w:rsidP="00CD5A69">
            <w:pPr>
              <w:rPr>
                <w:ins w:id="7094"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C54C587" w14:textId="77777777" w:rsidR="00DE2413" w:rsidRDefault="00DE2413" w:rsidP="00CD5A69">
            <w:pPr>
              <w:jc w:val="center"/>
              <w:rPr>
                <w:ins w:id="7095" w:author="LGE" w:date="2023-11-16T07:46:00Z"/>
              </w:rPr>
            </w:pPr>
            <w:ins w:id="7096" w:author="LGE" w:date="2023-11-16T07:46:00Z">
              <w:r>
                <w:rPr>
                  <w:rFonts w:hint="eastAsia"/>
                </w:rPr>
                <w:t>43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2AC2A7" w14:textId="77777777" w:rsidR="00DE2413" w:rsidRDefault="00DE2413" w:rsidP="00CD5A69">
            <w:pPr>
              <w:jc w:val="center"/>
              <w:rPr>
                <w:ins w:id="7097" w:author="LGE" w:date="2023-11-16T07:46:00Z"/>
              </w:rPr>
            </w:pPr>
            <w:ins w:id="7098"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27A6F31" w14:textId="77777777" w:rsidR="00DE2413" w:rsidRDefault="00DE2413" w:rsidP="00CD5A69">
            <w:pPr>
              <w:jc w:val="center"/>
              <w:rPr>
                <w:ins w:id="7099" w:author="LGE" w:date="2023-11-16T07:46:00Z"/>
              </w:rPr>
            </w:pPr>
            <w:ins w:id="7100" w:author="LGE" w:date="2023-11-16T07:46:00Z">
              <w:r>
                <w:t>1RB105</w:t>
              </w:r>
            </w:ins>
          </w:p>
        </w:tc>
        <w:tc>
          <w:tcPr>
            <w:tcW w:w="1485" w:type="dxa"/>
            <w:tcBorders>
              <w:top w:val="nil"/>
              <w:left w:val="single" w:sz="4" w:space="0" w:color="auto"/>
              <w:bottom w:val="single" w:sz="8" w:space="0" w:color="auto"/>
              <w:right w:val="single" w:sz="4" w:space="0" w:color="auto"/>
            </w:tcBorders>
          </w:tcPr>
          <w:p w14:paraId="7E085B33" w14:textId="77777777" w:rsidR="00DE2413" w:rsidRDefault="00DE2413" w:rsidP="00CD5A69">
            <w:pPr>
              <w:jc w:val="center"/>
              <w:rPr>
                <w:ins w:id="7101" w:author="LGE" w:date="2023-11-16T07:46:00Z"/>
              </w:rPr>
            </w:pPr>
            <w:ins w:id="7102" w:author="LGE" w:date="2023-11-16T07:46:00Z">
              <w:r>
                <w:rPr>
                  <w:rFonts w:hint="eastAsia"/>
                </w:rPr>
                <w:t>1.</w:t>
              </w:r>
              <w:r>
                <w:t>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19FC0C5" w14:textId="77777777" w:rsidR="00DE2413" w:rsidRDefault="00DE2413" w:rsidP="00CD5A69">
            <w:pPr>
              <w:jc w:val="center"/>
              <w:rPr>
                <w:ins w:id="7103" w:author="LGE" w:date="2023-11-16T07:46:00Z"/>
              </w:rPr>
            </w:pPr>
            <w:ins w:id="7104" w:author="LGE" w:date="2023-11-16T07:46:00Z">
              <w:r w:rsidRPr="00302E5F">
                <w:t>30</w:t>
              </w:r>
            </w:ins>
          </w:p>
        </w:tc>
      </w:tr>
      <w:tr w:rsidR="00DE2413" w14:paraId="4E5772C6" w14:textId="77777777" w:rsidTr="00CD5A69">
        <w:trPr>
          <w:trHeight w:val="250"/>
          <w:jc w:val="center"/>
          <w:ins w:id="7105" w:author="LGE" w:date="2023-11-16T07:46:00Z"/>
        </w:trPr>
        <w:tc>
          <w:tcPr>
            <w:tcW w:w="1149" w:type="dxa"/>
            <w:vMerge/>
            <w:tcBorders>
              <w:top w:val="nil"/>
              <w:left w:val="single" w:sz="8" w:space="0" w:color="auto"/>
              <w:bottom w:val="single" w:sz="8" w:space="0" w:color="auto"/>
              <w:right w:val="single" w:sz="8" w:space="0" w:color="auto"/>
            </w:tcBorders>
            <w:vAlign w:val="center"/>
          </w:tcPr>
          <w:p w14:paraId="574D928B" w14:textId="77777777" w:rsidR="00DE2413" w:rsidRPr="006B6E7B" w:rsidRDefault="00DE2413" w:rsidP="00CD5A69">
            <w:pPr>
              <w:rPr>
                <w:ins w:id="7106"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FBC36C" w14:textId="77777777" w:rsidR="00DE2413" w:rsidRDefault="00DE2413" w:rsidP="00CD5A69">
            <w:pPr>
              <w:jc w:val="center"/>
              <w:rPr>
                <w:ins w:id="7107" w:author="LGE" w:date="2023-11-16T07:46:00Z"/>
                <w:lang w:eastAsia="en-GB"/>
              </w:rPr>
            </w:pPr>
            <w:ins w:id="7108" w:author="LGE" w:date="2023-11-16T07:46:00Z">
              <w:r>
                <w:rPr>
                  <w:rFonts w:hint="eastAsia"/>
                </w:rPr>
                <w:t>44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684F9C6" w14:textId="77777777" w:rsidR="00DE2413" w:rsidRDefault="00DE2413" w:rsidP="00CD5A69">
            <w:pPr>
              <w:jc w:val="center"/>
              <w:rPr>
                <w:ins w:id="7109" w:author="LGE" w:date="2023-11-16T07:46:00Z"/>
              </w:rPr>
            </w:pPr>
            <w:ins w:id="7110" w:author="LGE" w:date="2023-11-16T07:46:00Z">
              <w:r>
                <w:rPr>
                  <w:rFonts w:hint="eastAsia"/>
                </w:rPr>
                <w:t>1RB10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66EFE38" w14:textId="77777777" w:rsidR="00DE2413" w:rsidRDefault="00DE2413" w:rsidP="00CD5A69">
            <w:pPr>
              <w:jc w:val="center"/>
              <w:rPr>
                <w:ins w:id="7111" w:author="LGE" w:date="2023-11-16T07:46:00Z"/>
              </w:rPr>
            </w:pPr>
            <w:ins w:id="7112"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0B1B634B" w14:textId="77777777" w:rsidR="00DE2413" w:rsidRDefault="00DE2413" w:rsidP="00CD5A69">
            <w:pPr>
              <w:jc w:val="center"/>
              <w:rPr>
                <w:ins w:id="7113" w:author="LGE" w:date="2023-11-16T07:46:00Z"/>
              </w:rPr>
            </w:pPr>
            <w:ins w:id="7114" w:author="LGE" w:date="2023-11-16T07:46:00Z">
              <w:r>
                <w:rPr>
                  <w:rFonts w:hint="eastAsia"/>
                </w:rPr>
                <w:t>0</w:t>
              </w:r>
              <w:r>
                <w:t>.2890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BCE985" w14:textId="77777777" w:rsidR="00DE2413" w:rsidRDefault="00DE2413" w:rsidP="00CD5A69">
            <w:pPr>
              <w:jc w:val="center"/>
              <w:rPr>
                <w:ins w:id="7115" w:author="LGE" w:date="2023-11-16T07:46:00Z"/>
              </w:rPr>
            </w:pPr>
            <w:ins w:id="7116" w:author="LGE" w:date="2023-11-16T07:46:00Z">
              <w:r w:rsidRPr="00302E5F">
                <w:t>30</w:t>
              </w:r>
            </w:ins>
          </w:p>
        </w:tc>
      </w:tr>
      <w:tr w:rsidR="00DE2413" w14:paraId="2CF5DD04" w14:textId="77777777" w:rsidTr="00CD5A69">
        <w:trPr>
          <w:trHeight w:val="250"/>
          <w:jc w:val="center"/>
          <w:ins w:id="7117"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0BDAFF82" w14:textId="77777777" w:rsidR="00DE2413" w:rsidRPr="006B6E7B" w:rsidRDefault="00DE2413" w:rsidP="00CD5A69">
            <w:pPr>
              <w:rPr>
                <w:ins w:id="7118"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B88CF14" w14:textId="77777777" w:rsidR="00DE2413" w:rsidRPr="006B6E7B" w:rsidRDefault="00DE2413" w:rsidP="00CD5A69">
            <w:pPr>
              <w:jc w:val="center"/>
              <w:rPr>
                <w:ins w:id="7119" w:author="LGE" w:date="2023-11-16T07:46:00Z"/>
              </w:rPr>
            </w:pPr>
            <w:ins w:id="7120" w:author="LGE" w:date="2023-11-16T07:46:00Z">
              <w:r>
                <w:rPr>
                  <w:lang w:eastAsia="en-GB"/>
                </w:rPr>
                <w:t>45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A7D1C96" w14:textId="77777777" w:rsidR="00DE2413" w:rsidRDefault="00DE2413" w:rsidP="00CD5A69">
            <w:pPr>
              <w:jc w:val="center"/>
              <w:rPr>
                <w:ins w:id="7121" w:author="LGE" w:date="2023-11-16T07:46:00Z"/>
              </w:rPr>
            </w:pPr>
            <w:ins w:id="7122" w:author="LGE" w:date="2023-11-16T07:46:00Z">
              <w:r>
                <w:t>1RB20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CBE9D1B" w14:textId="77777777" w:rsidR="00DE2413" w:rsidRDefault="00DE2413" w:rsidP="00CD5A69">
            <w:pPr>
              <w:jc w:val="center"/>
              <w:rPr>
                <w:ins w:id="7123" w:author="LGE" w:date="2023-11-16T07:46:00Z"/>
                <w:lang w:eastAsia="en-GB"/>
              </w:rPr>
            </w:pPr>
            <w:ins w:id="7124"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279DDCF7" w14:textId="77777777" w:rsidR="00DE2413" w:rsidRDefault="00DE2413" w:rsidP="00CD5A69">
            <w:pPr>
              <w:jc w:val="center"/>
              <w:rPr>
                <w:ins w:id="7125" w:author="LGE" w:date="2023-11-16T07:46:00Z"/>
              </w:rPr>
            </w:pPr>
            <w:ins w:id="7126" w:author="LGE" w:date="2023-11-16T07:46:00Z">
              <w:r>
                <w:rPr>
                  <w:rFonts w:hint="eastAsia"/>
                </w:rPr>
                <w:t>0.2272</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E32C67F" w14:textId="77777777" w:rsidR="00DE2413" w:rsidRDefault="00DE2413" w:rsidP="00CD5A69">
            <w:pPr>
              <w:jc w:val="center"/>
              <w:rPr>
                <w:ins w:id="7127" w:author="LGE" w:date="2023-11-16T07:46:00Z"/>
              </w:rPr>
            </w:pPr>
            <w:ins w:id="7128" w:author="LGE" w:date="2023-11-16T07:46:00Z">
              <w:r>
                <w:t>30</w:t>
              </w:r>
            </w:ins>
          </w:p>
        </w:tc>
      </w:tr>
      <w:tr w:rsidR="00DE2413" w14:paraId="6C04ABB0" w14:textId="77777777" w:rsidTr="00CD5A69">
        <w:trPr>
          <w:trHeight w:val="250"/>
          <w:jc w:val="center"/>
          <w:ins w:id="7129"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6F2CA510" w14:textId="77777777" w:rsidR="00DE2413" w:rsidRPr="006B6E7B" w:rsidRDefault="00DE2413" w:rsidP="00CD5A69">
            <w:pPr>
              <w:rPr>
                <w:ins w:id="7130"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EC54303" w14:textId="77777777" w:rsidR="00DE2413" w:rsidRPr="006B6E7B" w:rsidRDefault="00DE2413" w:rsidP="00CD5A69">
            <w:pPr>
              <w:jc w:val="center"/>
              <w:rPr>
                <w:ins w:id="7131" w:author="LGE" w:date="2023-11-16T07:46:00Z"/>
              </w:rPr>
            </w:pPr>
            <w:ins w:id="7132" w:author="LGE" w:date="2023-11-16T07:46:00Z">
              <w:r>
                <w:rPr>
                  <w:lang w:eastAsia="en-GB"/>
                </w:rPr>
                <w:t>46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10A888A8" w14:textId="77777777" w:rsidR="00DE2413" w:rsidRDefault="00DE2413" w:rsidP="00CD5A69">
            <w:pPr>
              <w:jc w:val="center"/>
              <w:rPr>
                <w:ins w:id="7133" w:author="LGE" w:date="2023-11-16T07:46:00Z"/>
              </w:rPr>
            </w:pPr>
            <w:ins w:id="7134" w:author="LGE" w:date="2023-11-16T07:46:00Z">
              <w:r>
                <w:t>1RB30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C8F6235" w14:textId="77777777" w:rsidR="00DE2413" w:rsidRDefault="00DE2413" w:rsidP="00CD5A69">
            <w:pPr>
              <w:jc w:val="center"/>
              <w:rPr>
                <w:ins w:id="7135" w:author="LGE" w:date="2023-11-16T07:46:00Z"/>
                <w:lang w:eastAsia="en-GB"/>
              </w:rPr>
            </w:pPr>
            <w:ins w:id="7136"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13B7688B" w14:textId="77777777" w:rsidR="00DE2413" w:rsidRDefault="00DE2413" w:rsidP="00CD5A69">
            <w:pPr>
              <w:jc w:val="center"/>
              <w:rPr>
                <w:ins w:id="7137" w:author="LGE" w:date="2023-11-16T07:46:00Z"/>
              </w:rPr>
            </w:pPr>
            <w:ins w:id="7138" w:author="LGE" w:date="2023-11-16T07:46:00Z">
              <w:r>
                <w:rPr>
                  <w:rFonts w:hint="eastAsia"/>
                </w:rPr>
                <w:t>0.</w:t>
              </w:r>
              <w:r>
                <w:t>1654</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325570" w14:textId="77777777" w:rsidR="00DE2413" w:rsidRDefault="00DE2413" w:rsidP="00CD5A69">
            <w:pPr>
              <w:jc w:val="center"/>
              <w:rPr>
                <w:ins w:id="7139" w:author="LGE" w:date="2023-11-16T07:46:00Z"/>
              </w:rPr>
            </w:pPr>
            <w:ins w:id="7140" w:author="LGE" w:date="2023-11-16T07:46:00Z">
              <w:r>
                <w:t>30</w:t>
              </w:r>
            </w:ins>
          </w:p>
        </w:tc>
      </w:tr>
      <w:tr w:rsidR="00DE2413" w14:paraId="69B2B266" w14:textId="77777777" w:rsidTr="00CD5A69">
        <w:trPr>
          <w:trHeight w:val="250"/>
          <w:jc w:val="center"/>
          <w:ins w:id="7141"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0A3B5E7A" w14:textId="77777777" w:rsidR="00DE2413" w:rsidRPr="006B6E7B" w:rsidRDefault="00DE2413" w:rsidP="00CD5A69">
            <w:pPr>
              <w:rPr>
                <w:ins w:id="7142"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A41237" w14:textId="77777777" w:rsidR="00DE2413" w:rsidRPr="006B6E7B" w:rsidRDefault="00DE2413" w:rsidP="00CD5A69">
            <w:pPr>
              <w:jc w:val="center"/>
              <w:rPr>
                <w:ins w:id="7143" w:author="LGE" w:date="2023-11-16T07:46:00Z"/>
              </w:rPr>
            </w:pPr>
            <w:ins w:id="7144" w:author="LGE" w:date="2023-11-16T07:46:00Z">
              <w:r>
                <w:rPr>
                  <w:lang w:eastAsia="en-GB"/>
                </w:rPr>
                <w:t>47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0B5B7BAF" w14:textId="77777777" w:rsidR="00DE2413" w:rsidRDefault="00DE2413" w:rsidP="00CD5A69">
            <w:pPr>
              <w:jc w:val="center"/>
              <w:rPr>
                <w:ins w:id="7145" w:author="LGE" w:date="2023-11-16T07:46:00Z"/>
              </w:rPr>
            </w:pPr>
            <w:ins w:id="7146" w:author="LGE" w:date="2023-11-16T07:46:00Z">
              <w:r>
                <w:t>1RB40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FA4A8CA" w14:textId="77777777" w:rsidR="00DE2413" w:rsidRDefault="00DE2413" w:rsidP="00CD5A69">
            <w:pPr>
              <w:jc w:val="center"/>
              <w:rPr>
                <w:ins w:id="7147" w:author="LGE" w:date="2023-11-16T07:46:00Z"/>
                <w:lang w:eastAsia="en-GB"/>
              </w:rPr>
            </w:pPr>
            <w:ins w:id="7148"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7AEC1A68" w14:textId="77777777" w:rsidR="00DE2413" w:rsidRDefault="00DE2413" w:rsidP="00CD5A69">
            <w:pPr>
              <w:jc w:val="center"/>
              <w:rPr>
                <w:ins w:id="7149" w:author="LGE" w:date="2023-11-16T07:46:00Z"/>
              </w:rPr>
            </w:pPr>
            <w:ins w:id="7150" w:author="LGE" w:date="2023-11-16T07:46:00Z">
              <w:r>
                <w:rPr>
                  <w:rFonts w:hint="eastAsia"/>
                </w:rPr>
                <w:t>0.103</w:t>
              </w:r>
              <w:r>
                <w:t>6</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EBDFD7E" w14:textId="77777777" w:rsidR="00DE2413" w:rsidRDefault="00DE2413" w:rsidP="00CD5A69">
            <w:pPr>
              <w:jc w:val="center"/>
              <w:rPr>
                <w:ins w:id="7151" w:author="LGE" w:date="2023-11-16T07:46:00Z"/>
              </w:rPr>
            </w:pPr>
            <w:ins w:id="7152" w:author="LGE" w:date="2023-11-16T07:46:00Z">
              <w:r>
                <w:t>30</w:t>
              </w:r>
            </w:ins>
          </w:p>
        </w:tc>
      </w:tr>
      <w:tr w:rsidR="00DE2413" w14:paraId="0D286B24" w14:textId="77777777" w:rsidTr="00CD5A69">
        <w:trPr>
          <w:trHeight w:val="250"/>
          <w:jc w:val="center"/>
          <w:ins w:id="7153" w:author="LGE" w:date="2023-11-16T07:46:00Z"/>
        </w:trPr>
        <w:tc>
          <w:tcPr>
            <w:tcW w:w="1149" w:type="dxa"/>
            <w:vMerge/>
            <w:tcBorders>
              <w:top w:val="nil"/>
              <w:left w:val="single" w:sz="8" w:space="0" w:color="auto"/>
              <w:bottom w:val="single" w:sz="4" w:space="0" w:color="auto"/>
              <w:right w:val="single" w:sz="8" w:space="0" w:color="auto"/>
            </w:tcBorders>
            <w:vAlign w:val="center"/>
            <w:hideMark/>
          </w:tcPr>
          <w:p w14:paraId="0772D4EA" w14:textId="77777777" w:rsidR="00DE2413" w:rsidRPr="006B6E7B" w:rsidRDefault="00DE2413" w:rsidP="00CD5A69">
            <w:pPr>
              <w:rPr>
                <w:ins w:id="7154" w:author="LGE" w:date="2023-11-16T07:46: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5B5ED106" w14:textId="77777777" w:rsidR="00DE2413" w:rsidRPr="006B6E7B" w:rsidRDefault="00DE2413" w:rsidP="00CD5A69">
            <w:pPr>
              <w:jc w:val="center"/>
              <w:rPr>
                <w:ins w:id="7155" w:author="LGE" w:date="2023-11-16T07:46:00Z"/>
                <w:lang w:eastAsia="en-GB"/>
              </w:rPr>
            </w:pPr>
            <w:ins w:id="7156" w:author="LGE" w:date="2023-11-16T07:46:00Z">
              <w:r>
                <w:t>48</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F85BFF9" w14:textId="77777777" w:rsidR="00DE2413" w:rsidRDefault="00DE2413" w:rsidP="00CD5A69">
            <w:pPr>
              <w:jc w:val="center"/>
              <w:rPr>
                <w:ins w:id="7157" w:author="LGE" w:date="2023-11-16T07:46:00Z"/>
              </w:rPr>
            </w:pPr>
            <w:ins w:id="7158" w:author="LGE" w:date="2023-11-16T07:46:00Z">
              <w:r>
                <w:t>1RB50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2922A9C5" w14:textId="77777777" w:rsidR="00DE2413" w:rsidRDefault="00DE2413" w:rsidP="00CD5A69">
            <w:pPr>
              <w:jc w:val="center"/>
              <w:rPr>
                <w:ins w:id="7159" w:author="LGE" w:date="2023-11-16T07:46:00Z"/>
                <w:lang w:eastAsia="en-GB"/>
              </w:rPr>
            </w:pPr>
            <w:ins w:id="7160" w:author="LGE" w:date="2023-11-16T07:46:00Z">
              <w:r>
                <w:t>1</w:t>
              </w:r>
              <w:r>
                <w:rPr>
                  <w:rFonts w:hint="eastAsia"/>
                </w:rPr>
                <w:t>RB0</w:t>
              </w:r>
            </w:ins>
          </w:p>
        </w:tc>
        <w:tc>
          <w:tcPr>
            <w:tcW w:w="1485" w:type="dxa"/>
            <w:tcBorders>
              <w:top w:val="nil"/>
              <w:left w:val="single" w:sz="4" w:space="0" w:color="auto"/>
              <w:bottom w:val="single" w:sz="4" w:space="0" w:color="auto"/>
              <w:right w:val="single" w:sz="4" w:space="0" w:color="auto"/>
            </w:tcBorders>
          </w:tcPr>
          <w:p w14:paraId="31D7BD23" w14:textId="77777777" w:rsidR="00DE2413" w:rsidRDefault="00DE2413" w:rsidP="00CD5A69">
            <w:pPr>
              <w:jc w:val="center"/>
              <w:rPr>
                <w:ins w:id="7161" w:author="LGE" w:date="2023-11-16T07:46:00Z"/>
              </w:rPr>
            </w:pPr>
            <w:ins w:id="7162" w:author="LGE" w:date="2023-11-16T07:46:00Z">
              <w:r>
                <w:rPr>
                  <w:rFonts w:hint="eastAsia"/>
                </w:rPr>
                <w:t>0.0</w:t>
              </w:r>
              <w:r>
                <w:t>417</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C7FC800" w14:textId="77777777" w:rsidR="00DE2413" w:rsidRDefault="00DE2413" w:rsidP="00CD5A69">
            <w:pPr>
              <w:jc w:val="center"/>
              <w:rPr>
                <w:ins w:id="7163" w:author="LGE" w:date="2023-11-16T07:46:00Z"/>
              </w:rPr>
            </w:pPr>
            <w:ins w:id="7164" w:author="LGE" w:date="2023-11-16T07:46:00Z">
              <w:r>
                <w:t>30</w:t>
              </w:r>
            </w:ins>
          </w:p>
        </w:tc>
      </w:tr>
      <w:tr w:rsidR="00DE2413" w14:paraId="7146817D" w14:textId="77777777" w:rsidTr="00CD5A69">
        <w:trPr>
          <w:trHeight w:val="250"/>
          <w:jc w:val="center"/>
          <w:ins w:id="7165" w:author="LGE" w:date="2023-11-16T07:4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62A2EDF6" w14:textId="77777777" w:rsidR="00DE2413" w:rsidRPr="00594994" w:rsidRDefault="00DE2413" w:rsidP="00CD5A69">
            <w:pPr>
              <w:ind w:leftChars="50" w:left="200" w:hangingChars="50" w:hanging="100"/>
              <w:rPr>
                <w:ins w:id="7166" w:author="LGE" w:date="2023-11-16T07:46:00Z"/>
                <w:rFonts w:eastAsia="等线"/>
              </w:rPr>
            </w:pPr>
            <w:ins w:id="7167" w:author="LGE" w:date="2023-11-16T07:46:00Z">
              <w:r>
                <w:rPr>
                  <w:rFonts w:eastAsia="等线"/>
                </w:rPr>
                <w:t>3</w:t>
              </w:r>
              <w:r w:rsidRPr="00594994">
                <w:rPr>
                  <w:rFonts w:eastAsia="等线"/>
                </w:rPr>
                <w:t xml:space="preserve">0MHz + </w:t>
              </w:r>
              <w:r>
                <w:rPr>
                  <w:rFonts w:eastAsia="等线"/>
                </w:rPr>
                <w:t xml:space="preserve">  </w:t>
              </w:r>
              <w:r w:rsidRPr="00594994">
                <w:rPr>
                  <w:rFonts w:eastAsia="等线"/>
                </w:rPr>
                <w:t>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8FE4D0" w14:textId="77777777" w:rsidR="00DE2413" w:rsidRPr="006B6E7B" w:rsidRDefault="00DE2413" w:rsidP="00CD5A69">
            <w:pPr>
              <w:jc w:val="center"/>
              <w:rPr>
                <w:ins w:id="7168" w:author="LGE" w:date="2023-11-16T07:46:00Z"/>
              </w:rPr>
            </w:pPr>
            <w:ins w:id="7169" w:author="LGE" w:date="2023-11-16T07:46:00Z">
              <w:r>
                <w:t>49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49CF5C" w14:textId="77777777" w:rsidR="00DE2413" w:rsidRDefault="00DE2413" w:rsidP="00CD5A69">
            <w:pPr>
              <w:jc w:val="center"/>
              <w:rPr>
                <w:ins w:id="7170" w:author="LGE" w:date="2023-11-16T07:46:00Z"/>
              </w:rPr>
            </w:pPr>
            <w:ins w:id="7171"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0A4E76C" w14:textId="77777777" w:rsidR="00DE2413" w:rsidRDefault="00DE2413" w:rsidP="00CD5A69">
            <w:pPr>
              <w:jc w:val="center"/>
              <w:rPr>
                <w:ins w:id="7172" w:author="LGE" w:date="2023-11-16T07:46:00Z"/>
              </w:rPr>
            </w:pPr>
            <w:ins w:id="7173"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714EDC65" w14:textId="77777777" w:rsidR="00DE2413" w:rsidRDefault="00DE2413" w:rsidP="00CD5A69">
            <w:pPr>
              <w:jc w:val="center"/>
              <w:rPr>
                <w:ins w:id="7174"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69F770" w14:textId="77777777" w:rsidR="00DE2413" w:rsidRDefault="00DE2413" w:rsidP="00CD5A69">
            <w:pPr>
              <w:jc w:val="center"/>
              <w:rPr>
                <w:ins w:id="7175" w:author="LGE" w:date="2023-11-16T07:46:00Z"/>
              </w:rPr>
            </w:pPr>
            <w:ins w:id="7176" w:author="LGE" w:date="2023-11-16T07:46:00Z">
              <w:r>
                <w:t>30</w:t>
              </w:r>
            </w:ins>
          </w:p>
        </w:tc>
      </w:tr>
      <w:tr w:rsidR="00DE2413" w14:paraId="3EF1C0A2" w14:textId="77777777" w:rsidTr="00CD5A69">
        <w:trPr>
          <w:trHeight w:val="250"/>
          <w:jc w:val="center"/>
          <w:ins w:id="7177" w:author="LGE" w:date="2023-11-16T07:46:00Z"/>
        </w:trPr>
        <w:tc>
          <w:tcPr>
            <w:tcW w:w="1149" w:type="dxa"/>
            <w:vMerge/>
            <w:tcBorders>
              <w:left w:val="single" w:sz="8" w:space="0" w:color="auto"/>
              <w:right w:val="single" w:sz="8" w:space="0" w:color="auto"/>
            </w:tcBorders>
            <w:vAlign w:val="center"/>
          </w:tcPr>
          <w:p w14:paraId="38E297B7" w14:textId="77777777" w:rsidR="00DE2413" w:rsidRPr="006B6E7B" w:rsidRDefault="00DE2413" w:rsidP="00CD5A69">
            <w:pPr>
              <w:rPr>
                <w:ins w:id="7178"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E31255" w14:textId="77777777" w:rsidR="00DE2413" w:rsidRPr="006B6E7B" w:rsidRDefault="00DE2413" w:rsidP="00CD5A69">
            <w:pPr>
              <w:jc w:val="center"/>
              <w:rPr>
                <w:ins w:id="7179" w:author="LGE" w:date="2023-11-16T07:46:00Z"/>
              </w:rPr>
            </w:pPr>
            <w:ins w:id="7180" w:author="LGE" w:date="2023-11-16T07:46:00Z">
              <w:r>
                <w:t>50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433254" w14:textId="77777777" w:rsidR="00DE2413" w:rsidRDefault="00DE2413" w:rsidP="00CD5A69">
            <w:pPr>
              <w:jc w:val="center"/>
              <w:rPr>
                <w:ins w:id="7181" w:author="LGE" w:date="2023-11-16T07:46:00Z"/>
              </w:rPr>
            </w:pPr>
            <w:ins w:id="7182" w:author="LGE" w:date="2023-11-16T07:46:00Z">
              <w:r>
                <w:t>1RB77</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5EE861F" w14:textId="77777777" w:rsidR="00DE2413" w:rsidRDefault="00DE2413" w:rsidP="00CD5A69">
            <w:pPr>
              <w:jc w:val="center"/>
              <w:rPr>
                <w:ins w:id="7183" w:author="LGE" w:date="2023-11-16T07:46:00Z"/>
              </w:rPr>
            </w:pPr>
            <w:ins w:id="7184"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0A9C49A7" w14:textId="77777777" w:rsidR="00DE2413" w:rsidRDefault="00DE2413" w:rsidP="00CD5A69">
            <w:pPr>
              <w:jc w:val="center"/>
              <w:rPr>
                <w:ins w:id="7185" w:author="LGE" w:date="2023-11-16T07:46:00Z"/>
              </w:rPr>
            </w:pP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8C23ED9" w14:textId="77777777" w:rsidR="00DE2413" w:rsidRDefault="00DE2413" w:rsidP="00CD5A69">
            <w:pPr>
              <w:jc w:val="center"/>
              <w:rPr>
                <w:ins w:id="7186" w:author="LGE" w:date="2023-11-16T07:46:00Z"/>
              </w:rPr>
            </w:pPr>
            <w:ins w:id="7187" w:author="LGE" w:date="2023-11-16T07:46:00Z">
              <w:r>
                <w:t>30</w:t>
              </w:r>
            </w:ins>
          </w:p>
        </w:tc>
      </w:tr>
      <w:tr w:rsidR="00DE2413" w14:paraId="02E7FB61" w14:textId="77777777" w:rsidTr="00CD5A69">
        <w:trPr>
          <w:trHeight w:val="250"/>
          <w:jc w:val="center"/>
          <w:ins w:id="7188" w:author="LGE" w:date="2023-11-16T07:46:00Z"/>
        </w:trPr>
        <w:tc>
          <w:tcPr>
            <w:tcW w:w="1149" w:type="dxa"/>
            <w:vMerge/>
            <w:tcBorders>
              <w:left w:val="single" w:sz="8" w:space="0" w:color="auto"/>
              <w:right w:val="single" w:sz="8" w:space="0" w:color="auto"/>
            </w:tcBorders>
            <w:vAlign w:val="center"/>
          </w:tcPr>
          <w:p w14:paraId="5B77CA5C" w14:textId="77777777" w:rsidR="00DE2413" w:rsidRPr="006B6E7B" w:rsidRDefault="00DE2413" w:rsidP="00CD5A69">
            <w:pPr>
              <w:rPr>
                <w:ins w:id="7189"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D9B1E84" w14:textId="77777777" w:rsidR="00DE2413" w:rsidRPr="006B6E7B" w:rsidRDefault="00DE2413" w:rsidP="00CD5A69">
            <w:pPr>
              <w:jc w:val="center"/>
              <w:rPr>
                <w:ins w:id="7190" w:author="LGE" w:date="2023-11-16T07:46:00Z"/>
              </w:rPr>
            </w:pPr>
            <w:ins w:id="7191" w:author="LGE" w:date="2023-11-16T07:46:00Z">
              <w:r>
                <w:t>51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2EE616D" w14:textId="77777777" w:rsidR="00DE2413" w:rsidRDefault="00DE2413" w:rsidP="00CD5A69">
            <w:pPr>
              <w:jc w:val="center"/>
              <w:rPr>
                <w:ins w:id="7192" w:author="LGE" w:date="2023-11-16T07:46:00Z"/>
              </w:rPr>
            </w:pPr>
            <w:ins w:id="7193" w:author="LGE" w:date="2023-11-16T07:46:00Z">
              <w:r>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E1C8AA1" w14:textId="77777777" w:rsidR="00DE2413" w:rsidRDefault="00DE2413" w:rsidP="00CD5A69">
            <w:pPr>
              <w:jc w:val="center"/>
              <w:rPr>
                <w:ins w:id="7194" w:author="LGE" w:date="2023-11-16T07:46:00Z"/>
              </w:rPr>
            </w:pPr>
            <w:ins w:id="7195"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vAlign w:val="center"/>
          </w:tcPr>
          <w:p w14:paraId="57FF423D" w14:textId="77777777" w:rsidR="00DE2413" w:rsidRDefault="00DE2413" w:rsidP="00CD5A69">
            <w:pPr>
              <w:jc w:val="center"/>
              <w:rPr>
                <w:ins w:id="7196" w:author="LGE" w:date="2023-11-16T07:46:00Z"/>
              </w:rPr>
            </w:pPr>
            <w:ins w:id="7197" w:author="LGE" w:date="2023-11-16T07:46:00Z">
              <w:r w:rsidRPr="00594994">
                <w:rPr>
                  <w:rFonts w:hint="eastAsia"/>
                </w:rPr>
                <w:t>0.4449</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69D12D2" w14:textId="77777777" w:rsidR="00DE2413" w:rsidRDefault="00DE2413" w:rsidP="00CD5A69">
            <w:pPr>
              <w:jc w:val="center"/>
              <w:rPr>
                <w:ins w:id="7198" w:author="LGE" w:date="2023-11-16T07:46:00Z"/>
              </w:rPr>
            </w:pPr>
            <w:ins w:id="7199" w:author="LGE" w:date="2023-11-16T07:46:00Z">
              <w:r>
                <w:t>30</w:t>
              </w:r>
            </w:ins>
          </w:p>
        </w:tc>
      </w:tr>
      <w:tr w:rsidR="00DE2413" w14:paraId="34CE5E55" w14:textId="77777777" w:rsidTr="00CD5A69">
        <w:trPr>
          <w:trHeight w:val="250"/>
          <w:jc w:val="center"/>
          <w:ins w:id="7200" w:author="LGE" w:date="2023-11-16T07:46:00Z"/>
        </w:trPr>
        <w:tc>
          <w:tcPr>
            <w:tcW w:w="1149" w:type="dxa"/>
            <w:vMerge/>
            <w:tcBorders>
              <w:left w:val="single" w:sz="8" w:space="0" w:color="auto"/>
              <w:right w:val="single" w:sz="8" w:space="0" w:color="auto"/>
            </w:tcBorders>
            <w:vAlign w:val="center"/>
          </w:tcPr>
          <w:p w14:paraId="18A359BC" w14:textId="77777777" w:rsidR="00DE2413" w:rsidRPr="006B6E7B" w:rsidRDefault="00DE2413" w:rsidP="00CD5A69">
            <w:pPr>
              <w:rPr>
                <w:ins w:id="7201"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DB63C31" w14:textId="77777777" w:rsidR="00DE2413" w:rsidRPr="006B6E7B" w:rsidRDefault="00DE2413" w:rsidP="00CD5A69">
            <w:pPr>
              <w:jc w:val="center"/>
              <w:rPr>
                <w:ins w:id="7202" w:author="LGE" w:date="2023-11-16T07:46:00Z"/>
              </w:rPr>
            </w:pPr>
            <w:ins w:id="7203" w:author="LGE" w:date="2023-11-16T07:46:00Z">
              <w:r>
                <w:t>52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3300BCD" w14:textId="77777777" w:rsidR="00DE2413" w:rsidRDefault="00DE2413" w:rsidP="00CD5A69">
            <w:pPr>
              <w:jc w:val="center"/>
              <w:rPr>
                <w:ins w:id="7204" w:author="LGE" w:date="2023-11-16T07:46:00Z"/>
              </w:rPr>
            </w:pPr>
            <w:ins w:id="7205"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54195CF" w14:textId="77777777" w:rsidR="00DE2413" w:rsidRDefault="00DE2413" w:rsidP="00CD5A69">
            <w:pPr>
              <w:jc w:val="center"/>
              <w:rPr>
                <w:ins w:id="7206" w:author="LGE" w:date="2023-11-16T07:46:00Z"/>
              </w:rPr>
            </w:pPr>
            <w:ins w:id="7207" w:author="LGE" w:date="2023-11-16T07:46:00Z">
              <w:r>
                <w:t>1RB10</w:t>
              </w:r>
            </w:ins>
          </w:p>
        </w:tc>
        <w:tc>
          <w:tcPr>
            <w:tcW w:w="1485" w:type="dxa"/>
            <w:tcBorders>
              <w:top w:val="single" w:sz="4" w:space="0" w:color="auto"/>
              <w:left w:val="single" w:sz="4" w:space="0" w:color="auto"/>
              <w:bottom w:val="single" w:sz="8" w:space="0" w:color="auto"/>
              <w:right w:val="single" w:sz="4" w:space="0" w:color="auto"/>
            </w:tcBorders>
            <w:vAlign w:val="center"/>
          </w:tcPr>
          <w:p w14:paraId="001CF3FB" w14:textId="77777777" w:rsidR="00DE2413" w:rsidRDefault="00DE2413" w:rsidP="00CD5A69">
            <w:pPr>
              <w:jc w:val="center"/>
              <w:rPr>
                <w:ins w:id="7208" w:author="LGE" w:date="2023-11-16T07:46:00Z"/>
              </w:rPr>
            </w:pPr>
            <w:ins w:id="7209" w:author="LGE" w:date="2023-11-16T07:46:00Z">
              <w:r w:rsidRPr="00594994">
                <w:rPr>
                  <w:rFonts w:hint="eastAsia"/>
                </w:rPr>
                <w:t>0.4977</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1C88620" w14:textId="77777777" w:rsidR="00DE2413" w:rsidRDefault="00DE2413" w:rsidP="00CD5A69">
            <w:pPr>
              <w:jc w:val="center"/>
              <w:rPr>
                <w:ins w:id="7210" w:author="LGE" w:date="2023-11-16T07:46:00Z"/>
              </w:rPr>
            </w:pPr>
            <w:ins w:id="7211" w:author="LGE" w:date="2023-11-16T07:46:00Z">
              <w:r>
                <w:t>30</w:t>
              </w:r>
            </w:ins>
          </w:p>
        </w:tc>
      </w:tr>
      <w:tr w:rsidR="00DE2413" w14:paraId="078949A1" w14:textId="77777777" w:rsidTr="00CD5A69">
        <w:trPr>
          <w:trHeight w:val="250"/>
          <w:jc w:val="center"/>
          <w:ins w:id="7212" w:author="LGE" w:date="2023-11-16T07:46:00Z"/>
        </w:trPr>
        <w:tc>
          <w:tcPr>
            <w:tcW w:w="1149" w:type="dxa"/>
            <w:vMerge/>
            <w:tcBorders>
              <w:left w:val="single" w:sz="8" w:space="0" w:color="auto"/>
              <w:right w:val="single" w:sz="8" w:space="0" w:color="auto"/>
            </w:tcBorders>
            <w:vAlign w:val="center"/>
          </w:tcPr>
          <w:p w14:paraId="6C05A989" w14:textId="77777777" w:rsidR="00DE2413" w:rsidRPr="006B6E7B" w:rsidRDefault="00DE2413" w:rsidP="00CD5A69">
            <w:pPr>
              <w:rPr>
                <w:ins w:id="7213"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045D1A0" w14:textId="77777777" w:rsidR="00DE2413" w:rsidRDefault="00DE2413" w:rsidP="00CD5A69">
            <w:pPr>
              <w:jc w:val="center"/>
              <w:rPr>
                <w:ins w:id="7214" w:author="LGE" w:date="2023-11-16T07:46:00Z"/>
              </w:rPr>
            </w:pPr>
            <w:ins w:id="7215" w:author="LGE" w:date="2023-11-16T07:46:00Z">
              <w:r>
                <w:t>53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87AD7D" w14:textId="77777777" w:rsidR="00DE2413" w:rsidRDefault="00DE2413" w:rsidP="00CD5A69">
            <w:pPr>
              <w:jc w:val="center"/>
              <w:rPr>
                <w:ins w:id="7216" w:author="LGE" w:date="2023-11-16T07:46:00Z"/>
              </w:rPr>
            </w:pPr>
            <w:ins w:id="7217"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D173707" w14:textId="77777777" w:rsidR="00DE2413" w:rsidRDefault="00DE2413" w:rsidP="00CD5A69">
            <w:pPr>
              <w:jc w:val="center"/>
              <w:rPr>
                <w:ins w:id="7218" w:author="LGE" w:date="2023-11-16T07:46:00Z"/>
              </w:rPr>
            </w:pPr>
            <w:ins w:id="7219" w:author="LGE" w:date="2023-11-16T07:46: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0EA6DE3D" w14:textId="77777777" w:rsidR="00DE2413" w:rsidRDefault="00DE2413" w:rsidP="00CD5A69">
            <w:pPr>
              <w:jc w:val="center"/>
              <w:rPr>
                <w:ins w:id="7220" w:author="LGE" w:date="2023-11-16T07:46:00Z"/>
              </w:rPr>
            </w:pPr>
            <w:ins w:id="7221" w:author="LGE" w:date="2023-11-16T07:46:00Z">
              <w:r w:rsidRPr="00594994">
                <w:rPr>
                  <w:rFonts w:hint="eastAsia"/>
                </w:rPr>
                <w:t>0.5506</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2A88F2C" w14:textId="77777777" w:rsidR="00DE2413" w:rsidRDefault="00DE2413" w:rsidP="00CD5A69">
            <w:pPr>
              <w:jc w:val="center"/>
              <w:rPr>
                <w:ins w:id="7222" w:author="LGE" w:date="2023-11-16T07:46:00Z"/>
              </w:rPr>
            </w:pPr>
            <w:ins w:id="7223" w:author="LGE" w:date="2023-11-16T07:46:00Z">
              <w:r w:rsidRPr="00302E5F">
                <w:t>30</w:t>
              </w:r>
            </w:ins>
          </w:p>
        </w:tc>
      </w:tr>
      <w:tr w:rsidR="00DE2413" w14:paraId="239B3C80" w14:textId="77777777" w:rsidTr="00CD5A69">
        <w:trPr>
          <w:trHeight w:val="250"/>
          <w:jc w:val="center"/>
          <w:ins w:id="7224" w:author="LGE" w:date="2023-11-16T07:46:00Z"/>
        </w:trPr>
        <w:tc>
          <w:tcPr>
            <w:tcW w:w="1149" w:type="dxa"/>
            <w:vMerge/>
            <w:tcBorders>
              <w:left w:val="single" w:sz="8" w:space="0" w:color="auto"/>
              <w:right w:val="single" w:sz="8" w:space="0" w:color="auto"/>
            </w:tcBorders>
            <w:vAlign w:val="center"/>
          </w:tcPr>
          <w:p w14:paraId="38DA5345" w14:textId="77777777" w:rsidR="00DE2413" w:rsidRPr="006B6E7B" w:rsidRDefault="00DE2413" w:rsidP="00CD5A69">
            <w:pPr>
              <w:rPr>
                <w:ins w:id="7225"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B9573C" w14:textId="77777777" w:rsidR="00DE2413" w:rsidRDefault="00DE2413" w:rsidP="00CD5A69">
            <w:pPr>
              <w:jc w:val="center"/>
              <w:rPr>
                <w:ins w:id="7226" w:author="LGE" w:date="2023-11-16T07:46:00Z"/>
              </w:rPr>
            </w:pPr>
            <w:ins w:id="7227" w:author="LGE" w:date="2023-11-16T07:46:00Z">
              <w:r>
                <w:t>54</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354521E" w14:textId="77777777" w:rsidR="00DE2413" w:rsidRDefault="00DE2413" w:rsidP="00CD5A69">
            <w:pPr>
              <w:jc w:val="center"/>
              <w:rPr>
                <w:ins w:id="7228" w:author="LGE" w:date="2023-11-16T07:46:00Z"/>
              </w:rPr>
            </w:pPr>
            <w:ins w:id="7229"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4DF2103" w14:textId="77777777" w:rsidR="00DE2413" w:rsidRDefault="00DE2413" w:rsidP="00CD5A69">
            <w:pPr>
              <w:jc w:val="center"/>
              <w:rPr>
                <w:ins w:id="7230" w:author="LGE" w:date="2023-11-16T07:46:00Z"/>
              </w:rPr>
            </w:pPr>
            <w:ins w:id="7231" w:author="LGE" w:date="2023-11-16T07:46: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2F02614F" w14:textId="77777777" w:rsidR="00DE2413" w:rsidRDefault="00DE2413" w:rsidP="00CD5A69">
            <w:pPr>
              <w:jc w:val="center"/>
              <w:rPr>
                <w:ins w:id="7232" w:author="LGE" w:date="2023-11-16T07:46:00Z"/>
              </w:rPr>
            </w:pPr>
            <w:ins w:id="7233" w:author="LGE" w:date="2023-11-16T07:46:00Z">
              <w:r w:rsidRPr="00594994">
                <w:rPr>
                  <w:rFonts w:hint="eastAsia"/>
                </w:rPr>
                <w:t>0.6035</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95BD8DD" w14:textId="77777777" w:rsidR="00DE2413" w:rsidRDefault="00DE2413" w:rsidP="00CD5A69">
            <w:pPr>
              <w:jc w:val="center"/>
              <w:rPr>
                <w:ins w:id="7234" w:author="LGE" w:date="2023-11-16T07:46:00Z"/>
              </w:rPr>
            </w:pPr>
            <w:ins w:id="7235" w:author="LGE" w:date="2023-11-16T07:46:00Z">
              <w:r w:rsidRPr="00302E5F">
                <w:t>30</w:t>
              </w:r>
            </w:ins>
          </w:p>
        </w:tc>
      </w:tr>
      <w:tr w:rsidR="00DE2413" w14:paraId="6B8C5062" w14:textId="77777777" w:rsidTr="00CD5A69">
        <w:trPr>
          <w:trHeight w:val="250"/>
          <w:jc w:val="center"/>
          <w:ins w:id="7236" w:author="LGE" w:date="2023-11-16T07:46:00Z"/>
        </w:trPr>
        <w:tc>
          <w:tcPr>
            <w:tcW w:w="1149" w:type="dxa"/>
            <w:vMerge/>
            <w:tcBorders>
              <w:left w:val="single" w:sz="8" w:space="0" w:color="auto"/>
              <w:right w:val="single" w:sz="8" w:space="0" w:color="auto"/>
            </w:tcBorders>
            <w:vAlign w:val="center"/>
          </w:tcPr>
          <w:p w14:paraId="156CC668" w14:textId="77777777" w:rsidR="00DE2413" w:rsidRPr="006B6E7B" w:rsidRDefault="00DE2413" w:rsidP="00CD5A69">
            <w:pPr>
              <w:rPr>
                <w:ins w:id="7237"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9043756" w14:textId="77777777" w:rsidR="00DE2413" w:rsidRDefault="00DE2413" w:rsidP="00CD5A69">
            <w:pPr>
              <w:jc w:val="center"/>
              <w:rPr>
                <w:ins w:id="7238" w:author="LGE" w:date="2023-11-16T07:46:00Z"/>
              </w:rPr>
            </w:pPr>
            <w:ins w:id="7239" w:author="LGE" w:date="2023-11-16T07:46:00Z">
              <w:r>
                <w:t>55</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CB9086" w14:textId="77777777" w:rsidR="00DE2413" w:rsidRDefault="00DE2413" w:rsidP="00CD5A69">
            <w:pPr>
              <w:jc w:val="center"/>
              <w:rPr>
                <w:ins w:id="7240" w:author="LGE" w:date="2023-11-16T07:46:00Z"/>
              </w:rPr>
            </w:pPr>
            <w:ins w:id="7241"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741395" w14:textId="77777777" w:rsidR="00DE2413" w:rsidRDefault="00DE2413" w:rsidP="00CD5A69">
            <w:pPr>
              <w:jc w:val="center"/>
              <w:rPr>
                <w:ins w:id="7242" w:author="LGE" w:date="2023-11-16T07:46:00Z"/>
              </w:rPr>
            </w:pPr>
            <w:ins w:id="7243" w:author="LGE" w:date="2023-11-16T07:46:00Z">
              <w:r>
                <w:rPr>
                  <w:rFonts w:hint="eastAsia"/>
                </w:rPr>
                <w:t>1RB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75203017" w14:textId="77777777" w:rsidR="00DE2413" w:rsidRDefault="00DE2413" w:rsidP="00CD5A69">
            <w:pPr>
              <w:jc w:val="center"/>
              <w:rPr>
                <w:ins w:id="7244" w:author="LGE" w:date="2023-11-16T07:46:00Z"/>
              </w:rPr>
            </w:pPr>
            <w:ins w:id="7245" w:author="LGE" w:date="2023-11-16T07:46:00Z">
              <w:r w:rsidRPr="00594994">
                <w:rPr>
                  <w:rFonts w:hint="eastAsia"/>
                </w:rPr>
                <w:t>0.6563</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EE1E7F3" w14:textId="77777777" w:rsidR="00DE2413" w:rsidRDefault="00DE2413" w:rsidP="00CD5A69">
            <w:pPr>
              <w:jc w:val="center"/>
              <w:rPr>
                <w:ins w:id="7246" w:author="LGE" w:date="2023-11-16T07:46:00Z"/>
              </w:rPr>
            </w:pPr>
            <w:ins w:id="7247" w:author="LGE" w:date="2023-11-16T07:46:00Z">
              <w:r w:rsidRPr="00302E5F">
                <w:t>30</w:t>
              </w:r>
            </w:ins>
          </w:p>
        </w:tc>
      </w:tr>
      <w:tr w:rsidR="00DE2413" w14:paraId="374128CF" w14:textId="77777777" w:rsidTr="00CD5A69">
        <w:trPr>
          <w:trHeight w:val="250"/>
          <w:jc w:val="center"/>
          <w:ins w:id="7248" w:author="LGE" w:date="2023-11-16T07:46:00Z"/>
        </w:trPr>
        <w:tc>
          <w:tcPr>
            <w:tcW w:w="1149" w:type="dxa"/>
            <w:vMerge/>
            <w:tcBorders>
              <w:left w:val="single" w:sz="8" w:space="0" w:color="auto"/>
              <w:right w:val="single" w:sz="8" w:space="0" w:color="auto"/>
            </w:tcBorders>
            <w:vAlign w:val="center"/>
          </w:tcPr>
          <w:p w14:paraId="00F4AA3B" w14:textId="77777777" w:rsidR="00DE2413" w:rsidRPr="006B6E7B" w:rsidRDefault="00DE2413" w:rsidP="00CD5A69">
            <w:pPr>
              <w:rPr>
                <w:ins w:id="7249"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3338D4" w14:textId="77777777" w:rsidR="00DE2413" w:rsidRDefault="00DE2413" w:rsidP="00CD5A69">
            <w:pPr>
              <w:jc w:val="center"/>
              <w:rPr>
                <w:ins w:id="7250" w:author="LGE" w:date="2023-11-16T07:46:00Z"/>
              </w:rPr>
            </w:pPr>
            <w:ins w:id="7251" w:author="LGE" w:date="2023-11-16T07:46:00Z">
              <w:r>
                <w:t>56</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17FAFA" w14:textId="77777777" w:rsidR="00DE2413" w:rsidRDefault="00DE2413" w:rsidP="00CD5A69">
            <w:pPr>
              <w:jc w:val="center"/>
              <w:rPr>
                <w:ins w:id="7252" w:author="LGE" w:date="2023-11-16T07:46:00Z"/>
              </w:rPr>
            </w:pPr>
            <w:ins w:id="7253"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8042596" w14:textId="77777777" w:rsidR="00DE2413" w:rsidRDefault="00DE2413" w:rsidP="00CD5A69">
            <w:pPr>
              <w:jc w:val="center"/>
              <w:rPr>
                <w:ins w:id="7254" w:author="LGE" w:date="2023-11-16T07:46:00Z"/>
              </w:rPr>
            </w:pPr>
            <w:ins w:id="7255" w:author="LGE" w:date="2023-11-16T07:46:00Z">
              <w:r>
                <w:t>1RB50</w:t>
              </w:r>
            </w:ins>
          </w:p>
        </w:tc>
        <w:tc>
          <w:tcPr>
            <w:tcW w:w="1485" w:type="dxa"/>
            <w:tcBorders>
              <w:top w:val="single" w:sz="4" w:space="0" w:color="auto"/>
              <w:left w:val="single" w:sz="4" w:space="0" w:color="auto"/>
              <w:bottom w:val="single" w:sz="8" w:space="0" w:color="auto"/>
              <w:right w:val="single" w:sz="4" w:space="0" w:color="auto"/>
            </w:tcBorders>
            <w:vAlign w:val="center"/>
          </w:tcPr>
          <w:p w14:paraId="22229A06" w14:textId="77777777" w:rsidR="00DE2413" w:rsidRDefault="00DE2413" w:rsidP="00CD5A69">
            <w:pPr>
              <w:jc w:val="center"/>
              <w:rPr>
                <w:ins w:id="7256" w:author="LGE" w:date="2023-11-16T07:46:00Z"/>
              </w:rPr>
            </w:pPr>
            <w:ins w:id="7257" w:author="LGE" w:date="2023-11-16T07:46:00Z">
              <w:r w:rsidRPr="00594994">
                <w:rPr>
                  <w:rFonts w:hint="eastAsia"/>
                </w:rPr>
                <w:t>0.7092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7BAA4E" w14:textId="77777777" w:rsidR="00DE2413" w:rsidRDefault="00DE2413" w:rsidP="00CD5A69">
            <w:pPr>
              <w:jc w:val="center"/>
              <w:rPr>
                <w:ins w:id="7258" w:author="LGE" w:date="2023-11-16T07:46:00Z"/>
              </w:rPr>
            </w:pPr>
            <w:ins w:id="7259" w:author="LGE" w:date="2023-11-16T07:46:00Z">
              <w:r w:rsidRPr="00302E5F">
                <w:t>30</w:t>
              </w:r>
            </w:ins>
          </w:p>
        </w:tc>
      </w:tr>
      <w:tr w:rsidR="00DE2413" w14:paraId="6F667C64" w14:textId="77777777" w:rsidTr="00CD5A69">
        <w:trPr>
          <w:trHeight w:val="250"/>
          <w:jc w:val="center"/>
          <w:ins w:id="7260" w:author="LGE" w:date="2023-11-16T07:46:00Z"/>
        </w:trPr>
        <w:tc>
          <w:tcPr>
            <w:tcW w:w="1149" w:type="dxa"/>
            <w:vMerge/>
            <w:tcBorders>
              <w:left w:val="single" w:sz="8" w:space="0" w:color="auto"/>
              <w:right w:val="single" w:sz="8" w:space="0" w:color="auto"/>
            </w:tcBorders>
            <w:vAlign w:val="center"/>
          </w:tcPr>
          <w:p w14:paraId="59C7690F" w14:textId="77777777" w:rsidR="00DE2413" w:rsidRPr="006B6E7B" w:rsidRDefault="00DE2413" w:rsidP="00CD5A69">
            <w:pPr>
              <w:rPr>
                <w:ins w:id="7261"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1658D0" w14:textId="77777777" w:rsidR="00DE2413" w:rsidRDefault="00DE2413" w:rsidP="00CD5A69">
            <w:pPr>
              <w:jc w:val="center"/>
              <w:rPr>
                <w:ins w:id="7262" w:author="LGE" w:date="2023-11-16T07:46:00Z"/>
              </w:rPr>
            </w:pPr>
            <w:ins w:id="7263" w:author="LGE" w:date="2023-11-16T07:46:00Z">
              <w:r>
                <w:t>57</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5A00C6" w14:textId="77777777" w:rsidR="00DE2413" w:rsidRDefault="00DE2413" w:rsidP="00CD5A69">
            <w:pPr>
              <w:jc w:val="center"/>
              <w:rPr>
                <w:ins w:id="7264" w:author="LGE" w:date="2023-11-16T07:46:00Z"/>
              </w:rPr>
            </w:pPr>
            <w:ins w:id="7265"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DDC8446" w14:textId="77777777" w:rsidR="00DE2413" w:rsidRDefault="00DE2413" w:rsidP="00CD5A69">
            <w:pPr>
              <w:jc w:val="center"/>
              <w:rPr>
                <w:ins w:id="7266" w:author="LGE" w:date="2023-11-16T07:46:00Z"/>
              </w:rPr>
            </w:pPr>
            <w:ins w:id="7267" w:author="LGE" w:date="2023-11-16T07:46:00Z">
              <w:r>
                <w:t>1</w:t>
              </w:r>
              <w:r>
                <w:rPr>
                  <w:rFonts w:hint="eastAsia"/>
                </w:rPr>
                <w:t>RB</w:t>
              </w:r>
              <w:r>
                <w:t>6</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2FCB2AD3" w14:textId="77777777" w:rsidR="00DE2413" w:rsidRDefault="00DE2413" w:rsidP="00CD5A69">
            <w:pPr>
              <w:jc w:val="center"/>
              <w:rPr>
                <w:ins w:id="7268" w:author="LGE" w:date="2023-11-16T07:46:00Z"/>
              </w:rPr>
            </w:pPr>
            <w:ins w:id="7269" w:author="LGE" w:date="2023-11-16T07:46:00Z">
              <w:r w:rsidRPr="00594994">
                <w:rPr>
                  <w:rFonts w:hint="eastAsia"/>
                </w:rPr>
                <w:t>0.7621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036BFBD" w14:textId="77777777" w:rsidR="00DE2413" w:rsidRDefault="00DE2413" w:rsidP="00CD5A69">
            <w:pPr>
              <w:jc w:val="center"/>
              <w:rPr>
                <w:ins w:id="7270" w:author="LGE" w:date="2023-11-16T07:46:00Z"/>
              </w:rPr>
            </w:pPr>
            <w:ins w:id="7271" w:author="LGE" w:date="2023-11-16T07:46:00Z">
              <w:r w:rsidRPr="00302E5F">
                <w:t>30</w:t>
              </w:r>
            </w:ins>
          </w:p>
        </w:tc>
      </w:tr>
      <w:tr w:rsidR="00DE2413" w14:paraId="676B766B" w14:textId="77777777" w:rsidTr="00CD5A69">
        <w:trPr>
          <w:trHeight w:val="250"/>
          <w:jc w:val="center"/>
          <w:ins w:id="7272" w:author="LGE" w:date="2023-11-16T07:46:00Z"/>
        </w:trPr>
        <w:tc>
          <w:tcPr>
            <w:tcW w:w="1149" w:type="dxa"/>
            <w:vMerge/>
            <w:tcBorders>
              <w:left w:val="single" w:sz="8" w:space="0" w:color="auto"/>
              <w:right w:val="single" w:sz="8" w:space="0" w:color="auto"/>
            </w:tcBorders>
            <w:vAlign w:val="center"/>
          </w:tcPr>
          <w:p w14:paraId="49BEF426" w14:textId="77777777" w:rsidR="00DE2413" w:rsidRPr="006B6E7B" w:rsidRDefault="00DE2413" w:rsidP="00CD5A69">
            <w:pPr>
              <w:rPr>
                <w:ins w:id="7273"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DA93E55" w14:textId="77777777" w:rsidR="00DE2413" w:rsidRDefault="00DE2413" w:rsidP="00CD5A69">
            <w:pPr>
              <w:jc w:val="center"/>
              <w:rPr>
                <w:ins w:id="7274" w:author="LGE" w:date="2023-11-16T07:46:00Z"/>
              </w:rPr>
            </w:pPr>
            <w:ins w:id="7275" w:author="LGE" w:date="2023-11-16T07:46:00Z">
              <w:r>
                <w:t>58</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0C90545" w14:textId="77777777" w:rsidR="00DE2413" w:rsidRDefault="00DE2413" w:rsidP="00CD5A69">
            <w:pPr>
              <w:jc w:val="center"/>
              <w:rPr>
                <w:ins w:id="7276" w:author="LGE" w:date="2023-11-16T07:46:00Z"/>
              </w:rPr>
            </w:pPr>
            <w:ins w:id="7277" w:author="LGE" w:date="2023-11-16T07:46:00Z">
              <w:r>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DBD8FE" w14:textId="77777777" w:rsidR="00DE2413" w:rsidRDefault="00DE2413" w:rsidP="00CD5A69">
            <w:pPr>
              <w:jc w:val="center"/>
              <w:rPr>
                <w:ins w:id="7278" w:author="LGE" w:date="2023-11-16T07:46:00Z"/>
              </w:rPr>
            </w:pPr>
            <w:ins w:id="7279" w:author="LGE" w:date="2023-11-16T07:46:00Z">
              <w:r>
                <w:t>1RB70</w:t>
              </w:r>
            </w:ins>
          </w:p>
        </w:tc>
        <w:tc>
          <w:tcPr>
            <w:tcW w:w="1485" w:type="dxa"/>
            <w:tcBorders>
              <w:top w:val="single" w:sz="4" w:space="0" w:color="auto"/>
              <w:left w:val="single" w:sz="4" w:space="0" w:color="auto"/>
              <w:bottom w:val="single" w:sz="8" w:space="0" w:color="auto"/>
              <w:right w:val="single" w:sz="4" w:space="0" w:color="auto"/>
            </w:tcBorders>
            <w:vAlign w:val="center"/>
          </w:tcPr>
          <w:p w14:paraId="3F207991" w14:textId="77777777" w:rsidR="00DE2413" w:rsidRDefault="00DE2413" w:rsidP="00CD5A69">
            <w:pPr>
              <w:jc w:val="center"/>
              <w:rPr>
                <w:ins w:id="7280" w:author="LGE" w:date="2023-11-16T07:46:00Z"/>
              </w:rPr>
            </w:pPr>
            <w:ins w:id="7281" w:author="LGE" w:date="2023-11-16T07:46:00Z">
              <w:r w:rsidRPr="00594994">
                <w:rPr>
                  <w:rFonts w:hint="eastAsia"/>
                </w:rPr>
                <w:t>0.8150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BE47BBA" w14:textId="77777777" w:rsidR="00DE2413" w:rsidRDefault="00DE2413" w:rsidP="00CD5A69">
            <w:pPr>
              <w:jc w:val="center"/>
              <w:rPr>
                <w:ins w:id="7282" w:author="LGE" w:date="2023-11-16T07:46:00Z"/>
              </w:rPr>
            </w:pPr>
            <w:ins w:id="7283" w:author="LGE" w:date="2023-11-16T07:46:00Z">
              <w:r w:rsidRPr="00302E5F">
                <w:t>30</w:t>
              </w:r>
            </w:ins>
          </w:p>
        </w:tc>
      </w:tr>
      <w:tr w:rsidR="00DE2413" w14:paraId="54EB75A3" w14:textId="77777777" w:rsidTr="00CD5A69">
        <w:trPr>
          <w:trHeight w:val="250"/>
          <w:jc w:val="center"/>
          <w:ins w:id="7284" w:author="LGE" w:date="2023-11-16T07:46:00Z"/>
        </w:trPr>
        <w:tc>
          <w:tcPr>
            <w:tcW w:w="1149" w:type="dxa"/>
            <w:vMerge/>
            <w:tcBorders>
              <w:left w:val="single" w:sz="8" w:space="0" w:color="auto"/>
              <w:right w:val="single" w:sz="8" w:space="0" w:color="auto"/>
            </w:tcBorders>
            <w:vAlign w:val="center"/>
          </w:tcPr>
          <w:p w14:paraId="20AADDA2" w14:textId="77777777" w:rsidR="00DE2413" w:rsidRPr="006B6E7B" w:rsidRDefault="00DE2413" w:rsidP="00CD5A69">
            <w:pPr>
              <w:rPr>
                <w:ins w:id="7285"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0565DE" w14:textId="77777777" w:rsidR="00DE2413" w:rsidRDefault="00DE2413" w:rsidP="00CD5A69">
            <w:pPr>
              <w:jc w:val="center"/>
              <w:rPr>
                <w:ins w:id="7286" w:author="LGE" w:date="2023-11-16T07:46:00Z"/>
              </w:rPr>
            </w:pPr>
            <w:ins w:id="7287" w:author="LGE" w:date="2023-11-16T07:46:00Z">
              <w:r>
                <w:t>59</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21E392" w14:textId="77777777" w:rsidR="00DE2413" w:rsidRDefault="00DE2413" w:rsidP="00CD5A69">
            <w:pPr>
              <w:jc w:val="center"/>
              <w:rPr>
                <w:ins w:id="7288" w:author="LGE" w:date="2023-11-16T07:46:00Z"/>
              </w:rPr>
            </w:pPr>
            <w:ins w:id="7289"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7241D6C" w14:textId="77777777" w:rsidR="00DE2413" w:rsidRDefault="00DE2413" w:rsidP="00CD5A69">
            <w:pPr>
              <w:jc w:val="center"/>
              <w:rPr>
                <w:ins w:id="7290" w:author="LGE" w:date="2023-11-16T07:46:00Z"/>
              </w:rPr>
            </w:pPr>
            <w:ins w:id="7291" w:author="LGE" w:date="2023-11-16T07:46:00Z">
              <w:r>
                <w:rPr>
                  <w:rFonts w:hint="eastAsia"/>
                </w:rPr>
                <w:t>1RB</w:t>
              </w:r>
              <w:r>
                <w:t>8</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7F8999B6" w14:textId="77777777" w:rsidR="00DE2413" w:rsidRDefault="00DE2413" w:rsidP="00CD5A69">
            <w:pPr>
              <w:jc w:val="center"/>
              <w:rPr>
                <w:ins w:id="7292" w:author="LGE" w:date="2023-11-16T07:46:00Z"/>
              </w:rPr>
            </w:pPr>
            <w:ins w:id="7293" w:author="LGE" w:date="2023-11-16T07:46:00Z">
              <w:r w:rsidRPr="00594994">
                <w:rPr>
                  <w:rFonts w:hint="eastAsia"/>
                </w:rPr>
                <w:t>0.8678</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CDAE762" w14:textId="77777777" w:rsidR="00DE2413" w:rsidRDefault="00DE2413" w:rsidP="00CD5A69">
            <w:pPr>
              <w:jc w:val="center"/>
              <w:rPr>
                <w:ins w:id="7294" w:author="LGE" w:date="2023-11-16T07:46:00Z"/>
              </w:rPr>
            </w:pPr>
            <w:ins w:id="7295" w:author="LGE" w:date="2023-11-16T07:46:00Z">
              <w:r w:rsidRPr="00302E5F">
                <w:t>30</w:t>
              </w:r>
            </w:ins>
          </w:p>
        </w:tc>
      </w:tr>
      <w:tr w:rsidR="00DE2413" w14:paraId="6AF3B234" w14:textId="77777777" w:rsidTr="00CD5A69">
        <w:trPr>
          <w:trHeight w:val="250"/>
          <w:jc w:val="center"/>
          <w:ins w:id="7296" w:author="LGE" w:date="2023-11-16T07:46:00Z"/>
        </w:trPr>
        <w:tc>
          <w:tcPr>
            <w:tcW w:w="1149" w:type="dxa"/>
            <w:vMerge/>
            <w:tcBorders>
              <w:left w:val="single" w:sz="8" w:space="0" w:color="auto"/>
              <w:right w:val="single" w:sz="8" w:space="0" w:color="auto"/>
            </w:tcBorders>
            <w:vAlign w:val="center"/>
          </w:tcPr>
          <w:p w14:paraId="680CE2A7" w14:textId="77777777" w:rsidR="00DE2413" w:rsidRPr="006B6E7B" w:rsidRDefault="00DE2413" w:rsidP="00CD5A69">
            <w:pPr>
              <w:rPr>
                <w:ins w:id="7297"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16004D9" w14:textId="77777777" w:rsidR="00DE2413" w:rsidRDefault="00DE2413" w:rsidP="00CD5A69">
            <w:pPr>
              <w:jc w:val="center"/>
              <w:rPr>
                <w:ins w:id="7298" w:author="LGE" w:date="2023-11-16T07:46:00Z"/>
              </w:rPr>
            </w:pPr>
            <w:ins w:id="7299" w:author="LGE" w:date="2023-11-16T07:46:00Z">
              <w:r>
                <w:t>60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A6CD0D" w14:textId="77777777" w:rsidR="00DE2413" w:rsidRDefault="00DE2413" w:rsidP="00CD5A69">
            <w:pPr>
              <w:jc w:val="center"/>
              <w:rPr>
                <w:ins w:id="7300" w:author="LGE" w:date="2023-11-16T07:46:00Z"/>
              </w:rPr>
            </w:pPr>
            <w:ins w:id="7301"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154BDA" w14:textId="77777777" w:rsidR="00DE2413" w:rsidRDefault="00DE2413" w:rsidP="00CD5A69">
            <w:pPr>
              <w:jc w:val="center"/>
              <w:rPr>
                <w:ins w:id="7302" w:author="LGE" w:date="2023-11-16T07:46:00Z"/>
              </w:rPr>
            </w:pPr>
            <w:ins w:id="7303" w:author="LGE" w:date="2023-11-16T07:46:00Z">
              <w:r>
                <w:t>1RB90</w:t>
              </w:r>
            </w:ins>
          </w:p>
        </w:tc>
        <w:tc>
          <w:tcPr>
            <w:tcW w:w="1485" w:type="dxa"/>
            <w:tcBorders>
              <w:top w:val="single" w:sz="4" w:space="0" w:color="auto"/>
              <w:left w:val="single" w:sz="4" w:space="0" w:color="auto"/>
              <w:bottom w:val="single" w:sz="8" w:space="0" w:color="auto"/>
              <w:right w:val="single" w:sz="4" w:space="0" w:color="auto"/>
            </w:tcBorders>
            <w:vAlign w:val="center"/>
          </w:tcPr>
          <w:p w14:paraId="410BEC32" w14:textId="77777777" w:rsidR="00DE2413" w:rsidRDefault="00DE2413" w:rsidP="00CD5A69">
            <w:pPr>
              <w:jc w:val="center"/>
              <w:rPr>
                <w:ins w:id="7304" w:author="LGE" w:date="2023-11-16T07:46:00Z"/>
              </w:rPr>
            </w:pPr>
            <w:ins w:id="7305" w:author="LGE" w:date="2023-11-16T07:46:00Z">
              <w:r w:rsidRPr="00594994">
                <w:rPr>
                  <w:rFonts w:hint="eastAsia"/>
                </w:rPr>
                <w:t>0.9207</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17119B4" w14:textId="77777777" w:rsidR="00DE2413" w:rsidRDefault="00DE2413" w:rsidP="00CD5A69">
            <w:pPr>
              <w:jc w:val="center"/>
              <w:rPr>
                <w:ins w:id="7306" w:author="LGE" w:date="2023-11-16T07:46:00Z"/>
              </w:rPr>
            </w:pPr>
            <w:ins w:id="7307" w:author="LGE" w:date="2023-11-16T07:46:00Z">
              <w:r w:rsidRPr="00302E5F">
                <w:t>30</w:t>
              </w:r>
            </w:ins>
          </w:p>
        </w:tc>
      </w:tr>
      <w:tr w:rsidR="00DE2413" w14:paraId="63E0EC2F" w14:textId="77777777" w:rsidTr="00CD5A69">
        <w:trPr>
          <w:trHeight w:val="250"/>
          <w:jc w:val="center"/>
          <w:ins w:id="7308" w:author="LGE" w:date="2023-11-16T07:46:00Z"/>
        </w:trPr>
        <w:tc>
          <w:tcPr>
            <w:tcW w:w="1149" w:type="dxa"/>
            <w:vMerge/>
            <w:tcBorders>
              <w:left w:val="single" w:sz="8" w:space="0" w:color="auto"/>
              <w:right w:val="single" w:sz="8" w:space="0" w:color="auto"/>
            </w:tcBorders>
            <w:vAlign w:val="center"/>
          </w:tcPr>
          <w:p w14:paraId="22086E5A" w14:textId="77777777" w:rsidR="00DE2413" w:rsidRPr="006B6E7B" w:rsidRDefault="00DE2413" w:rsidP="00CD5A69">
            <w:pPr>
              <w:rPr>
                <w:ins w:id="7309"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87E42A5" w14:textId="77777777" w:rsidR="00DE2413" w:rsidRDefault="00DE2413" w:rsidP="00CD5A69">
            <w:pPr>
              <w:jc w:val="center"/>
              <w:rPr>
                <w:ins w:id="7310" w:author="LGE" w:date="2023-11-16T07:46:00Z"/>
              </w:rPr>
            </w:pPr>
            <w:ins w:id="7311" w:author="LGE" w:date="2023-11-16T07:46:00Z">
              <w:r>
                <w:t>61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ECF8683" w14:textId="77777777" w:rsidR="00DE2413" w:rsidRDefault="00DE2413" w:rsidP="00CD5A69">
            <w:pPr>
              <w:jc w:val="center"/>
              <w:rPr>
                <w:ins w:id="7312" w:author="LGE" w:date="2023-11-16T07:46:00Z"/>
              </w:rPr>
            </w:pPr>
            <w:ins w:id="7313"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682FDF" w14:textId="77777777" w:rsidR="00DE2413" w:rsidRDefault="00DE2413" w:rsidP="00CD5A69">
            <w:pPr>
              <w:jc w:val="center"/>
              <w:rPr>
                <w:ins w:id="7314" w:author="LGE" w:date="2023-11-16T07:46:00Z"/>
              </w:rPr>
            </w:pPr>
            <w:ins w:id="7315" w:author="LGE" w:date="2023-11-16T07:46:00Z">
              <w:r>
                <w:t>1</w:t>
              </w:r>
              <w:r>
                <w:rPr>
                  <w:rFonts w:hint="eastAsia"/>
                </w:rPr>
                <w:t>RB</w:t>
              </w:r>
              <w:r>
                <w:t>10</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6A016782" w14:textId="77777777" w:rsidR="00DE2413" w:rsidRDefault="00DE2413" w:rsidP="00CD5A69">
            <w:pPr>
              <w:jc w:val="center"/>
              <w:rPr>
                <w:ins w:id="7316" w:author="LGE" w:date="2023-11-16T07:46:00Z"/>
              </w:rPr>
            </w:pPr>
            <w:ins w:id="7317" w:author="LGE" w:date="2023-11-16T07:46:00Z">
              <w:r w:rsidRPr="00594994">
                <w:rPr>
                  <w:rFonts w:hint="eastAsia"/>
                </w:rPr>
                <w:t>0.9736</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2ECDCD6" w14:textId="77777777" w:rsidR="00DE2413" w:rsidRDefault="00DE2413" w:rsidP="00CD5A69">
            <w:pPr>
              <w:jc w:val="center"/>
              <w:rPr>
                <w:ins w:id="7318" w:author="LGE" w:date="2023-11-16T07:46:00Z"/>
              </w:rPr>
            </w:pPr>
            <w:ins w:id="7319" w:author="LGE" w:date="2023-11-16T07:46:00Z">
              <w:r w:rsidRPr="00302E5F">
                <w:t>30</w:t>
              </w:r>
            </w:ins>
          </w:p>
        </w:tc>
      </w:tr>
      <w:tr w:rsidR="00DE2413" w14:paraId="3A91A96D" w14:textId="77777777" w:rsidTr="00CD5A69">
        <w:trPr>
          <w:trHeight w:val="250"/>
          <w:jc w:val="center"/>
          <w:ins w:id="7320" w:author="LGE" w:date="2023-11-16T07:46:00Z"/>
        </w:trPr>
        <w:tc>
          <w:tcPr>
            <w:tcW w:w="1149" w:type="dxa"/>
            <w:vMerge/>
            <w:tcBorders>
              <w:left w:val="single" w:sz="8" w:space="0" w:color="auto"/>
              <w:right w:val="single" w:sz="8" w:space="0" w:color="auto"/>
            </w:tcBorders>
            <w:vAlign w:val="center"/>
          </w:tcPr>
          <w:p w14:paraId="46D1BD3C" w14:textId="77777777" w:rsidR="00DE2413" w:rsidRPr="006B6E7B" w:rsidRDefault="00DE2413" w:rsidP="00CD5A69">
            <w:pPr>
              <w:rPr>
                <w:ins w:id="7321"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5591CB" w14:textId="77777777" w:rsidR="00DE2413" w:rsidRDefault="00DE2413" w:rsidP="00CD5A69">
            <w:pPr>
              <w:jc w:val="center"/>
              <w:rPr>
                <w:ins w:id="7322" w:author="LGE" w:date="2023-11-16T07:46:00Z"/>
              </w:rPr>
            </w:pPr>
            <w:ins w:id="7323" w:author="LGE" w:date="2023-11-16T07:46:00Z">
              <w:r>
                <w:t>62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C70146" w14:textId="77777777" w:rsidR="00DE2413" w:rsidRDefault="00DE2413" w:rsidP="00CD5A69">
            <w:pPr>
              <w:jc w:val="center"/>
              <w:rPr>
                <w:ins w:id="7324" w:author="LGE" w:date="2023-11-16T07:46:00Z"/>
              </w:rPr>
            </w:pPr>
            <w:ins w:id="7325"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5889CE3" w14:textId="77777777" w:rsidR="00DE2413" w:rsidRDefault="00DE2413" w:rsidP="00CD5A69">
            <w:pPr>
              <w:jc w:val="center"/>
              <w:rPr>
                <w:ins w:id="7326" w:author="LGE" w:date="2023-11-16T07:46:00Z"/>
              </w:rPr>
            </w:pPr>
            <w:ins w:id="7327" w:author="LGE" w:date="2023-11-16T07:46:00Z">
              <w:r>
                <w:t>1RB105</w:t>
              </w:r>
            </w:ins>
          </w:p>
        </w:tc>
        <w:tc>
          <w:tcPr>
            <w:tcW w:w="1485" w:type="dxa"/>
            <w:tcBorders>
              <w:top w:val="single" w:sz="4" w:space="0" w:color="auto"/>
              <w:left w:val="single" w:sz="4" w:space="0" w:color="auto"/>
              <w:bottom w:val="single" w:sz="8" w:space="0" w:color="auto"/>
              <w:right w:val="single" w:sz="4" w:space="0" w:color="auto"/>
            </w:tcBorders>
            <w:vAlign w:val="center"/>
          </w:tcPr>
          <w:p w14:paraId="14F7B517" w14:textId="77777777" w:rsidR="00DE2413" w:rsidRDefault="00DE2413" w:rsidP="00CD5A69">
            <w:pPr>
              <w:jc w:val="center"/>
              <w:rPr>
                <w:ins w:id="7328" w:author="LGE" w:date="2023-11-16T07:46:00Z"/>
              </w:rPr>
            </w:pPr>
            <w:ins w:id="7329" w:author="LGE" w:date="2023-11-16T07:46:00Z">
              <w:r w:rsidRPr="00594994">
                <w:rPr>
                  <w:rFonts w:hint="eastAsia"/>
                </w:rPr>
                <w:t>1.0000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DEAFA4F" w14:textId="77777777" w:rsidR="00DE2413" w:rsidRDefault="00DE2413" w:rsidP="00CD5A69">
            <w:pPr>
              <w:jc w:val="center"/>
              <w:rPr>
                <w:ins w:id="7330" w:author="LGE" w:date="2023-11-16T07:46:00Z"/>
              </w:rPr>
            </w:pPr>
            <w:ins w:id="7331" w:author="LGE" w:date="2023-11-16T07:46:00Z">
              <w:r w:rsidRPr="00302E5F">
                <w:t>30</w:t>
              </w:r>
            </w:ins>
          </w:p>
        </w:tc>
      </w:tr>
      <w:tr w:rsidR="00DE2413" w14:paraId="09B57B27" w14:textId="77777777" w:rsidTr="00CD5A69">
        <w:trPr>
          <w:trHeight w:val="250"/>
          <w:jc w:val="center"/>
          <w:ins w:id="7332" w:author="LGE" w:date="2023-11-16T07:46:00Z"/>
        </w:trPr>
        <w:tc>
          <w:tcPr>
            <w:tcW w:w="1149" w:type="dxa"/>
            <w:vMerge/>
            <w:tcBorders>
              <w:left w:val="single" w:sz="8" w:space="0" w:color="auto"/>
              <w:right w:val="single" w:sz="8" w:space="0" w:color="auto"/>
            </w:tcBorders>
            <w:vAlign w:val="center"/>
          </w:tcPr>
          <w:p w14:paraId="011D96D7" w14:textId="77777777" w:rsidR="00DE2413" w:rsidRPr="006B6E7B" w:rsidRDefault="00DE2413" w:rsidP="00CD5A69">
            <w:pPr>
              <w:rPr>
                <w:ins w:id="7333"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305A38" w14:textId="77777777" w:rsidR="00DE2413" w:rsidRDefault="00DE2413" w:rsidP="00CD5A69">
            <w:pPr>
              <w:jc w:val="center"/>
              <w:rPr>
                <w:ins w:id="7334" w:author="LGE" w:date="2023-11-16T07:46:00Z"/>
              </w:rPr>
            </w:pPr>
            <w:ins w:id="7335" w:author="LGE" w:date="2023-11-16T07:46:00Z">
              <w:r>
                <w:t>63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020550" w14:textId="77777777" w:rsidR="00DE2413" w:rsidRDefault="00DE2413" w:rsidP="00CD5A69">
            <w:pPr>
              <w:jc w:val="center"/>
              <w:rPr>
                <w:ins w:id="7336" w:author="LGE" w:date="2023-11-16T07:46:00Z"/>
              </w:rPr>
            </w:pPr>
            <w:ins w:id="7337" w:author="LGE" w:date="2023-11-16T07:46:00Z">
              <w:r>
                <w:rPr>
                  <w:rFonts w:hint="eastAsia"/>
                </w:rPr>
                <w:t>1RB10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92B3BD" w14:textId="77777777" w:rsidR="00DE2413" w:rsidRDefault="00DE2413" w:rsidP="00CD5A69">
            <w:pPr>
              <w:jc w:val="center"/>
              <w:rPr>
                <w:ins w:id="7338" w:author="LGE" w:date="2023-11-16T07:46:00Z"/>
              </w:rPr>
            </w:pPr>
            <w:ins w:id="7339"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vAlign w:val="center"/>
          </w:tcPr>
          <w:p w14:paraId="0C064629" w14:textId="77777777" w:rsidR="00DE2413" w:rsidRDefault="00DE2413" w:rsidP="00CD5A69">
            <w:pPr>
              <w:jc w:val="center"/>
              <w:rPr>
                <w:ins w:id="7340" w:author="LGE" w:date="2023-11-16T07:46:00Z"/>
              </w:rPr>
            </w:pPr>
            <w:ins w:id="7341" w:author="LGE" w:date="2023-11-16T07:46:00Z">
              <w:r w:rsidRPr="00594994">
                <w:rPr>
                  <w:rFonts w:hint="eastAsia"/>
                </w:rPr>
                <w:t>0.3920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7BE46F8" w14:textId="77777777" w:rsidR="00DE2413" w:rsidRDefault="00DE2413" w:rsidP="00CD5A69">
            <w:pPr>
              <w:jc w:val="center"/>
              <w:rPr>
                <w:ins w:id="7342" w:author="LGE" w:date="2023-11-16T07:46:00Z"/>
              </w:rPr>
            </w:pPr>
            <w:ins w:id="7343" w:author="LGE" w:date="2023-11-16T07:46:00Z">
              <w:r w:rsidRPr="00302E5F">
                <w:t>30</w:t>
              </w:r>
            </w:ins>
          </w:p>
        </w:tc>
      </w:tr>
      <w:tr w:rsidR="00DE2413" w14:paraId="4F903056" w14:textId="77777777" w:rsidTr="00CD5A69">
        <w:trPr>
          <w:trHeight w:val="250"/>
          <w:jc w:val="center"/>
          <w:ins w:id="7344" w:author="LGE" w:date="2023-11-16T07:46:00Z"/>
        </w:trPr>
        <w:tc>
          <w:tcPr>
            <w:tcW w:w="1149" w:type="dxa"/>
            <w:vMerge/>
            <w:tcBorders>
              <w:left w:val="single" w:sz="8" w:space="0" w:color="auto"/>
              <w:right w:val="single" w:sz="8" w:space="0" w:color="auto"/>
            </w:tcBorders>
            <w:vAlign w:val="center"/>
          </w:tcPr>
          <w:p w14:paraId="12423F98" w14:textId="77777777" w:rsidR="00DE2413" w:rsidRPr="006B6E7B" w:rsidRDefault="00DE2413" w:rsidP="00CD5A69">
            <w:pPr>
              <w:rPr>
                <w:ins w:id="7345"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28E5515" w14:textId="77777777" w:rsidR="00DE2413" w:rsidRPr="006B6E7B" w:rsidRDefault="00DE2413" w:rsidP="00CD5A69">
            <w:pPr>
              <w:jc w:val="center"/>
              <w:rPr>
                <w:ins w:id="7346" w:author="LGE" w:date="2023-11-16T07:46:00Z"/>
              </w:rPr>
            </w:pPr>
            <w:ins w:id="7347" w:author="LGE" w:date="2023-11-16T07:46:00Z">
              <w:r>
                <w:t>64</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962B635" w14:textId="77777777" w:rsidR="00DE2413" w:rsidRDefault="00DE2413" w:rsidP="00CD5A69">
            <w:pPr>
              <w:jc w:val="center"/>
              <w:rPr>
                <w:ins w:id="7348" w:author="LGE" w:date="2023-11-16T07:46:00Z"/>
              </w:rPr>
            </w:pPr>
            <w:ins w:id="7349" w:author="LGE" w:date="2023-11-16T07:46:00Z">
              <w:r>
                <w:t>1RB20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F4F634" w14:textId="77777777" w:rsidR="00DE2413" w:rsidRDefault="00DE2413" w:rsidP="00CD5A69">
            <w:pPr>
              <w:jc w:val="center"/>
              <w:rPr>
                <w:ins w:id="7350" w:author="LGE" w:date="2023-11-16T07:46:00Z"/>
              </w:rPr>
            </w:pPr>
            <w:ins w:id="7351"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029618EA" w14:textId="77777777" w:rsidR="00DE2413" w:rsidRDefault="00DE2413" w:rsidP="00CD5A69">
            <w:pPr>
              <w:jc w:val="center"/>
              <w:rPr>
                <w:ins w:id="7352" w:author="LGE" w:date="2023-11-16T07:46:00Z"/>
              </w:rPr>
            </w:pPr>
            <w:ins w:id="7353" w:author="LGE" w:date="2023-11-16T07:46:00Z">
              <w:r w:rsidRPr="00594994">
                <w:rPr>
                  <w:rFonts w:hint="eastAsia"/>
                </w:rPr>
                <w:t>0.3391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3466B53" w14:textId="77777777" w:rsidR="00DE2413" w:rsidRDefault="00DE2413" w:rsidP="00CD5A69">
            <w:pPr>
              <w:jc w:val="center"/>
              <w:rPr>
                <w:ins w:id="7354" w:author="LGE" w:date="2023-11-16T07:46:00Z"/>
              </w:rPr>
            </w:pPr>
            <w:ins w:id="7355" w:author="LGE" w:date="2023-11-16T07:46:00Z">
              <w:r>
                <w:t>30</w:t>
              </w:r>
            </w:ins>
          </w:p>
        </w:tc>
      </w:tr>
      <w:tr w:rsidR="00DE2413" w14:paraId="1EBDA190" w14:textId="77777777" w:rsidTr="00CD5A69">
        <w:trPr>
          <w:trHeight w:val="250"/>
          <w:jc w:val="center"/>
          <w:ins w:id="7356" w:author="LGE" w:date="2023-11-16T07:46:00Z"/>
        </w:trPr>
        <w:tc>
          <w:tcPr>
            <w:tcW w:w="1149" w:type="dxa"/>
            <w:vMerge/>
            <w:tcBorders>
              <w:left w:val="single" w:sz="8" w:space="0" w:color="auto"/>
              <w:right w:val="single" w:sz="8" w:space="0" w:color="auto"/>
            </w:tcBorders>
            <w:vAlign w:val="center"/>
          </w:tcPr>
          <w:p w14:paraId="699B3446" w14:textId="77777777" w:rsidR="00DE2413" w:rsidRPr="006B6E7B" w:rsidRDefault="00DE2413" w:rsidP="00CD5A69">
            <w:pPr>
              <w:rPr>
                <w:ins w:id="7357"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23143E4" w14:textId="77777777" w:rsidR="00DE2413" w:rsidRPr="006B6E7B" w:rsidRDefault="00DE2413" w:rsidP="00CD5A69">
            <w:pPr>
              <w:jc w:val="center"/>
              <w:rPr>
                <w:ins w:id="7358" w:author="LGE" w:date="2023-11-16T07:46:00Z"/>
              </w:rPr>
            </w:pPr>
            <w:ins w:id="7359" w:author="LGE" w:date="2023-11-16T07:46:00Z">
              <w:r>
                <w:t>65</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70628DE" w14:textId="77777777" w:rsidR="00DE2413" w:rsidRDefault="00DE2413" w:rsidP="00CD5A69">
            <w:pPr>
              <w:jc w:val="center"/>
              <w:rPr>
                <w:ins w:id="7360" w:author="LGE" w:date="2023-11-16T07:46:00Z"/>
              </w:rPr>
            </w:pPr>
            <w:ins w:id="7361" w:author="LGE" w:date="2023-11-16T07:46:00Z">
              <w:r>
                <w:t>1RB30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25A987B" w14:textId="77777777" w:rsidR="00DE2413" w:rsidRDefault="00DE2413" w:rsidP="00CD5A69">
            <w:pPr>
              <w:jc w:val="center"/>
              <w:rPr>
                <w:ins w:id="7362" w:author="LGE" w:date="2023-11-16T07:46:00Z"/>
              </w:rPr>
            </w:pPr>
            <w:ins w:id="7363"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68986A44" w14:textId="77777777" w:rsidR="00DE2413" w:rsidRDefault="00DE2413" w:rsidP="00CD5A69">
            <w:pPr>
              <w:jc w:val="center"/>
              <w:rPr>
                <w:ins w:id="7364" w:author="LGE" w:date="2023-11-16T07:46:00Z"/>
              </w:rPr>
            </w:pPr>
            <w:ins w:id="7365" w:author="LGE" w:date="2023-11-16T07:46:00Z">
              <w:r w:rsidRPr="00594994">
                <w:rPr>
                  <w:rFonts w:hint="eastAsia"/>
                </w:rPr>
                <w:t>0.2862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A31ACC4" w14:textId="77777777" w:rsidR="00DE2413" w:rsidRDefault="00DE2413" w:rsidP="00CD5A69">
            <w:pPr>
              <w:jc w:val="center"/>
              <w:rPr>
                <w:ins w:id="7366" w:author="LGE" w:date="2023-11-16T07:46:00Z"/>
              </w:rPr>
            </w:pPr>
            <w:ins w:id="7367" w:author="LGE" w:date="2023-11-16T07:46:00Z">
              <w:r>
                <w:t>30</w:t>
              </w:r>
            </w:ins>
          </w:p>
        </w:tc>
      </w:tr>
      <w:tr w:rsidR="00DE2413" w14:paraId="7D93AF22" w14:textId="77777777" w:rsidTr="00CD5A69">
        <w:trPr>
          <w:trHeight w:val="250"/>
          <w:jc w:val="center"/>
          <w:ins w:id="7368" w:author="LGE" w:date="2023-11-16T07:46:00Z"/>
        </w:trPr>
        <w:tc>
          <w:tcPr>
            <w:tcW w:w="1149" w:type="dxa"/>
            <w:vMerge/>
            <w:tcBorders>
              <w:left w:val="single" w:sz="8" w:space="0" w:color="auto"/>
              <w:right w:val="single" w:sz="8" w:space="0" w:color="auto"/>
            </w:tcBorders>
            <w:vAlign w:val="center"/>
          </w:tcPr>
          <w:p w14:paraId="6BEBDA4A" w14:textId="77777777" w:rsidR="00DE2413" w:rsidRPr="006B6E7B" w:rsidRDefault="00DE2413" w:rsidP="00CD5A69">
            <w:pPr>
              <w:rPr>
                <w:ins w:id="7369"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2245F0" w14:textId="77777777" w:rsidR="00DE2413" w:rsidRPr="006B6E7B" w:rsidRDefault="00DE2413" w:rsidP="00CD5A69">
            <w:pPr>
              <w:jc w:val="center"/>
              <w:rPr>
                <w:ins w:id="7370" w:author="LGE" w:date="2023-11-16T07:46:00Z"/>
              </w:rPr>
            </w:pPr>
            <w:ins w:id="7371" w:author="LGE" w:date="2023-11-16T07:46:00Z">
              <w:r>
                <w:t>66</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7E1E82D" w14:textId="77777777" w:rsidR="00DE2413" w:rsidRDefault="00DE2413" w:rsidP="00CD5A69">
            <w:pPr>
              <w:jc w:val="center"/>
              <w:rPr>
                <w:ins w:id="7372" w:author="LGE" w:date="2023-11-16T07:46:00Z"/>
              </w:rPr>
            </w:pPr>
            <w:ins w:id="7373" w:author="LGE" w:date="2023-11-16T07:46:00Z">
              <w:r>
                <w:t>1RB40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094AD9D" w14:textId="77777777" w:rsidR="00DE2413" w:rsidRDefault="00DE2413" w:rsidP="00CD5A69">
            <w:pPr>
              <w:jc w:val="center"/>
              <w:rPr>
                <w:ins w:id="7374" w:author="LGE" w:date="2023-11-16T07:46:00Z"/>
              </w:rPr>
            </w:pPr>
            <w:ins w:id="7375"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62D51A67" w14:textId="77777777" w:rsidR="00DE2413" w:rsidRDefault="00DE2413" w:rsidP="00CD5A69">
            <w:pPr>
              <w:jc w:val="center"/>
              <w:rPr>
                <w:ins w:id="7376" w:author="LGE" w:date="2023-11-16T07:46:00Z"/>
              </w:rPr>
            </w:pPr>
            <w:ins w:id="7377" w:author="LGE" w:date="2023-11-16T07:46:00Z">
              <w:r w:rsidRPr="00594994">
                <w:rPr>
                  <w:rFonts w:hint="eastAsia"/>
                </w:rPr>
                <w:t>0.2334</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62CE5E" w14:textId="77777777" w:rsidR="00DE2413" w:rsidRDefault="00DE2413" w:rsidP="00CD5A69">
            <w:pPr>
              <w:jc w:val="center"/>
              <w:rPr>
                <w:ins w:id="7378" w:author="LGE" w:date="2023-11-16T07:46:00Z"/>
              </w:rPr>
            </w:pPr>
            <w:ins w:id="7379" w:author="LGE" w:date="2023-11-16T07:46:00Z">
              <w:r>
                <w:t>30</w:t>
              </w:r>
            </w:ins>
          </w:p>
        </w:tc>
      </w:tr>
      <w:tr w:rsidR="00DE2413" w14:paraId="1F61BB86" w14:textId="77777777" w:rsidTr="00CD5A69">
        <w:trPr>
          <w:trHeight w:val="250"/>
          <w:jc w:val="center"/>
          <w:ins w:id="7380" w:author="LGE" w:date="2023-11-16T07:46:00Z"/>
        </w:trPr>
        <w:tc>
          <w:tcPr>
            <w:tcW w:w="1149" w:type="dxa"/>
            <w:vMerge/>
            <w:tcBorders>
              <w:left w:val="single" w:sz="8" w:space="0" w:color="auto"/>
              <w:right w:val="single" w:sz="8" w:space="0" w:color="auto"/>
            </w:tcBorders>
            <w:vAlign w:val="center"/>
          </w:tcPr>
          <w:p w14:paraId="25B29407" w14:textId="77777777" w:rsidR="00DE2413" w:rsidRPr="006B6E7B" w:rsidRDefault="00DE2413" w:rsidP="00CD5A69">
            <w:pPr>
              <w:rPr>
                <w:ins w:id="7381" w:author="LGE" w:date="2023-11-16T07:46: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E5A0F1" w14:textId="77777777" w:rsidR="00DE2413" w:rsidRPr="006B6E7B" w:rsidRDefault="00DE2413" w:rsidP="00CD5A69">
            <w:pPr>
              <w:jc w:val="center"/>
              <w:rPr>
                <w:ins w:id="7382" w:author="LGE" w:date="2023-11-16T07:46:00Z"/>
              </w:rPr>
            </w:pPr>
            <w:ins w:id="7383" w:author="LGE" w:date="2023-11-16T07:46:00Z">
              <w:r>
                <w:t>67</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5C1391" w14:textId="77777777" w:rsidR="00DE2413" w:rsidRDefault="00DE2413" w:rsidP="00CD5A69">
            <w:pPr>
              <w:jc w:val="center"/>
              <w:rPr>
                <w:ins w:id="7384" w:author="LGE" w:date="2023-11-16T07:46:00Z"/>
              </w:rPr>
            </w:pPr>
            <w:ins w:id="7385" w:author="LGE" w:date="2023-11-16T07:46:00Z">
              <w:r>
                <w:t>1RB50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9678F99" w14:textId="77777777" w:rsidR="00DE2413" w:rsidRDefault="00DE2413" w:rsidP="00CD5A69">
            <w:pPr>
              <w:jc w:val="center"/>
              <w:rPr>
                <w:ins w:id="7386" w:author="LGE" w:date="2023-11-16T07:46:00Z"/>
              </w:rPr>
            </w:pPr>
            <w:ins w:id="7387" w:author="LGE" w:date="2023-11-16T07:46:00Z">
              <w:r>
                <w:t>1</w:t>
              </w:r>
              <w:r>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34FCA5F7" w14:textId="77777777" w:rsidR="00DE2413" w:rsidRDefault="00DE2413" w:rsidP="00CD5A69">
            <w:pPr>
              <w:jc w:val="center"/>
              <w:rPr>
                <w:ins w:id="7388" w:author="LGE" w:date="2023-11-16T07:46:00Z"/>
              </w:rPr>
            </w:pPr>
            <w:ins w:id="7389" w:author="LGE" w:date="2023-11-16T07:46:00Z">
              <w:r w:rsidRPr="00594994">
                <w:rPr>
                  <w:rFonts w:hint="eastAsia"/>
                </w:rPr>
                <w:t>0.1805</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B77D636" w14:textId="77777777" w:rsidR="00DE2413" w:rsidRDefault="00DE2413" w:rsidP="00CD5A69">
            <w:pPr>
              <w:jc w:val="center"/>
              <w:rPr>
                <w:ins w:id="7390" w:author="LGE" w:date="2023-11-16T07:46:00Z"/>
              </w:rPr>
            </w:pPr>
            <w:ins w:id="7391" w:author="LGE" w:date="2023-11-16T07:46:00Z">
              <w:r>
                <w:t>30</w:t>
              </w:r>
            </w:ins>
          </w:p>
        </w:tc>
      </w:tr>
      <w:tr w:rsidR="00DE2413" w14:paraId="3E746DA0" w14:textId="77777777" w:rsidTr="00CD5A69">
        <w:trPr>
          <w:trHeight w:val="250"/>
          <w:jc w:val="center"/>
          <w:ins w:id="7392" w:author="LGE" w:date="2023-11-16T07:46:00Z"/>
        </w:trPr>
        <w:tc>
          <w:tcPr>
            <w:tcW w:w="1149" w:type="dxa"/>
            <w:vMerge/>
            <w:tcBorders>
              <w:left w:val="single" w:sz="8" w:space="0" w:color="auto"/>
              <w:right w:val="single" w:sz="8" w:space="0" w:color="auto"/>
            </w:tcBorders>
            <w:vAlign w:val="center"/>
          </w:tcPr>
          <w:p w14:paraId="0363B85C" w14:textId="77777777" w:rsidR="00DE2413" w:rsidRPr="006B6E7B" w:rsidRDefault="00DE2413" w:rsidP="00CD5A69">
            <w:pPr>
              <w:rPr>
                <w:ins w:id="7393" w:author="LGE" w:date="2023-11-16T07:46: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3A44923" w14:textId="77777777" w:rsidR="00DE2413" w:rsidRDefault="00DE2413" w:rsidP="00CD5A69">
            <w:pPr>
              <w:jc w:val="center"/>
              <w:rPr>
                <w:ins w:id="7394" w:author="LGE" w:date="2023-11-16T07:46:00Z"/>
              </w:rPr>
            </w:pPr>
            <w:ins w:id="7395" w:author="LGE" w:date="2023-11-16T07:46:00Z">
              <w:r>
                <w:rPr>
                  <w:rFonts w:hint="eastAsia"/>
                </w:rPr>
                <w:t>68</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968187" w14:textId="77777777" w:rsidR="00DE2413" w:rsidRDefault="00DE2413" w:rsidP="00CD5A69">
            <w:pPr>
              <w:jc w:val="center"/>
              <w:rPr>
                <w:ins w:id="7396" w:author="LGE" w:date="2023-11-16T07:46:00Z"/>
              </w:rPr>
            </w:pPr>
            <w:ins w:id="7397" w:author="LGE" w:date="2023-11-16T07:46:00Z">
              <w:r>
                <w:t>1RB60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8F412A0" w14:textId="77777777" w:rsidR="00DE2413" w:rsidRDefault="00DE2413" w:rsidP="00CD5A69">
            <w:pPr>
              <w:jc w:val="center"/>
              <w:rPr>
                <w:ins w:id="7398" w:author="LGE" w:date="2023-11-16T07:46:00Z"/>
              </w:rPr>
            </w:pPr>
            <w:ins w:id="7399" w:author="LGE" w:date="2023-11-16T07:46: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267B6443" w14:textId="77777777" w:rsidR="00DE2413" w:rsidRDefault="00DE2413" w:rsidP="00CD5A69">
            <w:pPr>
              <w:jc w:val="center"/>
              <w:rPr>
                <w:ins w:id="7400" w:author="LGE" w:date="2023-11-16T07:46:00Z"/>
              </w:rPr>
            </w:pPr>
            <w:ins w:id="7401" w:author="LGE" w:date="2023-11-16T07:46:00Z">
              <w:r w:rsidRPr="00594994">
                <w:rPr>
                  <w:rFonts w:hint="eastAsia"/>
                </w:rPr>
                <w:t>0.1276</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6C21389" w14:textId="77777777" w:rsidR="00DE2413" w:rsidRDefault="00DE2413" w:rsidP="00CD5A69">
            <w:pPr>
              <w:jc w:val="center"/>
              <w:rPr>
                <w:ins w:id="7402" w:author="LGE" w:date="2023-11-16T07:46:00Z"/>
              </w:rPr>
            </w:pPr>
            <w:ins w:id="7403" w:author="LGE" w:date="2023-11-16T07:46:00Z">
              <w:r w:rsidRPr="00673949">
                <w:t>30</w:t>
              </w:r>
            </w:ins>
          </w:p>
        </w:tc>
      </w:tr>
      <w:tr w:rsidR="00DE2413" w14:paraId="6C68601B" w14:textId="77777777" w:rsidTr="00CD5A69">
        <w:trPr>
          <w:trHeight w:val="250"/>
          <w:jc w:val="center"/>
          <w:ins w:id="7404" w:author="LGE" w:date="2023-11-16T07:46:00Z"/>
        </w:trPr>
        <w:tc>
          <w:tcPr>
            <w:tcW w:w="1149" w:type="dxa"/>
            <w:vMerge/>
            <w:tcBorders>
              <w:left w:val="single" w:sz="8" w:space="0" w:color="auto"/>
              <w:right w:val="single" w:sz="8" w:space="0" w:color="auto"/>
            </w:tcBorders>
            <w:vAlign w:val="center"/>
          </w:tcPr>
          <w:p w14:paraId="139E5A76" w14:textId="77777777" w:rsidR="00DE2413" w:rsidRPr="006B6E7B" w:rsidRDefault="00DE2413" w:rsidP="00CD5A69">
            <w:pPr>
              <w:rPr>
                <w:ins w:id="7405" w:author="LGE" w:date="2023-11-16T07:46: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D011159" w14:textId="77777777" w:rsidR="00DE2413" w:rsidRDefault="00DE2413" w:rsidP="00CD5A69">
            <w:pPr>
              <w:jc w:val="center"/>
              <w:rPr>
                <w:ins w:id="7406" w:author="LGE" w:date="2023-11-16T07:46:00Z"/>
              </w:rPr>
            </w:pPr>
            <w:ins w:id="7407" w:author="LGE" w:date="2023-11-16T07:46:00Z">
              <w:r>
                <w:rPr>
                  <w:rFonts w:hint="eastAsia"/>
                </w:rPr>
                <w:t>69</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034AD0" w14:textId="77777777" w:rsidR="00DE2413" w:rsidRDefault="00DE2413" w:rsidP="00CD5A69">
            <w:pPr>
              <w:jc w:val="center"/>
              <w:rPr>
                <w:ins w:id="7408" w:author="LGE" w:date="2023-11-16T07:46:00Z"/>
              </w:rPr>
            </w:pPr>
            <w:ins w:id="7409" w:author="LGE" w:date="2023-11-16T07:46:00Z">
              <w:r>
                <w:t>1RB70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3259F258" w14:textId="77777777" w:rsidR="00DE2413" w:rsidRDefault="00DE2413" w:rsidP="00CD5A69">
            <w:pPr>
              <w:jc w:val="center"/>
              <w:rPr>
                <w:ins w:id="7410" w:author="LGE" w:date="2023-11-16T07:46:00Z"/>
              </w:rPr>
            </w:pPr>
            <w:ins w:id="7411" w:author="LGE" w:date="2023-11-16T07:46: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3FB2D949" w14:textId="77777777" w:rsidR="00DE2413" w:rsidRDefault="00DE2413" w:rsidP="00CD5A69">
            <w:pPr>
              <w:jc w:val="center"/>
              <w:rPr>
                <w:ins w:id="7412" w:author="LGE" w:date="2023-11-16T07:46:00Z"/>
              </w:rPr>
            </w:pPr>
            <w:ins w:id="7413" w:author="LGE" w:date="2023-11-16T07:46:00Z">
              <w:r w:rsidRPr="00594994">
                <w:rPr>
                  <w:rFonts w:hint="eastAsia"/>
                </w:rPr>
                <w:t>0.0748</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4B468BA7" w14:textId="77777777" w:rsidR="00DE2413" w:rsidRDefault="00DE2413" w:rsidP="00CD5A69">
            <w:pPr>
              <w:jc w:val="center"/>
              <w:rPr>
                <w:ins w:id="7414" w:author="LGE" w:date="2023-11-16T07:46:00Z"/>
              </w:rPr>
            </w:pPr>
            <w:ins w:id="7415" w:author="LGE" w:date="2023-11-16T07:46:00Z">
              <w:r w:rsidRPr="00673949">
                <w:t>30</w:t>
              </w:r>
            </w:ins>
          </w:p>
        </w:tc>
      </w:tr>
      <w:tr w:rsidR="00DE2413" w14:paraId="76E3E5A2" w14:textId="77777777" w:rsidTr="00CD5A69">
        <w:trPr>
          <w:trHeight w:val="250"/>
          <w:jc w:val="center"/>
          <w:ins w:id="7416" w:author="LGE" w:date="2023-11-16T07:46:00Z"/>
        </w:trPr>
        <w:tc>
          <w:tcPr>
            <w:tcW w:w="1149" w:type="dxa"/>
            <w:vMerge/>
            <w:tcBorders>
              <w:left w:val="single" w:sz="8" w:space="0" w:color="auto"/>
              <w:bottom w:val="single" w:sz="4" w:space="0" w:color="auto"/>
              <w:right w:val="single" w:sz="8" w:space="0" w:color="auto"/>
            </w:tcBorders>
            <w:vAlign w:val="center"/>
          </w:tcPr>
          <w:p w14:paraId="7B3BCEDC" w14:textId="77777777" w:rsidR="00DE2413" w:rsidRPr="006B6E7B" w:rsidRDefault="00DE2413" w:rsidP="00CD5A69">
            <w:pPr>
              <w:rPr>
                <w:ins w:id="7417" w:author="LGE" w:date="2023-11-16T07:46: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07BD338" w14:textId="77777777" w:rsidR="00DE2413" w:rsidRDefault="00DE2413" w:rsidP="00CD5A69">
            <w:pPr>
              <w:jc w:val="center"/>
              <w:rPr>
                <w:ins w:id="7418" w:author="LGE" w:date="2023-11-16T07:46:00Z"/>
              </w:rPr>
            </w:pPr>
            <w:ins w:id="7419" w:author="LGE" w:date="2023-11-16T07:46:00Z">
              <w:r>
                <w:rPr>
                  <w:rFonts w:hint="eastAsia"/>
                </w:rPr>
                <w:t>70</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62EA93" w14:textId="77777777" w:rsidR="00DE2413" w:rsidRDefault="00DE2413" w:rsidP="00CD5A69">
            <w:pPr>
              <w:jc w:val="center"/>
              <w:rPr>
                <w:ins w:id="7420" w:author="LGE" w:date="2023-11-16T07:46:00Z"/>
              </w:rPr>
            </w:pPr>
            <w:ins w:id="7421" w:author="LGE" w:date="2023-11-16T07:46:00Z">
              <w:r>
                <w:t>1RB77</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2CE0470" w14:textId="77777777" w:rsidR="00DE2413" w:rsidRDefault="00DE2413" w:rsidP="00CD5A69">
            <w:pPr>
              <w:jc w:val="center"/>
              <w:rPr>
                <w:ins w:id="7422" w:author="LGE" w:date="2023-11-16T07:46:00Z"/>
              </w:rPr>
            </w:pPr>
            <w:ins w:id="7423" w:author="LGE" w:date="2023-11-16T07:46: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048CF9E8" w14:textId="77777777" w:rsidR="00DE2413" w:rsidRDefault="00DE2413" w:rsidP="00CD5A69">
            <w:pPr>
              <w:jc w:val="center"/>
              <w:rPr>
                <w:ins w:id="7424" w:author="LGE" w:date="2023-11-16T07:46:00Z"/>
              </w:rPr>
            </w:pPr>
            <w:ins w:id="7425" w:author="LGE" w:date="2023-11-16T07:46:00Z">
              <w:r w:rsidRPr="00594994">
                <w:rPr>
                  <w:rFonts w:hint="eastAsia"/>
                </w:rPr>
                <w:t>0.0377</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F5BFC1E" w14:textId="77777777" w:rsidR="00DE2413" w:rsidRDefault="00DE2413" w:rsidP="00CD5A69">
            <w:pPr>
              <w:jc w:val="center"/>
              <w:rPr>
                <w:ins w:id="7426" w:author="LGE" w:date="2023-11-16T07:46:00Z"/>
              </w:rPr>
            </w:pPr>
            <w:ins w:id="7427" w:author="LGE" w:date="2023-11-16T07:46:00Z">
              <w:r w:rsidRPr="00673949">
                <w:t>30</w:t>
              </w:r>
            </w:ins>
          </w:p>
        </w:tc>
      </w:tr>
      <w:tr w:rsidR="00DE2413" w14:paraId="2DD98535" w14:textId="77777777" w:rsidTr="00CD5A69">
        <w:trPr>
          <w:trHeight w:val="250"/>
          <w:jc w:val="center"/>
          <w:ins w:id="7428" w:author="LGE" w:date="2023-11-16T07:4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1FED76C8" w14:textId="77777777" w:rsidR="00DE2413" w:rsidRPr="00594994" w:rsidRDefault="00DE2413" w:rsidP="00CD5A69">
            <w:pPr>
              <w:ind w:leftChars="50" w:left="200" w:hangingChars="50" w:hanging="100"/>
              <w:rPr>
                <w:ins w:id="7429" w:author="LGE" w:date="2023-11-16T07:46:00Z"/>
                <w:rFonts w:eastAsia="等线"/>
              </w:rPr>
            </w:pPr>
            <w:ins w:id="7430" w:author="LGE" w:date="2023-11-16T07:46:00Z">
              <w:r w:rsidRPr="00594994">
                <w:rPr>
                  <w:rFonts w:eastAsia="等线"/>
                </w:rPr>
                <w:t xml:space="preserve">20MHz + </w:t>
              </w:r>
              <w:r>
                <w:rPr>
                  <w:rFonts w:eastAsia="等线"/>
                </w:rPr>
                <w:t xml:space="preserve">  </w:t>
              </w:r>
              <w:r w:rsidRPr="00594994">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F2A51A" w14:textId="77777777" w:rsidR="00DE2413" w:rsidRPr="007847B0" w:rsidRDefault="00DE2413" w:rsidP="00CD5A69">
            <w:pPr>
              <w:jc w:val="center"/>
              <w:rPr>
                <w:ins w:id="7431" w:author="LGE" w:date="2023-11-16T07:46:00Z"/>
              </w:rPr>
            </w:pPr>
            <w:ins w:id="7432" w:author="LGE" w:date="2023-11-16T07:46:00Z">
              <w:r>
                <w:t>7</w:t>
              </w:r>
              <w:r w:rsidRPr="007847B0">
                <w:t>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B4DD77" w14:textId="77777777" w:rsidR="00DE2413" w:rsidRPr="007847B0" w:rsidRDefault="00DE2413" w:rsidP="00CD5A69">
            <w:pPr>
              <w:jc w:val="center"/>
              <w:rPr>
                <w:ins w:id="7433" w:author="LGE" w:date="2023-11-16T07:46:00Z"/>
              </w:rPr>
            </w:pPr>
            <w:ins w:id="7434"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BA1045C" w14:textId="77777777" w:rsidR="00DE2413" w:rsidRPr="007847B0" w:rsidRDefault="00DE2413" w:rsidP="00CD5A69">
            <w:pPr>
              <w:jc w:val="center"/>
              <w:rPr>
                <w:ins w:id="7435" w:author="LGE" w:date="2023-11-16T07:46:00Z"/>
              </w:rPr>
            </w:pPr>
            <w:ins w:id="7436"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2B310701" w14:textId="77777777" w:rsidR="00DE2413" w:rsidRDefault="00DE2413" w:rsidP="00CD5A69">
            <w:pPr>
              <w:jc w:val="center"/>
              <w:rPr>
                <w:ins w:id="7437"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2E67314" w14:textId="77777777" w:rsidR="00DE2413" w:rsidRDefault="00DE2413" w:rsidP="00CD5A69">
            <w:pPr>
              <w:jc w:val="center"/>
              <w:rPr>
                <w:ins w:id="7438" w:author="LGE" w:date="2023-11-16T07:46:00Z"/>
              </w:rPr>
            </w:pPr>
            <w:ins w:id="7439" w:author="LGE" w:date="2023-11-16T07:46:00Z">
              <w:r w:rsidRPr="007436FF">
                <w:t>30</w:t>
              </w:r>
            </w:ins>
          </w:p>
        </w:tc>
      </w:tr>
      <w:tr w:rsidR="00DE2413" w14:paraId="62BA0518" w14:textId="77777777" w:rsidTr="00CD5A69">
        <w:trPr>
          <w:trHeight w:val="250"/>
          <w:jc w:val="center"/>
          <w:ins w:id="7440" w:author="LGE" w:date="2023-11-16T07:46:00Z"/>
        </w:trPr>
        <w:tc>
          <w:tcPr>
            <w:tcW w:w="1149" w:type="dxa"/>
            <w:vMerge/>
            <w:tcBorders>
              <w:left w:val="single" w:sz="8" w:space="0" w:color="auto"/>
              <w:right w:val="single" w:sz="8" w:space="0" w:color="auto"/>
            </w:tcBorders>
            <w:shd w:val="clear" w:color="auto" w:fill="auto"/>
            <w:vAlign w:val="center"/>
          </w:tcPr>
          <w:p w14:paraId="0CD80BE9" w14:textId="77777777" w:rsidR="00DE2413" w:rsidRPr="007847B0" w:rsidRDefault="00DE2413" w:rsidP="00CD5A69">
            <w:pPr>
              <w:rPr>
                <w:ins w:id="7441"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4DB253" w14:textId="77777777" w:rsidR="00DE2413" w:rsidRPr="007847B0" w:rsidRDefault="00DE2413" w:rsidP="00CD5A69">
            <w:pPr>
              <w:jc w:val="center"/>
              <w:rPr>
                <w:ins w:id="7442" w:author="LGE" w:date="2023-11-16T07:46:00Z"/>
              </w:rPr>
            </w:pPr>
            <w:ins w:id="7443" w:author="LGE" w:date="2023-11-16T07:46:00Z">
              <w:r>
                <w:t>7</w:t>
              </w:r>
              <w:r w:rsidRPr="007847B0">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BEFB55" w14:textId="77777777" w:rsidR="00DE2413" w:rsidRPr="007847B0" w:rsidRDefault="00DE2413" w:rsidP="00CD5A69">
            <w:pPr>
              <w:jc w:val="center"/>
              <w:rPr>
                <w:ins w:id="7444" w:author="LGE" w:date="2023-11-16T07:46:00Z"/>
              </w:rPr>
            </w:pPr>
            <w:ins w:id="7445" w:author="LGE" w:date="2023-11-16T07:46:00Z">
              <w:r>
                <w:t>1RB51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BBCDC45" w14:textId="77777777" w:rsidR="00DE2413" w:rsidRPr="007847B0" w:rsidRDefault="00DE2413" w:rsidP="00CD5A69">
            <w:pPr>
              <w:jc w:val="center"/>
              <w:rPr>
                <w:ins w:id="7446" w:author="LGE" w:date="2023-11-16T07:46:00Z"/>
              </w:rPr>
            </w:pPr>
            <w:ins w:id="7447"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475B2E97" w14:textId="77777777" w:rsidR="00DE2413" w:rsidRDefault="00DE2413" w:rsidP="00CD5A69">
            <w:pPr>
              <w:jc w:val="center"/>
              <w:rPr>
                <w:ins w:id="7448"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172383" w14:textId="77777777" w:rsidR="00DE2413" w:rsidRDefault="00DE2413" w:rsidP="00CD5A69">
            <w:pPr>
              <w:jc w:val="center"/>
              <w:rPr>
                <w:ins w:id="7449" w:author="LGE" w:date="2023-11-16T07:46:00Z"/>
              </w:rPr>
            </w:pPr>
            <w:ins w:id="7450" w:author="LGE" w:date="2023-11-16T07:46:00Z">
              <w:r w:rsidRPr="007436FF">
                <w:t>30</w:t>
              </w:r>
            </w:ins>
          </w:p>
        </w:tc>
      </w:tr>
      <w:tr w:rsidR="00DE2413" w14:paraId="5D06E827" w14:textId="77777777" w:rsidTr="00CD5A69">
        <w:trPr>
          <w:trHeight w:val="250"/>
          <w:jc w:val="center"/>
          <w:ins w:id="7451" w:author="LGE" w:date="2023-11-16T07:46:00Z"/>
        </w:trPr>
        <w:tc>
          <w:tcPr>
            <w:tcW w:w="1149" w:type="dxa"/>
            <w:vMerge/>
            <w:tcBorders>
              <w:left w:val="single" w:sz="8" w:space="0" w:color="auto"/>
              <w:right w:val="single" w:sz="8" w:space="0" w:color="auto"/>
            </w:tcBorders>
            <w:shd w:val="clear" w:color="auto" w:fill="auto"/>
            <w:vAlign w:val="center"/>
          </w:tcPr>
          <w:p w14:paraId="156265E1" w14:textId="77777777" w:rsidR="00DE2413" w:rsidRPr="007847B0" w:rsidRDefault="00DE2413" w:rsidP="00CD5A69">
            <w:pPr>
              <w:rPr>
                <w:ins w:id="7452"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EB1B63" w14:textId="77777777" w:rsidR="00DE2413" w:rsidRPr="007847B0" w:rsidRDefault="00DE2413" w:rsidP="00CD5A69">
            <w:pPr>
              <w:jc w:val="center"/>
              <w:rPr>
                <w:ins w:id="7453" w:author="LGE" w:date="2023-11-16T07:46:00Z"/>
              </w:rPr>
            </w:pPr>
            <w:ins w:id="7454" w:author="LGE" w:date="2023-11-16T07:46:00Z">
              <w:r>
                <w:t>7</w:t>
              </w:r>
              <w:r w:rsidRPr="007847B0">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869D14" w14:textId="77777777" w:rsidR="00DE2413" w:rsidRPr="007847B0" w:rsidRDefault="00DE2413" w:rsidP="00CD5A69">
            <w:pPr>
              <w:jc w:val="center"/>
              <w:rPr>
                <w:ins w:id="7455" w:author="LGE" w:date="2023-11-16T07:46:00Z"/>
              </w:rPr>
            </w:pPr>
            <w:ins w:id="7456"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F44C256" w14:textId="77777777" w:rsidR="00DE2413" w:rsidRPr="007847B0" w:rsidRDefault="00DE2413" w:rsidP="00CD5A69">
            <w:pPr>
              <w:jc w:val="center"/>
              <w:rPr>
                <w:ins w:id="7457" w:author="LGE" w:date="2023-11-16T07:46:00Z"/>
              </w:rPr>
            </w:pPr>
            <w:ins w:id="7458"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1BE02E51" w14:textId="77777777" w:rsidR="00DE2413" w:rsidRDefault="00DE2413" w:rsidP="00CD5A69">
            <w:pPr>
              <w:jc w:val="center"/>
              <w:rPr>
                <w:ins w:id="7459" w:author="LGE" w:date="2023-11-16T07:46:00Z"/>
              </w:rPr>
            </w:pPr>
            <w:ins w:id="7460" w:author="LGE" w:date="2023-11-16T07:46:00Z">
              <w:r>
                <w:rPr>
                  <w:rFonts w:hint="eastAsia"/>
                </w:rPr>
                <w:t>0</w:t>
              </w:r>
              <w:r>
                <w:t>.5304</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25DA170" w14:textId="77777777" w:rsidR="00DE2413" w:rsidRDefault="00DE2413" w:rsidP="00CD5A69">
            <w:pPr>
              <w:jc w:val="center"/>
              <w:rPr>
                <w:ins w:id="7461" w:author="LGE" w:date="2023-11-16T07:46:00Z"/>
              </w:rPr>
            </w:pPr>
            <w:ins w:id="7462" w:author="LGE" w:date="2023-11-16T07:46:00Z">
              <w:r w:rsidRPr="007436FF">
                <w:t>30</w:t>
              </w:r>
            </w:ins>
          </w:p>
        </w:tc>
      </w:tr>
      <w:tr w:rsidR="00DE2413" w14:paraId="3F0FA228" w14:textId="77777777" w:rsidTr="00CD5A69">
        <w:trPr>
          <w:trHeight w:val="250"/>
          <w:jc w:val="center"/>
          <w:ins w:id="7463" w:author="LGE" w:date="2023-11-16T07:46:00Z"/>
        </w:trPr>
        <w:tc>
          <w:tcPr>
            <w:tcW w:w="1149" w:type="dxa"/>
            <w:vMerge/>
            <w:tcBorders>
              <w:left w:val="single" w:sz="8" w:space="0" w:color="auto"/>
              <w:right w:val="single" w:sz="8" w:space="0" w:color="auto"/>
            </w:tcBorders>
            <w:shd w:val="clear" w:color="auto" w:fill="auto"/>
            <w:vAlign w:val="center"/>
          </w:tcPr>
          <w:p w14:paraId="6D050F49" w14:textId="77777777" w:rsidR="00DE2413" w:rsidRPr="007847B0" w:rsidRDefault="00DE2413" w:rsidP="00CD5A69">
            <w:pPr>
              <w:rPr>
                <w:ins w:id="7464"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2862AB" w14:textId="77777777" w:rsidR="00DE2413" w:rsidRPr="007847B0" w:rsidRDefault="00DE2413" w:rsidP="00CD5A69">
            <w:pPr>
              <w:jc w:val="center"/>
              <w:rPr>
                <w:ins w:id="7465" w:author="LGE" w:date="2023-11-16T07:46:00Z"/>
              </w:rPr>
            </w:pPr>
            <w:ins w:id="7466" w:author="LGE" w:date="2023-11-16T07:46:00Z">
              <w:r>
                <w:t>7</w:t>
              </w:r>
              <w:r w:rsidRPr="007847B0">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5E43C5" w14:textId="77777777" w:rsidR="00DE2413" w:rsidRPr="007847B0" w:rsidRDefault="00DE2413" w:rsidP="00CD5A69">
            <w:pPr>
              <w:jc w:val="center"/>
              <w:rPr>
                <w:ins w:id="7467" w:author="LGE" w:date="2023-11-16T07:46:00Z"/>
              </w:rPr>
            </w:pPr>
            <w:ins w:id="7468"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5A839A" w14:textId="77777777" w:rsidR="00DE2413" w:rsidRPr="007847B0" w:rsidRDefault="00DE2413" w:rsidP="00CD5A69">
            <w:pPr>
              <w:jc w:val="center"/>
              <w:rPr>
                <w:ins w:id="7469" w:author="LGE" w:date="2023-11-16T07:46:00Z"/>
              </w:rPr>
            </w:pPr>
            <w:ins w:id="7470" w:author="LGE" w:date="2023-11-16T07:46:00Z">
              <w:r>
                <w:t>1RB10</w:t>
              </w:r>
            </w:ins>
          </w:p>
        </w:tc>
        <w:tc>
          <w:tcPr>
            <w:tcW w:w="1485" w:type="dxa"/>
            <w:tcBorders>
              <w:top w:val="single" w:sz="4" w:space="0" w:color="auto"/>
              <w:left w:val="single" w:sz="4" w:space="0" w:color="auto"/>
              <w:bottom w:val="single" w:sz="8" w:space="0" w:color="auto"/>
              <w:right w:val="single" w:sz="4" w:space="0" w:color="auto"/>
            </w:tcBorders>
          </w:tcPr>
          <w:p w14:paraId="50779D23" w14:textId="77777777" w:rsidR="00DE2413" w:rsidRDefault="00DE2413" w:rsidP="00CD5A69">
            <w:pPr>
              <w:jc w:val="center"/>
              <w:rPr>
                <w:ins w:id="7471" w:author="LGE" w:date="2023-11-16T07:46:00Z"/>
              </w:rPr>
            </w:pPr>
            <w:ins w:id="7472" w:author="LGE" w:date="2023-11-16T07:46:00Z">
              <w:r>
                <w:rPr>
                  <w:rFonts w:hint="eastAsia"/>
                </w:rPr>
                <w:t>0</w:t>
              </w:r>
              <w:r>
                <w:t>.6243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D41AAA" w14:textId="77777777" w:rsidR="00DE2413" w:rsidRDefault="00DE2413" w:rsidP="00CD5A69">
            <w:pPr>
              <w:jc w:val="center"/>
              <w:rPr>
                <w:ins w:id="7473" w:author="LGE" w:date="2023-11-16T07:46:00Z"/>
              </w:rPr>
            </w:pPr>
            <w:ins w:id="7474" w:author="LGE" w:date="2023-11-16T07:46:00Z">
              <w:r w:rsidRPr="007436FF">
                <w:t>30</w:t>
              </w:r>
            </w:ins>
          </w:p>
        </w:tc>
      </w:tr>
      <w:tr w:rsidR="00DE2413" w14:paraId="01BF1955" w14:textId="77777777" w:rsidTr="00CD5A69">
        <w:trPr>
          <w:trHeight w:val="250"/>
          <w:jc w:val="center"/>
          <w:ins w:id="7475" w:author="LGE" w:date="2023-11-16T07:46:00Z"/>
        </w:trPr>
        <w:tc>
          <w:tcPr>
            <w:tcW w:w="1149" w:type="dxa"/>
            <w:vMerge/>
            <w:tcBorders>
              <w:left w:val="single" w:sz="8" w:space="0" w:color="auto"/>
              <w:right w:val="single" w:sz="8" w:space="0" w:color="auto"/>
            </w:tcBorders>
            <w:shd w:val="clear" w:color="auto" w:fill="auto"/>
            <w:vAlign w:val="center"/>
          </w:tcPr>
          <w:p w14:paraId="55CCAD6D" w14:textId="77777777" w:rsidR="00DE2413" w:rsidRPr="007847B0" w:rsidRDefault="00DE2413" w:rsidP="00CD5A69">
            <w:pPr>
              <w:rPr>
                <w:ins w:id="7476"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600B9" w14:textId="77777777" w:rsidR="00DE2413" w:rsidRPr="007847B0" w:rsidRDefault="00DE2413" w:rsidP="00CD5A69">
            <w:pPr>
              <w:jc w:val="center"/>
              <w:rPr>
                <w:ins w:id="7477" w:author="LGE" w:date="2023-11-16T07:46:00Z"/>
              </w:rPr>
            </w:pPr>
            <w:ins w:id="7478" w:author="LGE" w:date="2023-11-16T07:46:00Z">
              <w:r>
                <w:t>7</w:t>
              </w:r>
              <w:r w:rsidRPr="007847B0">
                <w:t>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F66FAE" w14:textId="77777777" w:rsidR="00DE2413" w:rsidRPr="007847B0" w:rsidRDefault="00DE2413" w:rsidP="00CD5A69">
            <w:pPr>
              <w:jc w:val="center"/>
              <w:rPr>
                <w:ins w:id="7479" w:author="LGE" w:date="2023-11-16T07:46:00Z"/>
              </w:rPr>
            </w:pPr>
            <w:ins w:id="7480"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274214" w14:textId="77777777" w:rsidR="00DE2413" w:rsidRPr="007847B0" w:rsidRDefault="00DE2413" w:rsidP="00CD5A69">
            <w:pPr>
              <w:jc w:val="center"/>
              <w:rPr>
                <w:ins w:id="7481" w:author="LGE" w:date="2023-11-16T07:46:00Z"/>
              </w:rPr>
            </w:pPr>
            <w:ins w:id="7482" w:author="LGE" w:date="2023-11-16T07:46: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61EA0E7" w14:textId="77777777" w:rsidR="00DE2413" w:rsidRDefault="00DE2413" w:rsidP="00CD5A69">
            <w:pPr>
              <w:jc w:val="center"/>
              <w:rPr>
                <w:ins w:id="7483" w:author="LGE" w:date="2023-11-16T07:46:00Z"/>
              </w:rPr>
            </w:pPr>
            <w:ins w:id="7484" w:author="LGE" w:date="2023-11-16T07:46:00Z">
              <w:r>
                <w:rPr>
                  <w:rFonts w:hint="eastAsia"/>
                </w:rPr>
                <w:t>0.</w:t>
              </w:r>
              <w:r>
                <w:t>7182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00F9B21" w14:textId="77777777" w:rsidR="00DE2413" w:rsidRDefault="00DE2413" w:rsidP="00CD5A69">
            <w:pPr>
              <w:jc w:val="center"/>
              <w:rPr>
                <w:ins w:id="7485" w:author="LGE" w:date="2023-11-16T07:46:00Z"/>
              </w:rPr>
            </w:pPr>
            <w:ins w:id="7486" w:author="LGE" w:date="2023-11-16T07:46:00Z">
              <w:r w:rsidRPr="007436FF">
                <w:t>30</w:t>
              </w:r>
            </w:ins>
          </w:p>
        </w:tc>
      </w:tr>
      <w:tr w:rsidR="00DE2413" w14:paraId="481A648C" w14:textId="77777777" w:rsidTr="00CD5A69">
        <w:trPr>
          <w:trHeight w:val="250"/>
          <w:jc w:val="center"/>
          <w:ins w:id="7487" w:author="LGE" w:date="2023-11-16T07:46:00Z"/>
        </w:trPr>
        <w:tc>
          <w:tcPr>
            <w:tcW w:w="1149" w:type="dxa"/>
            <w:vMerge/>
            <w:tcBorders>
              <w:left w:val="single" w:sz="8" w:space="0" w:color="auto"/>
              <w:right w:val="single" w:sz="8" w:space="0" w:color="auto"/>
            </w:tcBorders>
            <w:shd w:val="clear" w:color="auto" w:fill="auto"/>
            <w:vAlign w:val="center"/>
          </w:tcPr>
          <w:p w14:paraId="1B3B8B47" w14:textId="77777777" w:rsidR="00DE2413" w:rsidRPr="007847B0" w:rsidRDefault="00DE2413" w:rsidP="00CD5A69">
            <w:pPr>
              <w:rPr>
                <w:ins w:id="7488"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5ADB84" w14:textId="77777777" w:rsidR="00DE2413" w:rsidRPr="007847B0" w:rsidRDefault="00DE2413" w:rsidP="00CD5A69">
            <w:pPr>
              <w:jc w:val="center"/>
              <w:rPr>
                <w:ins w:id="7489" w:author="LGE" w:date="2023-11-16T07:46:00Z"/>
              </w:rPr>
            </w:pPr>
            <w:ins w:id="7490" w:author="LGE" w:date="2023-11-16T07:46:00Z">
              <w:r>
                <w:t>7</w:t>
              </w:r>
              <w:r w:rsidRPr="007847B0">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A434AF" w14:textId="77777777" w:rsidR="00DE2413" w:rsidRPr="007847B0" w:rsidRDefault="00DE2413" w:rsidP="00CD5A69">
            <w:pPr>
              <w:jc w:val="center"/>
              <w:rPr>
                <w:ins w:id="7491" w:author="LGE" w:date="2023-11-16T07:46:00Z"/>
              </w:rPr>
            </w:pPr>
            <w:ins w:id="7492"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48626B2" w14:textId="77777777" w:rsidR="00DE2413" w:rsidRPr="007847B0" w:rsidRDefault="00DE2413" w:rsidP="00CD5A69">
            <w:pPr>
              <w:jc w:val="center"/>
              <w:rPr>
                <w:ins w:id="7493" w:author="LGE" w:date="2023-11-16T07:46:00Z"/>
              </w:rPr>
            </w:pPr>
            <w:ins w:id="7494" w:author="LGE" w:date="2023-11-16T07:46: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79873DB9" w14:textId="77777777" w:rsidR="00DE2413" w:rsidRDefault="00DE2413" w:rsidP="00CD5A69">
            <w:pPr>
              <w:jc w:val="center"/>
              <w:rPr>
                <w:ins w:id="7495" w:author="LGE" w:date="2023-11-16T07:46:00Z"/>
              </w:rPr>
            </w:pPr>
            <w:ins w:id="7496" w:author="LGE" w:date="2023-11-16T07:46:00Z">
              <w:r>
                <w:rPr>
                  <w:rFonts w:hint="eastAsia"/>
                </w:rPr>
                <w:t>0.8122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57D1D9" w14:textId="77777777" w:rsidR="00DE2413" w:rsidRDefault="00DE2413" w:rsidP="00CD5A69">
            <w:pPr>
              <w:jc w:val="center"/>
              <w:rPr>
                <w:ins w:id="7497" w:author="LGE" w:date="2023-11-16T07:46:00Z"/>
              </w:rPr>
            </w:pPr>
            <w:ins w:id="7498" w:author="LGE" w:date="2023-11-16T07:46:00Z">
              <w:r w:rsidRPr="007436FF">
                <w:t>30</w:t>
              </w:r>
            </w:ins>
          </w:p>
        </w:tc>
      </w:tr>
      <w:tr w:rsidR="00DE2413" w14:paraId="0A0D2308" w14:textId="77777777" w:rsidTr="00CD5A69">
        <w:trPr>
          <w:trHeight w:val="250"/>
          <w:jc w:val="center"/>
          <w:ins w:id="7499" w:author="LGE" w:date="2023-11-16T07:46:00Z"/>
        </w:trPr>
        <w:tc>
          <w:tcPr>
            <w:tcW w:w="1149" w:type="dxa"/>
            <w:vMerge/>
            <w:tcBorders>
              <w:left w:val="single" w:sz="8" w:space="0" w:color="auto"/>
              <w:right w:val="single" w:sz="8" w:space="0" w:color="auto"/>
            </w:tcBorders>
            <w:shd w:val="clear" w:color="auto" w:fill="auto"/>
            <w:vAlign w:val="center"/>
          </w:tcPr>
          <w:p w14:paraId="37902C39" w14:textId="77777777" w:rsidR="00DE2413" w:rsidRPr="007847B0" w:rsidRDefault="00DE2413" w:rsidP="00CD5A69">
            <w:pPr>
              <w:rPr>
                <w:ins w:id="7500"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FD469F" w14:textId="77777777" w:rsidR="00DE2413" w:rsidRPr="007847B0" w:rsidRDefault="00DE2413" w:rsidP="00CD5A69">
            <w:pPr>
              <w:jc w:val="center"/>
              <w:rPr>
                <w:ins w:id="7501" w:author="LGE" w:date="2023-11-16T07:46:00Z"/>
              </w:rPr>
            </w:pPr>
            <w:ins w:id="7502" w:author="LGE" w:date="2023-11-16T07:46:00Z">
              <w:r>
                <w:t>77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8B1946" w14:textId="77777777" w:rsidR="00DE2413" w:rsidRPr="007847B0" w:rsidRDefault="00DE2413" w:rsidP="00CD5A69">
            <w:pPr>
              <w:jc w:val="center"/>
              <w:rPr>
                <w:ins w:id="7503" w:author="LGE" w:date="2023-11-16T07:46:00Z"/>
              </w:rPr>
            </w:pPr>
            <w:ins w:id="7504"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65598A1" w14:textId="77777777" w:rsidR="00DE2413" w:rsidRDefault="00DE2413" w:rsidP="00CD5A69">
            <w:pPr>
              <w:jc w:val="center"/>
              <w:rPr>
                <w:ins w:id="7505" w:author="LGE" w:date="2023-11-16T07:46:00Z"/>
              </w:rPr>
            </w:pPr>
            <w:ins w:id="7506" w:author="LGE" w:date="2023-11-16T07:46:00Z">
              <w:r>
                <w:t>1</w:t>
              </w:r>
              <w:r>
                <w:rPr>
                  <w:rFonts w:hint="eastAsia"/>
                </w:rPr>
                <w:t>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6CCD1840" w14:textId="77777777" w:rsidR="00DE2413" w:rsidRDefault="00DE2413" w:rsidP="00CD5A69">
            <w:pPr>
              <w:jc w:val="center"/>
              <w:rPr>
                <w:ins w:id="7507" w:author="LGE" w:date="2023-11-16T07:46:00Z"/>
              </w:rPr>
            </w:pPr>
            <w:ins w:id="7508" w:author="LGE" w:date="2023-11-16T07:46:00Z">
              <w:r>
                <w:rPr>
                  <w:rFonts w:hint="eastAsia"/>
                </w:rPr>
                <w:t>0</w:t>
              </w:r>
              <w:r>
                <w:t>.9061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283F32" w14:textId="77777777" w:rsidR="00DE2413" w:rsidRDefault="00DE2413" w:rsidP="00CD5A69">
            <w:pPr>
              <w:jc w:val="center"/>
              <w:rPr>
                <w:ins w:id="7509" w:author="LGE" w:date="2023-11-16T07:46:00Z"/>
              </w:rPr>
            </w:pPr>
            <w:ins w:id="7510" w:author="LGE" w:date="2023-11-16T07:46:00Z">
              <w:r w:rsidRPr="007436FF">
                <w:t>30</w:t>
              </w:r>
            </w:ins>
          </w:p>
        </w:tc>
      </w:tr>
      <w:tr w:rsidR="00DE2413" w14:paraId="066995FD" w14:textId="77777777" w:rsidTr="00CD5A69">
        <w:trPr>
          <w:trHeight w:val="250"/>
          <w:jc w:val="center"/>
          <w:ins w:id="7511" w:author="LGE" w:date="2023-11-16T07:46:00Z"/>
        </w:trPr>
        <w:tc>
          <w:tcPr>
            <w:tcW w:w="1149" w:type="dxa"/>
            <w:vMerge/>
            <w:tcBorders>
              <w:left w:val="single" w:sz="8" w:space="0" w:color="auto"/>
              <w:right w:val="single" w:sz="8" w:space="0" w:color="auto"/>
            </w:tcBorders>
            <w:shd w:val="clear" w:color="auto" w:fill="auto"/>
            <w:vAlign w:val="center"/>
          </w:tcPr>
          <w:p w14:paraId="3505906C" w14:textId="77777777" w:rsidR="00DE2413" w:rsidRPr="007847B0" w:rsidRDefault="00DE2413" w:rsidP="00CD5A69">
            <w:pPr>
              <w:rPr>
                <w:ins w:id="7512"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8240A6" w14:textId="77777777" w:rsidR="00DE2413" w:rsidRPr="007847B0" w:rsidRDefault="00DE2413" w:rsidP="00CD5A69">
            <w:pPr>
              <w:jc w:val="center"/>
              <w:rPr>
                <w:ins w:id="7513" w:author="LGE" w:date="2023-11-16T07:46:00Z"/>
              </w:rPr>
            </w:pPr>
            <w:ins w:id="7514" w:author="LGE" w:date="2023-11-16T07:46:00Z">
              <w:r>
                <w:t>7</w:t>
              </w:r>
              <w:r>
                <w:rPr>
                  <w:rFonts w:hint="eastAsia"/>
                </w:rPr>
                <w:t>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F6E9BB" w14:textId="77777777" w:rsidR="00DE2413" w:rsidRPr="007847B0" w:rsidRDefault="00DE2413" w:rsidP="00CD5A69">
            <w:pPr>
              <w:jc w:val="center"/>
              <w:rPr>
                <w:ins w:id="7515" w:author="LGE" w:date="2023-11-16T07:46:00Z"/>
              </w:rPr>
            </w:pPr>
            <w:ins w:id="7516"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771AB6F" w14:textId="77777777" w:rsidR="00DE2413" w:rsidRDefault="00DE2413" w:rsidP="00CD5A69">
            <w:pPr>
              <w:jc w:val="center"/>
              <w:rPr>
                <w:ins w:id="7517" w:author="LGE" w:date="2023-11-16T07:46:00Z"/>
              </w:rPr>
            </w:pPr>
            <w:ins w:id="7518" w:author="LGE" w:date="2023-11-16T07:46:00Z">
              <w:r>
                <w:t>1</w:t>
              </w:r>
              <w:r>
                <w:rPr>
                  <w:rFonts w:hint="eastAsia"/>
                </w:rPr>
                <w:t>RB</w:t>
              </w:r>
              <w:r>
                <w:t>50</w:t>
              </w:r>
            </w:ins>
          </w:p>
        </w:tc>
        <w:tc>
          <w:tcPr>
            <w:tcW w:w="1485" w:type="dxa"/>
            <w:tcBorders>
              <w:top w:val="single" w:sz="4" w:space="0" w:color="auto"/>
              <w:left w:val="single" w:sz="4" w:space="0" w:color="auto"/>
              <w:bottom w:val="single" w:sz="8" w:space="0" w:color="auto"/>
              <w:right w:val="single" w:sz="4" w:space="0" w:color="auto"/>
            </w:tcBorders>
          </w:tcPr>
          <w:p w14:paraId="3ECAAEF2" w14:textId="77777777" w:rsidR="00DE2413" w:rsidRDefault="00DE2413" w:rsidP="00CD5A69">
            <w:pPr>
              <w:jc w:val="center"/>
              <w:rPr>
                <w:ins w:id="7519" w:author="LGE" w:date="2023-11-16T07:46:00Z"/>
              </w:rPr>
            </w:pPr>
            <w:ins w:id="7520" w:author="LGE" w:date="2023-11-16T07:46:00Z">
              <w:r>
                <w:rPr>
                  <w:rFonts w:hint="eastAsia"/>
                </w:rPr>
                <w:t>1.0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A649CB" w14:textId="77777777" w:rsidR="00DE2413" w:rsidRDefault="00DE2413" w:rsidP="00CD5A69">
            <w:pPr>
              <w:jc w:val="center"/>
              <w:rPr>
                <w:ins w:id="7521" w:author="LGE" w:date="2023-11-16T07:46:00Z"/>
              </w:rPr>
            </w:pPr>
            <w:ins w:id="7522" w:author="LGE" w:date="2023-11-16T07:46:00Z">
              <w:r w:rsidRPr="007436FF">
                <w:t>30</w:t>
              </w:r>
            </w:ins>
          </w:p>
        </w:tc>
      </w:tr>
      <w:tr w:rsidR="00DE2413" w14:paraId="05B27762" w14:textId="77777777" w:rsidTr="00CD5A69">
        <w:trPr>
          <w:trHeight w:val="250"/>
          <w:jc w:val="center"/>
          <w:ins w:id="7523" w:author="LGE" w:date="2023-11-16T07:46:00Z"/>
        </w:trPr>
        <w:tc>
          <w:tcPr>
            <w:tcW w:w="1149" w:type="dxa"/>
            <w:vMerge/>
            <w:tcBorders>
              <w:left w:val="single" w:sz="8" w:space="0" w:color="auto"/>
              <w:right w:val="single" w:sz="8" w:space="0" w:color="auto"/>
            </w:tcBorders>
            <w:shd w:val="clear" w:color="auto" w:fill="auto"/>
            <w:vAlign w:val="center"/>
          </w:tcPr>
          <w:p w14:paraId="1BABC8F4" w14:textId="77777777" w:rsidR="00DE2413" w:rsidRPr="007847B0" w:rsidRDefault="00DE2413" w:rsidP="00CD5A69">
            <w:pPr>
              <w:rPr>
                <w:ins w:id="7524"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4906E6" w14:textId="77777777" w:rsidR="00DE2413" w:rsidRDefault="00DE2413" w:rsidP="00CD5A69">
            <w:pPr>
              <w:jc w:val="center"/>
              <w:rPr>
                <w:ins w:id="7525" w:author="LGE" w:date="2023-11-16T07:46:00Z"/>
              </w:rPr>
            </w:pPr>
            <w:ins w:id="7526" w:author="LGE" w:date="2023-11-16T07:46:00Z">
              <w:r>
                <w:t>79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9A8055" w14:textId="77777777" w:rsidR="00DE2413" w:rsidRPr="005805AD" w:rsidRDefault="00DE2413" w:rsidP="00CD5A69">
            <w:pPr>
              <w:jc w:val="center"/>
              <w:rPr>
                <w:ins w:id="7527" w:author="LGE" w:date="2023-11-16T07:46:00Z"/>
              </w:rPr>
            </w:pPr>
            <w:ins w:id="7528" w:author="LGE" w:date="2023-11-16T07:46:00Z">
              <w:r>
                <w:rPr>
                  <w:rFonts w:hint="eastAsia"/>
                </w:rPr>
                <w:t>1RB10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63A05C0" w14:textId="77777777" w:rsidR="00DE2413" w:rsidRDefault="00DE2413" w:rsidP="00CD5A69">
            <w:pPr>
              <w:jc w:val="center"/>
              <w:rPr>
                <w:ins w:id="7529" w:author="LGE" w:date="2023-11-16T07:46:00Z"/>
              </w:rPr>
            </w:pPr>
            <w:ins w:id="7530"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7AFB4FCE" w14:textId="77777777" w:rsidR="00DE2413" w:rsidRDefault="00DE2413" w:rsidP="00CD5A69">
            <w:pPr>
              <w:jc w:val="center"/>
              <w:rPr>
                <w:ins w:id="7531" w:author="LGE" w:date="2023-11-16T07:46:00Z"/>
              </w:rPr>
            </w:pPr>
            <w:ins w:id="7532" w:author="LGE" w:date="2023-11-16T07:46:00Z">
              <w:r>
                <w:rPr>
                  <w:rFonts w:hint="eastAsia"/>
                </w:rPr>
                <w:t>0.4365</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318B1C" w14:textId="77777777" w:rsidR="00DE2413" w:rsidRDefault="00DE2413" w:rsidP="00CD5A69">
            <w:pPr>
              <w:jc w:val="center"/>
              <w:rPr>
                <w:ins w:id="7533" w:author="LGE" w:date="2023-11-16T07:46:00Z"/>
              </w:rPr>
            </w:pPr>
            <w:ins w:id="7534" w:author="LGE" w:date="2023-11-16T07:46:00Z">
              <w:r w:rsidRPr="007436FF">
                <w:t>30</w:t>
              </w:r>
            </w:ins>
          </w:p>
        </w:tc>
      </w:tr>
      <w:tr w:rsidR="00DE2413" w14:paraId="14F087CD" w14:textId="77777777" w:rsidTr="00CD5A69">
        <w:trPr>
          <w:trHeight w:val="250"/>
          <w:jc w:val="center"/>
          <w:ins w:id="7535" w:author="LGE" w:date="2023-11-16T07:46:00Z"/>
        </w:trPr>
        <w:tc>
          <w:tcPr>
            <w:tcW w:w="1149" w:type="dxa"/>
            <w:vMerge/>
            <w:tcBorders>
              <w:left w:val="single" w:sz="8" w:space="0" w:color="auto"/>
              <w:right w:val="single" w:sz="8" w:space="0" w:color="auto"/>
            </w:tcBorders>
            <w:shd w:val="clear" w:color="auto" w:fill="auto"/>
            <w:vAlign w:val="center"/>
          </w:tcPr>
          <w:p w14:paraId="2A9AA5A6" w14:textId="77777777" w:rsidR="00DE2413" w:rsidRPr="007847B0" w:rsidRDefault="00DE2413" w:rsidP="00CD5A69">
            <w:pPr>
              <w:rPr>
                <w:ins w:id="7536"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D189E1" w14:textId="77777777" w:rsidR="00DE2413" w:rsidRPr="007847B0" w:rsidRDefault="00DE2413" w:rsidP="00CD5A69">
            <w:pPr>
              <w:jc w:val="center"/>
              <w:rPr>
                <w:ins w:id="7537" w:author="LGE" w:date="2023-11-16T07:46:00Z"/>
              </w:rPr>
            </w:pPr>
            <w:ins w:id="7538" w:author="LGE" w:date="2023-11-16T07:46:00Z">
              <w:r>
                <w:t>80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A33589" w14:textId="77777777" w:rsidR="00DE2413" w:rsidRPr="007847B0" w:rsidRDefault="00DE2413" w:rsidP="00CD5A69">
            <w:pPr>
              <w:jc w:val="center"/>
              <w:rPr>
                <w:ins w:id="7539" w:author="LGE" w:date="2023-11-16T07:46:00Z"/>
              </w:rPr>
            </w:pPr>
            <w:ins w:id="7540" w:author="LGE" w:date="2023-11-16T07:46:00Z">
              <w:r>
                <w:t>1RB20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E499677" w14:textId="77777777" w:rsidR="00DE2413" w:rsidRDefault="00DE2413" w:rsidP="00CD5A69">
            <w:pPr>
              <w:jc w:val="center"/>
              <w:rPr>
                <w:ins w:id="7541" w:author="LGE" w:date="2023-11-16T07:46:00Z"/>
              </w:rPr>
            </w:pPr>
            <w:ins w:id="7542"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681E614B" w14:textId="77777777" w:rsidR="00DE2413" w:rsidRDefault="00DE2413" w:rsidP="00CD5A69">
            <w:pPr>
              <w:jc w:val="center"/>
              <w:rPr>
                <w:ins w:id="7543" w:author="LGE" w:date="2023-11-16T07:46:00Z"/>
              </w:rPr>
            </w:pPr>
            <w:ins w:id="7544" w:author="LGE" w:date="2023-11-16T07:46:00Z">
              <w:r>
                <w:rPr>
                  <w:rFonts w:hint="eastAsia"/>
                </w:rPr>
                <w:t>0.3426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876311" w14:textId="77777777" w:rsidR="00DE2413" w:rsidRDefault="00DE2413" w:rsidP="00CD5A69">
            <w:pPr>
              <w:jc w:val="center"/>
              <w:rPr>
                <w:ins w:id="7545" w:author="LGE" w:date="2023-11-16T07:46:00Z"/>
              </w:rPr>
            </w:pPr>
            <w:ins w:id="7546" w:author="LGE" w:date="2023-11-16T07:46:00Z">
              <w:r w:rsidRPr="007436FF">
                <w:t>30</w:t>
              </w:r>
            </w:ins>
          </w:p>
        </w:tc>
      </w:tr>
      <w:tr w:rsidR="00DE2413" w14:paraId="467C3E23" w14:textId="77777777" w:rsidTr="00CD5A69">
        <w:trPr>
          <w:trHeight w:val="250"/>
          <w:jc w:val="center"/>
          <w:ins w:id="7547" w:author="LGE" w:date="2023-11-16T07:46:00Z"/>
        </w:trPr>
        <w:tc>
          <w:tcPr>
            <w:tcW w:w="1149" w:type="dxa"/>
            <w:vMerge/>
            <w:tcBorders>
              <w:left w:val="single" w:sz="8" w:space="0" w:color="auto"/>
              <w:right w:val="single" w:sz="8" w:space="0" w:color="auto"/>
            </w:tcBorders>
            <w:shd w:val="clear" w:color="auto" w:fill="auto"/>
            <w:vAlign w:val="center"/>
          </w:tcPr>
          <w:p w14:paraId="6A968A6D" w14:textId="77777777" w:rsidR="00DE2413" w:rsidRPr="007847B0" w:rsidRDefault="00DE2413" w:rsidP="00CD5A69">
            <w:pPr>
              <w:rPr>
                <w:ins w:id="7548"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497853" w14:textId="77777777" w:rsidR="00DE2413" w:rsidRPr="007847B0" w:rsidRDefault="00DE2413" w:rsidP="00CD5A69">
            <w:pPr>
              <w:jc w:val="center"/>
              <w:rPr>
                <w:ins w:id="7549" w:author="LGE" w:date="2023-11-16T07:46:00Z"/>
              </w:rPr>
            </w:pPr>
            <w:ins w:id="7550" w:author="LGE" w:date="2023-11-16T07:46:00Z">
              <w:r>
                <w:t>8</w:t>
              </w:r>
              <w:r>
                <w:rPr>
                  <w:rFonts w:hint="eastAsia"/>
                </w:rPr>
                <w:t>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99E43E" w14:textId="77777777" w:rsidR="00DE2413" w:rsidRPr="007847B0" w:rsidRDefault="00DE2413" w:rsidP="00CD5A69">
            <w:pPr>
              <w:jc w:val="center"/>
              <w:rPr>
                <w:ins w:id="7551" w:author="LGE" w:date="2023-11-16T07:46:00Z"/>
              </w:rPr>
            </w:pPr>
            <w:ins w:id="7552" w:author="LGE" w:date="2023-11-16T07:46:00Z">
              <w:r>
                <w:t>1RB30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FD5DB11" w14:textId="77777777" w:rsidR="00DE2413" w:rsidRDefault="00DE2413" w:rsidP="00CD5A69">
            <w:pPr>
              <w:jc w:val="center"/>
              <w:rPr>
                <w:ins w:id="7553" w:author="LGE" w:date="2023-11-16T07:46:00Z"/>
              </w:rPr>
            </w:pPr>
            <w:ins w:id="7554"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0A41EC07" w14:textId="77777777" w:rsidR="00DE2413" w:rsidRDefault="00DE2413" w:rsidP="00CD5A69">
            <w:pPr>
              <w:jc w:val="center"/>
              <w:rPr>
                <w:ins w:id="7555" w:author="LGE" w:date="2023-11-16T07:46:00Z"/>
              </w:rPr>
            </w:pPr>
            <w:ins w:id="7556" w:author="LGE" w:date="2023-11-16T07:46:00Z">
              <w:r>
                <w:rPr>
                  <w:rFonts w:hint="eastAsia"/>
                </w:rPr>
                <w:t>0</w:t>
              </w:r>
              <w:r>
                <w:t>.2486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087BA5" w14:textId="77777777" w:rsidR="00DE2413" w:rsidRDefault="00DE2413" w:rsidP="00CD5A69">
            <w:pPr>
              <w:jc w:val="center"/>
              <w:rPr>
                <w:ins w:id="7557" w:author="LGE" w:date="2023-11-16T07:46:00Z"/>
              </w:rPr>
            </w:pPr>
            <w:ins w:id="7558" w:author="LGE" w:date="2023-11-16T07:46:00Z">
              <w:r w:rsidRPr="007436FF">
                <w:t>30</w:t>
              </w:r>
            </w:ins>
          </w:p>
        </w:tc>
      </w:tr>
      <w:tr w:rsidR="00DE2413" w14:paraId="3F8A1EFD" w14:textId="77777777" w:rsidTr="00CD5A69">
        <w:trPr>
          <w:trHeight w:val="250"/>
          <w:jc w:val="center"/>
          <w:ins w:id="7559" w:author="LGE" w:date="2023-11-16T07:46:00Z"/>
        </w:trPr>
        <w:tc>
          <w:tcPr>
            <w:tcW w:w="1149" w:type="dxa"/>
            <w:vMerge/>
            <w:tcBorders>
              <w:left w:val="single" w:sz="8" w:space="0" w:color="auto"/>
              <w:right w:val="single" w:sz="8" w:space="0" w:color="auto"/>
            </w:tcBorders>
            <w:shd w:val="clear" w:color="auto" w:fill="auto"/>
            <w:vAlign w:val="center"/>
          </w:tcPr>
          <w:p w14:paraId="27688C59" w14:textId="77777777" w:rsidR="00DE2413" w:rsidRPr="007847B0" w:rsidRDefault="00DE2413" w:rsidP="00CD5A69">
            <w:pPr>
              <w:rPr>
                <w:ins w:id="7560"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DCFEAE" w14:textId="77777777" w:rsidR="00DE2413" w:rsidRDefault="00DE2413" w:rsidP="00CD5A69">
            <w:pPr>
              <w:jc w:val="center"/>
              <w:rPr>
                <w:ins w:id="7561" w:author="LGE" w:date="2023-11-16T07:46:00Z"/>
              </w:rPr>
            </w:pPr>
            <w:ins w:id="7562" w:author="LGE" w:date="2023-11-16T07:46:00Z">
              <w:r>
                <w:rPr>
                  <w:rFonts w:hint="eastAsia"/>
                </w:rPr>
                <w:t>82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235CEF" w14:textId="77777777" w:rsidR="00DE2413" w:rsidRDefault="00DE2413" w:rsidP="00CD5A69">
            <w:pPr>
              <w:jc w:val="center"/>
              <w:rPr>
                <w:ins w:id="7563" w:author="LGE" w:date="2023-11-16T07:46:00Z"/>
              </w:rPr>
            </w:pPr>
            <w:ins w:id="7564" w:author="LGE" w:date="2023-11-16T07:46:00Z">
              <w:r>
                <w:t>1RB40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B12341" w14:textId="77777777" w:rsidR="00DE2413" w:rsidRDefault="00DE2413" w:rsidP="00CD5A69">
            <w:pPr>
              <w:jc w:val="center"/>
              <w:rPr>
                <w:ins w:id="7565" w:author="LGE" w:date="2023-11-16T07:46:00Z"/>
              </w:rPr>
            </w:pPr>
            <w:ins w:id="7566"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02A233B5" w14:textId="77777777" w:rsidR="00DE2413" w:rsidRDefault="00DE2413" w:rsidP="00CD5A69">
            <w:pPr>
              <w:jc w:val="center"/>
              <w:rPr>
                <w:ins w:id="7567" w:author="LGE" w:date="2023-11-16T07:46:00Z"/>
              </w:rPr>
            </w:pPr>
            <w:ins w:id="7568" w:author="LGE" w:date="2023-11-16T07:46:00Z">
              <w:r>
                <w:rPr>
                  <w:rFonts w:hint="eastAsia"/>
                </w:rPr>
                <w:t>0.15</w:t>
              </w:r>
              <w:r>
                <w:t>47</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A657FC" w14:textId="77777777" w:rsidR="00DE2413" w:rsidRDefault="00DE2413" w:rsidP="00CD5A69">
            <w:pPr>
              <w:jc w:val="center"/>
              <w:rPr>
                <w:ins w:id="7569" w:author="LGE" w:date="2023-11-16T07:46:00Z"/>
              </w:rPr>
            </w:pPr>
            <w:ins w:id="7570" w:author="LGE" w:date="2023-11-16T07:46:00Z">
              <w:r w:rsidRPr="007436FF">
                <w:t>30</w:t>
              </w:r>
            </w:ins>
          </w:p>
        </w:tc>
      </w:tr>
      <w:tr w:rsidR="00DE2413" w14:paraId="784DCD03" w14:textId="77777777" w:rsidTr="00CD5A69">
        <w:trPr>
          <w:trHeight w:val="250"/>
          <w:jc w:val="center"/>
          <w:ins w:id="7571" w:author="LGE" w:date="2023-11-16T07:46:00Z"/>
        </w:trPr>
        <w:tc>
          <w:tcPr>
            <w:tcW w:w="1149" w:type="dxa"/>
            <w:vMerge/>
            <w:tcBorders>
              <w:left w:val="single" w:sz="8" w:space="0" w:color="auto"/>
              <w:bottom w:val="single" w:sz="8" w:space="0" w:color="auto"/>
              <w:right w:val="single" w:sz="8" w:space="0" w:color="auto"/>
            </w:tcBorders>
            <w:shd w:val="clear" w:color="auto" w:fill="auto"/>
            <w:vAlign w:val="center"/>
          </w:tcPr>
          <w:p w14:paraId="30D3A27B" w14:textId="77777777" w:rsidR="00DE2413" w:rsidRPr="007847B0" w:rsidRDefault="00DE2413" w:rsidP="00CD5A69">
            <w:pPr>
              <w:rPr>
                <w:ins w:id="7572"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0D28F7" w14:textId="77777777" w:rsidR="00DE2413" w:rsidRPr="007847B0" w:rsidRDefault="00DE2413" w:rsidP="00CD5A69">
            <w:pPr>
              <w:jc w:val="center"/>
              <w:rPr>
                <w:ins w:id="7573" w:author="LGE" w:date="2023-11-16T07:46:00Z"/>
              </w:rPr>
            </w:pPr>
            <w:ins w:id="7574" w:author="LGE" w:date="2023-11-16T07:46:00Z">
              <w:r>
                <w:t>83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E9753C" w14:textId="77777777" w:rsidR="00DE2413" w:rsidRPr="007847B0" w:rsidRDefault="00DE2413" w:rsidP="00CD5A69">
            <w:pPr>
              <w:jc w:val="center"/>
              <w:rPr>
                <w:ins w:id="7575" w:author="LGE" w:date="2023-11-16T07:46:00Z"/>
              </w:rPr>
            </w:pPr>
            <w:ins w:id="7576" w:author="LGE" w:date="2023-11-16T07:46:00Z">
              <w:r>
                <w:t>1RB50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04328AE" w14:textId="77777777" w:rsidR="00DE2413" w:rsidRDefault="00DE2413" w:rsidP="00CD5A69">
            <w:pPr>
              <w:jc w:val="center"/>
              <w:rPr>
                <w:ins w:id="7577" w:author="LGE" w:date="2023-11-16T07:46:00Z"/>
              </w:rPr>
            </w:pPr>
            <w:ins w:id="7578"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3B7C89A8" w14:textId="77777777" w:rsidR="00DE2413" w:rsidRDefault="00DE2413" w:rsidP="00CD5A69">
            <w:pPr>
              <w:jc w:val="center"/>
              <w:rPr>
                <w:ins w:id="7579" w:author="LGE" w:date="2023-11-16T07:46:00Z"/>
              </w:rPr>
            </w:pPr>
            <w:ins w:id="7580" w:author="LGE" w:date="2023-11-16T07:46:00Z">
              <w:r>
                <w:rPr>
                  <w:rFonts w:hint="eastAsia"/>
                </w:rPr>
                <w:t>0.0608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B9C1D5" w14:textId="77777777" w:rsidR="00DE2413" w:rsidRDefault="00DE2413" w:rsidP="00CD5A69">
            <w:pPr>
              <w:jc w:val="center"/>
              <w:rPr>
                <w:ins w:id="7581" w:author="LGE" w:date="2023-11-16T07:46:00Z"/>
              </w:rPr>
            </w:pPr>
            <w:ins w:id="7582" w:author="LGE" w:date="2023-11-16T07:46:00Z">
              <w:r w:rsidRPr="007436FF">
                <w:t>30</w:t>
              </w:r>
            </w:ins>
          </w:p>
        </w:tc>
      </w:tr>
      <w:tr w:rsidR="00DE2413" w14:paraId="117E676F" w14:textId="77777777" w:rsidTr="00CD5A69">
        <w:trPr>
          <w:trHeight w:val="250"/>
          <w:jc w:val="center"/>
          <w:ins w:id="7583" w:author="LGE" w:date="2023-11-16T07:4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5BBED49D" w14:textId="77777777" w:rsidR="00DE2413" w:rsidRPr="00594994" w:rsidRDefault="00DE2413" w:rsidP="00CD5A69">
            <w:pPr>
              <w:ind w:leftChars="50" w:left="200" w:hangingChars="50" w:hanging="100"/>
              <w:rPr>
                <w:ins w:id="7584" w:author="LGE" w:date="2023-11-16T07:46:00Z"/>
                <w:rFonts w:eastAsia="等线"/>
              </w:rPr>
            </w:pPr>
            <w:ins w:id="7585" w:author="LGE" w:date="2023-11-16T07:46:00Z">
              <w:r w:rsidRPr="00594994">
                <w:rPr>
                  <w:rFonts w:eastAsia="等线"/>
                </w:rPr>
                <w:t xml:space="preserve">10MHz + </w:t>
              </w:r>
              <w:r>
                <w:rPr>
                  <w:rFonts w:eastAsia="等线"/>
                </w:rPr>
                <w:t xml:space="preserve">  </w:t>
              </w:r>
              <w:r w:rsidRPr="00594994">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EF73DC" w14:textId="77777777" w:rsidR="00DE2413" w:rsidRPr="007847B0" w:rsidRDefault="00DE2413" w:rsidP="00CD5A69">
            <w:pPr>
              <w:jc w:val="center"/>
              <w:rPr>
                <w:ins w:id="7586" w:author="LGE" w:date="2023-11-16T07:46:00Z"/>
              </w:rPr>
            </w:pPr>
            <w:ins w:id="7587" w:author="LGE" w:date="2023-11-16T07:46:00Z">
              <w:r>
                <w:t>84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3C9D2E" w14:textId="77777777" w:rsidR="00DE2413" w:rsidRPr="007847B0" w:rsidRDefault="00DE2413" w:rsidP="00CD5A69">
            <w:pPr>
              <w:jc w:val="center"/>
              <w:rPr>
                <w:ins w:id="7588" w:author="LGE" w:date="2023-11-16T07:46:00Z"/>
              </w:rPr>
            </w:pPr>
            <w:ins w:id="7589"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B66DAE1" w14:textId="77777777" w:rsidR="00DE2413" w:rsidRPr="007847B0" w:rsidRDefault="00DE2413" w:rsidP="00CD5A69">
            <w:pPr>
              <w:jc w:val="center"/>
              <w:rPr>
                <w:ins w:id="7590" w:author="LGE" w:date="2023-11-16T07:46:00Z"/>
              </w:rPr>
            </w:pPr>
            <w:ins w:id="7591"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63E7DC9A" w14:textId="77777777" w:rsidR="00DE2413" w:rsidRDefault="00DE2413" w:rsidP="00CD5A69">
            <w:pPr>
              <w:jc w:val="center"/>
              <w:rPr>
                <w:ins w:id="7592"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06EB51" w14:textId="77777777" w:rsidR="00DE2413" w:rsidRDefault="00DE2413" w:rsidP="00CD5A69">
            <w:pPr>
              <w:jc w:val="center"/>
              <w:rPr>
                <w:ins w:id="7593" w:author="LGE" w:date="2023-11-16T07:46:00Z"/>
              </w:rPr>
            </w:pPr>
            <w:ins w:id="7594" w:author="LGE" w:date="2023-11-16T07:46:00Z">
              <w:r>
                <w:t>30</w:t>
              </w:r>
            </w:ins>
          </w:p>
        </w:tc>
      </w:tr>
      <w:tr w:rsidR="00DE2413" w14:paraId="7DE660AC" w14:textId="77777777" w:rsidTr="00CD5A69">
        <w:trPr>
          <w:trHeight w:val="250"/>
          <w:jc w:val="center"/>
          <w:ins w:id="7595" w:author="LGE" w:date="2023-11-16T07:46:00Z"/>
        </w:trPr>
        <w:tc>
          <w:tcPr>
            <w:tcW w:w="1149" w:type="dxa"/>
            <w:vMerge/>
            <w:tcBorders>
              <w:left w:val="single" w:sz="8" w:space="0" w:color="auto"/>
              <w:right w:val="single" w:sz="8" w:space="0" w:color="auto"/>
            </w:tcBorders>
            <w:shd w:val="clear" w:color="auto" w:fill="auto"/>
            <w:vAlign w:val="center"/>
          </w:tcPr>
          <w:p w14:paraId="3952BB1B" w14:textId="77777777" w:rsidR="00DE2413" w:rsidRPr="007847B0" w:rsidRDefault="00DE2413" w:rsidP="00CD5A69">
            <w:pPr>
              <w:rPr>
                <w:ins w:id="7596"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E0D3F9" w14:textId="77777777" w:rsidR="00DE2413" w:rsidRPr="007847B0" w:rsidRDefault="00DE2413" w:rsidP="00CD5A69">
            <w:pPr>
              <w:jc w:val="center"/>
              <w:rPr>
                <w:ins w:id="7597" w:author="LGE" w:date="2023-11-16T07:46:00Z"/>
              </w:rPr>
            </w:pPr>
            <w:ins w:id="7598" w:author="LGE" w:date="2023-11-16T07:46:00Z">
              <w:r>
                <w:t>85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30D725" w14:textId="77777777" w:rsidR="00DE2413" w:rsidRPr="007847B0" w:rsidRDefault="00DE2413" w:rsidP="00CD5A69">
            <w:pPr>
              <w:jc w:val="center"/>
              <w:rPr>
                <w:ins w:id="7599" w:author="LGE" w:date="2023-11-16T07:46:00Z"/>
              </w:rPr>
            </w:pPr>
            <w:ins w:id="7600" w:author="LGE" w:date="2023-11-16T07:46:00Z">
              <w:r>
                <w:t>1RB23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BA5832" w14:textId="77777777" w:rsidR="00DE2413" w:rsidRPr="007847B0" w:rsidRDefault="00DE2413" w:rsidP="00CD5A69">
            <w:pPr>
              <w:jc w:val="center"/>
              <w:rPr>
                <w:ins w:id="7601" w:author="LGE" w:date="2023-11-16T07:46:00Z"/>
              </w:rPr>
            </w:pPr>
            <w:ins w:id="7602"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78D64104" w14:textId="77777777" w:rsidR="00DE2413" w:rsidRDefault="00DE2413" w:rsidP="00CD5A69">
            <w:pPr>
              <w:jc w:val="center"/>
              <w:rPr>
                <w:ins w:id="7603"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8921E6" w14:textId="77777777" w:rsidR="00DE2413" w:rsidRDefault="00DE2413" w:rsidP="00CD5A69">
            <w:pPr>
              <w:jc w:val="center"/>
              <w:rPr>
                <w:ins w:id="7604" w:author="LGE" w:date="2023-11-16T07:46:00Z"/>
              </w:rPr>
            </w:pPr>
            <w:ins w:id="7605" w:author="LGE" w:date="2023-11-16T07:46:00Z">
              <w:r>
                <w:t>30</w:t>
              </w:r>
            </w:ins>
          </w:p>
        </w:tc>
      </w:tr>
      <w:tr w:rsidR="00DE2413" w14:paraId="3B431DBE" w14:textId="77777777" w:rsidTr="00CD5A69">
        <w:trPr>
          <w:trHeight w:val="250"/>
          <w:jc w:val="center"/>
          <w:ins w:id="7606" w:author="LGE" w:date="2023-11-16T07:46:00Z"/>
        </w:trPr>
        <w:tc>
          <w:tcPr>
            <w:tcW w:w="1149" w:type="dxa"/>
            <w:vMerge/>
            <w:tcBorders>
              <w:left w:val="single" w:sz="8" w:space="0" w:color="auto"/>
              <w:right w:val="single" w:sz="8" w:space="0" w:color="auto"/>
            </w:tcBorders>
            <w:shd w:val="clear" w:color="auto" w:fill="auto"/>
            <w:vAlign w:val="center"/>
          </w:tcPr>
          <w:p w14:paraId="0A17AAD0" w14:textId="77777777" w:rsidR="00DE2413" w:rsidRPr="007847B0" w:rsidRDefault="00DE2413" w:rsidP="00CD5A69">
            <w:pPr>
              <w:rPr>
                <w:ins w:id="7607"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0098A5" w14:textId="77777777" w:rsidR="00DE2413" w:rsidRPr="007847B0" w:rsidRDefault="00DE2413" w:rsidP="00CD5A69">
            <w:pPr>
              <w:jc w:val="center"/>
              <w:rPr>
                <w:ins w:id="7608" w:author="LGE" w:date="2023-11-16T07:46:00Z"/>
              </w:rPr>
            </w:pPr>
            <w:ins w:id="7609" w:author="LGE" w:date="2023-11-16T07:46:00Z">
              <w:r>
                <w:t>86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ECDCCA" w14:textId="77777777" w:rsidR="00DE2413" w:rsidRPr="007847B0" w:rsidRDefault="00DE2413" w:rsidP="00CD5A69">
            <w:pPr>
              <w:jc w:val="center"/>
              <w:rPr>
                <w:ins w:id="7610" w:author="LGE" w:date="2023-11-16T07:46:00Z"/>
              </w:rPr>
            </w:pPr>
            <w:ins w:id="7611"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7DF0BF9" w14:textId="77777777" w:rsidR="00DE2413" w:rsidRPr="007847B0" w:rsidRDefault="00DE2413" w:rsidP="00CD5A69">
            <w:pPr>
              <w:jc w:val="center"/>
              <w:rPr>
                <w:ins w:id="7612" w:author="LGE" w:date="2023-11-16T07:46:00Z"/>
              </w:rPr>
            </w:pPr>
            <w:ins w:id="7613"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02DB1A17" w14:textId="77777777" w:rsidR="00DE2413" w:rsidRDefault="00DE2413" w:rsidP="00CD5A69">
            <w:pPr>
              <w:jc w:val="center"/>
              <w:rPr>
                <w:ins w:id="7614" w:author="LGE" w:date="2023-11-16T07:46:00Z"/>
              </w:rPr>
            </w:pPr>
            <w:ins w:id="7615" w:author="LGE" w:date="2023-11-16T07:46:00Z">
              <w:r>
                <w:rPr>
                  <w:rFonts w:hint="eastAsia"/>
                </w:rPr>
                <w:t>0.2768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849489" w14:textId="77777777" w:rsidR="00DE2413" w:rsidRDefault="00DE2413" w:rsidP="00CD5A69">
            <w:pPr>
              <w:jc w:val="center"/>
              <w:rPr>
                <w:ins w:id="7616" w:author="LGE" w:date="2023-11-16T07:46:00Z"/>
              </w:rPr>
            </w:pPr>
            <w:ins w:id="7617" w:author="LGE" w:date="2023-11-16T07:46:00Z">
              <w:r>
                <w:t>30</w:t>
              </w:r>
            </w:ins>
          </w:p>
        </w:tc>
      </w:tr>
      <w:tr w:rsidR="00DE2413" w14:paraId="0981E9C6" w14:textId="77777777" w:rsidTr="00CD5A69">
        <w:trPr>
          <w:trHeight w:val="250"/>
          <w:jc w:val="center"/>
          <w:ins w:id="7618" w:author="LGE" w:date="2023-11-16T07:46:00Z"/>
        </w:trPr>
        <w:tc>
          <w:tcPr>
            <w:tcW w:w="1149" w:type="dxa"/>
            <w:vMerge/>
            <w:tcBorders>
              <w:left w:val="single" w:sz="8" w:space="0" w:color="auto"/>
              <w:right w:val="single" w:sz="8" w:space="0" w:color="auto"/>
            </w:tcBorders>
            <w:shd w:val="clear" w:color="auto" w:fill="auto"/>
            <w:vAlign w:val="center"/>
          </w:tcPr>
          <w:p w14:paraId="18D8E7EE" w14:textId="77777777" w:rsidR="00DE2413" w:rsidRPr="007847B0" w:rsidRDefault="00DE2413" w:rsidP="00CD5A69">
            <w:pPr>
              <w:rPr>
                <w:ins w:id="7619"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464A22" w14:textId="77777777" w:rsidR="00DE2413" w:rsidRPr="007847B0" w:rsidRDefault="00DE2413" w:rsidP="00CD5A69">
            <w:pPr>
              <w:jc w:val="center"/>
              <w:rPr>
                <w:ins w:id="7620" w:author="LGE" w:date="2023-11-16T07:46:00Z"/>
              </w:rPr>
            </w:pPr>
            <w:ins w:id="7621" w:author="LGE" w:date="2023-11-16T07:46:00Z">
              <w:r>
                <w:t>87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96EECB" w14:textId="77777777" w:rsidR="00DE2413" w:rsidRPr="007847B0" w:rsidRDefault="00DE2413" w:rsidP="00CD5A69">
            <w:pPr>
              <w:jc w:val="center"/>
              <w:rPr>
                <w:ins w:id="7622" w:author="LGE" w:date="2023-11-16T07:46:00Z"/>
              </w:rPr>
            </w:pPr>
            <w:ins w:id="7623"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539F8F" w14:textId="77777777" w:rsidR="00DE2413" w:rsidRPr="007847B0" w:rsidRDefault="00DE2413" w:rsidP="00CD5A69">
            <w:pPr>
              <w:jc w:val="center"/>
              <w:rPr>
                <w:ins w:id="7624" w:author="LGE" w:date="2023-11-16T07:46:00Z"/>
              </w:rPr>
            </w:pPr>
            <w:ins w:id="7625" w:author="LGE" w:date="2023-11-16T07:46:00Z">
              <w:r>
                <w:t>1RB10</w:t>
              </w:r>
            </w:ins>
          </w:p>
        </w:tc>
        <w:tc>
          <w:tcPr>
            <w:tcW w:w="1485" w:type="dxa"/>
            <w:tcBorders>
              <w:top w:val="single" w:sz="4" w:space="0" w:color="auto"/>
              <w:left w:val="single" w:sz="4" w:space="0" w:color="auto"/>
              <w:bottom w:val="single" w:sz="8" w:space="0" w:color="auto"/>
              <w:right w:val="single" w:sz="4" w:space="0" w:color="auto"/>
            </w:tcBorders>
          </w:tcPr>
          <w:p w14:paraId="771D2B87" w14:textId="77777777" w:rsidR="00DE2413" w:rsidRDefault="00DE2413" w:rsidP="00CD5A69">
            <w:pPr>
              <w:jc w:val="center"/>
              <w:rPr>
                <w:ins w:id="7626" w:author="LGE" w:date="2023-11-16T07:46:00Z"/>
              </w:rPr>
            </w:pPr>
            <w:ins w:id="7627" w:author="LGE" w:date="2023-11-16T07:46:00Z">
              <w:r>
                <w:rPr>
                  <w:rFonts w:hint="eastAsia"/>
                </w:rPr>
                <w:t>0.3707</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1BE08A" w14:textId="77777777" w:rsidR="00DE2413" w:rsidRDefault="00DE2413" w:rsidP="00CD5A69">
            <w:pPr>
              <w:jc w:val="center"/>
              <w:rPr>
                <w:ins w:id="7628" w:author="LGE" w:date="2023-11-16T07:46:00Z"/>
              </w:rPr>
            </w:pPr>
            <w:ins w:id="7629" w:author="LGE" w:date="2023-11-16T07:46:00Z">
              <w:r>
                <w:t>30</w:t>
              </w:r>
            </w:ins>
          </w:p>
        </w:tc>
      </w:tr>
      <w:tr w:rsidR="00DE2413" w14:paraId="1F2641FD" w14:textId="77777777" w:rsidTr="00CD5A69">
        <w:trPr>
          <w:trHeight w:val="250"/>
          <w:jc w:val="center"/>
          <w:ins w:id="7630" w:author="LGE" w:date="2023-11-16T07:46:00Z"/>
        </w:trPr>
        <w:tc>
          <w:tcPr>
            <w:tcW w:w="1149" w:type="dxa"/>
            <w:vMerge/>
            <w:tcBorders>
              <w:left w:val="single" w:sz="8" w:space="0" w:color="auto"/>
              <w:right w:val="single" w:sz="8" w:space="0" w:color="auto"/>
            </w:tcBorders>
            <w:shd w:val="clear" w:color="auto" w:fill="auto"/>
            <w:vAlign w:val="center"/>
          </w:tcPr>
          <w:p w14:paraId="57F20A06" w14:textId="77777777" w:rsidR="00DE2413" w:rsidRPr="007847B0" w:rsidRDefault="00DE2413" w:rsidP="00CD5A69">
            <w:pPr>
              <w:rPr>
                <w:ins w:id="7631"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7771C0" w14:textId="77777777" w:rsidR="00DE2413" w:rsidRPr="007847B0" w:rsidRDefault="00DE2413" w:rsidP="00CD5A69">
            <w:pPr>
              <w:jc w:val="center"/>
              <w:rPr>
                <w:ins w:id="7632" w:author="LGE" w:date="2023-11-16T07:46:00Z"/>
              </w:rPr>
            </w:pPr>
            <w:ins w:id="7633" w:author="LGE" w:date="2023-11-16T07:46:00Z">
              <w:r>
                <w:rPr>
                  <w:rFonts w:hint="eastAsia"/>
                </w:rPr>
                <w:t>88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53D055" w14:textId="77777777" w:rsidR="00DE2413" w:rsidRPr="007847B0" w:rsidRDefault="00DE2413" w:rsidP="00CD5A69">
            <w:pPr>
              <w:jc w:val="center"/>
              <w:rPr>
                <w:ins w:id="7634" w:author="LGE" w:date="2023-11-16T07:46:00Z"/>
              </w:rPr>
            </w:pPr>
            <w:ins w:id="7635"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A6C10D7" w14:textId="77777777" w:rsidR="00DE2413" w:rsidRPr="007847B0" w:rsidRDefault="00DE2413" w:rsidP="00CD5A69">
            <w:pPr>
              <w:jc w:val="center"/>
              <w:rPr>
                <w:ins w:id="7636" w:author="LGE" w:date="2023-11-16T07:46:00Z"/>
              </w:rPr>
            </w:pPr>
            <w:ins w:id="7637" w:author="LGE" w:date="2023-11-16T07:46: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ECED847" w14:textId="77777777" w:rsidR="00DE2413" w:rsidRDefault="00DE2413" w:rsidP="00CD5A69">
            <w:pPr>
              <w:jc w:val="center"/>
              <w:rPr>
                <w:ins w:id="7638" w:author="LGE" w:date="2023-11-16T07:46:00Z"/>
              </w:rPr>
            </w:pPr>
            <w:ins w:id="7639" w:author="LGE" w:date="2023-11-16T07:46:00Z">
              <w:r>
                <w:rPr>
                  <w:rFonts w:hint="eastAsia"/>
                </w:rPr>
                <w:t>0</w:t>
              </w:r>
              <w:r>
                <w:t>.4646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4C0345" w14:textId="77777777" w:rsidR="00DE2413" w:rsidRDefault="00DE2413" w:rsidP="00CD5A69">
            <w:pPr>
              <w:jc w:val="center"/>
              <w:rPr>
                <w:ins w:id="7640" w:author="LGE" w:date="2023-11-16T07:46:00Z"/>
              </w:rPr>
            </w:pPr>
            <w:ins w:id="7641" w:author="LGE" w:date="2023-11-16T07:46:00Z">
              <w:r>
                <w:t>30</w:t>
              </w:r>
            </w:ins>
          </w:p>
        </w:tc>
      </w:tr>
      <w:tr w:rsidR="00DE2413" w14:paraId="2A6E4E83" w14:textId="77777777" w:rsidTr="00CD5A69">
        <w:trPr>
          <w:trHeight w:val="250"/>
          <w:jc w:val="center"/>
          <w:ins w:id="7642" w:author="LGE" w:date="2023-11-16T07:46:00Z"/>
        </w:trPr>
        <w:tc>
          <w:tcPr>
            <w:tcW w:w="1149" w:type="dxa"/>
            <w:vMerge/>
            <w:tcBorders>
              <w:left w:val="single" w:sz="8" w:space="0" w:color="auto"/>
              <w:right w:val="single" w:sz="8" w:space="0" w:color="auto"/>
            </w:tcBorders>
            <w:shd w:val="clear" w:color="auto" w:fill="auto"/>
            <w:vAlign w:val="center"/>
          </w:tcPr>
          <w:p w14:paraId="19BE4B2C" w14:textId="77777777" w:rsidR="00DE2413" w:rsidRPr="007847B0" w:rsidRDefault="00DE2413" w:rsidP="00CD5A69">
            <w:pPr>
              <w:rPr>
                <w:ins w:id="7643"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569CAB" w14:textId="77777777" w:rsidR="00DE2413" w:rsidRPr="007847B0" w:rsidRDefault="00DE2413" w:rsidP="00CD5A69">
            <w:pPr>
              <w:jc w:val="center"/>
              <w:rPr>
                <w:ins w:id="7644" w:author="LGE" w:date="2023-11-16T07:46:00Z"/>
              </w:rPr>
            </w:pPr>
            <w:ins w:id="7645" w:author="LGE" w:date="2023-11-16T07:46:00Z">
              <w:r>
                <w:rPr>
                  <w:rFonts w:hint="eastAsia"/>
                </w:rPr>
                <w:t>89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5231C" w14:textId="77777777" w:rsidR="00DE2413" w:rsidRPr="007847B0" w:rsidRDefault="00DE2413" w:rsidP="00CD5A69">
            <w:pPr>
              <w:jc w:val="center"/>
              <w:rPr>
                <w:ins w:id="7646" w:author="LGE" w:date="2023-11-16T07:46:00Z"/>
              </w:rPr>
            </w:pPr>
            <w:ins w:id="7647"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AE0E4F5" w14:textId="77777777" w:rsidR="00DE2413" w:rsidRPr="007847B0" w:rsidRDefault="00DE2413" w:rsidP="00CD5A69">
            <w:pPr>
              <w:jc w:val="center"/>
              <w:rPr>
                <w:ins w:id="7648" w:author="LGE" w:date="2023-11-16T07:46:00Z"/>
              </w:rPr>
            </w:pPr>
            <w:ins w:id="7649" w:author="LGE" w:date="2023-11-16T07:46: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40BC412D" w14:textId="77777777" w:rsidR="00DE2413" w:rsidRDefault="00DE2413" w:rsidP="00CD5A69">
            <w:pPr>
              <w:jc w:val="center"/>
              <w:rPr>
                <w:ins w:id="7650" w:author="LGE" w:date="2023-11-16T07:46:00Z"/>
              </w:rPr>
            </w:pPr>
            <w:ins w:id="7651" w:author="LGE" w:date="2023-11-16T07:46:00Z">
              <w:r>
                <w:rPr>
                  <w:rFonts w:hint="eastAsia"/>
                </w:rPr>
                <w:t>0.5586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1D41B4" w14:textId="77777777" w:rsidR="00DE2413" w:rsidRDefault="00DE2413" w:rsidP="00CD5A69">
            <w:pPr>
              <w:jc w:val="center"/>
              <w:rPr>
                <w:ins w:id="7652" w:author="LGE" w:date="2023-11-16T07:46:00Z"/>
              </w:rPr>
            </w:pPr>
            <w:ins w:id="7653" w:author="LGE" w:date="2023-11-16T07:46:00Z">
              <w:r>
                <w:t>30</w:t>
              </w:r>
            </w:ins>
          </w:p>
        </w:tc>
      </w:tr>
      <w:tr w:rsidR="00DE2413" w14:paraId="08939FDA" w14:textId="77777777" w:rsidTr="00CD5A69">
        <w:trPr>
          <w:trHeight w:val="250"/>
          <w:jc w:val="center"/>
          <w:ins w:id="7654" w:author="LGE" w:date="2023-11-16T07:46:00Z"/>
        </w:trPr>
        <w:tc>
          <w:tcPr>
            <w:tcW w:w="1149" w:type="dxa"/>
            <w:vMerge/>
            <w:tcBorders>
              <w:left w:val="single" w:sz="8" w:space="0" w:color="auto"/>
              <w:right w:val="single" w:sz="8" w:space="0" w:color="auto"/>
            </w:tcBorders>
            <w:shd w:val="clear" w:color="auto" w:fill="auto"/>
            <w:vAlign w:val="center"/>
          </w:tcPr>
          <w:p w14:paraId="64C6D34D" w14:textId="77777777" w:rsidR="00DE2413" w:rsidRPr="007847B0" w:rsidRDefault="00DE2413" w:rsidP="00CD5A69">
            <w:pPr>
              <w:rPr>
                <w:ins w:id="7655"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A51766" w14:textId="77777777" w:rsidR="00DE2413" w:rsidRPr="007847B0" w:rsidRDefault="00DE2413" w:rsidP="00CD5A69">
            <w:pPr>
              <w:jc w:val="center"/>
              <w:rPr>
                <w:ins w:id="7656" w:author="LGE" w:date="2023-11-16T07:46:00Z"/>
              </w:rPr>
            </w:pPr>
            <w:ins w:id="7657" w:author="LGE" w:date="2023-11-16T07:46:00Z">
              <w:r>
                <w:rPr>
                  <w:rFonts w:hint="eastAsia"/>
                </w:rPr>
                <w:t>90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7F8981" w14:textId="77777777" w:rsidR="00DE2413" w:rsidRDefault="00DE2413" w:rsidP="00CD5A69">
            <w:pPr>
              <w:jc w:val="center"/>
              <w:rPr>
                <w:ins w:id="7658" w:author="LGE" w:date="2023-11-16T07:46:00Z"/>
              </w:rPr>
            </w:pPr>
            <w:ins w:id="7659"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9CB17D2" w14:textId="77777777" w:rsidR="00DE2413" w:rsidRDefault="00DE2413" w:rsidP="00CD5A69">
            <w:pPr>
              <w:jc w:val="center"/>
              <w:rPr>
                <w:ins w:id="7660" w:author="LGE" w:date="2023-11-16T07:46:00Z"/>
              </w:rPr>
            </w:pPr>
            <w:ins w:id="7661" w:author="LGE" w:date="2023-11-16T07:46:00Z">
              <w:r>
                <w:rPr>
                  <w:rFonts w:hint="eastAsia"/>
                </w:rPr>
                <w:t>1RB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F5D93BA" w14:textId="77777777" w:rsidR="00DE2413" w:rsidRDefault="00DE2413" w:rsidP="00CD5A69">
            <w:pPr>
              <w:jc w:val="center"/>
              <w:rPr>
                <w:ins w:id="7662" w:author="LGE" w:date="2023-11-16T07:46:00Z"/>
              </w:rPr>
            </w:pPr>
            <w:ins w:id="7663" w:author="LGE" w:date="2023-11-16T07:46:00Z">
              <w:r>
                <w:rPr>
                  <w:rFonts w:hint="eastAsia"/>
                </w:rPr>
                <w:t>0.</w:t>
              </w:r>
              <w:r>
                <w:t>6525</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F92881" w14:textId="77777777" w:rsidR="00DE2413" w:rsidRDefault="00DE2413" w:rsidP="00CD5A69">
            <w:pPr>
              <w:jc w:val="center"/>
              <w:rPr>
                <w:ins w:id="7664" w:author="LGE" w:date="2023-11-16T07:46:00Z"/>
              </w:rPr>
            </w:pPr>
            <w:ins w:id="7665" w:author="LGE" w:date="2023-11-16T07:46:00Z">
              <w:r w:rsidRPr="00E557D1">
                <w:t>30</w:t>
              </w:r>
            </w:ins>
          </w:p>
        </w:tc>
      </w:tr>
      <w:tr w:rsidR="00DE2413" w14:paraId="65EA97CB" w14:textId="77777777" w:rsidTr="00CD5A69">
        <w:trPr>
          <w:trHeight w:val="250"/>
          <w:jc w:val="center"/>
          <w:ins w:id="7666" w:author="LGE" w:date="2023-11-16T07:46:00Z"/>
        </w:trPr>
        <w:tc>
          <w:tcPr>
            <w:tcW w:w="1149" w:type="dxa"/>
            <w:vMerge/>
            <w:tcBorders>
              <w:left w:val="single" w:sz="8" w:space="0" w:color="auto"/>
              <w:right w:val="single" w:sz="8" w:space="0" w:color="auto"/>
            </w:tcBorders>
            <w:shd w:val="clear" w:color="auto" w:fill="auto"/>
            <w:vAlign w:val="center"/>
          </w:tcPr>
          <w:p w14:paraId="22683082" w14:textId="77777777" w:rsidR="00DE2413" w:rsidRPr="007847B0" w:rsidRDefault="00DE2413" w:rsidP="00CD5A69">
            <w:pPr>
              <w:rPr>
                <w:ins w:id="7667"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19BB8E" w14:textId="77777777" w:rsidR="00DE2413" w:rsidRPr="007847B0" w:rsidRDefault="00DE2413" w:rsidP="00CD5A69">
            <w:pPr>
              <w:jc w:val="center"/>
              <w:rPr>
                <w:ins w:id="7668" w:author="LGE" w:date="2023-11-16T07:46:00Z"/>
              </w:rPr>
            </w:pPr>
            <w:ins w:id="7669" w:author="LGE" w:date="2023-11-16T07:46:00Z">
              <w:r>
                <w:rPr>
                  <w:rFonts w:hint="eastAsia"/>
                </w:rPr>
                <w:t>91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3CDF47" w14:textId="77777777" w:rsidR="00DE2413" w:rsidRDefault="00DE2413" w:rsidP="00CD5A69">
            <w:pPr>
              <w:jc w:val="center"/>
              <w:rPr>
                <w:ins w:id="7670" w:author="LGE" w:date="2023-11-16T07:46:00Z"/>
              </w:rPr>
            </w:pPr>
            <w:ins w:id="7671"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A4E4C1C" w14:textId="77777777" w:rsidR="00DE2413" w:rsidRDefault="00DE2413" w:rsidP="00CD5A69">
            <w:pPr>
              <w:jc w:val="center"/>
              <w:rPr>
                <w:ins w:id="7672" w:author="LGE" w:date="2023-11-16T07:46:00Z"/>
              </w:rPr>
            </w:pPr>
            <w:ins w:id="7673" w:author="LGE" w:date="2023-11-16T07:46:00Z">
              <w:r>
                <w:t>1RB50</w:t>
              </w:r>
            </w:ins>
          </w:p>
        </w:tc>
        <w:tc>
          <w:tcPr>
            <w:tcW w:w="1485" w:type="dxa"/>
            <w:tcBorders>
              <w:top w:val="single" w:sz="4" w:space="0" w:color="auto"/>
              <w:left w:val="single" w:sz="4" w:space="0" w:color="auto"/>
              <w:bottom w:val="single" w:sz="8" w:space="0" w:color="auto"/>
              <w:right w:val="single" w:sz="4" w:space="0" w:color="auto"/>
            </w:tcBorders>
          </w:tcPr>
          <w:p w14:paraId="68CA932E" w14:textId="77777777" w:rsidR="00DE2413" w:rsidRDefault="00DE2413" w:rsidP="00CD5A69">
            <w:pPr>
              <w:jc w:val="center"/>
              <w:rPr>
                <w:ins w:id="7674" w:author="LGE" w:date="2023-11-16T07:46:00Z"/>
              </w:rPr>
            </w:pPr>
            <w:ins w:id="7675" w:author="LGE" w:date="2023-11-16T07:46:00Z">
              <w:r>
                <w:rPr>
                  <w:rFonts w:hint="eastAsia"/>
                </w:rPr>
                <w:t>0</w:t>
              </w:r>
              <w:r>
                <w:t>.7464</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E7D3F1A" w14:textId="77777777" w:rsidR="00DE2413" w:rsidRDefault="00DE2413" w:rsidP="00CD5A69">
            <w:pPr>
              <w:jc w:val="center"/>
              <w:rPr>
                <w:ins w:id="7676" w:author="LGE" w:date="2023-11-16T07:46:00Z"/>
              </w:rPr>
            </w:pPr>
            <w:ins w:id="7677" w:author="LGE" w:date="2023-11-16T07:46:00Z">
              <w:r w:rsidRPr="00E557D1">
                <w:t>30</w:t>
              </w:r>
            </w:ins>
          </w:p>
        </w:tc>
      </w:tr>
      <w:tr w:rsidR="00DE2413" w14:paraId="7144C2D3" w14:textId="77777777" w:rsidTr="00CD5A69">
        <w:trPr>
          <w:trHeight w:val="250"/>
          <w:jc w:val="center"/>
          <w:ins w:id="7678" w:author="LGE" w:date="2023-11-16T07:46:00Z"/>
        </w:trPr>
        <w:tc>
          <w:tcPr>
            <w:tcW w:w="1149" w:type="dxa"/>
            <w:vMerge/>
            <w:tcBorders>
              <w:left w:val="single" w:sz="8" w:space="0" w:color="auto"/>
              <w:right w:val="single" w:sz="8" w:space="0" w:color="auto"/>
            </w:tcBorders>
            <w:shd w:val="clear" w:color="auto" w:fill="auto"/>
            <w:vAlign w:val="center"/>
          </w:tcPr>
          <w:p w14:paraId="73CE2E4B" w14:textId="77777777" w:rsidR="00DE2413" w:rsidRPr="007847B0" w:rsidRDefault="00DE2413" w:rsidP="00CD5A69">
            <w:pPr>
              <w:rPr>
                <w:ins w:id="7679"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7D2F47F" w14:textId="77777777" w:rsidR="00DE2413" w:rsidRPr="007847B0" w:rsidRDefault="00DE2413" w:rsidP="00CD5A69">
            <w:pPr>
              <w:jc w:val="center"/>
              <w:rPr>
                <w:ins w:id="7680" w:author="LGE" w:date="2023-11-16T07:46:00Z"/>
              </w:rPr>
            </w:pPr>
            <w:ins w:id="7681" w:author="LGE" w:date="2023-11-16T07:46:00Z">
              <w:r>
                <w:t>92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2FA92B8" w14:textId="77777777" w:rsidR="00DE2413" w:rsidRDefault="00DE2413" w:rsidP="00CD5A69">
            <w:pPr>
              <w:jc w:val="center"/>
              <w:rPr>
                <w:ins w:id="7682" w:author="LGE" w:date="2023-11-16T07:46:00Z"/>
              </w:rPr>
            </w:pPr>
            <w:ins w:id="7683"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1DB4381" w14:textId="77777777" w:rsidR="00DE2413" w:rsidRDefault="00DE2413" w:rsidP="00CD5A69">
            <w:pPr>
              <w:jc w:val="center"/>
              <w:rPr>
                <w:ins w:id="7684" w:author="LGE" w:date="2023-11-16T07:46:00Z"/>
              </w:rPr>
            </w:pPr>
            <w:ins w:id="7685" w:author="LGE" w:date="2023-11-16T07:46:00Z">
              <w:r>
                <w:t>1</w:t>
              </w:r>
              <w:r>
                <w:rPr>
                  <w:rFonts w:hint="eastAsia"/>
                </w:rPr>
                <w:t>RB</w:t>
              </w:r>
              <w:r>
                <w:t>6</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3B9A194" w14:textId="77777777" w:rsidR="00DE2413" w:rsidRDefault="00DE2413" w:rsidP="00CD5A69">
            <w:pPr>
              <w:jc w:val="center"/>
              <w:rPr>
                <w:ins w:id="7686" w:author="LGE" w:date="2023-11-16T07:46:00Z"/>
              </w:rPr>
            </w:pPr>
            <w:ins w:id="7687" w:author="LGE" w:date="2023-11-16T07:46:00Z">
              <w:r>
                <w:rPr>
                  <w:rFonts w:hint="eastAsia"/>
                </w:rPr>
                <w:t>0.8</w:t>
              </w:r>
              <w:r>
                <w:t>403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7882F4" w14:textId="77777777" w:rsidR="00DE2413" w:rsidRDefault="00DE2413" w:rsidP="00CD5A69">
            <w:pPr>
              <w:jc w:val="center"/>
              <w:rPr>
                <w:ins w:id="7688" w:author="LGE" w:date="2023-11-16T07:46:00Z"/>
              </w:rPr>
            </w:pPr>
            <w:ins w:id="7689" w:author="LGE" w:date="2023-11-16T07:46:00Z">
              <w:r w:rsidRPr="00E557D1">
                <w:t>30</w:t>
              </w:r>
            </w:ins>
          </w:p>
        </w:tc>
      </w:tr>
      <w:tr w:rsidR="00DE2413" w14:paraId="52AA2C7F" w14:textId="77777777" w:rsidTr="00CD5A69">
        <w:trPr>
          <w:trHeight w:val="250"/>
          <w:jc w:val="center"/>
          <w:ins w:id="7690" w:author="LGE" w:date="2023-11-16T07:46:00Z"/>
        </w:trPr>
        <w:tc>
          <w:tcPr>
            <w:tcW w:w="1149" w:type="dxa"/>
            <w:vMerge/>
            <w:tcBorders>
              <w:left w:val="single" w:sz="8" w:space="0" w:color="auto"/>
              <w:right w:val="single" w:sz="8" w:space="0" w:color="auto"/>
            </w:tcBorders>
            <w:shd w:val="clear" w:color="auto" w:fill="auto"/>
            <w:vAlign w:val="center"/>
          </w:tcPr>
          <w:p w14:paraId="75F2FFFA" w14:textId="77777777" w:rsidR="00DE2413" w:rsidRPr="007847B0" w:rsidRDefault="00DE2413" w:rsidP="00CD5A69">
            <w:pPr>
              <w:rPr>
                <w:ins w:id="7691"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53063F" w14:textId="77777777" w:rsidR="00DE2413" w:rsidRPr="007847B0" w:rsidRDefault="00DE2413" w:rsidP="00CD5A69">
            <w:pPr>
              <w:jc w:val="center"/>
              <w:rPr>
                <w:ins w:id="7692" w:author="LGE" w:date="2023-11-16T07:46:00Z"/>
              </w:rPr>
            </w:pPr>
            <w:ins w:id="7693" w:author="LGE" w:date="2023-11-16T07:46:00Z">
              <w:r>
                <w:t>93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234C12" w14:textId="77777777" w:rsidR="00DE2413" w:rsidRDefault="00DE2413" w:rsidP="00CD5A69">
            <w:pPr>
              <w:jc w:val="center"/>
              <w:rPr>
                <w:ins w:id="7694" w:author="LGE" w:date="2023-11-16T07:46:00Z"/>
              </w:rPr>
            </w:pPr>
            <w:ins w:id="7695"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72A1651" w14:textId="77777777" w:rsidR="00DE2413" w:rsidRDefault="00DE2413" w:rsidP="00CD5A69">
            <w:pPr>
              <w:jc w:val="center"/>
              <w:rPr>
                <w:ins w:id="7696" w:author="LGE" w:date="2023-11-16T07:46:00Z"/>
              </w:rPr>
            </w:pPr>
            <w:ins w:id="7697" w:author="LGE" w:date="2023-11-16T07:46:00Z">
              <w:r>
                <w:t>1RB70</w:t>
              </w:r>
            </w:ins>
          </w:p>
        </w:tc>
        <w:tc>
          <w:tcPr>
            <w:tcW w:w="1485" w:type="dxa"/>
            <w:tcBorders>
              <w:top w:val="single" w:sz="4" w:space="0" w:color="auto"/>
              <w:left w:val="single" w:sz="4" w:space="0" w:color="auto"/>
              <w:bottom w:val="single" w:sz="8" w:space="0" w:color="auto"/>
              <w:right w:val="single" w:sz="4" w:space="0" w:color="auto"/>
            </w:tcBorders>
          </w:tcPr>
          <w:p w14:paraId="24A72214" w14:textId="77777777" w:rsidR="00DE2413" w:rsidRDefault="00DE2413" w:rsidP="00CD5A69">
            <w:pPr>
              <w:jc w:val="center"/>
              <w:rPr>
                <w:ins w:id="7698" w:author="LGE" w:date="2023-11-16T07:46:00Z"/>
              </w:rPr>
            </w:pPr>
            <w:ins w:id="7699" w:author="LGE" w:date="2023-11-16T07:46:00Z">
              <w:r>
                <w:rPr>
                  <w:rFonts w:hint="eastAsia"/>
                </w:rPr>
                <w:t>0.9</w:t>
              </w:r>
              <w:r>
                <w:t>343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D32E76" w14:textId="77777777" w:rsidR="00DE2413" w:rsidRDefault="00DE2413" w:rsidP="00CD5A69">
            <w:pPr>
              <w:jc w:val="center"/>
              <w:rPr>
                <w:ins w:id="7700" w:author="LGE" w:date="2023-11-16T07:46:00Z"/>
              </w:rPr>
            </w:pPr>
            <w:ins w:id="7701" w:author="LGE" w:date="2023-11-16T07:46:00Z">
              <w:r w:rsidRPr="00E557D1">
                <w:t>30</w:t>
              </w:r>
            </w:ins>
          </w:p>
        </w:tc>
      </w:tr>
      <w:tr w:rsidR="00DE2413" w14:paraId="42E2E8CF" w14:textId="77777777" w:rsidTr="00CD5A69">
        <w:trPr>
          <w:trHeight w:val="250"/>
          <w:jc w:val="center"/>
          <w:ins w:id="7702" w:author="LGE" w:date="2023-11-16T07:46:00Z"/>
        </w:trPr>
        <w:tc>
          <w:tcPr>
            <w:tcW w:w="1149" w:type="dxa"/>
            <w:vMerge/>
            <w:tcBorders>
              <w:left w:val="single" w:sz="8" w:space="0" w:color="auto"/>
              <w:right w:val="single" w:sz="8" w:space="0" w:color="auto"/>
            </w:tcBorders>
            <w:shd w:val="clear" w:color="auto" w:fill="auto"/>
            <w:vAlign w:val="center"/>
          </w:tcPr>
          <w:p w14:paraId="6579F6DA" w14:textId="77777777" w:rsidR="00DE2413" w:rsidRPr="007847B0" w:rsidRDefault="00DE2413" w:rsidP="00CD5A69">
            <w:pPr>
              <w:rPr>
                <w:ins w:id="7703"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FFE68F" w14:textId="77777777" w:rsidR="00DE2413" w:rsidRPr="007847B0" w:rsidRDefault="00DE2413" w:rsidP="00CD5A69">
            <w:pPr>
              <w:jc w:val="center"/>
              <w:rPr>
                <w:ins w:id="7704" w:author="LGE" w:date="2023-11-16T07:46:00Z"/>
              </w:rPr>
            </w:pPr>
            <w:ins w:id="7705" w:author="LGE" w:date="2023-11-16T07:46:00Z">
              <w:r>
                <w:t>94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3CBBDC" w14:textId="77777777" w:rsidR="00DE2413" w:rsidRDefault="00DE2413" w:rsidP="00CD5A69">
            <w:pPr>
              <w:jc w:val="center"/>
              <w:rPr>
                <w:ins w:id="7706" w:author="LGE" w:date="2023-11-16T07:46:00Z"/>
              </w:rPr>
            </w:pPr>
            <w:ins w:id="7707"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FFE4CC" w14:textId="77777777" w:rsidR="00DE2413" w:rsidRDefault="00DE2413" w:rsidP="00CD5A69">
            <w:pPr>
              <w:jc w:val="center"/>
              <w:rPr>
                <w:ins w:id="7708" w:author="LGE" w:date="2023-11-16T07:46:00Z"/>
              </w:rPr>
            </w:pPr>
            <w:ins w:id="7709" w:author="LGE" w:date="2023-11-16T07:46:00Z">
              <w:r>
                <w:t>1</w:t>
              </w:r>
              <w:r>
                <w:rPr>
                  <w:rFonts w:hint="eastAsia"/>
                </w:rPr>
                <w:t>RB</w:t>
              </w:r>
              <w:r>
                <w:t>77</w:t>
              </w:r>
            </w:ins>
          </w:p>
        </w:tc>
        <w:tc>
          <w:tcPr>
            <w:tcW w:w="1485" w:type="dxa"/>
            <w:tcBorders>
              <w:top w:val="single" w:sz="4" w:space="0" w:color="auto"/>
              <w:left w:val="single" w:sz="4" w:space="0" w:color="auto"/>
              <w:bottom w:val="single" w:sz="8" w:space="0" w:color="auto"/>
              <w:right w:val="single" w:sz="4" w:space="0" w:color="auto"/>
            </w:tcBorders>
          </w:tcPr>
          <w:p w14:paraId="45F96C4E" w14:textId="77777777" w:rsidR="00DE2413" w:rsidRDefault="00DE2413" w:rsidP="00CD5A69">
            <w:pPr>
              <w:jc w:val="center"/>
              <w:rPr>
                <w:ins w:id="7710" w:author="LGE" w:date="2023-11-16T07:46:00Z"/>
              </w:rPr>
            </w:pPr>
            <w:ins w:id="7711" w:author="LGE" w:date="2023-11-16T07:46:00Z">
              <w:r>
                <w:rPr>
                  <w:rFonts w:hint="eastAsia"/>
                </w:rPr>
                <w:t>1.0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BCD277" w14:textId="77777777" w:rsidR="00DE2413" w:rsidRDefault="00DE2413" w:rsidP="00CD5A69">
            <w:pPr>
              <w:jc w:val="center"/>
              <w:rPr>
                <w:ins w:id="7712" w:author="LGE" w:date="2023-11-16T07:46:00Z"/>
              </w:rPr>
            </w:pPr>
            <w:ins w:id="7713" w:author="LGE" w:date="2023-11-16T07:46:00Z">
              <w:r w:rsidRPr="00E557D1">
                <w:t>30</w:t>
              </w:r>
            </w:ins>
          </w:p>
        </w:tc>
      </w:tr>
      <w:tr w:rsidR="00DE2413" w14:paraId="2C219592" w14:textId="77777777" w:rsidTr="00CD5A69">
        <w:trPr>
          <w:trHeight w:val="250"/>
          <w:jc w:val="center"/>
          <w:ins w:id="7714" w:author="LGE" w:date="2023-11-16T07:46:00Z"/>
        </w:trPr>
        <w:tc>
          <w:tcPr>
            <w:tcW w:w="1149" w:type="dxa"/>
            <w:vMerge/>
            <w:tcBorders>
              <w:left w:val="single" w:sz="8" w:space="0" w:color="auto"/>
              <w:right w:val="single" w:sz="8" w:space="0" w:color="auto"/>
            </w:tcBorders>
            <w:shd w:val="clear" w:color="auto" w:fill="auto"/>
            <w:vAlign w:val="center"/>
          </w:tcPr>
          <w:p w14:paraId="160A3547" w14:textId="77777777" w:rsidR="00DE2413" w:rsidRPr="007847B0" w:rsidRDefault="00DE2413" w:rsidP="00CD5A69">
            <w:pPr>
              <w:rPr>
                <w:ins w:id="7715"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AAA3BC" w14:textId="77777777" w:rsidR="00DE2413" w:rsidRPr="007847B0" w:rsidRDefault="00DE2413" w:rsidP="00CD5A69">
            <w:pPr>
              <w:jc w:val="center"/>
              <w:rPr>
                <w:ins w:id="7716" w:author="LGE" w:date="2023-11-16T07:46:00Z"/>
              </w:rPr>
            </w:pPr>
            <w:ins w:id="7717" w:author="LGE" w:date="2023-11-16T07:46:00Z">
              <w:r>
                <w:t>95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582CF3" w14:textId="77777777" w:rsidR="00DE2413" w:rsidRDefault="00DE2413" w:rsidP="00CD5A69">
            <w:pPr>
              <w:jc w:val="center"/>
              <w:rPr>
                <w:ins w:id="7718" w:author="LGE" w:date="2023-11-16T07:46:00Z"/>
              </w:rPr>
            </w:pPr>
            <w:ins w:id="7719" w:author="LGE" w:date="2023-11-16T07:46:00Z">
              <w:r>
                <w:rPr>
                  <w:rFonts w:hint="eastAsia"/>
                </w:rPr>
                <w:t>1RB10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AC15552" w14:textId="77777777" w:rsidR="00DE2413" w:rsidRDefault="00DE2413" w:rsidP="00CD5A69">
            <w:pPr>
              <w:jc w:val="center"/>
              <w:rPr>
                <w:ins w:id="7720" w:author="LGE" w:date="2023-11-16T07:46:00Z"/>
              </w:rPr>
            </w:pPr>
            <w:ins w:id="7721"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75F30BF8" w14:textId="77777777" w:rsidR="00DE2413" w:rsidRDefault="00DE2413" w:rsidP="00CD5A69">
            <w:pPr>
              <w:jc w:val="center"/>
              <w:rPr>
                <w:ins w:id="7722" w:author="LGE" w:date="2023-11-16T07:46:00Z"/>
              </w:rPr>
            </w:pPr>
            <w:ins w:id="7723" w:author="LGE" w:date="2023-11-16T07:46:00Z">
              <w:r>
                <w:rPr>
                  <w:rFonts w:hint="eastAsia"/>
                </w:rPr>
                <w:t>0.18</w:t>
              </w:r>
              <w:r>
                <w:t>29</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1F197D" w14:textId="77777777" w:rsidR="00DE2413" w:rsidRDefault="00DE2413" w:rsidP="00CD5A69">
            <w:pPr>
              <w:jc w:val="center"/>
              <w:rPr>
                <w:ins w:id="7724" w:author="LGE" w:date="2023-11-16T07:46:00Z"/>
              </w:rPr>
            </w:pPr>
            <w:ins w:id="7725" w:author="LGE" w:date="2023-11-16T07:46:00Z">
              <w:r w:rsidRPr="00E557D1">
                <w:t>30</w:t>
              </w:r>
            </w:ins>
          </w:p>
        </w:tc>
      </w:tr>
      <w:tr w:rsidR="00DE2413" w14:paraId="4F5C359F" w14:textId="77777777" w:rsidTr="00CD5A69">
        <w:trPr>
          <w:trHeight w:val="250"/>
          <w:jc w:val="center"/>
          <w:ins w:id="7726" w:author="LGE" w:date="2023-11-16T07:46:00Z"/>
        </w:trPr>
        <w:tc>
          <w:tcPr>
            <w:tcW w:w="1149" w:type="dxa"/>
            <w:vMerge/>
            <w:tcBorders>
              <w:left w:val="single" w:sz="8" w:space="0" w:color="auto"/>
              <w:right w:val="single" w:sz="8" w:space="0" w:color="auto"/>
            </w:tcBorders>
            <w:shd w:val="clear" w:color="auto" w:fill="auto"/>
            <w:vAlign w:val="center"/>
          </w:tcPr>
          <w:p w14:paraId="1F73CE9E" w14:textId="77777777" w:rsidR="00DE2413" w:rsidRPr="007847B0" w:rsidRDefault="00DE2413" w:rsidP="00CD5A69">
            <w:pPr>
              <w:rPr>
                <w:ins w:id="7727"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CA4F4D" w14:textId="77777777" w:rsidR="00DE2413" w:rsidRPr="007847B0" w:rsidRDefault="00DE2413" w:rsidP="00CD5A69">
            <w:pPr>
              <w:jc w:val="center"/>
              <w:rPr>
                <w:ins w:id="7728" w:author="LGE" w:date="2023-11-16T07:46:00Z"/>
              </w:rPr>
            </w:pPr>
            <w:ins w:id="7729" w:author="LGE" w:date="2023-11-16T07:46:00Z">
              <w:r>
                <w:t>96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5116E3" w14:textId="77777777" w:rsidR="00DE2413" w:rsidRPr="007847B0" w:rsidRDefault="00DE2413" w:rsidP="00CD5A69">
            <w:pPr>
              <w:jc w:val="center"/>
              <w:rPr>
                <w:ins w:id="7730" w:author="LGE" w:date="2023-11-16T07:46:00Z"/>
              </w:rPr>
            </w:pPr>
            <w:ins w:id="7731" w:author="LGE" w:date="2023-11-16T07:46:00Z">
              <w:r>
                <w:t>1RB20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5E7DB1A" w14:textId="77777777" w:rsidR="00DE2413" w:rsidRPr="007847B0" w:rsidRDefault="00DE2413" w:rsidP="00CD5A69">
            <w:pPr>
              <w:jc w:val="center"/>
              <w:rPr>
                <w:ins w:id="7732" w:author="LGE" w:date="2023-11-16T07:46:00Z"/>
              </w:rPr>
            </w:pPr>
            <w:ins w:id="7733"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5ACD7013" w14:textId="77777777" w:rsidR="00DE2413" w:rsidRDefault="00DE2413" w:rsidP="00CD5A69">
            <w:pPr>
              <w:jc w:val="center"/>
              <w:rPr>
                <w:ins w:id="7734" w:author="LGE" w:date="2023-11-16T07:46:00Z"/>
              </w:rPr>
            </w:pPr>
            <w:ins w:id="7735" w:author="LGE" w:date="2023-11-16T07:46:00Z">
              <w:r>
                <w:rPr>
                  <w:rFonts w:hint="eastAsia"/>
                </w:rPr>
                <w:t>0.</w:t>
              </w:r>
              <w:r>
                <w:t>0890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517E05" w14:textId="77777777" w:rsidR="00DE2413" w:rsidRDefault="00DE2413" w:rsidP="00CD5A69">
            <w:pPr>
              <w:jc w:val="center"/>
              <w:rPr>
                <w:ins w:id="7736" w:author="LGE" w:date="2023-11-16T07:46:00Z"/>
              </w:rPr>
            </w:pPr>
            <w:ins w:id="7737" w:author="LGE" w:date="2023-11-16T07:46:00Z">
              <w:r>
                <w:rPr>
                  <w:rFonts w:hint="eastAsia"/>
                </w:rPr>
                <w:t>30</w:t>
              </w:r>
            </w:ins>
          </w:p>
        </w:tc>
      </w:tr>
      <w:tr w:rsidR="00DE2413" w14:paraId="1CAEEC54" w14:textId="77777777" w:rsidTr="00CD5A69">
        <w:trPr>
          <w:trHeight w:val="250"/>
          <w:jc w:val="center"/>
          <w:ins w:id="7738" w:author="LGE" w:date="2023-11-16T07:46:00Z"/>
        </w:trPr>
        <w:tc>
          <w:tcPr>
            <w:tcW w:w="1149" w:type="dxa"/>
            <w:vMerge/>
            <w:tcBorders>
              <w:left w:val="single" w:sz="8" w:space="0" w:color="auto"/>
              <w:bottom w:val="single" w:sz="8" w:space="0" w:color="auto"/>
              <w:right w:val="single" w:sz="8" w:space="0" w:color="auto"/>
            </w:tcBorders>
            <w:shd w:val="clear" w:color="auto" w:fill="auto"/>
            <w:vAlign w:val="center"/>
          </w:tcPr>
          <w:p w14:paraId="1F81EA42" w14:textId="77777777" w:rsidR="00DE2413" w:rsidRPr="007847B0" w:rsidRDefault="00DE2413" w:rsidP="00CD5A69">
            <w:pPr>
              <w:rPr>
                <w:ins w:id="7739"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04A31E" w14:textId="77777777" w:rsidR="00DE2413" w:rsidRPr="007847B0" w:rsidRDefault="00DE2413" w:rsidP="00CD5A69">
            <w:pPr>
              <w:jc w:val="center"/>
              <w:rPr>
                <w:ins w:id="7740" w:author="LGE" w:date="2023-11-16T07:46:00Z"/>
              </w:rPr>
            </w:pPr>
            <w:ins w:id="7741" w:author="LGE" w:date="2023-11-16T07:46:00Z">
              <w:r>
                <w:t>97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F29822" w14:textId="77777777" w:rsidR="00DE2413" w:rsidRPr="007847B0" w:rsidRDefault="00DE2413" w:rsidP="00CD5A69">
            <w:pPr>
              <w:jc w:val="center"/>
              <w:rPr>
                <w:ins w:id="7742" w:author="LGE" w:date="2023-11-16T07:46:00Z"/>
              </w:rPr>
            </w:pPr>
            <w:ins w:id="7743" w:author="LGE" w:date="2023-11-16T07:46:00Z">
              <w:r>
                <w:t>1RB23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7C308DA" w14:textId="77777777" w:rsidR="00DE2413" w:rsidRPr="007847B0" w:rsidRDefault="00DE2413" w:rsidP="00CD5A69">
            <w:pPr>
              <w:jc w:val="center"/>
              <w:rPr>
                <w:ins w:id="7744" w:author="LGE" w:date="2023-11-16T07:46:00Z"/>
              </w:rPr>
            </w:pPr>
            <w:ins w:id="7745"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30374506" w14:textId="77777777" w:rsidR="00DE2413" w:rsidRDefault="00DE2413" w:rsidP="00CD5A69">
            <w:pPr>
              <w:jc w:val="center"/>
              <w:rPr>
                <w:ins w:id="7746" w:author="LGE" w:date="2023-11-16T07:46:00Z"/>
              </w:rPr>
            </w:pPr>
            <w:ins w:id="7747" w:author="LGE" w:date="2023-11-16T07:46:00Z">
              <w:r>
                <w:rPr>
                  <w:rFonts w:hint="eastAsia"/>
                </w:rPr>
                <w:t>0.</w:t>
              </w:r>
              <w:r>
                <w:t>0608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5FC900" w14:textId="77777777" w:rsidR="00DE2413" w:rsidRDefault="00DE2413" w:rsidP="00CD5A69">
            <w:pPr>
              <w:jc w:val="center"/>
              <w:rPr>
                <w:ins w:id="7748" w:author="LGE" w:date="2023-11-16T07:46:00Z"/>
              </w:rPr>
            </w:pPr>
            <w:ins w:id="7749" w:author="LGE" w:date="2023-11-16T07:46:00Z">
              <w:r>
                <w:rPr>
                  <w:rFonts w:hint="eastAsia"/>
                </w:rPr>
                <w:t>30</w:t>
              </w:r>
            </w:ins>
          </w:p>
        </w:tc>
      </w:tr>
    </w:tbl>
    <w:p w14:paraId="7DAD187F" w14:textId="77777777" w:rsidR="00DE2413" w:rsidRDefault="00DE2413" w:rsidP="00DE2413">
      <w:pPr>
        <w:pStyle w:val="af8"/>
        <w:rPr>
          <w:ins w:id="7750" w:author="LGE" w:date="2023-11-16T07:46:00Z"/>
        </w:rPr>
      </w:pPr>
    </w:p>
    <w:p w14:paraId="7491B300" w14:textId="77777777" w:rsidR="00DE2413" w:rsidRDefault="00DE2413" w:rsidP="00DE2413">
      <w:pPr>
        <w:pStyle w:val="af8"/>
        <w:rPr>
          <w:ins w:id="7751" w:author="LGE" w:date="2023-11-16T07:46:00Z"/>
        </w:rPr>
      </w:pPr>
      <w:ins w:id="7752" w:author="LGE" w:date="2023-11-16T07:46:00Z">
        <w:r>
          <w:t xml:space="preserve">Here, the aggregated CA bandwidth is CA bandwidth class B which is </w:t>
        </w:r>
        <w:r w:rsidRPr="007E09CC">
          <w:t>composed of 2 CCs (CC1 + CC2). The ratio</w:t>
        </w:r>
        <w:r>
          <w:t xml:space="preserve"> of</w:t>
        </w:r>
        <w:r w:rsidRPr="007E09CC">
          <w:t xml:space="preserve">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 is considered.</w:t>
        </w:r>
      </w:ins>
    </w:p>
    <w:p w14:paraId="148CF260" w14:textId="77777777" w:rsidR="00DE2413" w:rsidRDefault="00DE2413" w:rsidP="00DE2413">
      <w:pPr>
        <w:pStyle w:val="af8"/>
        <w:numPr>
          <w:ilvl w:val="0"/>
          <w:numId w:val="57"/>
        </w:numPr>
        <w:rPr>
          <w:ins w:id="7753" w:author="LGE" w:date="2023-11-16T07:46:00Z"/>
        </w:rPr>
      </w:pPr>
      <w:ins w:id="7754" w:author="LGE" w:date="2023-11-16T07:46:00Z">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ins>
    </w:p>
    <w:p w14:paraId="7E3B0B96" w14:textId="77777777" w:rsidR="00DE2413" w:rsidRPr="00824C4D" w:rsidRDefault="00DE2413" w:rsidP="00DE2413">
      <w:pPr>
        <w:pStyle w:val="af8"/>
        <w:numPr>
          <w:ilvl w:val="1"/>
          <w:numId w:val="57"/>
        </w:numPr>
        <w:rPr>
          <w:ins w:id="7755" w:author="LGE" w:date="2023-11-16T07:46:00Z"/>
          <w:lang w:eastAsia="ko-KR"/>
        </w:rPr>
      </w:pPr>
      <w:ins w:id="7756" w:author="LGE" w:date="2023-11-16T07:46:00Z">
        <w:r w:rsidRPr="00387071">
          <w:t>N</w:t>
        </w:r>
        <w:r w:rsidRPr="00387071">
          <w:rPr>
            <w:vertAlign w:val="subscript"/>
          </w:rPr>
          <w:t>Gap</w:t>
        </w:r>
        <w:r w:rsidRPr="00387071">
          <w:t xml:space="preserve"> is the gap RB amount </w:t>
        </w:r>
        <w:r>
          <w:t>from</w:t>
        </w:r>
        <w:r w:rsidRPr="00387071">
          <w:t xml:space="preserve"> </w:t>
        </w:r>
        <w:r>
          <w:t xml:space="preserve">CC1 </w:t>
        </w:r>
        <w:r w:rsidRPr="00387071">
          <w:t>RB</w:t>
        </w:r>
        <w:r w:rsidRPr="00387071">
          <w:rPr>
            <w:vertAlign w:val="subscript"/>
          </w:rPr>
          <w:t xml:space="preserve">start </w:t>
        </w:r>
        <w:r>
          <w:t xml:space="preserve"> to</w:t>
        </w:r>
        <w:r w:rsidRPr="00387071">
          <w:t xml:space="preserve"> </w:t>
        </w:r>
        <w:r>
          <w:t xml:space="preserve">CC2 </w:t>
        </w:r>
        <w:r w:rsidRPr="00387071">
          <w:t>RB</w:t>
        </w:r>
        <w:r w:rsidRPr="00387071">
          <w:rPr>
            <w:vertAlign w:val="subscript"/>
          </w:rPr>
          <w:t xml:space="preserve">end </w:t>
        </w:r>
        <w:r w:rsidRPr="00387071">
          <w:t xml:space="preserve">for </w:t>
        </w:r>
        <w:r>
          <w:t xml:space="preserve">SL </w:t>
        </w:r>
        <w:r w:rsidRPr="00387071">
          <w:t xml:space="preserve">contiguous </w:t>
        </w:r>
        <w:r>
          <w:t>CA</w:t>
        </w:r>
        <w:r>
          <w:rPr>
            <w:rFonts w:eastAsia="Verdana"/>
            <w:lang w:eastAsia="ko-KR"/>
          </w:rPr>
          <w:t xml:space="preserve"> when a single PSFCH or </w:t>
        </w:r>
        <w:r w:rsidRPr="00387071">
          <w:t xml:space="preserve">contiguous and non-contiguous allocation </w:t>
        </w:r>
        <w:r w:rsidRPr="00387071">
          <w:rPr>
            <w:rFonts w:eastAsia="Verdana"/>
            <w:lang w:eastAsia="ko-KR"/>
          </w:rPr>
          <w:t>simultaneous PSFCH</w:t>
        </w:r>
        <w:r>
          <w:rPr>
            <w:rFonts w:eastAsia="Verdana"/>
            <w:lang w:eastAsia="ko-KR"/>
          </w:rPr>
          <w:t>s</w:t>
        </w:r>
        <w:r w:rsidRPr="00387071">
          <w:rPr>
            <w:rFonts w:eastAsia="Verdana"/>
            <w:lang w:eastAsia="ko-KR"/>
          </w:rPr>
          <w:t xml:space="preserve"> </w:t>
        </w:r>
        <w:r>
          <w:rPr>
            <w:rFonts w:eastAsia="Verdana"/>
            <w:lang w:eastAsia="ko-KR"/>
          </w:rPr>
          <w:t xml:space="preserve">is transmitted in each CC. </w:t>
        </w:r>
      </w:ins>
    </w:p>
    <w:p w14:paraId="3A387AF8" w14:textId="77777777" w:rsidR="00DE2413" w:rsidRDefault="00DE2413" w:rsidP="00DE2413">
      <w:pPr>
        <w:pStyle w:val="af8"/>
        <w:numPr>
          <w:ilvl w:val="1"/>
          <w:numId w:val="57"/>
        </w:numPr>
        <w:rPr>
          <w:ins w:id="7757" w:author="LGE" w:date="2023-11-16T07:46:00Z"/>
        </w:rPr>
      </w:pPr>
      <w:ins w:id="7758" w:author="LGE" w:date="2023-11-16T07:46:00Z">
        <w:r>
          <w:t>N</w:t>
        </w:r>
        <w:r w:rsidRPr="00BF39BD">
          <w:rPr>
            <w:vertAlign w:val="subscript"/>
          </w:rPr>
          <w:t>GBchannel_CC1</w:t>
        </w:r>
        <w:r>
          <w:t xml:space="preserve"> and N</w:t>
        </w:r>
        <w:r w:rsidRPr="00BF39BD">
          <w:rPr>
            <w:vertAlign w:val="subscript"/>
          </w:rPr>
          <w:t>GBchannel_CC2</w:t>
        </w:r>
        <w:r>
          <w:t xml:space="preserve"> is the number of RB which corresponds to t</w:t>
        </w:r>
        <w:r w:rsidRPr="00A1115A">
          <w:t xml:space="preserve">he minimum guardbands </w:t>
        </w:r>
        <w:r>
          <w:t xml:space="preserve">for CC1 and CC2, respectively, which </w:t>
        </w:r>
        <w:r w:rsidRPr="00A1115A">
          <w:t xml:space="preserve">have been calculated using the following equation: </w:t>
        </w:r>
      </w:ins>
    </w:p>
    <w:p w14:paraId="23D25124" w14:textId="77777777" w:rsidR="00DE2413" w:rsidRDefault="00DE2413" w:rsidP="00DE2413">
      <w:pPr>
        <w:pStyle w:val="af8"/>
        <w:ind w:left="480" w:firstLine="720"/>
        <w:rPr>
          <w:ins w:id="7759" w:author="LGE" w:date="2023-11-16T07:46:00Z"/>
        </w:rPr>
      </w:pPr>
      <w:ins w:id="7760" w:author="LGE" w:date="2023-11-16T07:46:00Z">
        <w:r>
          <w:t>N</w:t>
        </w:r>
        <w:r w:rsidRPr="00BF39BD">
          <w:rPr>
            <w:vertAlign w:val="subscript"/>
          </w:rPr>
          <w:t>GBchannel</w:t>
        </w:r>
        <w:r>
          <w:t xml:space="preserve"> =  GB</w:t>
        </w:r>
        <w:r w:rsidRPr="00E92EBA">
          <w:rPr>
            <w:vertAlign w:val="subscript"/>
          </w:rPr>
          <w:t>channel</w:t>
        </w:r>
        <w:r>
          <w:t xml:space="preserve"> / (</w:t>
        </w:r>
        <w:r w:rsidRPr="00A1115A">
          <w:t>SCS x 12</w:t>
        </w:r>
        <w:r>
          <w:t>)</w:t>
        </w:r>
      </w:ins>
    </w:p>
    <w:p w14:paraId="567F8BC6" w14:textId="77777777" w:rsidR="00DE2413" w:rsidRDefault="00DE2413" w:rsidP="00DE2413">
      <w:pPr>
        <w:pStyle w:val="af8"/>
        <w:ind w:left="1480" w:firstLine="680"/>
        <w:rPr>
          <w:ins w:id="7761" w:author="LGE" w:date="2023-11-16T07:46:00Z"/>
        </w:rPr>
      </w:pPr>
      <w:ins w:id="7762" w:author="LGE" w:date="2023-11-16T07:46:00Z">
        <w:r>
          <w:t>GB</w:t>
        </w:r>
        <w:r w:rsidRPr="00E92EBA">
          <w:rPr>
            <w:vertAlign w:val="subscript"/>
          </w:rPr>
          <w:t>channel</w:t>
        </w:r>
        <w:r>
          <w:t xml:space="preserve"> =</w:t>
        </w:r>
        <w:r w:rsidRPr="00A1115A">
          <w:t xml:space="preserve"> (BW</w:t>
        </w:r>
        <w:r w:rsidRPr="00A1115A">
          <w:rPr>
            <w:vertAlign w:val="subscript"/>
          </w:rPr>
          <w:t>Channel</w:t>
        </w:r>
        <w:r w:rsidRPr="00A1115A">
          <w:t xml:space="preserve"> - N</w:t>
        </w:r>
        <w:r w:rsidRPr="00A1115A">
          <w:rPr>
            <w:vertAlign w:val="subscript"/>
          </w:rPr>
          <w:t>RB</w:t>
        </w:r>
        <w:r w:rsidRPr="00A1115A">
          <w:t xml:space="preserve"> x SCS x 12) / 2 - SCS/2, </w:t>
        </w:r>
      </w:ins>
    </w:p>
    <w:p w14:paraId="7621FF85" w14:textId="77777777" w:rsidR="00DE2413" w:rsidRDefault="00DE2413" w:rsidP="00DE2413">
      <w:pPr>
        <w:pStyle w:val="af8"/>
        <w:ind w:left="720" w:firstLine="720"/>
        <w:rPr>
          <w:ins w:id="7763" w:author="LGE" w:date="2023-11-16T07:46:00Z"/>
        </w:rPr>
      </w:pPr>
      <w:ins w:id="7764" w:author="LGE" w:date="2023-11-16T07:46:00Z">
        <w:r w:rsidRPr="00A1115A">
          <w:t>where N</w:t>
        </w:r>
        <w:r w:rsidRPr="00A1115A">
          <w:rPr>
            <w:vertAlign w:val="subscript"/>
          </w:rPr>
          <w:t>RB</w:t>
        </w:r>
        <w:r w:rsidRPr="00A1115A">
          <w:t xml:space="preserve"> are from Table 5.3.2-1</w:t>
        </w:r>
        <w:r>
          <w:t xml:space="preserve"> in TS38.101-1, and </w:t>
        </w:r>
        <w:r w:rsidRPr="00A1115A">
          <w:t>BW</w:t>
        </w:r>
        <w:r w:rsidRPr="00A1115A">
          <w:rPr>
            <w:vertAlign w:val="subscript"/>
          </w:rPr>
          <w:t>Channel</w:t>
        </w:r>
        <w:r>
          <w:t xml:space="preserve"> is the channel bandwidth for each CC.</w:t>
        </w:r>
      </w:ins>
    </w:p>
    <w:p w14:paraId="1154944B" w14:textId="77777777" w:rsidR="00DE2413" w:rsidRDefault="00DE2413" w:rsidP="00DE2413">
      <w:pPr>
        <w:pStyle w:val="af8"/>
        <w:rPr>
          <w:ins w:id="7765" w:author="LGE" w:date="2023-11-16T07:46:00Z"/>
          <w:lang w:eastAsia="ko-KR"/>
        </w:rPr>
      </w:pPr>
      <w:ins w:id="7766" w:author="LGE" w:date="2023-11-16T07:46:00Z">
        <w:r>
          <w:rPr>
            <w:rFonts w:hint="eastAsia"/>
            <w:lang w:eastAsia="ko-KR"/>
          </w:rPr>
          <w:t>F</w:t>
        </w:r>
        <w:r>
          <w:rPr>
            <w:lang w:eastAsia="ko-KR"/>
          </w:rPr>
          <w:t xml:space="preserve">igure </w:t>
        </w:r>
      </w:ins>
      <w:ins w:id="7767" w:author="LGE" w:date="2023-11-16T07:49:00Z">
        <w:r>
          <w:t>6.3.2.1.2.2</w:t>
        </w:r>
      </w:ins>
      <w:ins w:id="7768" w:author="LGE" w:date="2023-11-16T07:46:00Z">
        <w:r>
          <w:rPr>
            <w:lang w:eastAsia="ko-KR"/>
          </w:rPr>
          <w:t>-</w:t>
        </w:r>
      </w:ins>
      <w:ins w:id="7769" w:author="LGE" w:date="2023-11-16T07:49:00Z">
        <w:r>
          <w:rPr>
            <w:lang w:eastAsia="ko-KR"/>
          </w:rPr>
          <w:t>1</w:t>
        </w:r>
      </w:ins>
      <w:ins w:id="7770" w:author="LGE" w:date="2023-11-16T07:46:00Z">
        <w:r>
          <w:rPr>
            <w:lang w:eastAsia="ko-KR"/>
          </w:rPr>
          <w:t xml:space="preserve"> shows </w:t>
        </w:r>
        <w:r w:rsidRPr="007E09CC">
          <w:rPr>
            <w:rFonts w:hint="eastAsia"/>
          </w:rPr>
          <w:t>N</w:t>
        </w:r>
        <w:r w:rsidRPr="007E09CC">
          <w:rPr>
            <w:vertAlign w:val="subscript"/>
          </w:rPr>
          <w:t>G</w:t>
        </w:r>
        <w:r w:rsidRPr="007E09CC">
          <w:rPr>
            <w:rFonts w:hint="eastAsia"/>
            <w:vertAlign w:val="subscript"/>
          </w:rPr>
          <w:t>ap</w:t>
        </w:r>
        <w:r>
          <w:t xml:space="preserve">, </w:t>
        </w:r>
        <w:r w:rsidRPr="007E09CC">
          <w:rPr>
            <w:rFonts w:hint="eastAsia"/>
          </w:rPr>
          <w:t>N</w:t>
        </w:r>
        <w:r w:rsidRPr="007E09CC">
          <w:rPr>
            <w:vertAlign w:val="subscript"/>
          </w:rPr>
          <w:t>RB1</w:t>
        </w:r>
        <w:r>
          <w:t xml:space="preserve">, </w:t>
        </w:r>
        <w:r w:rsidRPr="007E09CC">
          <w:t>N</w:t>
        </w:r>
        <w:r w:rsidRPr="007E09CC">
          <w:rPr>
            <w:vertAlign w:val="subscript"/>
          </w:rPr>
          <w:t>RB2</w:t>
        </w:r>
        <w:r>
          <w:t>,</w:t>
        </w:r>
        <w:r w:rsidRPr="007E09CC">
          <w:t xml:space="preserve"> N</w:t>
        </w:r>
        <w:r w:rsidRPr="007E09CC">
          <w:rPr>
            <w:vertAlign w:val="subscript"/>
          </w:rPr>
          <w:t>GBchannel_CC1</w:t>
        </w:r>
        <w:r>
          <w:t>,</w:t>
        </w:r>
        <w:r w:rsidRPr="007E09CC">
          <w:t xml:space="preserve"> </w:t>
        </w:r>
        <w:r>
          <w:t xml:space="preserve">and </w:t>
        </w:r>
        <w:r w:rsidRPr="007E09CC">
          <w:t>N</w:t>
        </w:r>
        <w:r w:rsidRPr="007E09CC">
          <w:rPr>
            <w:vertAlign w:val="subscript"/>
          </w:rPr>
          <w:t>GBchannel_CC2</w:t>
        </w:r>
        <w:r>
          <w:t>.</w:t>
        </w:r>
        <w:r w:rsidRPr="007E09CC">
          <w:t xml:space="preserve"> </w:t>
        </w:r>
        <w:r>
          <w:rPr>
            <w:lang w:eastAsia="ko-KR"/>
          </w:rPr>
          <w:t xml:space="preserve"> </w:t>
        </w:r>
      </w:ins>
    </w:p>
    <w:p w14:paraId="74C9C833" w14:textId="77777777" w:rsidR="00DE2413" w:rsidRDefault="00DE2413" w:rsidP="00DE2413">
      <w:pPr>
        <w:pStyle w:val="af8"/>
        <w:rPr>
          <w:ins w:id="7771" w:author="LGE" w:date="2023-11-16T07:46:00Z"/>
        </w:rPr>
      </w:pPr>
    </w:p>
    <w:p w14:paraId="7C124D40" w14:textId="77777777" w:rsidR="00DE2413" w:rsidRDefault="00DE2413" w:rsidP="00DE2413">
      <w:pPr>
        <w:pStyle w:val="af8"/>
        <w:jc w:val="center"/>
        <w:rPr>
          <w:ins w:id="7772" w:author="LGE" w:date="2023-11-16T07:46:00Z"/>
        </w:rPr>
      </w:pPr>
      <w:ins w:id="7773" w:author="LGE" w:date="2023-11-16T07:46:00Z">
        <w:r>
          <w:object w:dxaOrig="11776" w:dyaOrig="3406" w14:anchorId="1D2CF102">
            <v:shape id="_x0000_i1349" type="#_x0000_t75" style="width:413.2pt;height:119.8pt" o:ole="">
              <v:imagedata r:id="rId118" o:title=""/>
            </v:shape>
            <o:OLEObject Type="Embed" ProgID="Visio.Drawing.15" ShapeID="_x0000_i1349" DrawAspect="Content" ObjectID="_1762088822" r:id="rId119"/>
          </w:object>
        </w:r>
      </w:ins>
    </w:p>
    <w:p w14:paraId="652A92D9" w14:textId="77777777" w:rsidR="00DE2413" w:rsidRDefault="00DE2413" w:rsidP="00DE2413">
      <w:pPr>
        <w:pStyle w:val="TH"/>
        <w:rPr>
          <w:ins w:id="7774" w:author="LGE" w:date="2023-11-16T07:46:00Z"/>
          <w:rFonts w:ascii="Times New Roman" w:hAnsi="Times New Roman"/>
        </w:rPr>
      </w:pPr>
      <w:ins w:id="7775" w:author="LGE" w:date="2023-11-16T07:46:00Z">
        <w:r>
          <w:rPr>
            <w:rFonts w:ascii="Times New Roman" w:hAnsi="Times New Roman"/>
          </w:rPr>
          <w:t>Figure</w:t>
        </w:r>
        <w:r w:rsidRPr="004715FB">
          <w:rPr>
            <w:rFonts w:ascii="Times New Roman" w:hAnsi="Times New Roman"/>
          </w:rPr>
          <w:t xml:space="preserve"> </w:t>
        </w:r>
      </w:ins>
      <w:ins w:id="7776" w:author="LGE" w:date="2023-11-16T07:49:00Z">
        <w:r>
          <w:rPr>
            <w:rFonts w:ascii="Times New Roman" w:hAnsi="Times New Roman"/>
          </w:rPr>
          <w:t>6.3.2.1.2.2</w:t>
        </w:r>
      </w:ins>
      <w:ins w:id="7777" w:author="LGE" w:date="2023-11-16T07:46:00Z">
        <w:r w:rsidRPr="004715FB">
          <w:rPr>
            <w:rFonts w:ascii="Times New Roman" w:hAnsi="Times New Roman"/>
          </w:rPr>
          <w:t>-</w:t>
        </w:r>
      </w:ins>
      <w:ins w:id="7778" w:author="LGE" w:date="2023-11-16T07:49:00Z">
        <w:r>
          <w:rPr>
            <w:rFonts w:ascii="Times New Roman" w:hAnsi="Times New Roman"/>
          </w:rPr>
          <w:t>1</w:t>
        </w:r>
      </w:ins>
      <w:ins w:id="7779" w:author="LGE" w:date="2023-11-16T07:46:00Z">
        <w:r w:rsidRPr="004715FB">
          <w:rPr>
            <w:rFonts w:ascii="Times New Roman" w:hAnsi="Times New Roman"/>
          </w:rPr>
          <w:t xml:space="preserve">: </w:t>
        </w:r>
        <w:r>
          <w:rPr>
            <w:rFonts w:ascii="Times New Roman" w:hAnsi="Times New Roman"/>
          </w:rPr>
          <w:t xml:space="preserve">Parameters related to Ratio of R </w:t>
        </w:r>
      </w:ins>
    </w:p>
    <w:p w14:paraId="2D507FC0" w14:textId="77777777" w:rsidR="00DE2413" w:rsidRPr="00BF39BD" w:rsidRDefault="00DE2413" w:rsidP="00DE2413">
      <w:pPr>
        <w:pStyle w:val="af8"/>
        <w:jc w:val="center"/>
        <w:rPr>
          <w:ins w:id="7780" w:author="LGE" w:date="2023-11-16T07:46:00Z"/>
        </w:rPr>
      </w:pPr>
    </w:p>
    <w:p w14:paraId="0441B854" w14:textId="77777777" w:rsidR="00DE2413" w:rsidRPr="00824C4D" w:rsidRDefault="00DE2413" w:rsidP="00DE2413">
      <w:pPr>
        <w:pStyle w:val="af8"/>
        <w:rPr>
          <w:ins w:id="7781" w:author="LGE" w:date="2023-11-16T07:46:00Z"/>
          <w:lang w:eastAsia="ko-KR"/>
        </w:rPr>
      </w:pPr>
      <w:ins w:id="7782" w:author="LGE" w:date="2023-11-16T07:46:00Z">
        <w:r w:rsidRPr="00824C4D">
          <w:rPr>
            <w:rFonts w:hint="eastAsia"/>
            <w:lang w:eastAsia="ko-KR"/>
          </w:rPr>
          <w:t xml:space="preserve">Table </w:t>
        </w:r>
      </w:ins>
      <w:ins w:id="7783" w:author="LGE" w:date="2023-11-16T07:49:00Z">
        <w:r>
          <w:t>6.3.2.1.2.2</w:t>
        </w:r>
      </w:ins>
      <w:ins w:id="7784" w:author="LGE" w:date="2023-11-16T07:46:00Z">
        <w:r w:rsidRPr="00824C4D">
          <w:rPr>
            <w:lang w:eastAsia="ko-KR"/>
          </w:rPr>
          <w:t xml:space="preserve">-2 and Figure </w:t>
        </w:r>
      </w:ins>
      <w:ins w:id="7785" w:author="LGE" w:date="2023-11-16T07:49:00Z">
        <w:r>
          <w:t>6.3.2.1.2.2</w:t>
        </w:r>
      </w:ins>
      <w:ins w:id="7786" w:author="LGE" w:date="2023-11-16T07:46:00Z">
        <w:r w:rsidRPr="00824C4D">
          <w:rPr>
            <w:lang w:eastAsia="ko-KR"/>
          </w:rPr>
          <w:t>-</w:t>
        </w:r>
      </w:ins>
      <w:ins w:id="7787" w:author="LGE" w:date="2023-11-16T07:49:00Z">
        <w:r>
          <w:rPr>
            <w:lang w:eastAsia="ko-KR"/>
          </w:rPr>
          <w:t>2</w:t>
        </w:r>
      </w:ins>
      <w:ins w:id="7788" w:author="LGE" w:date="2023-11-16T07:46:00Z">
        <w:r w:rsidRPr="00824C4D">
          <w:rPr>
            <w:lang w:eastAsia="ko-KR"/>
          </w:rPr>
          <w:t xml:space="preserve"> show the PSFCH MPR simulation results.</w:t>
        </w:r>
      </w:ins>
    </w:p>
    <w:p w14:paraId="68491E3E" w14:textId="77777777" w:rsidR="00DE2413" w:rsidRPr="00824C4D" w:rsidRDefault="00DE2413" w:rsidP="00DE2413">
      <w:pPr>
        <w:pStyle w:val="af8"/>
        <w:rPr>
          <w:ins w:id="7789" w:author="LGE" w:date="2023-11-16T07:46:00Z"/>
          <w:lang w:eastAsia="ko-KR"/>
        </w:rPr>
      </w:pPr>
    </w:p>
    <w:p w14:paraId="581A2569" w14:textId="77777777" w:rsidR="00DE2413" w:rsidRPr="00A35CD7" w:rsidRDefault="00DE2413" w:rsidP="00DE2413">
      <w:pPr>
        <w:pStyle w:val="af8"/>
        <w:rPr>
          <w:ins w:id="7790" w:author="LGE" w:date="2023-11-16T07:46:00Z"/>
          <w:lang w:eastAsia="ko-KR"/>
        </w:rPr>
      </w:pPr>
    </w:p>
    <w:p w14:paraId="7E1A14C4" w14:textId="77777777" w:rsidR="00DE2413" w:rsidRPr="00824C4D" w:rsidRDefault="00DE2413" w:rsidP="00DE2413">
      <w:pPr>
        <w:pStyle w:val="af8"/>
        <w:rPr>
          <w:ins w:id="7791" w:author="LGE" w:date="2023-11-16T07:46:00Z"/>
          <w:lang w:eastAsia="ko-KR"/>
        </w:rPr>
      </w:pPr>
    </w:p>
    <w:p w14:paraId="499BAB6C" w14:textId="77777777" w:rsidR="00DE2413" w:rsidRPr="00824C4D" w:rsidRDefault="00DE2413" w:rsidP="00DE2413">
      <w:pPr>
        <w:pStyle w:val="af8"/>
        <w:rPr>
          <w:ins w:id="7792" w:author="LGE" w:date="2023-11-16T07:46:00Z"/>
          <w:lang w:eastAsia="ko-KR"/>
        </w:rPr>
        <w:sectPr w:rsidR="00DE2413" w:rsidRPr="00824C4D" w:rsidSect="00346CC4">
          <w:pgSz w:w="11906" w:h="16838"/>
          <w:pgMar w:top="720" w:right="720" w:bottom="720" w:left="720" w:header="851" w:footer="992" w:gutter="0"/>
          <w:cols w:space="425"/>
          <w:docGrid w:linePitch="360"/>
        </w:sectPr>
      </w:pPr>
    </w:p>
    <w:p w14:paraId="740C30C3" w14:textId="77777777" w:rsidR="00DE2413" w:rsidRDefault="00DE2413" w:rsidP="00DE2413">
      <w:pPr>
        <w:pStyle w:val="TH"/>
        <w:rPr>
          <w:ins w:id="7793" w:author="LGE" w:date="2023-11-16T07:46:00Z"/>
          <w:rFonts w:ascii="Times New Roman" w:hAnsi="Times New Roman"/>
        </w:rPr>
      </w:pPr>
      <w:ins w:id="7794" w:author="LGE" w:date="2023-11-16T07:46:00Z">
        <w:r w:rsidRPr="004715FB">
          <w:rPr>
            <w:rFonts w:ascii="Times New Roman" w:hAnsi="Times New Roman"/>
          </w:rPr>
          <w:lastRenderedPageBreak/>
          <w:t xml:space="preserve">Table </w:t>
        </w:r>
      </w:ins>
      <w:ins w:id="7795" w:author="LGE" w:date="2023-11-16T07:49:00Z">
        <w:r>
          <w:rPr>
            <w:rFonts w:ascii="Times New Roman" w:hAnsi="Times New Roman"/>
          </w:rPr>
          <w:t>6.3.2.1.2.2</w:t>
        </w:r>
      </w:ins>
      <w:ins w:id="7796" w:author="LGE" w:date="2023-11-16T07:46:00Z">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DE2413" w:rsidRPr="000B6819" w14:paraId="6DC44DC6" w14:textId="77777777" w:rsidTr="00CD5A69">
        <w:trPr>
          <w:trHeight w:val="266"/>
          <w:jc w:val="center"/>
          <w:ins w:id="7797" w:author="LGE" w:date="2023-11-16T07:46:00Z"/>
        </w:trPr>
        <w:tc>
          <w:tcPr>
            <w:tcW w:w="988" w:type="dxa"/>
            <w:vMerge w:val="restart"/>
            <w:shd w:val="clear" w:color="auto" w:fill="auto"/>
            <w:noWrap/>
            <w:vAlign w:val="center"/>
            <w:hideMark/>
          </w:tcPr>
          <w:p w14:paraId="12B7A393" w14:textId="77777777" w:rsidR="00DE2413" w:rsidRPr="00A45F58" w:rsidRDefault="00DE2413" w:rsidP="00CD5A69">
            <w:pPr>
              <w:jc w:val="center"/>
              <w:rPr>
                <w:ins w:id="7798" w:author="LGE" w:date="2023-11-16T07:46:00Z"/>
                <w:rFonts w:eastAsia="Gulim"/>
              </w:rPr>
            </w:pPr>
            <w:ins w:id="7799" w:author="LGE" w:date="2023-11-16T07:46: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2A0B0643" w14:textId="77777777" w:rsidR="00DE2413" w:rsidRPr="000B6819" w:rsidRDefault="00DE2413" w:rsidP="00CD5A69">
            <w:pPr>
              <w:jc w:val="center"/>
              <w:rPr>
                <w:ins w:id="7800" w:author="LGE" w:date="2023-11-16T07:46:00Z"/>
                <w:color w:val="000000"/>
              </w:rPr>
            </w:pPr>
            <w:ins w:id="7801" w:author="LGE" w:date="2023-11-16T07:4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3FBF33D" w14:textId="77777777" w:rsidR="00DE2413" w:rsidRPr="000B6819" w:rsidRDefault="00DE2413" w:rsidP="00CD5A69">
            <w:pPr>
              <w:jc w:val="center"/>
              <w:rPr>
                <w:ins w:id="7802" w:author="LGE" w:date="2023-11-16T07:46:00Z"/>
                <w:color w:val="000000"/>
              </w:rPr>
            </w:pPr>
            <w:ins w:id="7803" w:author="LGE" w:date="2023-11-16T07:46: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15CB" w14:textId="77777777" w:rsidR="00DE2413" w:rsidRPr="000B6819" w:rsidRDefault="00DE2413" w:rsidP="00CD5A69">
            <w:pPr>
              <w:jc w:val="center"/>
              <w:rPr>
                <w:ins w:id="7804" w:author="LGE" w:date="2023-11-16T07:46:00Z"/>
                <w:color w:val="000000"/>
              </w:rPr>
            </w:pPr>
            <w:ins w:id="7805" w:author="LGE" w:date="2023-11-16T07:46: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F426" w14:textId="77777777" w:rsidR="00DE2413" w:rsidRPr="000B6819" w:rsidRDefault="00DE2413" w:rsidP="00CD5A69">
            <w:pPr>
              <w:jc w:val="center"/>
              <w:rPr>
                <w:ins w:id="7806" w:author="LGE" w:date="2023-11-16T07:46:00Z"/>
                <w:color w:val="000000"/>
              </w:rPr>
            </w:pPr>
            <w:ins w:id="7807" w:author="LGE" w:date="2023-11-16T07:46: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A22C2" w14:textId="77777777" w:rsidR="00DE2413" w:rsidRPr="000B6819" w:rsidRDefault="00DE2413" w:rsidP="00CD5A69">
            <w:pPr>
              <w:jc w:val="center"/>
              <w:rPr>
                <w:ins w:id="7808" w:author="LGE" w:date="2023-11-16T07:46:00Z"/>
                <w:color w:val="000000"/>
              </w:rPr>
            </w:pPr>
            <w:ins w:id="7809" w:author="LGE" w:date="2023-11-16T07:46: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434DB" w14:textId="77777777" w:rsidR="00DE2413" w:rsidRPr="000B6819" w:rsidRDefault="00DE2413" w:rsidP="00CD5A69">
            <w:pPr>
              <w:jc w:val="center"/>
              <w:rPr>
                <w:ins w:id="7810" w:author="LGE" w:date="2023-11-16T07:46:00Z"/>
                <w:color w:val="000000"/>
              </w:rPr>
            </w:pPr>
            <w:ins w:id="7811" w:author="LGE" w:date="2023-11-16T07:46: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CA13A" w14:textId="77777777" w:rsidR="00DE2413" w:rsidRPr="000B6819" w:rsidRDefault="00DE2413" w:rsidP="00CD5A69">
            <w:pPr>
              <w:jc w:val="center"/>
              <w:rPr>
                <w:ins w:id="7812" w:author="LGE" w:date="2023-11-16T07:46:00Z"/>
                <w:color w:val="000000"/>
              </w:rPr>
            </w:pPr>
            <w:ins w:id="7813" w:author="LGE" w:date="2023-11-16T07:46: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22EF2" w14:textId="77777777" w:rsidR="00DE2413" w:rsidRPr="000B6819" w:rsidRDefault="00DE2413" w:rsidP="00CD5A69">
            <w:pPr>
              <w:jc w:val="center"/>
              <w:rPr>
                <w:ins w:id="7814" w:author="LGE" w:date="2023-11-16T07:46:00Z"/>
                <w:color w:val="000000"/>
              </w:rPr>
            </w:pPr>
            <w:ins w:id="7815" w:author="LGE" w:date="2023-11-16T07:46: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FE3F0" w14:textId="77777777" w:rsidR="00DE2413" w:rsidRPr="000B6819" w:rsidRDefault="00DE2413" w:rsidP="00CD5A69">
            <w:pPr>
              <w:jc w:val="center"/>
              <w:rPr>
                <w:ins w:id="7816" w:author="LGE" w:date="2023-11-16T07:46:00Z"/>
                <w:color w:val="000000"/>
              </w:rPr>
            </w:pPr>
            <w:ins w:id="7817" w:author="LGE" w:date="2023-11-16T07:46: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848DA" w14:textId="77777777" w:rsidR="00DE2413" w:rsidRPr="000B6819" w:rsidRDefault="00DE2413" w:rsidP="00CD5A69">
            <w:pPr>
              <w:jc w:val="center"/>
              <w:rPr>
                <w:ins w:id="7818" w:author="LGE" w:date="2023-11-16T07:46:00Z"/>
                <w:color w:val="000000"/>
              </w:rPr>
            </w:pPr>
            <w:ins w:id="7819" w:author="LGE" w:date="2023-11-16T07:46: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FA4CB" w14:textId="77777777" w:rsidR="00DE2413" w:rsidRPr="000B6819" w:rsidRDefault="00DE2413" w:rsidP="00CD5A69">
            <w:pPr>
              <w:jc w:val="center"/>
              <w:rPr>
                <w:ins w:id="7820" w:author="LGE" w:date="2023-11-16T07:46:00Z"/>
                <w:color w:val="000000"/>
              </w:rPr>
            </w:pPr>
            <w:ins w:id="7821" w:author="LGE" w:date="2023-11-16T07:46: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1D22B" w14:textId="77777777" w:rsidR="00DE2413" w:rsidRPr="000B6819" w:rsidRDefault="00DE2413" w:rsidP="00CD5A69">
            <w:pPr>
              <w:jc w:val="center"/>
              <w:rPr>
                <w:ins w:id="7822" w:author="LGE" w:date="2023-11-16T07:46:00Z"/>
                <w:color w:val="000000"/>
              </w:rPr>
            </w:pPr>
            <w:ins w:id="7823" w:author="LGE" w:date="2023-11-16T07:46: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88DF8" w14:textId="77777777" w:rsidR="00DE2413" w:rsidRPr="000B6819" w:rsidRDefault="00DE2413" w:rsidP="00CD5A69">
            <w:pPr>
              <w:jc w:val="center"/>
              <w:rPr>
                <w:ins w:id="7824" w:author="LGE" w:date="2023-11-16T07:46:00Z"/>
                <w:color w:val="000000"/>
              </w:rPr>
            </w:pPr>
            <w:ins w:id="7825" w:author="LGE" w:date="2023-11-16T07:46: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B2E79" w14:textId="77777777" w:rsidR="00DE2413" w:rsidRPr="000B6819" w:rsidRDefault="00DE2413" w:rsidP="00CD5A69">
            <w:pPr>
              <w:jc w:val="center"/>
              <w:rPr>
                <w:ins w:id="7826" w:author="LGE" w:date="2023-11-16T07:46:00Z"/>
                <w:color w:val="000000"/>
              </w:rPr>
            </w:pPr>
            <w:ins w:id="7827" w:author="LGE" w:date="2023-11-16T07:46:00Z">
              <w:r w:rsidRPr="00E15DA8">
                <w:rPr>
                  <w:color w:val="000000"/>
                </w:rPr>
                <w:t>#</w:t>
              </w:r>
              <w:r>
                <w:rPr>
                  <w:color w:val="000000"/>
                </w:rPr>
                <w:t>13</w:t>
              </w:r>
            </w:ins>
          </w:p>
        </w:tc>
        <w:tc>
          <w:tcPr>
            <w:tcW w:w="722" w:type="dxa"/>
            <w:tcBorders>
              <w:top w:val="nil"/>
              <w:left w:val="single" w:sz="4" w:space="0" w:color="auto"/>
              <w:bottom w:val="nil"/>
              <w:right w:val="nil"/>
            </w:tcBorders>
            <w:shd w:val="clear" w:color="auto" w:fill="auto"/>
            <w:noWrap/>
            <w:vAlign w:val="center"/>
          </w:tcPr>
          <w:p w14:paraId="6312A774" w14:textId="77777777" w:rsidR="00DE2413" w:rsidRPr="000B6819" w:rsidRDefault="00DE2413" w:rsidP="00CD5A69">
            <w:pPr>
              <w:jc w:val="center"/>
              <w:rPr>
                <w:ins w:id="7828" w:author="LGE" w:date="2023-11-16T07:46:00Z"/>
                <w:color w:val="000000"/>
              </w:rPr>
            </w:pPr>
          </w:p>
        </w:tc>
        <w:tc>
          <w:tcPr>
            <w:tcW w:w="723" w:type="dxa"/>
            <w:tcBorders>
              <w:top w:val="nil"/>
              <w:left w:val="nil"/>
              <w:bottom w:val="nil"/>
              <w:right w:val="nil"/>
            </w:tcBorders>
            <w:shd w:val="clear" w:color="auto" w:fill="auto"/>
            <w:noWrap/>
            <w:vAlign w:val="center"/>
          </w:tcPr>
          <w:p w14:paraId="5DAF02A0" w14:textId="77777777" w:rsidR="00DE2413" w:rsidRPr="000B6819" w:rsidRDefault="00DE2413" w:rsidP="00CD5A69">
            <w:pPr>
              <w:jc w:val="center"/>
              <w:rPr>
                <w:ins w:id="7829" w:author="LGE" w:date="2023-11-16T07:46:00Z"/>
                <w:color w:val="000000"/>
              </w:rPr>
            </w:pPr>
          </w:p>
        </w:tc>
        <w:tc>
          <w:tcPr>
            <w:tcW w:w="723" w:type="dxa"/>
            <w:tcBorders>
              <w:top w:val="nil"/>
              <w:left w:val="nil"/>
              <w:bottom w:val="nil"/>
              <w:right w:val="nil"/>
            </w:tcBorders>
            <w:shd w:val="clear" w:color="auto" w:fill="auto"/>
            <w:noWrap/>
            <w:vAlign w:val="center"/>
          </w:tcPr>
          <w:p w14:paraId="1E04AD23" w14:textId="77777777" w:rsidR="00DE2413" w:rsidRPr="000B6819" w:rsidRDefault="00DE2413" w:rsidP="00CD5A69">
            <w:pPr>
              <w:jc w:val="center"/>
              <w:rPr>
                <w:ins w:id="7830" w:author="LGE" w:date="2023-11-16T07:46:00Z"/>
                <w:color w:val="000000"/>
              </w:rPr>
            </w:pPr>
          </w:p>
        </w:tc>
        <w:tc>
          <w:tcPr>
            <w:tcW w:w="723" w:type="dxa"/>
            <w:tcBorders>
              <w:top w:val="nil"/>
              <w:left w:val="nil"/>
              <w:bottom w:val="nil"/>
              <w:right w:val="nil"/>
            </w:tcBorders>
            <w:shd w:val="clear" w:color="auto" w:fill="auto"/>
            <w:noWrap/>
            <w:vAlign w:val="center"/>
          </w:tcPr>
          <w:p w14:paraId="3472D89B" w14:textId="77777777" w:rsidR="00DE2413" w:rsidRPr="000B6819" w:rsidRDefault="00DE2413" w:rsidP="00CD5A69">
            <w:pPr>
              <w:jc w:val="center"/>
              <w:rPr>
                <w:ins w:id="7831" w:author="LGE" w:date="2023-11-16T07:46:00Z"/>
                <w:color w:val="000000"/>
              </w:rPr>
            </w:pPr>
          </w:p>
        </w:tc>
        <w:tc>
          <w:tcPr>
            <w:tcW w:w="723" w:type="dxa"/>
            <w:tcBorders>
              <w:top w:val="nil"/>
              <w:left w:val="nil"/>
              <w:bottom w:val="nil"/>
              <w:right w:val="nil"/>
            </w:tcBorders>
            <w:shd w:val="clear" w:color="auto" w:fill="auto"/>
            <w:noWrap/>
            <w:vAlign w:val="center"/>
          </w:tcPr>
          <w:p w14:paraId="34EC7153" w14:textId="77777777" w:rsidR="00DE2413" w:rsidRPr="000B6819" w:rsidRDefault="00DE2413" w:rsidP="00CD5A69">
            <w:pPr>
              <w:jc w:val="center"/>
              <w:rPr>
                <w:ins w:id="7832" w:author="LGE" w:date="2023-11-16T07:46:00Z"/>
                <w:color w:val="000000"/>
              </w:rPr>
            </w:pPr>
          </w:p>
        </w:tc>
      </w:tr>
      <w:tr w:rsidR="00DE2413" w:rsidRPr="000B6819" w14:paraId="6372F1E5" w14:textId="77777777" w:rsidTr="00CD5A69">
        <w:trPr>
          <w:trHeight w:val="266"/>
          <w:jc w:val="center"/>
          <w:ins w:id="7833" w:author="LGE" w:date="2023-11-16T07:46:00Z"/>
        </w:trPr>
        <w:tc>
          <w:tcPr>
            <w:tcW w:w="988" w:type="dxa"/>
            <w:vMerge/>
            <w:shd w:val="clear" w:color="auto" w:fill="auto"/>
            <w:noWrap/>
            <w:vAlign w:val="center"/>
          </w:tcPr>
          <w:p w14:paraId="1EE88FDB" w14:textId="77777777" w:rsidR="00DE2413" w:rsidRDefault="00DE2413" w:rsidP="00CD5A69">
            <w:pPr>
              <w:jc w:val="center"/>
              <w:rPr>
                <w:ins w:id="7834" w:author="LGE" w:date="2023-11-16T07:46:00Z"/>
                <w:color w:val="000000"/>
              </w:rPr>
            </w:pPr>
          </w:p>
        </w:tc>
        <w:tc>
          <w:tcPr>
            <w:tcW w:w="1134" w:type="dxa"/>
            <w:shd w:val="clear" w:color="auto" w:fill="auto"/>
            <w:noWrap/>
            <w:vAlign w:val="center"/>
          </w:tcPr>
          <w:p w14:paraId="5AE37FD3" w14:textId="77777777" w:rsidR="00DE2413" w:rsidRDefault="00DE2413" w:rsidP="00CD5A69">
            <w:pPr>
              <w:jc w:val="center"/>
              <w:rPr>
                <w:ins w:id="7835" w:author="LGE" w:date="2023-11-16T07:46:00Z"/>
                <w:color w:val="000000"/>
              </w:rPr>
            </w:pPr>
            <w:ins w:id="7836" w:author="LGE" w:date="2023-11-16T07:46: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64ABB57D" w14:textId="77777777" w:rsidR="00DE2413" w:rsidRDefault="00DE2413" w:rsidP="00CD5A69">
            <w:pPr>
              <w:jc w:val="center"/>
              <w:rPr>
                <w:ins w:id="7837" w:author="LGE" w:date="2023-11-16T07:46:00Z"/>
                <w:color w:val="000000"/>
              </w:rPr>
            </w:pPr>
            <w:ins w:id="7838"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E7592" w14:textId="77777777" w:rsidR="00DE2413" w:rsidRDefault="00DE2413" w:rsidP="00CD5A69">
            <w:pPr>
              <w:jc w:val="center"/>
              <w:rPr>
                <w:ins w:id="7839" w:author="LGE" w:date="2023-11-16T07:46:00Z"/>
                <w:color w:val="000000"/>
              </w:rPr>
            </w:pPr>
            <w:ins w:id="7840"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130DE" w14:textId="77777777" w:rsidR="00DE2413" w:rsidRDefault="00DE2413" w:rsidP="00CD5A69">
            <w:pPr>
              <w:jc w:val="center"/>
              <w:rPr>
                <w:ins w:id="7841" w:author="LGE" w:date="2023-11-16T07:46:00Z"/>
                <w:color w:val="000000"/>
              </w:rPr>
            </w:pPr>
            <w:ins w:id="7842" w:author="LGE" w:date="2023-11-16T07:46:00Z">
              <w:r w:rsidRPr="00411D96">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C6B6B" w14:textId="77777777" w:rsidR="00DE2413" w:rsidRDefault="00DE2413" w:rsidP="00CD5A69">
            <w:pPr>
              <w:jc w:val="center"/>
              <w:rPr>
                <w:ins w:id="7843" w:author="LGE" w:date="2023-11-16T07:46:00Z"/>
                <w:color w:val="000000"/>
              </w:rPr>
            </w:pPr>
            <w:ins w:id="7844" w:author="LGE" w:date="2023-11-16T07:46:00Z">
              <w:r w:rsidRPr="00411D96">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1DF9B" w14:textId="77777777" w:rsidR="00DE2413" w:rsidRDefault="00DE2413" w:rsidP="00CD5A69">
            <w:pPr>
              <w:jc w:val="center"/>
              <w:rPr>
                <w:ins w:id="7845" w:author="LGE" w:date="2023-11-16T07:46:00Z"/>
                <w:color w:val="000000"/>
              </w:rPr>
            </w:pPr>
            <w:ins w:id="7846" w:author="LGE" w:date="2023-11-16T07:46:00Z">
              <w:r w:rsidRPr="00411D96">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2130" w14:textId="77777777" w:rsidR="00DE2413" w:rsidRDefault="00DE2413" w:rsidP="00CD5A69">
            <w:pPr>
              <w:jc w:val="center"/>
              <w:rPr>
                <w:ins w:id="7847" w:author="LGE" w:date="2023-11-16T07:46:00Z"/>
                <w:color w:val="000000"/>
              </w:rPr>
            </w:pPr>
            <w:ins w:id="7848" w:author="LGE" w:date="2023-11-16T07:46: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20D25" w14:textId="77777777" w:rsidR="00DE2413" w:rsidRDefault="00DE2413" w:rsidP="00CD5A69">
            <w:pPr>
              <w:jc w:val="center"/>
              <w:rPr>
                <w:ins w:id="7849" w:author="LGE" w:date="2023-11-16T07:46:00Z"/>
                <w:color w:val="000000"/>
              </w:rPr>
            </w:pPr>
            <w:ins w:id="7850" w:author="LGE" w:date="2023-11-16T07:46:00Z">
              <w:r w:rsidRPr="00411D96">
                <w:rPr>
                  <w:rFonts w:hint="eastAsia"/>
                  <w:color w:val="000000"/>
                </w:rPr>
                <w:t>0.90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F350F" w14:textId="77777777" w:rsidR="00DE2413" w:rsidRDefault="00DE2413" w:rsidP="00CD5A69">
            <w:pPr>
              <w:jc w:val="center"/>
              <w:rPr>
                <w:ins w:id="7851" w:author="LGE" w:date="2023-11-16T07:46:00Z"/>
                <w:color w:val="000000"/>
              </w:rPr>
            </w:pPr>
            <w:ins w:id="7852" w:author="LGE" w:date="2023-11-16T07:46: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35A96" w14:textId="77777777" w:rsidR="00DE2413" w:rsidRDefault="00DE2413" w:rsidP="00CD5A69">
            <w:pPr>
              <w:jc w:val="center"/>
              <w:rPr>
                <w:ins w:id="7853" w:author="LGE" w:date="2023-11-16T07:46:00Z"/>
                <w:color w:val="000000"/>
              </w:rPr>
            </w:pPr>
            <w:ins w:id="7854" w:author="LGE" w:date="2023-11-16T07:46:00Z">
              <w:r w:rsidRPr="00411D96">
                <w:rPr>
                  <w:rFonts w:hint="eastAsia"/>
                  <w:color w:val="000000"/>
                </w:rPr>
                <w:t>0.43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71A0A" w14:textId="77777777" w:rsidR="00DE2413" w:rsidRDefault="00DE2413" w:rsidP="00CD5A69">
            <w:pPr>
              <w:jc w:val="center"/>
              <w:rPr>
                <w:ins w:id="7855" w:author="LGE" w:date="2023-11-16T07:46:00Z"/>
                <w:color w:val="000000"/>
              </w:rPr>
            </w:pPr>
            <w:ins w:id="7856" w:author="LGE" w:date="2023-11-16T07:46:00Z">
              <w:r w:rsidRPr="00411D96">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EBA8B" w14:textId="77777777" w:rsidR="00DE2413" w:rsidRDefault="00DE2413" w:rsidP="00CD5A69">
            <w:pPr>
              <w:jc w:val="center"/>
              <w:rPr>
                <w:ins w:id="7857" w:author="LGE" w:date="2023-11-16T07:46:00Z"/>
                <w:color w:val="000000"/>
              </w:rPr>
            </w:pPr>
            <w:ins w:id="7858" w:author="LGE" w:date="2023-11-16T07:46:00Z">
              <w:r w:rsidRPr="00411D96">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70FDB" w14:textId="77777777" w:rsidR="00DE2413" w:rsidRPr="00E15DA8" w:rsidRDefault="00DE2413" w:rsidP="00CD5A69">
            <w:pPr>
              <w:jc w:val="center"/>
              <w:rPr>
                <w:ins w:id="7859" w:author="LGE" w:date="2023-11-16T07:46:00Z"/>
                <w:color w:val="000000"/>
              </w:rPr>
            </w:pPr>
            <w:ins w:id="7860" w:author="LGE" w:date="2023-11-16T07:46:00Z">
              <w:r w:rsidRPr="00411D96">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82896" w14:textId="77777777" w:rsidR="00DE2413" w:rsidRPr="00E15DA8" w:rsidRDefault="00DE2413" w:rsidP="00CD5A69">
            <w:pPr>
              <w:jc w:val="center"/>
              <w:rPr>
                <w:ins w:id="7861" w:author="LGE" w:date="2023-11-16T07:46:00Z"/>
                <w:color w:val="000000"/>
              </w:rPr>
            </w:pPr>
            <w:ins w:id="7862" w:author="LGE" w:date="2023-11-16T07:46:00Z">
              <w:r w:rsidRPr="00411D96">
                <w:rPr>
                  <w:rFonts w:hint="eastAsia"/>
                  <w:color w:val="000000"/>
                </w:rPr>
                <w:t>0.05</w:t>
              </w:r>
            </w:ins>
          </w:p>
        </w:tc>
        <w:tc>
          <w:tcPr>
            <w:tcW w:w="722" w:type="dxa"/>
            <w:tcBorders>
              <w:top w:val="nil"/>
              <w:left w:val="single" w:sz="4" w:space="0" w:color="auto"/>
              <w:bottom w:val="nil"/>
              <w:right w:val="nil"/>
            </w:tcBorders>
            <w:shd w:val="clear" w:color="auto" w:fill="auto"/>
            <w:noWrap/>
            <w:vAlign w:val="center"/>
          </w:tcPr>
          <w:p w14:paraId="6309FA9A" w14:textId="77777777" w:rsidR="00DE2413" w:rsidRPr="000B6819" w:rsidRDefault="00DE2413" w:rsidP="00CD5A69">
            <w:pPr>
              <w:jc w:val="center"/>
              <w:rPr>
                <w:ins w:id="7863" w:author="LGE" w:date="2023-11-16T07:46:00Z"/>
                <w:color w:val="000000"/>
              </w:rPr>
            </w:pPr>
          </w:p>
        </w:tc>
        <w:tc>
          <w:tcPr>
            <w:tcW w:w="723" w:type="dxa"/>
            <w:tcBorders>
              <w:top w:val="nil"/>
              <w:left w:val="nil"/>
              <w:bottom w:val="nil"/>
              <w:right w:val="nil"/>
            </w:tcBorders>
            <w:shd w:val="clear" w:color="auto" w:fill="auto"/>
            <w:noWrap/>
            <w:vAlign w:val="center"/>
          </w:tcPr>
          <w:p w14:paraId="10DFC64E" w14:textId="77777777" w:rsidR="00DE2413" w:rsidRPr="000B6819" w:rsidRDefault="00DE2413" w:rsidP="00CD5A69">
            <w:pPr>
              <w:jc w:val="center"/>
              <w:rPr>
                <w:ins w:id="7864" w:author="LGE" w:date="2023-11-16T07:46:00Z"/>
                <w:color w:val="000000"/>
              </w:rPr>
            </w:pPr>
          </w:p>
        </w:tc>
        <w:tc>
          <w:tcPr>
            <w:tcW w:w="723" w:type="dxa"/>
            <w:tcBorders>
              <w:top w:val="nil"/>
              <w:left w:val="nil"/>
              <w:bottom w:val="nil"/>
              <w:right w:val="nil"/>
            </w:tcBorders>
            <w:shd w:val="clear" w:color="auto" w:fill="auto"/>
            <w:noWrap/>
            <w:vAlign w:val="center"/>
          </w:tcPr>
          <w:p w14:paraId="73C76870" w14:textId="77777777" w:rsidR="00DE2413" w:rsidRPr="000B6819" w:rsidRDefault="00DE2413" w:rsidP="00CD5A69">
            <w:pPr>
              <w:jc w:val="center"/>
              <w:rPr>
                <w:ins w:id="7865" w:author="LGE" w:date="2023-11-16T07:46:00Z"/>
                <w:color w:val="000000"/>
              </w:rPr>
            </w:pPr>
          </w:p>
        </w:tc>
        <w:tc>
          <w:tcPr>
            <w:tcW w:w="723" w:type="dxa"/>
            <w:tcBorders>
              <w:top w:val="nil"/>
              <w:left w:val="nil"/>
              <w:bottom w:val="nil"/>
              <w:right w:val="nil"/>
            </w:tcBorders>
            <w:shd w:val="clear" w:color="auto" w:fill="auto"/>
            <w:noWrap/>
            <w:vAlign w:val="center"/>
          </w:tcPr>
          <w:p w14:paraId="43FE832E" w14:textId="77777777" w:rsidR="00DE2413" w:rsidRPr="000B6819" w:rsidRDefault="00DE2413" w:rsidP="00CD5A69">
            <w:pPr>
              <w:jc w:val="center"/>
              <w:rPr>
                <w:ins w:id="7866" w:author="LGE" w:date="2023-11-16T07:46:00Z"/>
                <w:color w:val="000000"/>
              </w:rPr>
            </w:pPr>
          </w:p>
        </w:tc>
        <w:tc>
          <w:tcPr>
            <w:tcW w:w="723" w:type="dxa"/>
            <w:tcBorders>
              <w:top w:val="nil"/>
              <w:left w:val="nil"/>
              <w:bottom w:val="nil"/>
              <w:right w:val="nil"/>
            </w:tcBorders>
            <w:shd w:val="clear" w:color="auto" w:fill="auto"/>
            <w:noWrap/>
            <w:vAlign w:val="center"/>
          </w:tcPr>
          <w:p w14:paraId="15FB442B" w14:textId="77777777" w:rsidR="00DE2413" w:rsidRPr="000B6819" w:rsidRDefault="00DE2413" w:rsidP="00CD5A69">
            <w:pPr>
              <w:jc w:val="center"/>
              <w:rPr>
                <w:ins w:id="7867" w:author="LGE" w:date="2023-11-16T07:46:00Z"/>
                <w:color w:val="000000"/>
              </w:rPr>
            </w:pPr>
          </w:p>
        </w:tc>
      </w:tr>
      <w:tr w:rsidR="00DE2413" w:rsidRPr="000B6819" w14:paraId="0C665453" w14:textId="77777777" w:rsidTr="00CD5A69">
        <w:trPr>
          <w:trHeight w:val="266"/>
          <w:jc w:val="center"/>
          <w:ins w:id="7868" w:author="LGE" w:date="2023-11-16T07:46:00Z"/>
        </w:trPr>
        <w:tc>
          <w:tcPr>
            <w:tcW w:w="988" w:type="dxa"/>
            <w:vMerge/>
            <w:shd w:val="clear" w:color="auto" w:fill="auto"/>
            <w:noWrap/>
            <w:hideMark/>
          </w:tcPr>
          <w:p w14:paraId="4BB6DAF2" w14:textId="77777777" w:rsidR="00DE2413" w:rsidRPr="00A45F58" w:rsidRDefault="00DE2413" w:rsidP="00CD5A69">
            <w:pPr>
              <w:jc w:val="center"/>
              <w:rPr>
                <w:ins w:id="7869" w:author="LGE" w:date="2023-11-16T07:46:00Z"/>
                <w:color w:val="000000"/>
              </w:rPr>
            </w:pPr>
          </w:p>
        </w:tc>
        <w:tc>
          <w:tcPr>
            <w:tcW w:w="1134" w:type="dxa"/>
            <w:shd w:val="clear" w:color="auto" w:fill="auto"/>
            <w:noWrap/>
            <w:vAlign w:val="center"/>
            <w:hideMark/>
          </w:tcPr>
          <w:p w14:paraId="40FA6050" w14:textId="77777777" w:rsidR="00DE2413" w:rsidRPr="000B6819" w:rsidRDefault="00DE2413" w:rsidP="00CD5A69">
            <w:pPr>
              <w:jc w:val="center"/>
              <w:rPr>
                <w:ins w:id="7870"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604DB434" w14:textId="77777777" w:rsidR="00DE2413" w:rsidRPr="00DE0150" w:rsidRDefault="00DE2413" w:rsidP="00CD5A69">
            <w:pPr>
              <w:jc w:val="center"/>
              <w:rPr>
                <w:ins w:id="7871" w:author="LGE" w:date="2023-11-16T07:46:00Z"/>
                <w:color w:val="000000"/>
              </w:rPr>
            </w:pPr>
            <w:ins w:id="7872" w:author="LGE" w:date="2023-11-16T07:46:00Z">
              <w:r w:rsidRPr="000B6819">
                <w:rPr>
                  <w:rFonts w:hint="eastAsia"/>
                  <w:color w:val="000000"/>
                </w:rPr>
                <w:t>2.66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7123F" w14:textId="77777777" w:rsidR="00DE2413" w:rsidRPr="00DE0150" w:rsidRDefault="00DE2413" w:rsidP="00CD5A69">
            <w:pPr>
              <w:jc w:val="center"/>
              <w:rPr>
                <w:ins w:id="7873" w:author="LGE" w:date="2023-11-16T07:46:00Z"/>
                <w:color w:val="000000"/>
              </w:rPr>
            </w:pPr>
            <w:ins w:id="7874"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53CF2E" w14:textId="77777777" w:rsidR="00DE2413" w:rsidRPr="00DE0150" w:rsidRDefault="00DE2413" w:rsidP="00CD5A69">
            <w:pPr>
              <w:jc w:val="center"/>
              <w:rPr>
                <w:ins w:id="7875" w:author="LGE" w:date="2023-11-16T07:46:00Z"/>
                <w:color w:val="000000"/>
              </w:rPr>
            </w:pPr>
            <w:ins w:id="7876" w:author="LGE" w:date="2023-11-16T07:46:00Z">
              <w:r w:rsidRPr="000B6819">
                <w:rPr>
                  <w:rFonts w:hint="eastAsia"/>
                  <w:color w:val="000000"/>
                </w:rPr>
                <w:t>6.91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C3FFED1" w14:textId="77777777" w:rsidR="00DE2413" w:rsidRPr="00DE0150" w:rsidRDefault="00DE2413" w:rsidP="00CD5A69">
            <w:pPr>
              <w:jc w:val="center"/>
              <w:rPr>
                <w:ins w:id="7877" w:author="LGE" w:date="2023-11-16T07:46:00Z"/>
                <w:color w:val="000000"/>
              </w:rPr>
            </w:pPr>
            <w:ins w:id="7878" w:author="LGE" w:date="2023-11-16T07:46:00Z">
              <w:r w:rsidRPr="000B6819">
                <w:rPr>
                  <w:rFonts w:hint="eastAsia"/>
                  <w:color w:val="000000"/>
                </w:rPr>
                <w:t>6.91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E1F4902" w14:textId="77777777" w:rsidR="00DE2413" w:rsidRPr="00DE0150" w:rsidRDefault="00DE2413" w:rsidP="00CD5A69">
            <w:pPr>
              <w:jc w:val="center"/>
              <w:rPr>
                <w:ins w:id="7879" w:author="LGE" w:date="2023-11-16T07:46:00Z"/>
                <w:color w:val="000000"/>
              </w:rPr>
            </w:pPr>
            <w:ins w:id="7880" w:author="LGE" w:date="2023-11-16T07:46:00Z">
              <w:r w:rsidRPr="000B6819">
                <w:rPr>
                  <w:rFonts w:hint="eastAsia"/>
                  <w:color w:val="000000"/>
                </w:rPr>
                <w:t>11.14</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40843A" w14:textId="77777777" w:rsidR="00DE2413" w:rsidRPr="00DE0150" w:rsidRDefault="00DE2413" w:rsidP="00CD5A69">
            <w:pPr>
              <w:jc w:val="center"/>
              <w:rPr>
                <w:ins w:id="7881" w:author="LGE" w:date="2023-11-16T07:46:00Z"/>
                <w:color w:val="000000"/>
              </w:rPr>
            </w:pPr>
            <w:ins w:id="7882" w:author="LGE" w:date="2023-11-16T07:46:00Z">
              <w:r w:rsidRPr="000B6819">
                <w:rPr>
                  <w:rFonts w:hint="eastAsia"/>
                  <w:color w:val="000000"/>
                </w:rPr>
                <w:t>11.14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31D8F3F" w14:textId="77777777" w:rsidR="00DE2413" w:rsidRPr="00DE0150" w:rsidRDefault="00DE2413" w:rsidP="00CD5A69">
            <w:pPr>
              <w:jc w:val="center"/>
              <w:rPr>
                <w:ins w:id="7883" w:author="LGE" w:date="2023-11-16T07:46:00Z"/>
                <w:color w:val="000000"/>
              </w:rPr>
            </w:pPr>
            <w:ins w:id="7884" w:author="LGE" w:date="2023-11-16T07:46:00Z">
              <w:r w:rsidRPr="000B6819">
                <w:rPr>
                  <w:rFonts w:hint="eastAsia"/>
                  <w:color w:val="000000"/>
                </w:rPr>
                <w:t>10.68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00D2620" w14:textId="77777777" w:rsidR="00DE2413" w:rsidRPr="00DE0150" w:rsidRDefault="00DE2413" w:rsidP="00CD5A69">
            <w:pPr>
              <w:jc w:val="center"/>
              <w:rPr>
                <w:ins w:id="7885" w:author="LGE" w:date="2023-11-16T07:46:00Z"/>
                <w:color w:val="000000"/>
              </w:rPr>
            </w:pPr>
            <w:ins w:id="7886" w:author="LGE" w:date="2023-11-16T07:46:00Z">
              <w:r w:rsidRPr="000B6819">
                <w:rPr>
                  <w:rFonts w:hint="eastAsia"/>
                  <w:color w:val="000000"/>
                </w:rPr>
                <w:t>10.70</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37C62FC" w14:textId="77777777" w:rsidR="00DE2413" w:rsidRPr="00DE0150" w:rsidRDefault="00DE2413" w:rsidP="00CD5A69">
            <w:pPr>
              <w:jc w:val="center"/>
              <w:rPr>
                <w:ins w:id="7887" w:author="LGE" w:date="2023-11-16T07:46:00Z"/>
                <w:color w:val="000000"/>
              </w:rPr>
            </w:pPr>
            <w:ins w:id="7888" w:author="LGE" w:date="2023-11-16T07:46:00Z">
              <w:r w:rsidRPr="000B6819">
                <w:rPr>
                  <w:rFonts w:hint="eastAsia"/>
                  <w:color w:val="000000"/>
                </w:rPr>
                <w:t>2.04</w:t>
              </w:r>
            </w:ins>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5EE215B" w14:textId="77777777" w:rsidR="00DE2413" w:rsidRPr="00DE0150" w:rsidRDefault="00DE2413" w:rsidP="00CD5A69">
            <w:pPr>
              <w:jc w:val="center"/>
              <w:rPr>
                <w:ins w:id="7889" w:author="LGE" w:date="2023-11-16T07:46:00Z"/>
                <w:color w:val="000000"/>
              </w:rPr>
            </w:pPr>
            <w:ins w:id="7890" w:author="LGE" w:date="2023-11-16T07:46:00Z">
              <w:r w:rsidRPr="000B6819">
                <w:rPr>
                  <w:rFonts w:hint="eastAsia"/>
                  <w:color w:val="000000"/>
                </w:rPr>
                <w:t>0.84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288A8" w14:textId="77777777" w:rsidR="00DE2413" w:rsidRPr="00DE0150" w:rsidRDefault="00DE2413" w:rsidP="00CD5A69">
            <w:pPr>
              <w:jc w:val="center"/>
              <w:rPr>
                <w:ins w:id="7891" w:author="LGE" w:date="2023-11-16T07:46:00Z"/>
                <w:color w:val="000000"/>
              </w:rPr>
            </w:pPr>
            <w:ins w:id="7892"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184C0" w14:textId="77777777" w:rsidR="00DE2413" w:rsidRPr="000B6819" w:rsidRDefault="00DE2413" w:rsidP="00CD5A69">
            <w:pPr>
              <w:jc w:val="center"/>
              <w:rPr>
                <w:ins w:id="7893" w:author="LGE" w:date="2023-11-16T07:46:00Z"/>
                <w:color w:val="000000"/>
              </w:rPr>
            </w:pPr>
            <w:ins w:id="7894"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E8CEB" w14:textId="77777777" w:rsidR="00DE2413" w:rsidRPr="000B6819" w:rsidRDefault="00DE2413" w:rsidP="00CD5A69">
            <w:pPr>
              <w:jc w:val="center"/>
              <w:rPr>
                <w:ins w:id="7895" w:author="LGE" w:date="2023-11-16T07:46:00Z"/>
                <w:color w:val="000000"/>
              </w:rPr>
            </w:pPr>
            <w:ins w:id="7896" w:author="LGE" w:date="2023-11-16T07:46:00Z">
              <w:r w:rsidRPr="000B6819">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59410509" w14:textId="77777777" w:rsidR="00DE2413" w:rsidRPr="000B6819" w:rsidRDefault="00DE2413" w:rsidP="00CD5A69">
            <w:pPr>
              <w:jc w:val="center"/>
              <w:rPr>
                <w:ins w:id="7897" w:author="LGE" w:date="2023-11-16T07:46:00Z"/>
                <w:color w:val="000000"/>
              </w:rPr>
            </w:pPr>
          </w:p>
        </w:tc>
        <w:tc>
          <w:tcPr>
            <w:tcW w:w="723" w:type="dxa"/>
            <w:tcBorders>
              <w:top w:val="nil"/>
              <w:left w:val="nil"/>
              <w:bottom w:val="single" w:sz="4" w:space="0" w:color="auto"/>
              <w:right w:val="nil"/>
            </w:tcBorders>
            <w:shd w:val="clear" w:color="auto" w:fill="auto"/>
            <w:noWrap/>
            <w:vAlign w:val="center"/>
          </w:tcPr>
          <w:p w14:paraId="2E6B192A" w14:textId="77777777" w:rsidR="00DE2413" w:rsidRPr="000B6819" w:rsidRDefault="00DE2413" w:rsidP="00CD5A69">
            <w:pPr>
              <w:jc w:val="center"/>
              <w:rPr>
                <w:ins w:id="7898" w:author="LGE" w:date="2023-11-16T07:46:00Z"/>
                <w:color w:val="000000"/>
              </w:rPr>
            </w:pPr>
          </w:p>
        </w:tc>
        <w:tc>
          <w:tcPr>
            <w:tcW w:w="723" w:type="dxa"/>
            <w:tcBorders>
              <w:top w:val="nil"/>
              <w:left w:val="nil"/>
              <w:bottom w:val="single" w:sz="4" w:space="0" w:color="auto"/>
              <w:right w:val="nil"/>
            </w:tcBorders>
            <w:shd w:val="clear" w:color="auto" w:fill="auto"/>
            <w:noWrap/>
            <w:vAlign w:val="center"/>
          </w:tcPr>
          <w:p w14:paraId="5DB13380" w14:textId="77777777" w:rsidR="00DE2413" w:rsidRPr="000B6819" w:rsidRDefault="00DE2413" w:rsidP="00CD5A69">
            <w:pPr>
              <w:jc w:val="center"/>
              <w:rPr>
                <w:ins w:id="7899" w:author="LGE" w:date="2023-11-16T07:46:00Z"/>
                <w:color w:val="000000"/>
              </w:rPr>
            </w:pPr>
          </w:p>
        </w:tc>
        <w:tc>
          <w:tcPr>
            <w:tcW w:w="723" w:type="dxa"/>
            <w:tcBorders>
              <w:top w:val="nil"/>
              <w:left w:val="nil"/>
              <w:bottom w:val="nil"/>
              <w:right w:val="nil"/>
            </w:tcBorders>
            <w:shd w:val="clear" w:color="auto" w:fill="auto"/>
            <w:noWrap/>
            <w:vAlign w:val="center"/>
          </w:tcPr>
          <w:p w14:paraId="7211AE22" w14:textId="77777777" w:rsidR="00DE2413" w:rsidRPr="000B6819" w:rsidRDefault="00DE2413" w:rsidP="00CD5A69">
            <w:pPr>
              <w:jc w:val="center"/>
              <w:rPr>
                <w:ins w:id="7900" w:author="LGE" w:date="2023-11-16T07:46:00Z"/>
                <w:color w:val="000000"/>
              </w:rPr>
            </w:pPr>
          </w:p>
        </w:tc>
        <w:tc>
          <w:tcPr>
            <w:tcW w:w="723" w:type="dxa"/>
            <w:tcBorders>
              <w:top w:val="nil"/>
              <w:left w:val="nil"/>
              <w:bottom w:val="nil"/>
              <w:right w:val="nil"/>
            </w:tcBorders>
            <w:shd w:val="clear" w:color="auto" w:fill="auto"/>
            <w:noWrap/>
            <w:vAlign w:val="center"/>
          </w:tcPr>
          <w:p w14:paraId="2B523920" w14:textId="77777777" w:rsidR="00DE2413" w:rsidRPr="000B6819" w:rsidRDefault="00DE2413" w:rsidP="00CD5A69">
            <w:pPr>
              <w:jc w:val="center"/>
              <w:rPr>
                <w:ins w:id="7901" w:author="LGE" w:date="2023-11-16T07:46:00Z"/>
                <w:color w:val="000000"/>
              </w:rPr>
            </w:pPr>
          </w:p>
        </w:tc>
      </w:tr>
      <w:tr w:rsidR="00DE2413" w:rsidRPr="000B6819" w14:paraId="23826630" w14:textId="77777777" w:rsidTr="00CD5A69">
        <w:trPr>
          <w:trHeight w:val="266"/>
          <w:jc w:val="center"/>
          <w:ins w:id="7902" w:author="LGE" w:date="2023-11-16T07:46:00Z"/>
        </w:trPr>
        <w:tc>
          <w:tcPr>
            <w:tcW w:w="988" w:type="dxa"/>
            <w:vMerge w:val="restart"/>
            <w:shd w:val="clear" w:color="auto" w:fill="auto"/>
            <w:noWrap/>
            <w:vAlign w:val="center"/>
            <w:hideMark/>
          </w:tcPr>
          <w:p w14:paraId="4CBDA382" w14:textId="77777777" w:rsidR="00DE2413" w:rsidRPr="00A45F58" w:rsidRDefault="00DE2413" w:rsidP="00CD5A69">
            <w:pPr>
              <w:jc w:val="center"/>
              <w:rPr>
                <w:ins w:id="7903" w:author="LGE" w:date="2023-11-16T07:46:00Z"/>
                <w:color w:val="000000"/>
              </w:rPr>
            </w:pPr>
            <w:ins w:id="7904" w:author="LGE" w:date="2023-11-16T07:46: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22368446" w14:textId="77777777" w:rsidR="00DE2413" w:rsidRPr="000B6819" w:rsidRDefault="00DE2413" w:rsidP="00CD5A69">
            <w:pPr>
              <w:jc w:val="center"/>
              <w:rPr>
                <w:ins w:id="7905" w:author="LGE" w:date="2023-11-16T07:46:00Z"/>
                <w:color w:val="000000"/>
              </w:rPr>
            </w:pPr>
            <w:ins w:id="7906" w:author="LGE" w:date="2023-11-16T07:4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207D474D" w14:textId="77777777" w:rsidR="00DE2413" w:rsidRPr="00DE0150" w:rsidRDefault="00DE2413" w:rsidP="00CD5A69">
            <w:pPr>
              <w:jc w:val="center"/>
              <w:rPr>
                <w:ins w:id="7907" w:author="LGE" w:date="2023-11-16T07:46:00Z"/>
                <w:color w:val="000000"/>
              </w:rPr>
            </w:pPr>
            <w:ins w:id="7908" w:author="LGE" w:date="2023-11-16T07:46: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50E99" w14:textId="77777777" w:rsidR="00DE2413" w:rsidRPr="00DE0150" w:rsidRDefault="00DE2413" w:rsidP="00CD5A69">
            <w:pPr>
              <w:jc w:val="center"/>
              <w:rPr>
                <w:ins w:id="7909" w:author="LGE" w:date="2023-11-16T07:46:00Z"/>
                <w:color w:val="000000"/>
              </w:rPr>
            </w:pPr>
            <w:ins w:id="7910" w:author="LGE" w:date="2023-11-16T07:46: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DAAD9" w14:textId="77777777" w:rsidR="00DE2413" w:rsidRPr="00DE0150" w:rsidRDefault="00DE2413" w:rsidP="00CD5A69">
            <w:pPr>
              <w:jc w:val="center"/>
              <w:rPr>
                <w:ins w:id="7911" w:author="LGE" w:date="2023-11-16T07:46:00Z"/>
                <w:color w:val="000000"/>
              </w:rPr>
            </w:pPr>
            <w:ins w:id="7912" w:author="LGE" w:date="2023-11-16T07:46:00Z">
              <w:r>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0133" w14:textId="77777777" w:rsidR="00DE2413" w:rsidRPr="00DE0150" w:rsidRDefault="00DE2413" w:rsidP="00CD5A69">
            <w:pPr>
              <w:jc w:val="center"/>
              <w:rPr>
                <w:ins w:id="7913" w:author="LGE" w:date="2023-11-16T07:46:00Z"/>
                <w:color w:val="000000"/>
              </w:rPr>
            </w:pPr>
            <w:ins w:id="7914" w:author="LGE" w:date="2023-11-16T07:46:00Z">
              <w:r>
                <w:rPr>
                  <w:color w:val="000000"/>
                </w:rPr>
                <w:t>#17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AF9F9" w14:textId="77777777" w:rsidR="00DE2413" w:rsidRPr="00DE0150" w:rsidRDefault="00DE2413" w:rsidP="00CD5A69">
            <w:pPr>
              <w:jc w:val="center"/>
              <w:rPr>
                <w:ins w:id="7915" w:author="LGE" w:date="2023-11-16T07:46:00Z"/>
                <w:color w:val="000000"/>
              </w:rPr>
            </w:pPr>
            <w:ins w:id="7916" w:author="LGE" w:date="2023-11-16T07:46: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48406" w14:textId="77777777" w:rsidR="00DE2413" w:rsidRPr="00DE0150" w:rsidRDefault="00DE2413" w:rsidP="00CD5A69">
            <w:pPr>
              <w:jc w:val="center"/>
              <w:rPr>
                <w:ins w:id="7917" w:author="LGE" w:date="2023-11-16T07:46:00Z"/>
                <w:color w:val="000000"/>
              </w:rPr>
            </w:pPr>
            <w:ins w:id="7918" w:author="LGE" w:date="2023-11-16T07:46: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A75B" w14:textId="77777777" w:rsidR="00DE2413" w:rsidRPr="00DE0150" w:rsidRDefault="00DE2413" w:rsidP="00CD5A69">
            <w:pPr>
              <w:jc w:val="center"/>
              <w:rPr>
                <w:ins w:id="7919" w:author="LGE" w:date="2023-11-16T07:46:00Z"/>
                <w:color w:val="000000"/>
              </w:rPr>
            </w:pPr>
            <w:ins w:id="7920" w:author="LGE" w:date="2023-11-16T07:46: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62B58" w14:textId="77777777" w:rsidR="00DE2413" w:rsidRPr="00DE0150" w:rsidRDefault="00DE2413" w:rsidP="00CD5A69">
            <w:pPr>
              <w:jc w:val="center"/>
              <w:rPr>
                <w:ins w:id="7921" w:author="LGE" w:date="2023-11-16T07:46:00Z"/>
                <w:color w:val="000000"/>
              </w:rPr>
            </w:pPr>
            <w:ins w:id="7922" w:author="LGE" w:date="2023-11-16T07:46: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9AE47" w14:textId="77777777" w:rsidR="00DE2413" w:rsidRPr="00DE0150" w:rsidRDefault="00DE2413" w:rsidP="00CD5A69">
            <w:pPr>
              <w:jc w:val="center"/>
              <w:rPr>
                <w:ins w:id="7923" w:author="LGE" w:date="2023-11-16T07:46:00Z"/>
                <w:color w:val="000000"/>
              </w:rPr>
            </w:pPr>
            <w:ins w:id="7924" w:author="LGE" w:date="2023-11-16T07:46: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FB56F" w14:textId="77777777" w:rsidR="00DE2413" w:rsidRPr="00DE0150" w:rsidRDefault="00DE2413" w:rsidP="00CD5A69">
            <w:pPr>
              <w:jc w:val="center"/>
              <w:rPr>
                <w:ins w:id="7925" w:author="LGE" w:date="2023-11-16T07:46:00Z"/>
                <w:color w:val="000000"/>
              </w:rPr>
            </w:pPr>
            <w:ins w:id="7926" w:author="LGE" w:date="2023-11-16T07:46: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01C6B" w14:textId="77777777" w:rsidR="00DE2413" w:rsidRPr="00DE0150" w:rsidRDefault="00DE2413" w:rsidP="00CD5A69">
            <w:pPr>
              <w:jc w:val="center"/>
              <w:rPr>
                <w:ins w:id="7927" w:author="LGE" w:date="2023-11-16T07:46:00Z"/>
                <w:color w:val="000000"/>
              </w:rPr>
            </w:pPr>
            <w:ins w:id="7928" w:author="LGE" w:date="2023-11-16T07:46:00Z">
              <w:r w:rsidRPr="00E15DA8">
                <w:rPr>
                  <w:color w:val="000000"/>
                </w:rPr>
                <w:t>#</w:t>
              </w:r>
              <w:r>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F1E73" w14:textId="77777777" w:rsidR="00DE2413" w:rsidRPr="000B6819" w:rsidRDefault="00DE2413" w:rsidP="00CD5A69">
            <w:pPr>
              <w:jc w:val="center"/>
              <w:rPr>
                <w:ins w:id="7929" w:author="LGE" w:date="2023-11-16T07:46:00Z"/>
                <w:color w:val="000000"/>
              </w:rPr>
            </w:pPr>
            <w:ins w:id="7930" w:author="LGE" w:date="2023-11-16T07:46:00Z">
              <w:r w:rsidRPr="00E15DA8">
                <w:rPr>
                  <w:color w:val="000000"/>
                </w:rPr>
                <w:t>#</w:t>
              </w:r>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FD2A2" w14:textId="77777777" w:rsidR="00DE2413" w:rsidRPr="000B6819" w:rsidRDefault="00DE2413" w:rsidP="00CD5A69">
            <w:pPr>
              <w:jc w:val="center"/>
              <w:rPr>
                <w:ins w:id="7931" w:author="LGE" w:date="2023-11-16T07:46:00Z"/>
                <w:color w:val="000000"/>
              </w:rPr>
            </w:pPr>
            <w:ins w:id="7932" w:author="LGE" w:date="2023-11-16T07:46:00Z">
              <w:r>
                <w:rPr>
                  <w:color w:val="000000"/>
                </w:rPr>
                <w:t>#26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54CF" w14:textId="77777777" w:rsidR="00DE2413" w:rsidRPr="000B6819" w:rsidRDefault="00DE2413" w:rsidP="00CD5A69">
            <w:pPr>
              <w:jc w:val="center"/>
              <w:rPr>
                <w:ins w:id="7933" w:author="LGE" w:date="2023-11-16T07:46:00Z"/>
                <w:color w:val="000000"/>
              </w:rPr>
            </w:pPr>
            <w:ins w:id="7934" w:author="LGE" w:date="2023-11-16T07:46: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27FBC" w14:textId="77777777" w:rsidR="00DE2413" w:rsidRPr="000B6819" w:rsidRDefault="00DE2413" w:rsidP="00CD5A69">
            <w:pPr>
              <w:jc w:val="center"/>
              <w:rPr>
                <w:ins w:id="7935" w:author="LGE" w:date="2023-11-16T07:46:00Z"/>
                <w:color w:val="000000"/>
              </w:rPr>
            </w:pPr>
            <w:ins w:id="7936" w:author="LGE" w:date="2023-11-16T07:46: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B36C6" w14:textId="77777777" w:rsidR="00DE2413" w:rsidRPr="000B6819" w:rsidRDefault="00DE2413" w:rsidP="00CD5A69">
            <w:pPr>
              <w:jc w:val="center"/>
              <w:rPr>
                <w:ins w:id="7937" w:author="LGE" w:date="2023-11-16T07:46:00Z"/>
                <w:color w:val="000000"/>
              </w:rPr>
            </w:pPr>
            <w:ins w:id="7938" w:author="LGE" w:date="2023-11-16T07:46:00Z">
              <w:r>
                <w:rPr>
                  <w:color w:val="000000"/>
                </w:rPr>
                <w:t>#29</w:t>
              </w:r>
            </w:ins>
          </w:p>
        </w:tc>
        <w:tc>
          <w:tcPr>
            <w:tcW w:w="723" w:type="dxa"/>
            <w:tcBorders>
              <w:top w:val="nil"/>
              <w:left w:val="single" w:sz="4" w:space="0" w:color="auto"/>
              <w:bottom w:val="nil"/>
              <w:right w:val="nil"/>
            </w:tcBorders>
            <w:shd w:val="clear" w:color="auto" w:fill="auto"/>
            <w:noWrap/>
            <w:vAlign w:val="center"/>
          </w:tcPr>
          <w:p w14:paraId="63211DD9" w14:textId="77777777" w:rsidR="00DE2413" w:rsidRPr="000B6819" w:rsidRDefault="00DE2413" w:rsidP="00CD5A69">
            <w:pPr>
              <w:jc w:val="center"/>
              <w:rPr>
                <w:ins w:id="7939" w:author="LGE" w:date="2023-11-16T07:46:00Z"/>
                <w:color w:val="000000"/>
              </w:rPr>
            </w:pPr>
          </w:p>
        </w:tc>
        <w:tc>
          <w:tcPr>
            <w:tcW w:w="723" w:type="dxa"/>
            <w:tcBorders>
              <w:top w:val="nil"/>
              <w:left w:val="nil"/>
              <w:bottom w:val="nil"/>
              <w:right w:val="nil"/>
            </w:tcBorders>
            <w:shd w:val="clear" w:color="auto" w:fill="auto"/>
            <w:noWrap/>
            <w:vAlign w:val="center"/>
          </w:tcPr>
          <w:p w14:paraId="0882F875" w14:textId="77777777" w:rsidR="00DE2413" w:rsidRPr="000B6819" w:rsidRDefault="00DE2413" w:rsidP="00CD5A69">
            <w:pPr>
              <w:jc w:val="center"/>
              <w:rPr>
                <w:ins w:id="7940" w:author="LGE" w:date="2023-11-16T07:46:00Z"/>
                <w:color w:val="000000"/>
              </w:rPr>
            </w:pPr>
          </w:p>
        </w:tc>
      </w:tr>
      <w:tr w:rsidR="00DE2413" w:rsidRPr="000B6819" w14:paraId="08CFA89F" w14:textId="77777777" w:rsidTr="00CD5A69">
        <w:trPr>
          <w:trHeight w:val="266"/>
          <w:jc w:val="center"/>
          <w:ins w:id="7941" w:author="LGE" w:date="2023-11-16T07:46:00Z"/>
        </w:trPr>
        <w:tc>
          <w:tcPr>
            <w:tcW w:w="988" w:type="dxa"/>
            <w:vMerge/>
            <w:shd w:val="clear" w:color="auto" w:fill="auto"/>
            <w:noWrap/>
            <w:vAlign w:val="center"/>
          </w:tcPr>
          <w:p w14:paraId="5C97166E" w14:textId="77777777" w:rsidR="00DE2413" w:rsidRPr="00A45F58" w:rsidRDefault="00DE2413" w:rsidP="00CD5A69">
            <w:pPr>
              <w:jc w:val="center"/>
              <w:rPr>
                <w:ins w:id="7942" w:author="LGE" w:date="2023-11-16T07:46:00Z"/>
                <w:color w:val="000000"/>
              </w:rPr>
            </w:pPr>
          </w:p>
        </w:tc>
        <w:tc>
          <w:tcPr>
            <w:tcW w:w="1134" w:type="dxa"/>
            <w:shd w:val="clear" w:color="auto" w:fill="auto"/>
            <w:noWrap/>
            <w:vAlign w:val="center"/>
          </w:tcPr>
          <w:p w14:paraId="2B444F61" w14:textId="77777777" w:rsidR="00DE2413" w:rsidRDefault="00DE2413" w:rsidP="00CD5A69">
            <w:pPr>
              <w:jc w:val="center"/>
              <w:rPr>
                <w:ins w:id="7943" w:author="LGE" w:date="2023-11-16T07:46:00Z"/>
                <w:color w:val="000000"/>
              </w:rPr>
            </w:pPr>
            <w:ins w:id="7944" w:author="LGE" w:date="2023-11-16T07:46: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76A618C6" w14:textId="77777777" w:rsidR="00DE2413" w:rsidRPr="00E15DA8" w:rsidRDefault="00DE2413" w:rsidP="00CD5A69">
            <w:pPr>
              <w:jc w:val="center"/>
              <w:rPr>
                <w:ins w:id="7945" w:author="LGE" w:date="2023-11-16T07:46:00Z"/>
                <w:color w:val="000000"/>
              </w:rPr>
            </w:pPr>
            <w:ins w:id="7946"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14A48" w14:textId="77777777" w:rsidR="00DE2413" w:rsidRPr="00E15DA8" w:rsidRDefault="00DE2413" w:rsidP="00CD5A69">
            <w:pPr>
              <w:jc w:val="center"/>
              <w:rPr>
                <w:ins w:id="7947" w:author="LGE" w:date="2023-11-16T07:46:00Z"/>
                <w:color w:val="000000"/>
              </w:rPr>
            </w:pPr>
            <w:ins w:id="7948"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8ACA" w14:textId="77777777" w:rsidR="00DE2413" w:rsidRDefault="00DE2413" w:rsidP="00CD5A69">
            <w:pPr>
              <w:jc w:val="center"/>
              <w:rPr>
                <w:ins w:id="7949" w:author="LGE" w:date="2023-11-16T07:46:00Z"/>
                <w:color w:val="000000"/>
              </w:rPr>
            </w:pPr>
            <w:ins w:id="7950" w:author="LGE" w:date="2023-11-16T07:46:00Z">
              <w:r w:rsidRPr="00411D96">
                <w:rPr>
                  <w:rFonts w:hint="eastAsia"/>
                  <w:color w:val="000000"/>
                </w:rPr>
                <w:t>0.42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5109" w14:textId="77777777" w:rsidR="00DE2413" w:rsidRDefault="00DE2413" w:rsidP="00CD5A69">
            <w:pPr>
              <w:jc w:val="center"/>
              <w:rPr>
                <w:ins w:id="7951" w:author="LGE" w:date="2023-11-16T07:46:00Z"/>
                <w:color w:val="000000"/>
              </w:rPr>
            </w:pPr>
            <w:ins w:id="7952" w:author="LGE" w:date="2023-11-16T07:46:00Z">
              <w:r w:rsidRPr="00411D96">
                <w:rPr>
                  <w:rFonts w:hint="eastAsia"/>
                  <w:color w:val="000000"/>
                </w:rPr>
                <w:t>0.50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97E3E" w14:textId="77777777" w:rsidR="00DE2413" w:rsidRDefault="00DE2413" w:rsidP="00CD5A69">
            <w:pPr>
              <w:jc w:val="center"/>
              <w:rPr>
                <w:ins w:id="7953" w:author="LGE" w:date="2023-11-16T07:46:00Z"/>
                <w:color w:val="000000"/>
              </w:rPr>
            </w:pPr>
            <w:ins w:id="7954" w:author="LGE" w:date="2023-11-16T07:46:00Z">
              <w:r w:rsidRPr="00411D96">
                <w:rPr>
                  <w:rFonts w:hint="eastAsia"/>
                  <w:color w:val="000000"/>
                </w:rPr>
                <w:t>0.57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CDE4C" w14:textId="77777777" w:rsidR="00DE2413" w:rsidRDefault="00DE2413" w:rsidP="00CD5A69">
            <w:pPr>
              <w:jc w:val="center"/>
              <w:rPr>
                <w:ins w:id="7955" w:author="LGE" w:date="2023-11-16T07:46:00Z"/>
                <w:color w:val="000000"/>
              </w:rPr>
            </w:pPr>
            <w:ins w:id="7956" w:author="LGE" w:date="2023-11-16T07:46:00Z">
              <w:r w:rsidRPr="00411D96">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90F48" w14:textId="77777777" w:rsidR="00DE2413" w:rsidRDefault="00DE2413" w:rsidP="00CD5A69">
            <w:pPr>
              <w:jc w:val="center"/>
              <w:rPr>
                <w:ins w:id="7957" w:author="LGE" w:date="2023-11-16T07:46:00Z"/>
                <w:color w:val="000000"/>
              </w:rPr>
            </w:pPr>
            <w:ins w:id="7958" w:author="LGE" w:date="2023-11-16T07:46:00Z">
              <w:r w:rsidRPr="00411D96">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C18CB" w14:textId="77777777" w:rsidR="00DE2413" w:rsidRDefault="00DE2413" w:rsidP="00CD5A69">
            <w:pPr>
              <w:jc w:val="center"/>
              <w:rPr>
                <w:ins w:id="7959" w:author="LGE" w:date="2023-11-16T07:46:00Z"/>
                <w:color w:val="000000"/>
              </w:rPr>
            </w:pPr>
            <w:ins w:id="7960" w:author="LGE" w:date="2023-11-16T07:46: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00334" w14:textId="77777777" w:rsidR="00DE2413" w:rsidRDefault="00DE2413" w:rsidP="00CD5A69">
            <w:pPr>
              <w:jc w:val="center"/>
              <w:rPr>
                <w:ins w:id="7961" w:author="LGE" w:date="2023-11-16T07:46:00Z"/>
                <w:color w:val="000000"/>
              </w:rPr>
            </w:pPr>
            <w:ins w:id="7962" w:author="LGE" w:date="2023-11-16T07:46:00Z">
              <w:r w:rsidRPr="00411D96">
                <w:rPr>
                  <w:rFonts w:hint="eastAsia"/>
                  <w:color w:val="000000"/>
                </w:rPr>
                <w:t>0.87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7CB77" w14:textId="77777777" w:rsidR="00DE2413" w:rsidRDefault="00DE2413" w:rsidP="00CD5A69">
            <w:pPr>
              <w:jc w:val="center"/>
              <w:rPr>
                <w:ins w:id="7963" w:author="LGE" w:date="2023-11-16T07:46:00Z"/>
                <w:color w:val="000000"/>
              </w:rPr>
            </w:pPr>
            <w:ins w:id="7964" w:author="LGE" w:date="2023-11-16T07:46:00Z">
              <w:r w:rsidRPr="00411D96">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6B86" w14:textId="77777777" w:rsidR="00DE2413" w:rsidRPr="00E15DA8" w:rsidRDefault="00DE2413" w:rsidP="00CD5A69">
            <w:pPr>
              <w:jc w:val="center"/>
              <w:rPr>
                <w:ins w:id="7965" w:author="LGE" w:date="2023-11-16T07:46:00Z"/>
                <w:color w:val="000000"/>
              </w:rPr>
            </w:pPr>
            <w:ins w:id="7966" w:author="LGE" w:date="2023-11-16T07:46: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ABE9C" w14:textId="77777777" w:rsidR="00DE2413" w:rsidRPr="00E15DA8" w:rsidRDefault="00DE2413" w:rsidP="00CD5A69">
            <w:pPr>
              <w:jc w:val="center"/>
              <w:rPr>
                <w:ins w:id="7967" w:author="LGE" w:date="2023-11-16T07:46:00Z"/>
                <w:color w:val="000000"/>
              </w:rPr>
            </w:pPr>
            <w:ins w:id="7968" w:author="LGE" w:date="2023-11-16T07:46:00Z">
              <w:r w:rsidRPr="00411D96">
                <w:rPr>
                  <w:rFonts w:hint="eastAsia"/>
                  <w:color w:val="000000"/>
                </w:rPr>
                <w:t>0.35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F32BA" w14:textId="77777777" w:rsidR="00DE2413" w:rsidRDefault="00DE2413" w:rsidP="00CD5A69">
            <w:pPr>
              <w:jc w:val="center"/>
              <w:rPr>
                <w:ins w:id="7969" w:author="LGE" w:date="2023-11-16T07:46:00Z"/>
                <w:color w:val="000000"/>
              </w:rPr>
            </w:pPr>
            <w:ins w:id="7970" w:author="LGE" w:date="2023-11-16T07:46:00Z">
              <w:r w:rsidRPr="00411D96">
                <w:rPr>
                  <w:rFonts w:hint="eastAsia"/>
                  <w:color w:val="000000"/>
                </w:rPr>
                <w:t>0.28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9CB0F" w14:textId="77777777" w:rsidR="00DE2413" w:rsidRDefault="00DE2413" w:rsidP="00CD5A69">
            <w:pPr>
              <w:jc w:val="center"/>
              <w:rPr>
                <w:ins w:id="7971" w:author="LGE" w:date="2023-11-16T07:46:00Z"/>
                <w:color w:val="000000"/>
              </w:rPr>
            </w:pPr>
            <w:ins w:id="7972" w:author="LGE" w:date="2023-11-16T07:46:00Z">
              <w:r w:rsidRPr="00411D96">
                <w:rPr>
                  <w:rFonts w:hint="eastAsia"/>
                  <w:color w:val="000000"/>
                </w:rPr>
                <w:t>0.20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FCED9" w14:textId="77777777" w:rsidR="00DE2413" w:rsidRDefault="00DE2413" w:rsidP="00CD5A69">
            <w:pPr>
              <w:jc w:val="center"/>
              <w:rPr>
                <w:ins w:id="7973" w:author="LGE" w:date="2023-11-16T07:46:00Z"/>
                <w:color w:val="000000"/>
              </w:rPr>
            </w:pPr>
            <w:ins w:id="7974" w:author="LGE" w:date="2023-11-16T07:46:00Z">
              <w:r w:rsidRPr="00411D96">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F30DA" w14:textId="77777777" w:rsidR="00DE2413" w:rsidRDefault="00DE2413" w:rsidP="00CD5A69">
            <w:pPr>
              <w:jc w:val="center"/>
              <w:rPr>
                <w:ins w:id="7975" w:author="LGE" w:date="2023-11-16T07:46:00Z"/>
                <w:color w:val="000000"/>
              </w:rPr>
            </w:pPr>
            <w:ins w:id="7976" w:author="LGE" w:date="2023-11-16T07:46:00Z">
              <w:r w:rsidRPr="00411D96">
                <w:rPr>
                  <w:rFonts w:hint="eastAsia"/>
                  <w:color w:val="000000"/>
                </w:rPr>
                <w:t>0.05</w:t>
              </w:r>
            </w:ins>
          </w:p>
        </w:tc>
        <w:tc>
          <w:tcPr>
            <w:tcW w:w="723" w:type="dxa"/>
            <w:tcBorders>
              <w:top w:val="nil"/>
              <w:left w:val="single" w:sz="4" w:space="0" w:color="auto"/>
              <w:bottom w:val="nil"/>
              <w:right w:val="nil"/>
            </w:tcBorders>
            <w:shd w:val="clear" w:color="auto" w:fill="auto"/>
            <w:noWrap/>
            <w:vAlign w:val="center"/>
          </w:tcPr>
          <w:p w14:paraId="3471E2C1" w14:textId="77777777" w:rsidR="00DE2413" w:rsidRPr="000B6819" w:rsidRDefault="00DE2413" w:rsidP="00CD5A69">
            <w:pPr>
              <w:jc w:val="center"/>
              <w:rPr>
                <w:ins w:id="7977" w:author="LGE" w:date="2023-11-16T07:46:00Z"/>
                <w:color w:val="000000"/>
              </w:rPr>
            </w:pPr>
          </w:p>
        </w:tc>
        <w:tc>
          <w:tcPr>
            <w:tcW w:w="723" w:type="dxa"/>
            <w:tcBorders>
              <w:top w:val="nil"/>
              <w:left w:val="nil"/>
              <w:bottom w:val="nil"/>
              <w:right w:val="nil"/>
            </w:tcBorders>
            <w:shd w:val="clear" w:color="auto" w:fill="auto"/>
            <w:noWrap/>
            <w:vAlign w:val="center"/>
          </w:tcPr>
          <w:p w14:paraId="1014CB80" w14:textId="77777777" w:rsidR="00DE2413" w:rsidRPr="000B6819" w:rsidRDefault="00DE2413" w:rsidP="00CD5A69">
            <w:pPr>
              <w:jc w:val="center"/>
              <w:rPr>
                <w:ins w:id="7978" w:author="LGE" w:date="2023-11-16T07:46:00Z"/>
                <w:color w:val="000000"/>
              </w:rPr>
            </w:pPr>
          </w:p>
        </w:tc>
      </w:tr>
      <w:tr w:rsidR="00DE2413" w:rsidRPr="000B6819" w14:paraId="01FEAD1C" w14:textId="77777777" w:rsidTr="00CD5A69">
        <w:trPr>
          <w:trHeight w:val="266"/>
          <w:jc w:val="center"/>
          <w:ins w:id="7979" w:author="LGE" w:date="2023-11-16T07:46:00Z"/>
        </w:trPr>
        <w:tc>
          <w:tcPr>
            <w:tcW w:w="988" w:type="dxa"/>
            <w:vMerge/>
            <w:shd w:val="clear" w:color="auto" w:fill="auto"/>
            <w:noWrap/>
            <w:hideMark/>
          </w:tcPr>
          <w:p w14:paraId="21849B4E" w14:textId="77777777" w:rsidR="00DE2413" w:rsidRPr="00A45F58" w:rsidRDefault="00DE2413" w:rsidP="00CD5A69">
            <w:pPr>
              <w:jc w:val="center"/>
              <w:rPr>
                <w:ins w:id="7980" w:author="LGE" w:date="2023-11-16T07:46:00Z"/>
                <w:color w:val="000000"/>
              </w:rPr>
            </w:pPr>
          </w:p>
        </w:tc>
        <w:tc>
          <w:tcPr>
            <w:tcW w:w="1134" w:type="dxa"/>
            <w:shd w:val="clear" w:color="auto" w:fill="auto"/>
            <w:noWrap/>
            <w:vAlign w:val="center"/>
            <w:hideMark/>
          </w:tcPr>
          <w:p w14:paraId="7746B402" w14:textId="77777777" w:rsidR="00DE2413" w:rsidRPr="000B6819" w:rsidRDefault="00DE2413" w:rsidP="00CD5A69">
            <w:pPr>
              <w:jc w:val="center"/>
              <w:rPr>
                <w:ins w:id="7981"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6E74A52A" w14:textId="77777777" w:rsidR="00DE2413" w:rsidRPr="00DE0150" w:rsidRDefault="00DE2413" w:rsidP="00CD5A69">
            <w:pPr>
              <w:jc w:val="center"/>
              <w:rPr>
                <w:ins w:id="7982" w:author="LGE" w:date="2023-11-16T07:46:00Z"/>
                <w:color w:val="000000"/>
              </w:rPr>
            </w:pPr>
            <w:ins w:id="7983" w:author="LGE" w:date="2023-11-16T07:46:00Z">
              <w:r w:rsidRPr="000B6819">
                <w:rPr>
                  <w:rFonts w:hint="eastAsia"/>
                  <w:color w:val="000000"/>
                </w:rPr>
                <w:t>1.59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12097" w14:textId="77777777" w:rsidR="00DE2413" w:rsidRPr="00DE0150" w:rsidRDefault="00DE2413" w:rsidP="00CD5A69">
            <w:pPr>
              <w:jc w:val="center"/>
              <w:rPr>
                <w:ins w:id="7984" w:author="LGE" w:date="2023-11-16T07:46:00Z"/>
                <w:color w:val="000000"/>
              </w:rPr>
            </w:pPr>
            <w:ins w:id="7985"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3C7BFCB9" w14:textId="77777777" w:rsidR="00DE2413" w:rsidRPr="00DE0150" w:rsidRDefault="00DE2413" w:rsidP="00CD5A69">
            <w:pPr>
              <w:jc w:val="center"/>
              <w:rPr>
                <w:ins w:id="7986" w:author="LGE" w:date="2023-11-16T07:46:00Z"/>
                <w:color w:val="000000"/>
              </w:rPr>
            </w:pPr>
            <w:ins w:id="7987" w:author="LGE" w:date="2023-11-16T07:46:00Z">
              <w:r w:rsidRPr="000B6819">
                <w:rPr>
                  <w:rFonts w:hint="eastAsia"/>
                  <w:color w:val="000000"/>
                </w:rPr>
                <w:t>6.37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B9B2410" w14:textId="77777777" w:rsidR="00DE2413" w:rsidRPr="00DE0150" w:rsidRDefault="00DE2413" w:rsidP="00CD5A69">
            <w:pPr>
              <w:jc w:val="center"/>
              <w:rPr>
                <w:ins w:id="7988" w:author="LGE" w:date="2023-11-16T07:46:00Z"/>
                <w:color w:val="000000"/>
              </w:rPr>
            </w:pPr>
            <w:ins w:id="7989" w:author="LGE" w:date="2023-11-16T07:46:00Z">
              <w:r w:rsidRPr="000B6819">
                <w:rPr>
                  <w:rFonts w:hint="eastAsia"/>
                  <w:color w:val="000000"/>
                </w:rPr>
                <w:t>5.88</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9C3785F" w14:textId="77777777" w:rsidR="00DE2413" w:rsidRPr="00DE0150" w:rsidRDefault="00DE2413" w:rsidP="00CD5A69">
            <w:pPr>
              <w:jc w:val="center"/>
              <w:rPr>
                <w:ins w:id="7990" w:author="LGE" w:date="2023-11-16T07:46:00Z"/>
                <w:color w:val="000000"/>
              </w:rPr>
            </w:pPr>
            <w:ins w:id="7991" w:author="LGE" w:date="2023-11-16T07:46:00Z">
              <w:r w:rsidRPr="000B6819">
                <w:rPr>
                  <w:rFonts w:hint="eastAsia"/>
                  <w:color w:val="000000"/>
                </w:rPr>
                <w:t>5.40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AED800C" w14:textId="77777777" w:rsidR="00DE2413" w:rsidRPr="00DE0150" w:rsidRDefault="00DE2413" w:rsidP="00CD5A69">
            <w:pPr>
              <w:jc w:val="center"/>
              <w:rPr>
                <w:ins w:id="7992" w:author="LGE" w:date="2023-11-16T07:46:00Z"/>
                <w:color w:val="000000"/>
              </w:rPr>
            </w:pPr>
            <w:ins w:id="7993" w:author="LGE" w:date="2023-11-16T07:46:00Z">
              <w:r w:rsidRPr="000B6819">
                <w:rPr>
                  <w:rFonts w:hint="eastAsia"/>
                  <w:color w:val="000000"/>
                </w:rPr>
                <w:t>10.63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456144A" w14:textId="77777777" w:rsidR="00DE2413" w:rsidRPr="00DE0150" w:rsidRDefault="00DE2413" w:rsidP="00CD5A69">
            <w:pPr>
              <w:jc w:val="center"/>
              <w:rPr>
                <w:ins w:id="7994" w:author="LGE" w:date="2023-11-16T07:46:00Z"/>
                <w:color w:val="000000"/>
              </w:rPr>
            </w:pPr>
            <w:ins w:id="7995" w:author="LGE" w:date="2023-11-16T07:46:00Z">
              <w:r w:rsidRPr="000B6819">
                <w:rPr>
                  <w:rFonts w:hint="eastAsia"/>
                  <w:color w:val="000000"/>
                </w:rPr>
                <w:t>11.08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555431C" w14:textId="77777777" w:rsidR="00DE2413" w:rsidRPr="00DE0150" w:rsidRDefault="00DE2413" w:rsidP="00CD5A69">
            <w:pPr>
              <w:jc w:val="center"/>
              <w:rPr>
                <w:ins w:id="7996" w:author="LGE" w:date="2023-11-16T07:46:00Z"/>
                <w:color w:val="000000"/>
              </w:rPr>
            </w:pPr>
            <w:ins w:id="7997" w:author="LGE" w:date="2023-11-16T07:46:00Z">
              <w:r w:rsidRPr="000B6819">
                <w:rPr>
                  <w:rFonts w:hint="eastAsia"/>
                  <w:color w:val="000000"/>
                </w:rPr>
                <w:t>10.63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2FC561F" w14:textId="77777777" w:rsidR="00DE2413" w:rsidRPr="00DE0150" w:rsidRDefault="00DE2413" w:rsidP="00CD5A69">
            <w:pPr>
              <w:jc w:val="center"/>
              <w:rPr>
                <w:ins w:id="7998" w:author="LGE" w:date="2023-11-16T07:46:00Z"/>
                <w:color w:val="000000"/>
              </w:rPr>
            </w:pPr>
            <w:ins w:id="7999" w:author="LGE" w:date="2023-11-16T07:46:00Z">
              <w:r w:rsidRPr="000B6819">
                <w:rPr>
                  <w:rFonts w:hint="eastAsia"/>
                  <w:color w:val="000000"/>
                </w:rPr>
                <w:t>10.63</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580D202" w14:textId="77777777" w:rsidR="00DE2413" w:rsidRPr="00DE0150" w:rsidRDefault="00DE2413" w:rsidP="00CD5A69">
            <w:pPr>
              <w:jc w:val="center"/>
              <w:rPr>
                <w:ins w:id="8000" w:author="LGE" w:date="2023-11-16T07:46:00Z"/>
                <w:color w:val="000000"/>
              </w:rPr>
            </w:pPr>
            <w:ins w:id="8001" w:author="LGE" w:date="2023-11-16T07:46:00Z">
              <w:r w:rsidRPr="000B6819">
                <w:rPr>
                  <w:rFonts w:hint="eastAsia"/>
                  <w:color w:val="000000"/>
                </w:rPr>
                <w:t>10.17</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A055C09" w14:textId="77777777" w:rsidR="00DE2413" w:rsidRPr="00DE0150" w:rsidRDefault="00DE2413" w:rsidP="00CD5A69">
            <w:pPr>
              <w:jc w:val="center"/>
              <w:rPr>
                <w:ins w:id="8002" w:author="LGE" w:date="2023-11-16T07:46:00Z"/>
                <w:color w:val="000000"/>
              </w:rPr>
            </w:pPr>
            <w:ins w:id="8003" w:author="LGE" w:date="2023-11-16T07:46:00Z">
              <w:r w:rsidRPr="000B6819">
                <w:rPr>
                  <w:rFonts w:hint="eastAsia"/>
                  <w:color w:val="000000"/>
                </w:rPr>
                <w:t>10.18</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AA89FC9" w14:textId="77777777" w:rsidR="00DE2413" w:rsidRPr="000B6819" w:rsidRDefault="00DE2413" w:rsidP="00CD5A69">
            <w:pPr>
              <w:jc w:val="center"/>
              <w:rPr>
                <w:ins w:id="8004" w:author="LGE" w:date="2023-11-16T07:46:00Z"/>
                <w:color w:val="000000"/>
              </w:rPr>
            </w:pPr>
            <w:ins w:id="8005" w:author="LGE" w:date="2023-11-16T07:46:00Z">
              <w:r w:rsidRPr="000B6819">
                <w:rPr>
                  <w:rFonts w:hint="eastAsia"/>
                  <w:color w:val="000000"/>
                </w:rPr>
                <w:t>2.04</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206A5AF" w14:textId="77777777" w:rsidR="00DE2413" w:rsidRPr="000B6819" w:rsidRDefault="00DE2413" w:rsidP="00CD5A69">
            <w:pPr>
              <w:jc w:val="center"/>
              <w:rPr>
                <w:ins w:id="8006" w:author="LGE" w:date="2023-11-16T07:46:00Z"/>
                <w:color w:val="000000"/>
              </w:rPr>
            </w:pPr>
            <w:ins w:id="8007" w:author="LGE" w:date="2023-11-16T07:46:00Z">
              <w:r w:rsidRPr="000B6819">
                <w:rPr>
                  <w:rFonts w:hint="eastAsia"/>
                  <w:color w:val="000000"/>
                </w:rPr>
                <w:t>0.84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EDEDF" w14:textId="77777777" w:rsidR="00DE2413" w:rsidRPr="000B6819" w:rsidRDefault="00DE2413" w:rsidP="00CD5A69">
            <w:pPr>
              <w:jc w:val="center"/>
              <w:rPr>
                <w:ins w:id="8008" w:author="LGE" w:date="2023-11-16T07:46:00Z"/>
                <w:color w:val="000000"/>
              </w:rPr>
            </w:pPr>
            <w:ins w:id="8009"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908F8" w14:textId="77777777" w:rsidR="00DE2413" w:rsidRPr="000B6819" w:rsidRDefault="00DE2413" w:rsidP="00CD5A69">
            <w:pPr>
              <w:jc w:val="center"/>
              <w:rPr>
                <w:ins w:id="8010" w:author="LGE" w:date="2023-11-16T07:46:00Z"/>
                <w:color w:val="000000"/>
              </w:rPr>
            </w:pPr>
            <w:ins w:id="8011"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A0AF5" w14:textId="77777777" w:rsidR="00DE2413" w:rsidRPr="000B6819" w:rsidRDefault="00DE2413" w:rsidP="00CD5A69">
            <w:pPr>
              <w:jc w:val="center"/>
              <w:rPr>
                <w:ins w:id="8012" w:author="LGE" w:date="2023-11-16T07:46:00Z"/>
                <w:color w:val="000000"/>
              </w:rPr>
            </w:pPr>
            <w:ins w:id="8013" w:author="LGE" w:date="2023-11-16T07:46:00Z">
              <w:r w:rsidRPr="000B6819">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7CF30C07" w14:textId="77777777" w:rsidR="00DE2413" w:rsidRPr="000B6819" w:rsidRDefault="00DE2413" w:rsidP="00CD5A69">
            <w:pPr>
              <w:jc w:val="center"/>
              <w:rPr>
                <w:ins w:id="8014" w:author="LGE" w:date="2023-11-16T07:46:00Z"/>
                <w:color w:val="000000"/>
              </w:rPr>
            </w:pPr>
          </w:p>
        </w:tc>
        <w:tc>
          <w:tcPr>
            <w:tcW w:w="723" w:type="dxa"/>
            <w:tcBorders>
              <w:top w:val="nil"/>
              <w:left w:val="nil"/>
              <w:bottom w:val="nil"/>
              <w:right w:val="nil"/>
            </w:tcBorders>
            <w:shd w:val="clear" w:color="auto" w:fill="auto"/>
            <w:noWrap/>
            <w:vAlign w:val="center"/>
          </w:tcPr>
          <w:p w14:paraId="13215D22" w14:textId="77777777" w:rsidR="00DE2413" w:rsidRPr="000B6819" w:rsidRDefault="00DE2413" w:rsidP="00CD5A69">
            <w:pPr>
              <w:jc w:val="center"/>
              <w:rPr>
                <w:ins w:id="8015" w:author="LGE" w:date="2023-11-16T07:46:00Z"/>
                <w:color w:val="000000"/>
              </w:rPr>
            </w:pPr>
          </w:p>
        </w:tc>
      </w:tr>
      <w:tr w:rsidR="00DE2413" w:rsidRPr="000B6819" w14:paraId="40D77430" w14:textId="77777777" w:rsidTr="00CD5A69">
        <w:trPr>
          <w:trHeight w:val="266"/>
          <w:jc w:val="center"/>
          <w:ins w:id="8016" w:author="LGE" w:date="2023-11-16T07:46:00Z"/>
        </w:trPr>
        <w:tc>
          <w:tcPr>
            <w:tcW w:w="988" w:type="dxa"/>
            <w:vMerge w:val="restart"/>
            <w:shd w:val="clear" w:color="auto" w:fill="auto"/>
            <w:noWrap/>
            <w:vAlign w:val="center"/>
            <w:hideMark/>
          </w:tcPr>
          <w:p w14:paraId="2243B0CA" w14:textId="77777777" w:rsidR="00DE2413" w:rsidRPr="00A45F58" w:rsidRDefault="00DE2413" w:rsidP="00CD5A69">
            <w:pPr>
              <w:jc w:val="center"/>
              <w:rPr>
                <w:ins w:id="8017" w:author="LGE" w:date="2023-11-16T07:46:00Z"/>
                <w:color w:val="000000"/>
              </w:rPr>
            </w:pPr>
            <w:ins w:id="8018" w:author="LGE" w:date="2023-11-16T07:46: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19E1EFE8" w14:textId="77777777" w:rsidR="00DE2413" w:rsidRPr="000B6819" w:rsidRDefault="00DE2413" w:rsidP="00CD5A69">
            <w:pPr>
              <w:jc w:val="center"/>
              <w:rPr>
                <w:ins w:id="8019" w:author="LGE" w:date="2023-11-16T07:46:00Z"/>
                <w:color w:val="000000"/>
              </w:rPr>
            </w:pPr>
            <w:ins w:id="8020" w:author="LGE" w:date="2023-11-16T07:46: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0BBD5C72" w14:textId="77777777" w:rsidR="00DE2413" w:rsidRPr="00DE0150" w:rsidRDefault="00DE2413" w:rsidP="00CD5A69">
            <w:pPr>
              <w:jc w:val="center"/>
              <w:rPr>
                <w:ins w:id="8021" w:author="LGE" w:date="2023-11-16T07:46:00Z"/>
                <w:color w:val="000000"/>
              </w:rPr>
            </w:pPr>
            <w:ins w:id="8022" w:author="LGE" w:date="2023-11-16T07:46:00Z">
              <w:r>
                <w:rPr>
                  <w:color w:val="000000"/>
                </w:rPr>
                <w:t>#30</w:t>
              </w:r>
            </w:ins>
          </w:p>
        </w:tc>
        <w:tc>
          <w:tcPr>
            <w:tcW w:w="723" w:type="dxa"/>
            <w:tcBorders>
              <w:top w:val="single" w:sz="4" w:space="0" w:color="auto"/>
              <w:bottom w:val="single" w:sz="4" w:space="0" w:color="auto"/>
            </w:tcBorders>
            <w:shd w:val="clear" w:color="auto" w:fill="auto"/>
            <w:noWrap/>
            <w:vAlign w:val="center"/>
            <w:hideMark/>
          </w:tcPr>
          <w:p w14:paraId="7A9027A0" w14:textId="77777777" w:rsidR="00DE2413" w:rsidRPr="00DE0150" w:rsidRDefault="00DE2413" w:rsidP="00CD5A69">
            <w:pPr>
              <w:jc w:val="center"/>
              <w:rPr>
                <w:ins w:id="8023" w:author="LGE" w:date="2023-11-16T07:46:00Z"/>
                <w:color w:val="000000"/>
              </w:rPr>
            </w:pPr>
            <w:ins w:id="8024" w:author="LGE" w:date="2023-11-16T07:46:00Z">
              <w:r>
                <w:rPr>
                  <w:color w:val="000000"/>
                </w:rPr>
                <w:t>#31</w:t>
              </w:r>
            </w:ins>
          </w:p>
        </w:tc>
        <w:tc>
          <w:tcPr>
            <w:tcW w:w="723" w:type="dxa"/>
            <w:tcBorders>
              <w:top w:val="single" w:sz="4" w:space="0" w:color="auto"/>
              <w:bottom w:val="single" w:sz="4" w:space="0" w:color="auto"/>
            </w:tcBorders>
            <w:shd w:val="clear" w:color="auto" w:fill="auto"/>
            <w:noWrap/>
            <w:vAlign w:val="center"/>
            <w:hideMark/>
          </w:tcPr>
          <w:p w14:paraId="074D1765" w14:textId="77777777" w:rsidR="00DE2413" w:rsidRPr="00DE0150" w:rsidRDefault="00DE2413" w:rsidP="00CD5A69">
            <w:pPr>
              <w:jc w:val="center"/>
              <w:rPr>
                <w:ins w:id="8025" w:author="LGE" w:date="2023-11-16T07:46:00Z"/>
                <w:color w:val="000000"/>
              </w:rPr>
            </w:pPr>
            <w:ins w:id="8026" w:author="LGE" w:date="2023-11-16T07:46:00Z">
              <w:r>
                <w:rPr>
                  <w:color w:val="000000"/>
                </w:rPr>
                <w:t>#32</w:t>
              </w:r>
            </w:ins>
          </w:p>
        </w:tc>
        <w:tc>
          <w:tcPr>
            <w:tcW w:w="723" w:type="dxa"/>
            <w:tcBorders>
              <w:top w:val="single" w:sz="4" w:space="0" w:color="auto"/>
              <w:bottom w:val="single" w:sz="4" w:space="0" w:color="auto"/>
            </w:tcBorders>
            <w:shd w:val="clear" w:color="auto" w:fill="auto"/>
            <w:noWrap/>
            <w:vAlign w:val="center"/>
            <w:hideMark/>
          </w:tcPr>
          <w:p w14:paraId="33873151" w14:textId="77777777" w:rsidR="00DE2413" w:rsidRPr="00DE0150" w:rsidRDefault="00DE2413" w:rsidP="00CD5A69">
            <w:pPr>
              <w:jc w:val="center"/>
              <w:rPr>
                <w:ins w:id="8027" w:author="LGE" w:date="2023-11-16T07:46:00Z"/>
                <w:color w:val="000000"/>
              </w:rPr>
            </w:pPr>
            <w:ins w:id="8028" w:author="LGE" w:date="2023-11-16T07:46:00Z">
              <w:r>
                <w:rPr>
                  <w:color w:val="000000"/>
                </w:rPr>
                <w:t>#33</w:t>
              </w:r>
            </w:ins>
          </w:p>
        </w:tc>
        <w:tc>
          <w:tcPr>
            <w:tcW w:w="722" w:type="dxa"/>
            <w:tcBorders>
              <w:top w:val="single" w:sz="4" w:space="0" w:color="auto"/>
              <w:bottom w:val="single" w:sz="4" w:space="0" w:color="auto"/>
            </w:tcBorders>
            <w:shd w:val="clear" w:color="auto" w:fill="auto"/>
            <w:noWrap/>
            <w:vAlign w:val="center"/>
            <w:hideMark/>
          </w:tcPr>
          <w:p w14:paraId="647BD008" w14:textId="77777777" w:rsidR="00DE2413" w:rsidRPr="00DE0150" w:rsidRDefault="00DE2413" w:rsidP="00CD5A69">
            <w:pPr>
              <w:jc w:val="center"/>
              <w:rPr>
                <w:ins w:id="8029" w:author="LGE" w:date="2023-11-16T07:46:00Z"/>
                <w:color w:val="000000"/>
              </w:rPr>
            </w:pPr>
            <w:ins w:id="8030" w:author="LGE" w:date="2023-11-16T07:46:00Z">
              <w:r w:rsidRPr="00E15DA8">
                <w:rPr>
                  <w:color w:val="000000"/>
                </w:rPr>
                <w:t>#</w:t>
              </w:r>
              <w:r>
                <w:rPr>
                  <w:color w:val="000000"/>
                </w:rPr>
                <w:t>34</w:t>
              </w:r>
            </w:ins>
          </w:p>
        </w:tc>
        <w:tc>
          <w:tcPr>
            <w:tcW w:w="723" w:type="dxa"/>
            <w:tcBorders>
              <w:top w:val="single" w:sz="4" w:space="0" w:color="auto"/>
              <w:bottom w:val="single" w:sz="4" w:space="0" w:color="auto"/>
            </w:tcBorders>
            <w:shd w:val="clear" w:color="auto" w:fill="auto"/>
            <w:noWrap/>
            <w:vAlign w:val="center"/>
            <w:hideMark/>
          </w:tcPr>
          <w:p w14:paraId="7CE8BA6A" w14:textId="77777777" w:rsidR="00DE2413" w:rsidRPr="00DE0150" w:rsidRDefault="00DE2413" w:rsidP="00CD5A69">
            <w:pPr>
              <w:jc w:val="center"/>
              <w:rPr>
                <w:ins w:id="8031" w:author="LGE" w:date="2023-11-16T07:46:00Z"/>
                <w:color w:val="000000"/>
              </w:rPr>
            </w:pPr>
            <w:ins w:id="8032" w:author="LGE" w:date="2023-11-16T07:46:00Z">
              <w:r w:rsidRPr="00E15DA8">
                <w:rPr>
                  <w:color w:val="000000"/>
                </w:rPr>
                <w:t>#</w:t>
              </w:r>
              <w:r>
                <w:rPr>
                  <w:color w:val="000000"/>
                </w:rPr>
                <w:t>35</w:t>
              </w:r>
            </w:ins>
          </w:p>
        </w:tc>
        <w:tc>
          <w:tcPr>
            <w:tcW w:w="723" w:type="dxa"/>
            <w:tcBorders>
              <w:top w:val="single" w:sz="4" w:space="0" w:color="auto"/>
              <w:bottom w:val="single" w:sz="4" w:space="0" w:color="auto"/>
            </w:tcBorders>
            <w:shd w:val="clear" w:color="auto" w:fill="auto"/>
            <w:noWrap/>
            <w:vAlign w:val="center"/>
            <w:hideMark/>
          </w:tcPr>
          <w:p w14:paraId="074469D9" w14:textId="77777777" w:rsidR="00DE2413" w:rsidRPr="00DE0150" w:rsidRDefault="00DE2413" w:rsidP="00CD5A69">
            <w:pPr>
              <w:jc w:val="center"/>
              <w:rPr>
                <w:ins w:id="8033" w:author="LGE" w:date="2023-11-16T07:46:00Z"/>
                <w:color w:val="000000"/>
              </w:rPr>
            </w:pPr>
            <w:ins w:id="8034" w:author="LGE" w:date="2023-11-16T07:46:00Z">
              <w:r>
                <w:rPr>
                  <w:color w:val="000000"/>
                </w:rPr>
                <w:t>#36</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669D6EB0" w14:textId="77777777" w:rsidR="00DE2413" w:rsidRPr="00DE0150" w:rsidRDefault="00DE2413" w:rsidP="00CD5A69">
            <w:pPr>
              <w:jc w:val="center"/>
              <w:rPr>
                <w:ins w:id="8035" w:author="LGE" w:date="2023-11-16T07:46:00Z"/>
                <w:color w:val="000000"/>
              </w:rPr>
            </w:pPr>
            <w:ins w:id="8036" w:author="LGE" w:date="2023-11-16T07:46: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C535E" w14:textId="77777777" w:rsidR="00DE2413" w:rsidRPr="00DE0150" w:rsidRDefault="00DE2413" w:rsidP="00CD5A69">
            <w:pPr>
              <w:jc w:val="center"/>
              <w:rPr>
                <w:ins w:id="8037" w:author="LGE" w:date="2023-11-16T07:46:00Z"/>
                <w:color w:val="000000"/>
              </w:rPr>
            </w:pPr>
            <w:ins w:id="8038" w:author="LGE" w:date="2023-11-16T07:46:00Z">
              <w:r>
                <w:rPr>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1989" w14:textId="77777777" w:rsidR="00DE2413" w:rsidRPr="00DE0150" w:rsidRDefault="00DE2413" w:rsidP="00CD5A69">
            <w:pPr>
              <w:jc w:val="center"/>
              <w:rPr>
                <w:ins w:id="8039" w:author="LGE" w:date="2023-11-16T07:46:00Z"/>
                <w:color w:val="000000"/>
              </w:rPr>
            </w:pPr>
            <w:ins w:id="8040" w:author="LGE" w:date="2023-11-16T07:46:00Z">
              <w:r>
                <w:rPr>
                  <w:color w:val="000000"/>
                </w:rPr>
                <w:t>#39</w:t>
              </w:r>
            </w:ins>
          </w:p>
        </w:tc>
        <w:tc>
          <w:tcPr>
            <w:tcW w:w="723" w:type="dxa"/>
            <w:tcBorders>
              <w:top w:val="single" w:sz="4" w:space="0" w:color="auto"/>
              <w:left w:val="single" w:sz="4" w:space="0" w:color="auto"/>
              <w:bottom w:val="nil"/>
              <w:right w:val="nil"/>
            </w:tcBorders>
            <w:shd w:val="clear" w:color="auto" w:fill="auto"/>
            <w:noWrap/>
            <w:vAlign w:val="center"/>
          </w:tcPr>
          <w:p w14:paraId="616B752F" w14:textId="77777777" w:rsidR="00DE2413" w:rsidRPr="00DE0150" w:rsidRDefault="00DE2413" w:rsidP="00CD5A69">
            <w:pPr>
              <w:jc w:val="center"/>
              <w:rPr>
                <w:ins w:id="8041"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727B72CC" w14:textId="77777777" w:rsidR="00DE2413" w:rsidRPr="000B6819" w:rsidRDefault="00DE2413" w:rsidP="00CD5A69">
            <w:pPr>
              <w:jc w:val="center"/>
              <w:rPr>
                <w:ins w:id="8042"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04EFFD71" w14:textId="77777777" w:rsidR="00DE2413" w:rsidRPr="000B6819" w:rsidRDefault="00DE2413" w:rsidP="00CD5A69">
            <w:pPr>
              <w:jc w:val="center"/>
              <w:rPr>
                <w:ins w:id="8043" w:author="LGE" w:date="2023-11-16T07:46:00Z"/>
                <w:color w:val="000000"/>
              </w:rPr>
            </w:pPr>
          </w:p>
        </w:tc>
        <w:tc>
          <w:tcPr>
            <w:tcW w:w="722" w:type="dxa"/>
            <w:tcBorders>
              <w:top w:val="single" w:sz="4" w:space="0" w:color="auto"/>
              <w:left w:val="nil"/>
              <w:bottom w:val="nil"/>
              <w:right w:val="nil"/>
            </w:tcBorders>
            <w:shd w:val="clear" w:color="auto" w:fill="auto"/>
            <w:noWrap/>
            <w:vAlign w:val="center"/>
          </w:tcPr>
          <w:p w14:paraId="05DA78F3" w14:textId="77777777" w:rsidR="00DE2413" w:rsidRPr="000B6819" w:rsidRDefault="00DE2413" w:rsidP="00CD5A69">
            <w:pPr>
              <w:jc w:val="center"/>
              <w:rPr>
                <w:ins w:id="8044"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295EABCA" w14:textId="77777777" w:rsidR="00DE2413" w:rsidRPr="000B6819" w:rsidRDefault="00DE2413" w:rsidP="00CD5A69">
            <w:pPr>
              <w:jc w:val="center"/>
              <w:rPr>
                <w:ins w:id="8045"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2FF12FFD" w14:textId="77777777" w:rsidR="00DE2413" w:rsidRPr="000B6819" w:rsidRDefault="00DE2413" w:rsidP="00CD5A69">
            <w:pPr>
              <w:jc w:val="center"/>
              <w:rPr>
                <w:ins w:id="8046" w:author="LGE" w:date="2023-11-16T07:46:00Z"/>
                <w:color w:val="000000"/>
              </w:rPr>
            </w:pPr>
          </w:p>
        </w:tc>
        <w:tc>
          <w:tcPr>
            <w:tcW w:w="723" w:type="dxa"/>
            <w:tcBorders>
              <w:top w:val="nil"/>
              <w:left w:val="nil"/>
              <w:bottom w:val="nil"/>
              <w:right w:val="nil"/>
            </w:tcBorders>
            <w:shd w:val="clear" w:color="auto" w:fill="auto"/>
            <w:noWrap/>
            <w:vAlign w:val="center"/>
          </w:tcPr>
          <w:p w14:paraId="52CABAF3" w14:textId="77777777" w:rsidR="00DE2413" w:rsidRPr="000B6819" w:rsidRDefault="00DE2413" w:rsidP="00CD5A69">
            <w:pPr>
              <w:jc w:val="center"/>
              <w:rPr>
                <w:ins w:id="8047" w:author="LGE" w:date="2023-11-16T07:46:00Z"/>
                <w:color w:val="000000"/>
              </w:rPr>
            </w:pPr>
          </w:p>
        </w:tc>
        <w:tc>
          <w:tcPr>
            <w:tcW w:w="723" w:type="dxa"/>
            <w:tcBorders>
              <w:top w:val="nil"/>
              <w:left w:val="nil"/>
              <w:bottom w:val="nil"/>
              <w:right w:val="nil"/>
            </w:tcBorders>
            <w:shd w:val="clear" w:color="auto" w:fill="auto"/>
            <w:noWrap/>
            <w:vAlign w:val="center"/>
          </w:tcPr>
          <w:p w14:paraId="4672E567" w14:textId="77777777" w:rsidR="00DE2413" w:rsidRPr="000B6819" w:rsidRDefault="00DE2413" w:rsidP="00CD5A69">
            <w:pPr>
              <w:jc w:val="center"/>
              <w:rPr>
                <w:ins w:id="8048" w:author="LGE" w:date="2023-11-16T07:46:00Z"/>
                <w:color w:val="000000"/>
              </w:rPr>
            </w:pPr>
          </w:p>
        </w:tc>
      </w:tr>
      <w:tr w:rsidR="00DE2413" w:rsidRPr="000B6819" w14:paraId="52C0C9A8" w14:textId="77777777" w:rsidTr="00CD5A69">
        <w:trPr>
          <w:trHeight w:val="266"/>
          <w:jc w:val="center"/>
          <w:ins w:id="8049" w:author="LGE" w:date="2023-11-16T07:46:00Z"/>
        </w:trPr>
        <w:tc>
          <w:tcPr>
            <w:tcW w:w="988" w:type="dxa"/>
            <w:vMerge/>
            <w:shd w:val="clear" w:color="auto" w:fill="auto"/>
            <w:noWrap/>
            <w:vAlign w:val="center"/>
          </w:tcPr>
          <w:p w14:paraId="24913220" w14:textId="77777777" w:rsidR="00DE2413" w:rsidRPr="00A45F58" w:rsidRDefault="00DE2413" w:rsidP="00CD5A69">
            <w:pPr>
              <w:jc w:val="center"/>
              <w:rPr>
                <w:ins w:id="8050" w:author="LGE" w:date="2023-11-16T07:46:00Z"/>
                <w:color w:val="000000"/>
              </w:rPr>
            </w:pPr>
          </w:p>
        </w:tc>
        <w:tc>
          <w:tcPr>
            <w:tcW w:w="1134" w:type="dxa"/>
            <w:shd w:val="clear" w:color="auto" w:fill="auto"/>
            <w:noWrap/>
            <w:vAlign w:val="center"/>
          </w:tcPr>
          <w:p w14:paraId="713CC38C" w14:textId="77777777" w:rsidR="00DE2413" w:rsidRDefault="00DE2413" w:rsidP="00CD5A69">
            <w:pPr>
              <w:jc w:val="center"/>
              <w:rPr>
                <w:ins w:id="8051" w:author="LGE" w:date="2023-11-16T07:46:00Z"/>
                <w:color w:val="000000"/>
              </w:rPr>
            </w:pPr>
            <w:ins w:id="8052" w:author="LGE" w:date="2023-11-16T07:46: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4326CE77" w14:textId="77777777" w:rsidR="00DE2413" w:rsidRDefault="00DE2413" w:rsidP="00CD5A69">
            <w:pPr>
              <w:jc w:val="center"/>
              <w:rPr>
                <w:ins w:id="8053" w:author="LGE" w:date="2023-11-16T07:46:00Z"/>
                <w:color w:val="000000"/>
              </w:rPr>
            </w:pPr>
            <w:ins w:id="8054" w:author="LGE" w:date="2023-11-16T07:46: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42CB87C4" w14:textId="77777777" w:rsidR="00DE2413" w:rsidRDefault="00DE2413" w:rsidP="00CD5A69">
            <w:pPr>
              <w:jc w:val="center"/>
              <w:rPr>
                <w:ins w:id="8055" w:author="LGE" w:date="2023-11-16T07:46:00Z"/>
                <w:color w:val="000000"/>
              </w:rPr>
            </w:pPr>
            <w:ins w:id="8056" w:author="LGE" w:date="2023-11-16T07:46: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1524508F" w14:textId="77777777" w:rsidR="00DE2413" w:rsidRDefault="00DE2413" w:rsidP="00CD5A69">
            <w:pPr>
              <w:jc w:val="center"/>
              <w:rPr>
                <w:ins w:id="8057" w:author="LGE" w:date="2023-11-16T07:46:00Z"/>
                <w:color w:val="000000"/>
              </w:rPr>
            </w:pPr>
            <w:ins w:id="8058" w:author="LGE" w:date="2023-11-16T07:46:00Z">
              <w:r w:rsidRPr="00411D96">
                <w:rPr>
                  <w:rFonts w:hint="eastAsia"/>
                  <w:color w:val="000000"/>
                </w:rPr>
                <w:t>0.35</w:t>
              </w:r>
            </w:ins>
          </w:p>
        </w:tc>
        <w:tc>
          <w:tcPr>
            <w:tcW w:w="723" w:type="dxa"/>
            <w:tcBorders>
              <w:top w:val="single" w:sz="4" w:space="0" w:color="auto"/>
              <w:bottom w:val="single" w:sz="4" w:space="0" w:color="auto"/>
            </w:tcBorders>
            <w:shd w:val="clear" w:color="auto" w:fill="auto"/>
            <w:noWrap/>
            <w:vAlign w:val="center"/>
          </w:tcPr>
          <w:p w14:paraId="2D333612" w14:textId="77777777" w:rsidR="00DE2413" w:rsidRDefault="00DE2413" w:rsidP="00CD5A69">
            <w:pPr>
              <w:jc w:val="center"/>
              <w:rPr>
                <w:ins w:id="8059" w:author="LGE" w:date="2023-11-16T07:46:00Z"/>
                <w:color w:val="000000"/>
              </w:rPr>
            </w:pPr>
            <w:ins w:id="8060" w:author="LGE" w:date="2023-11-16T07:46:00Z">
              <w:r w:rsidRPr="00411D96">
                <w:rPr>
                  <w:rFonts w:hint="eastAsia"/>
                  <w:color w:val="000000"/>
                </w:rPr>
                <w:t>0.41</w:t>
              </w:r>
            </w:ins>
          </w:p>
        </w:tc>
        <w:tc>
          <w:tcPr>
            <w:tcW w:w="722" w:type="dxa"/>
            <w:tcBorders>
              <w:top w:val="single" w:sz="4" w:space="0" w:color="auto"/>
              <w:bottom w:val="single" w:sz="4" w:space="0" w:color="auto"/>
            </w:tcBorders>
            <w:shd w:val="clear" w:color="auto" w:fill="auto"/>
            <w:noWrap/>
            <w:vAlign w:val="center"/>
          </w:tcPr>
          <w:p w14:paraId="20AE2C41" w14:textId="77777777" w:rsidR="00DE2413" w:rsidRPr="00E15DA8" w:rsidRDefault="00DE2413" w:rsidP="00CD5A69">
            <w:pPr>
              <w:jc w:val="center"/>
              <w:rPr>
                <w:ins w:id="8061" w:author="LGE" w:date="2023-11-16T07:46:00Z"/>
                <w:color w:val="000000"/>
              </w:rPr>
            </w:pPr>
            <w:ins w:id="8062" w:author="LGE" w:date="2023-11-16T07:46:00Z">
              <w:r w:rsidRPr="00411D96">
                <w:rPr>
                  <w:rFonts w:hint="eastAsia"/>
                  <w:color w:val="000000"/>
                </w:rPr>
                <w:t>0.47</w:t>
              </w:r>
            </w:ins>
          </w:p>
        </w:tc>
        <w:tc>
          <w:tcPr>
            <w:tcW w:w="723" w:type="dxa"/>
            <w:tcBorders>
              <w:top w:val="single" w:sz="4" w:space="0" w:color="auto"/>
              <w:bottom w:val="single" w:sz="4" w:space="0" w:color="auto"/>
            </w:tcBorders>
            <w:shd w:val="clear" w:color="auto" w:fill="auto"/>
            <w:noWrap/>
            <w:vAlign w:val="center"/>
          </w:tcPr>
          <w:p w14:paraId="54E479AD" w14:textId="77777777" w:rsidR="00DE2413" w:rsidRPr="00E15DA8" w:rsidRDefault="00DE2413" w:rsidP="00CD5A69">
            <w:pPr>
              <w:jc w:val="center"/>
              <w:rPr>
                <w:ins w:id="8063" w:author="LGE" w:date="2023-11-16T07:46:00Z"/>
                <w:color w:val="000000"/>
              </w:rPr>
            </w:pPr>
            <w:ins w:id="8064" w:author="LGE" w:date="2023-11-16T07:46:00Z">
              <w:r w:rsidRPr="00411D96">
                <w:rPr>
                  <w:rFonts w:hint="eastAsia"/>
                  <w:color w:val="000000"/>
                </w:rPr>
                <w:t>0.54</w:t>
              </w:r>
            </w:ins>
          </w:p>
        </w:tc>
        <w:tc>
          <w:tcPr>
            <w:tcW w:w="723" w:type="dxa"/>
            <w:tcBorders>
              <w:top w:val="single" w:sz="4" w:space="0" w:color="auto"/>
              <w:bottom w:val="single" w:sz="4" w:space="0" w:color="auto"/>
            </w:tcBorders>
            <w:shd w:val="clear" w:color="auto" w:fill="auto"/>
            <w:noWrap/>
            <w:vAlign w:val="center"/>
          </w:tcPr>
          <w:p w14:paraId="5C1CC74D" w14:textId="77777777" w:rsidR="00DE2413" w:rsidRDefault="00DE2413" w:rsidP="00CD5A69">
            <w:pPr>
              <w:jc w:val="center"/>
              <w:rPr>
                <w:ins w:id="8065" w:author="LGE" w:date="2023-11-16T07:46:00Z"/>
                <w:color w:val="000000"/>
              </w:rPr>
            </w:pPr>
            <w:ins w:id="8066" w:author="LGE" w:date="2023-11-16T07:46:00Z">
              <w:r w:rsidRPr="00411D96">
                <w:rPr>
                  <w:rFonts w:hint="eastAsia"/>
                  <w:color w:val="000000"/>
                </w:rPr>
                <w:t>0.60</w:t>
              </w:r>
            </w:ins>
          </w:p>
        </w:tc>
        <w:tc>
          <w:tcPr>
            <w:tcW w:w="723" w:type="dxa"/>
            <w:tcBorders>
              <w:top w:val="single" w:sz="4" w:space="0" w:color="auto"/>
              <w:bottom w:val="single" w:sz="4" w:space="0" w:color="auto"/>
              <w:right w:val="single" w:sz="4" w:space="0" w:color="auto"/>
            </w:tcBorders>
            <w:shd w:val="clear" w:color="auto" w:fill="auto"/>
            <w:noWrap/>
            <w:vAlign w:val="center"/>
          </w:tcPr>
          <w:p w14:paraId="5716AC90" w14:textId="77777777" w:rsidR="00DE2413" w:rsidRDefault="00DE2413" w:rsidP="00CD5A69">
            <w:pPr>
              <w:jc w:val="center"/>
              <w:rPr>
                <w:ins w:id="8067" w:author="LGE" w:date="2023-11-16T07:46:00Z"/>
                <w:color w:val="000000"/>
              </w:rPr>
            </w:pPr>
            <w:ins w:id="8068" w:author="LGE" w:date="2023-11-16T07:46:00Z">
              <w:r w:rsidRPr="00411D96">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6F71E" w14:textId="77777777" w:rsidR="00DE2413" w:rsidRDefault="00DE2413" w:rsidP="00CD5A69">
            <w:pPr>
              <w:jc w:val="center"/>
              <w:rPr>
                <w:ins w:id="8069" w:author="LGE" w:date="2023-11-16T07:46:00Z"/>
                <w:color w:val="000000"/>
              </w:rPr>
            </w:pPr>
            <w:ins w:id="8070" w:author="LGE" w:date="2023-11-16T07:46:00Z">
              <w:r w:rsidRPr="00411D96">
                <w:rPr>
                  <w:rFonts w:hint="eastAsia"/>
                  <w:color w:val="000000"/>
                </w:rPr>
                <w:t>0.72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2F578" w14:textId="77777777" w:rsidR="00DE2413" w:rsidRDefault="00DE2413" w:rsidP="00CD5A69">
            <w:pPr>
              <w:jc w:val="center"/>
              <w:rPr>
                <w:ins w:id="8071" w:author="LGE" w:date="2023-11-16T07:46:00Z"/>
                <w:color w:val="000000"/>
              </w:rPr>
            </w:pPr>
            <w:ins w:id="8072" w:author="LGE" w:date="2023-11-16T07:46:00Z">
              <w:r w:rsidRPr="00411D96">
                <w:rPr>
                  <w:rFonts w:hint="eastAsia"/>
                  <w:color w:val="000000"/>
                </w:rPr>
                <w:t>0.78</w:t>
              </w:r>
            </w:ins>
          </w:p>
        </w:tc>
        <w:tc>
          <w:tcPr>
            <w:tcW w:w="723" w:type="dxa"/>
            <w:tcBorders>
              <w:top w:val="single" w:sz="4" w:space="0" w:color="auto"/>
              <w:left w:val="single" w:sz="4" w:space="0" w:color="auto"/>
              <w:bottom w:val="nil"/>
              <w:right w:val="nil"/>
            </w:tcBorders>
            <w:shd w:val="clear" w:color="auto" w:fill="auto"/>
            <w:noWrap/>
            <w:vAlign w:val="center"/>
          </w:tcPr>
          <w:p w14:paraId="34AFBF95" w14:textId="77777777" w:rsidR="00DE2413" w:rsidRPr="00DE0150" w:rsidRDefault="00DE2413" w:rsidP="00CD5A69">
            <w:pPr>
              <w:jc w:val="center"/>
              <w:rPr>
                <w:ins w:id="8073"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55557971" w14:textId="77777777" w:rsidR="00DE2413" w:rsidRPr="000B6819" w:rsidRDefault="00DE2413" w:rsidP="00CD5A69">
            <w:pPr>
              <w:jc w:val="center"/>
              <w:rPr>
                <w:ins w:id="8074"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4B20B460" w14:textId="77777777" w:rsidR="00DE2413" w:rsidRPr="000B6819" w:rsidRDefault="00DE2413" w:rsidP="00CD5A69">
            <w:pPr>
              <w:jc w:val="center"/>
              <w:rPr>
                <w:ins w:id="8075" w:author="LGE" w:date="2023-11-16T07:46:00Z"/>
                <w:color w:val="000000"/>
              </w:rPr>
            </w:pPr>
          </w:p>
        </w:tc>
        <w:tc>
          <w:tcPr>
            <w:tcW w:w="722" w:type="dxa"/>
            <w:tcBorders>
              <w:top w:val="single" w:sz="4" w:space="0" w:color="auto"/>
              <w:left w:val="nil"/>
              <w:bottom w:val="nil"/>
              <w:right w:val="nil"/>
            </w:tcBorders>
            <w:shd w:val="clear" w:color="auto" w:fill="auto"/>
            <w:noWrap/>
            <w:vAlign w:val="center"/>
          </w:tcPr>
          <w:p w14:paraId="40B495ED" w14:textId="77777777" w:rsidR="00DE2413" w:rsidRPr="000B6819" w:rsidRDefault="00DE2413" w:rsidP="00CD5A69">
            <w:pPr>
              <w:jc w:val="center"/>
              <w:rPr>
                <w:ins w:id="8076"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6AE870C6" w14:textId="77777777" w:rsidR="00DE2413" w:rsidRPr="000B6819" w:rsidRDefault="00DE2413" w:rsidP="00CD5A69">
            <w:pPr>
              <w:jc w:val="center"/>
              <w:rPr>
                <w:ins w:id="8077"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723B474D" w14:textId="77777777" w:rsidR="00DE2413" w:rsidRPr="000B6819" w:rsidRDefault="00DE2413" w:rsidP="00CD5A69">
            <w:pPr>
              <w:jc w:val="center"/>
              <w:rPr>
                <w:ins w:id="8078" w:author="LGE" w:date="2023-11-16T07:46:00Z"/>
                <w:color w:val="000000"/>
              </w:rPr>
            </w:pPr>
          </w:p>
        </w:tc>
        <w:tc>
          <w:tcPr>
            <w:tcW w:w="723" w:type="dxa"/>
            <w:tcBorders>
              <w:top w:val="nil"/>
              <w:left w:val="nil"/>
              <w:bottom w:val="nil"/>
              <w:right w:val="nil"/>
            </w:tcBorders>
            <w:shd w:val="clear" w:color="auto" w:fill="auto"/>
            <w:noWrap/>
            <w:vAlign w:val="center"/>
          </w:tcPr>
          <w:p w14:paraId="672B3A0D" w14:textId="77777777" w:rsidR="00DE2413" w:rsidRPr="000B6819" w:rsidRDefault="00DE2413" w:rsidP="00CD5A69">
            <w:pPr>
              <w:jc w:val="center"/>
              <w:rPr>
                <w:ins w:id="8079" w:author="LGE" w:date="2023-11-16T07:46:00Z"/>
                <w:color w:val="000000"/>
              </w:rPr>
            </w:pPr>
          </w:p>
        </w:tc>
        <w:tc>
          <w:tcPr>
            <w:tcW w:w="723" w:type="dxa"/>
            <w:tcBorders>
              <w:top w:val="nil"/>
              <w:left w:val="nil"/>
              <w:bottom w:val="nil"/>
              <w:right w:val="nil"/>
            </w:tcBorders>
            <w:shd w:val="clear" w:color="auto" w:fill="auto"/>
            <w:noWrap/>
            <w:vAlign w:val="center"/>
          </w:tcPr>
          <w:p w14:paraId="005EDFEA" w14:textId="77777777" w:rsidR="00DE2413" w:rsidRPr="000B6819" w:rsidRDefault="00DE2413" w:rsidP="00CD5A69">
            <w:pPr>
              <w:jc w:val="center"/>
              <w:rPr>
                <w:ins w:id="8080" w:author="LGE" w:date="2023-11-16T07:46:00Z"/>
                <w:color w:val="000000"/>
              </w:rPr>
            </w:pPr>
          </w:p>
        </w:tc>
      </w:tr>
      <w:tr w:rsidR="00DE2413" w:rsidRPr="000B6819" w14:paraId="1AF5BA24" w14:textId="77777777" w:rsidTr="00CD5A69">
        <w:trPr>
          <w:trHeight w:val="266"/>
          <w:jc w:val="center"/>
          <w:ins w:id="8081" w:author="LGE" w:date="2023-11-16T07:46:00Z"/>
        </w:trPr>
        <w:tc>
          <w:tcPr>
            <w:tcW w:w="988" w:type="dxa"/>
            <w:vMerge/>
            <w:shd w:val="clear" w:color="auto" w:fill="auto"/>
            <w:noWrap/>
            <w:hideMark/>
          </w:tcPr>
          <w:p w14:paraId="49050DF8" w14:textId="77777777" w:rsidR="00DE2413" w:rsidRPr="00A45F58" w:rsidRDefault="00DE2413" w:rsidP="00CD5A69">
            <w:pPr>
              <w:jc w:val="center"/>
              <w:rPr>
                <w:ins w:id="8082" w:author="LGE" w:date="2023-11-16T07:46:00Z"/>
                <w:color w:val="000000"/>
              </w:rPr>
            </w:pPr>
          </w:p>
        </w:tc>
        <w:tc>
          <w:tcPr>
            <w:tcW w:w="1134" w:type="dxa"/>
            <w:shd w:val="clear" w:color="auto" w:fill="auto"/>
            <w:noWrap/>
            <w:vAlign w:val="center"/>
            <w:hideMark/>
          </w:tcPr>
          <w:p w14:paraId="61F5C672" w14:textId="77777777" w:rsidR="00DE2413" w:rsidRPr="000B6819" w:rsidRDefault="00DE2413" w:rsidP="00CD5A69">
            <w:pPr>
              <w:jc w:val="center"/>
              <w:rPr>
                <w:ins w:id="8083"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2CCAFE13" w14:textId="77777777" w:rsidR="00DE2413" w:rsidRPr="00DE0150" w:rsidRDefault="00DE2413" w:rsidP="00CD5A69">
            <w:pPr>
              <w:jc w:val="center"/>
              <w:rPr>
                <w:ins w:id="8084" w:author="LGE" w:date="2023-11-16T07:46:00Z"/>
                <w:color w:val="000000"/>
              </w:rPr>
            </w:pPr>
            <w:ins w:id="8085" w:author="LGE" w:date="2023-11-16T07:46:00Z">
              <w:r w:rsidRPr="000B6819">
                <w:rPr>
                  <w:rFonts w:hint="eastAsia"/>
                  <w:color w:val="000000"/>
                </w:rPr>
                <w:t>2.58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81DFA5" w14:textId="77777777" w:rsidR="00DE2413" w:rsidRPr="00DE0150" w:rsidRDefault="00DE2413" w:rsidP="00CD5A69">
            <w:pPr>
              <w:jc w:val="center"/>
              <w:rPr>
                <w:ins w:id="8086" w:author="LGE" w:date="2023-11-16T07:46:00Z"/>
                <w:color w:val="000000"/>
              </w:rPr>
            </w:pPr>
            <w:ins w:id="8087"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B6D6E05" w14:textId="77777777" w:rsidR="00DE2413" w:rsidRPr="00DE0150" w:rsidRDefault="00DE2413" w:rsidP="00CD5A69">
            <w:pPr>
              <w:jc w:val="center"/>
              <w:rPr>
                <w:ins w:id="8088" w:author="LGE" w:date="2023-11-16T07:46:00Z"/>
                <w:color w:val="000000"/>
              </w:rPr>
            </w:pPr>
            <w:ins w:id="8089" w:author="LGE" w:date="2023-11-16T07:46:00Z">
              <w:r w:rsidRPr="000B6819">
                <w:rPr>
                  <w:rFonts w:hint="eastAsia"/>
                  <w:color w:val="000000"/>
                </w:rPr>
                <w:t>1.68</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0228EAF" w14:textId="77777777" w:rsidR="00DE2413" w:rsidRPr="00DE0150" w:rsidRDefault="00DE2413" w:rsidP="00CD5A69">
            <w:pPr>
              <w:jc w:val="center"/>
              <w:rPr>
                <w:ins w:id="8090" w:author="LGE" w:date="2023-11-16T07:46:00Z"/>
                <w:color w:val="000000"/>
              </w:rPr>
            </w:pPr>
            <w:ins w:id="8091" w:author="LGE" w:date="2023-11-16T07:46:00Z">
              <w:r w:rsidRPr="000B6819">
                <w:rPr>
                  <w:rFonts w:hint="eastAsia"/>
                  <w:color w:val="000000"/>
                </w:rPr>
                <w:t>6.39</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8C8AA64" w14:textId="77777777" w:rsidR="00DE2413" w:rsidRPr="00DE0150" w:rsidRDefault="00DE2413" w:rsidP="00CD5A69">
            <w:pPr>
              <w:jc w:val="center"/>
              <w:rPr>
                <w:ins w:id="8092" w:author="LGE" w:date="2023-11-16T07:46:00Z"/>
                <w:color w:val="000000"/>
              </w:rPr>
            </w:pPr>
            <w:ins w:id="8093" w:author="LGE" w:date="2023-11-16T07:46:00Z">
              <w:r w:rsidRPr="000B6819">
                <w:rPr>
                  <w:rFonts w:hint="eastAsia"/>
                  <w:color w:val="000000"/>
                </w:rPr>
                <w:t>5.90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3D7780" w14:textId="77777777" w:rsidR="00DE2413" w:rsidRPr="00DE0150" w:rsidRDefault="00DE2413" w:rsidP="00CD5A69">
            <w:pPr>
              <w:jc w:val="center"/>
              <w:rPr>
                <w:ins w:id="8094" w:author="LGE" w:date="2023-11-16T07:46:00Z"/>
                <w:color w:val="000000"/>
              </w:rPr>
            </w:pPr>
            <w:ins w:id="8095" w:author="LGE" w:date="2023-11-16T07:46:00Z">
              <w:r w:rsidRPr="000B6819">
                <w:rPr>
                  <w:rFonts w:hint="eastAsia"/>
                  <w:color w:val="000000"/>
                </w:rPr>
                <w:t>5.90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1E33AD" w14:textId="77777777" w:rsidR="00DE2413" w:rsidRPr="00DE0150" w:rsidRDefault="00DE2413" w:rsidP="00CD5A69">
            <w:pPr>
              <w:jc w:val="center"/>
              <w:rPr>
                <w:ins w:id="8096" w:author="LGE" w:date="2023-11-16T07:46:00Z"/>
                <w:color w:val="000000"/>
              </w:rPr>
            </w:pPr>
            <w:ins w:id="8097" w:author="LGE" w:date="2023-11-16T07:46:00Z">
              <w:r w:rsidRPr="000B6819">
                <w:rPr>
                  <w:rFonts w:hint="eastAsia"/>
                  <w:color w:val="000000"/>
                </w:rPr>
                <w:t>11.10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BB16D4F" w14:textId="77777777" w:rsidR="00DE2413" w:rsidRPr="00DE0150" w:rsidRDefault="00DE2413" w:rsidP="00CD5A69">
            <w:pPr>
              <w:jc w:val="center"/>
              <w:rPr>
                <w:ins w:id="8098" w:author="LGE" w:date="2023-11-16T07:46:00Z"/>
                <w:color w:val="000000"/>
              </w:rPr>
            </w:pPr>
            <w:ins w:id="8099" w:author="LGE" w:date="2023-11-16T07:46:00Z">
              <w:r w:rsidRPr="000B6819">
                <w:rPr>
                  <w:rFonts w:hint="eastAsia"/>
                  <w:color w:val="000000"/>
                </w:rPr>
                <w:t>10.64</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0BB341C" w14:textId="77777777" w:rsidR="00DE2413" w:rsidRPr="00DE0150" w:rsidRDefault="00DE2413" w:rsidP="00CD5A69">
            <w:pPr>
              <w:jc w:val="center"/>
              <w:rPr>
                <w:ins w:id="8100" w:author="LGE" w:date="2023-11-16T07:46:00Z"/>
                <w:color w:val="000000"/>
              </w:rPr>
            </w:pPr>
            <w:ins w:id="8101" w:author="LGE" w:date="2023-11-16T07:46:00Z">
              <w:r w:rsidRPr="000B6819">
                <w:rPr>
                  <w:rFonts w:hint="eastAsia"/>
                  <w:color w:val="000000"/>
                </w:rPr>
                <w:t>10.18</w:t>
              </w:r>
            </w:ins>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18CAE9CB" w14:textId="77777777" w:rsidR="00DE2413" w:rsidRPr="00DE0150" w:rsidRDefault="00DE2413" w:rsidP="00CD5A69">
            <w:pPr>
              <w:jc w:val="center"/>
              <w:rPr>
                <w:ins w:id="8102" w:author="LGE" w:date="2023-11-16T07:46:00Z"/>
                <w:color w:val="000000"/>
              </w:rPr>
            </w:pPr>
            <w:ins w:id="8103" w:author="LGE" w:date="2023-11-16T07:46:00Z">
              <w:r w:rsidRPr="000B6819">
                <w:rPr>
                  <w:rFonts w:hint="eastAsia"/>
                  <w:color w:val="000000"/>
                </w:rPr>
                <w:t>9.71</w:t>
              </w:r>
            </w:ins>
          </w:p>
        </w:tc>
        <w:tc>
          <w:tcPr>
            <w:tcW w:w="723" w:type="dxa"/>
            <w:tcBorders>
              <w:top w:val="nil"/>
              <w:left w:val="single" w:sz="4" w:space="0" w:color="auto"/>
              <w:bottom w:val="nil"/>
              <w:right w:val="nil"/>
            </w:tcBorders>
            <w:shd w:val="clear" w:color="auto" w:fill="auto"/>
            <w:noWrap/>
            <w:vAlign w:val="center"/>
          </w:tcPr>
          <w:p w14:paraId="3B77DF7F" w14:textId="77777777" w:rsidR="00DE2413" w:rsidRPr="00DE0150" w:rsidRDefault="00DE2413" w:rsidP="00CD5A69">
            <w:pPr>
              <w:jc w:val="center"/>
              <w:rPr>
                <w:ins w:id="8104" w:author="LGE" w:date="2023-11-16T07:46:00Z"/>
                <w:color w:val="000000"/>
              </w:rPr>
            </w:pPr>
          </w:p>
        </w:tc>
        <w:tc>
          <w:tcPr>
            <w:tcW w:w="723" w:type="dxa"/>
            <w:tcBorders>
              <w:top w:val="nil"/>
              <w:left w:val="nil"/>
              <w:bottom w:val="nil"/>
              <w:right w:val="nil"/>
            </w:tcBorders>
            <w:shd w:val="clear" w:color="auto" w:fill="auto"/>
            <w:noWrap/>
            <w:vAlign w:val="center"/>
          </w:tcPr>
          <w:p w14:paraId="00C5E14F" w14:textId="77777777" w:rsidR="00DE2413" w:rsidRPr="000B6819" w:rsidRDefault="00DE2413" w:rsidP="00CD5A69">
            <w:pPr>
              <w:jc w:val="center"/>
              <w:rPr>
                <w:ins w:id="8105" w:author="LGE" w:date="2023-11-16T07:46:00Z"/>
                <w:color w:val="000000"/>
              </w:rPr>
            </w:pPr>
          </w:p>
        </w:tc>
        <w:tc>
          <w:tcPr>
            <w:tcW w:w="723" w:type="dxa"/>
            <w:tcBorders>
              <w:top w:val="nil"/>
              <w:left w:val="nil"/>
              <w:bottom w:val="nil"/>
              <w:right w:val="nil"/>
            </w:tcBorders>
            <w:shd w:val="clear" w:color="auto" w:fill="auto"/>
            <w:noWrap/>
            <w:vAlign w:val="center"/>
          </w:tcPr>
          <w:p w14:paraId="426142D4" w14:textId="77777777" w:rsidR="00DE2413" w:rsidRPr="000B6819" w:rsidRDefault="00DE2413" w:rsidP="00CD5A69">
            <w:pPr>
              <w:jc w:val="center"/>
              <w:rPr>
                <w:ins w:id="8106" w:author="LGE" w:date="2023-11-16T07:46:00Z"/>
                <w:color w:val="000000"/>
              </w:rPr>
            </w:pPr>
          </w:p>
        </w:tc>
        <w:tc>
          <w:tcPr>
            <w:tcW w:w="722" w:type="dxa"/>
            <w:tcBorders>
              <w:top w:val="nil"/>
              <w:left w:val="nil"/>
              <w:bottom w:val="nil"/>
              <w:right w:val="nil"/>
            </w:tcBorders>
            <w:shd w:val="clear" w:color="auto" w:fill="auto"/>
            <w:noWrap/>
            <w:vAlign w:val="center"/>
          </w:tcPr>
          <w:p w14:paraId="284DA286" w14:textId="77777777" w:rsidR="00DE2413" w:rsidRPr="000B6819" w:rsidRDefault="00DE2413" w:rsidP="00CD5A69">
            <w:pPr>
              <w:jc w:val="center"/>
              <w:rPr>
                <w:ins w:id="8107" w:author="LGE" w:date="2023-11-16T07:46:00Z"/>
                <w:color w:val="000000"/>
              </w:rPr>
            </w:pPr>
          </w:p>
        </w:tc>
        <w:tc>
          <w:tcPr>
            <w:tcW w:w="723" w:type="dxa"/>
            <w:tcBorders>
              <w:top w:val="nil"/>
              <w:left w:val="nil"/>
              <w:bottom w:val="nil"/>
              <w:right w:val="nil"/>
            </w:tcBorders>
            <w:shd w:val="clear" w:color="auto" w:fill="auto"/>
            <w:noWrap/>
            <w:vAlign w:val="center"/>
          </w:tcPr>
          <w:p w14:paraId="4560B603" w14:textId="77777777" w:rsidR="00DE2413" w:rsidRPr="000B6819" w:rsidRDefault="00DE2413" w:rsidP="00CD5A69">
            <w:pPr>
              <w:jc w:val="center"/>
              <w:rPr>
                <w:ins w:id="8108" w:author="LGE" w:date="2023-11-16T07:46:00Z"/>
                <w:color w:val="000000"/>
              </w:rPr>
            </w:pPr>
          </w:p>
        </w:tc>
        <w:tc>
          <w:tcPr>
            <w:tcW w:w="723" w:type="dxa"/>
            <w:tcBorders>
              <w:top w:val="nil"/>
              <w:left w:val="nil"/>
              <w:bottom w:val="nil"/>
              <w:right w:val="nil"/>
            </w:tcBorders>
            <w:shd w:val="clear" w:color="auto" w:fill="auto"/>
            <w:noWrap/>
            <w:vAlign w:val="center"/>
          </w:tcPr>
          <w:p w14:paraId="2A3367EF" w14:textId="77777777" w:rsidR="00DE2413" w:rsidRPr="000B6819" w:rsidRDefault="00DE2413" w:rsidP="00CD5A69">
            <w:pPr>
              <w:jc w:val="center"/>
              <w:rPr>
                <w:ins w:id="8109" w:author="LGE" w:date="2023-11-16T07:46:00Z"/>
                <w:color w:val="000000"/>
              </w:rPr>
            </w:pPr>
          </w:p>
        </w:tc>
        <w:tc>
          <w:tcPr>
            <w:tcW w:w="723" w:type="dxa"/>
            <w:tcBorders>
              <w:top w:val="nil"/>
              <w:left w:val="nil"/>
              <w:bottom w:val="nil"/>
              <w:right w:val="nil"/>
            </w:tcBorders>
            <w:shd w:val="clear" w:color="auto" w:fill="auto"/>
            <w:noWrap/>
            <w:vAlign w:val="center"/>
          </w:tcPr>
          <w:p w14:paraId="1127034F" w14:textId="77777777" w:rsidR="00DE2413" w:rsidRPr="000B6819" w:rsidRDefault="00DE2413" w:rsidP="00CD5A69">
            <w:pPr>
              <w:jc w:val="center"/>
              <w:rPr>
                <w:ins w:id="8110" w:author="LGE" w:date="2023-11-16T07:46:00Z"/>
                <w:color w:val="000000"/>
              </w:rPr>
            </w:pPr>
          </w:p>
        </w:tc>
        <w:tc>
          <w:tcPr>
            <w:tcW w:w="723" w:type="dxa"/>
            <w:tcBorders>
              <w:top w:val="nil"/>
              <w:left w:val="nil"/>
              <w:bottom w:val="nil"/>
              <w:right w:val="nil"/>
            </w:tcBorders>
            <w:shd w:val="clear" w:color="auto" w:fill="auto"/>
            <w:noWrap/>
            <w:vAlign w:val="center"/>
          </w:tcPr>
          <w:p w14:paraId="20B6AC1E" w14:textId="77777777" w:rsidR="00DE2413" w:rsidRPr="000B6819" w:rsidRDefault="00DE2413" w:rsidP="00CD5A69">
            <w:pPr>
              <w:jc w:val="center"/>
              <w:rPr>
                <w:ins w:id="8111" w:author="LGE" w:date="2023-11-16T07:46:00Z"/>
                <w:color w:val="000000"/>
              </w:rPr>
            </w:pPr>
          </w:p>
        </w:tc>
      </w:tr>
      <w:tr w:rsidR="00DE2413" w:rsidRPr="000B6819" w14:paraId="697E05B0" w14:textId="77777777" w:rsidTr="00CD5A69">
        <w:trPr>
          <w:trHeight w:val="266"/>
          <w:jc w:val="center"/>
          <w:ins w:id="8112" w:author="LGE" w:date="2023-11-16T07:46:00Z"/>
        </w:trPr>
        <w:tc>
          <w:tcPr>
            <w:tcW w:w="988" w:type="dxa"/>
            <w:vMerge/>
            <w:shd w:val="clear" w:color="auto" w:fill="auto"/>
            <w:noWrap/>
          </w:tcPr>
          <w:p w14:paraId="5FF2B63E" w14:textId="77777777" w:rsidR="00DE2413" w:rsidRPr="00A45F58" w:rsidRDefault="00DE2413" w:rsidP="00CD5A69">
            <w:pPr>
              <w:jc w:val="center"/>
              <w:rPr>
                <w:ins w:id="8113" w:author="LGE" w:date="2023-11-16T07:46:00Z"/>
                <w:color w:val="000000"/>
              </w:rPr>
            </w:pPr>
          </w:p>
        </w:tc>
        <w:tc>
          <w:tcPr>
            <w:tcW w:w="1134" w:type="dxa"/>
            <w:shd w:val="clear" w:color="auto" w:fill="auto"/>
            <w:noWrap/>
            <w:vAlign w:val="center"/>
          </w:tcPr>
          <w:p w14:paraId="7D464714" w14:textId="77777777" w:rsidR="00DE2413" w:rsidRPr="000B6819" w:rsidRDefault="00DE2413" w:rsidP="00CD5A69">
            <w:pPr>
              <w:jc w:val="center"/>
              <w:rPr>
                <w:ins w:id="8114" w:author="LGE" w:date="2023-11-16T07:46:00Z"/>
                <w:color w:val="000000"/>
              </w:rPr>
            </w:pPr>
            <w:ins w:id="8115" w:author="LGE" w:date="2023-11-16T07:46: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C21D350" w14:textId="77777777" w:rsidR="00DE2413" w:rsidRPr="00DE0150" w:rsidRDefault="00DE2413" w:rsidP="00CD5A69">
            <w:pPr>
              <w:jc w:val="center"/>
              <w:rPr>
                <w:ins w:id="8116" w:author="LGE" w:date="2023-11-16T07:46:00Z"/>
                <w:color w:val="000000"/>
              </w:rPr>
            </w:pPr>
            <w:ins w:id="8117" w:author="LGE" w:date="2023-11-16T07:46:00Z">
              <w:r>
                <w:rPr>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46015" w14:textId="77777777" w:rsidR="00DE2413" w:rsidRPr="00DE0150" w:rsidRDefault="00DE2413" w:rsidP="00CD5A69">
            <w:pPr>
              <w:jc w:val="center"/>
              <w:rPr>
                <w:ins w:id="8118" w:author="LGE" w:date="2023-11-16T07:46:00Z"/>
                <w:color w:val="000000"/>
              </w:rPr>
            </w:pPr>
            <w:ins w:id="8119" w:author="LGE" w:date="2023-11-16T07:46: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CC11" w14:textId="77777777" w:rsidR="00DE2413" w:rsidRPr="00DE0150" w:rsidRDefault="00DE2413" w:rsidP="00CD5A69">
            <w:pPr>
              <w:jc w:val="center"/>
              <w:rPr>
                <w:ins w:id="8120" w:author="LGE" w:date="2023-11-16T07:46:00Z"/>
                <w:color w:val="000000"/>
              </w:rPr>
            </w:pPr>
            <w:ins w:id="8121" w:author="LGE" w:date="2023-11-16T07:46: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F51C2" w14:textId="77777777" w:rsidR="00DE2413" w:rsidRPr="00DE0150" w:rsidRDefault="00DE2413" w:rsidP="00CD5A69">
            <w:pPr>
              <w:jc w:val="center"/>
              <w:rPr>
                <w:ins w:id="8122" w:author="LGE" w:date="2023-11-16T07:46:00Z"/>
                <w:color w:val="000000"/>
              </w:rPr>
            </w:pPr>
            <w:ins w:id="8123" w:author="LGE" w:date="2023-11-16T07:46:00Z">
              <w:r>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07868" w14:textId="77777777" w:rsidR="00DE2413" w:rsidRPr="00DE0150" w:rsidRDefault="00DE2413" w:rsidP="00CD5A69">
            <w:pPr>
              <w:jc w:val="center"/>
              <w:rPr>
                <w:ins w:id="8124" w:author="LGE" w:date="2023-11-16T07:46:00Z"/>
                <w:color w:val="000000"/>
              </w:rPr>
            </w:pPr>
            <w:ins w:id="8125" w:author="LGE" w:date="2023-11-16T07:46:00Z">
              <w:r w:rsidRPr="00E15DA8">
                <w:rPr>
                  <w:color w:val="000000"/>
                </w:rPr>
                <w:t>#</w:t>
              </w:r>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83493" w14:textId="77777777" w:rsidR="00DE2413" w:rsidRPr="00DE0150" w:rsidRDefault="00DE2413" w:rsidP="00CD5A69">
            <w:pPr>
              <w:jc w:val="center"/>
              <w:rPr>
                <w:ins w:id="8126" w:author="LGE" w:date="2023-11-16T07:46:00Z"/>
                <w:color w:val="000000"/>
              </w:rPr>
            </w:pPr>
            <w:ins w:id="8127" w:author="LGE" w:date="2023-11-16T07:46:00Z">
              <w:r w:rsidRPr="00E15DA8">
                <w:rPr>
                  <w:color w:val="000000"/>
                </w:rPr>
                <w:t>#</w:t>
              </w:r>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5E2EA" w14:textId="77777777" w:rsidR="00DE2413" w:rsidRPr="00DE0150" w:rsidRDefault="00DE2413" w:rsidP="00CD5A69">
            <w:pPr>
              <w:jc w:val="center"/>
              <w:rPr>
                <w:ins w:id="8128" w:author="LGE" w:date="2023-11-16T07:46:00Z"/>
                <w:color w:val="000000"/>
              </w:rPr>
            </w:pPr>
            <w:ins w:id="8129" w:author="LGE" w:date="2023-11-16T07:46: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EF9FC" w14:textId="77777777" w:rsidR="00DE2413" w:rsidRPr="00DE0150" w:rsidRDefault="00DE2413" w:rsidP="00CD5A69">
            <w:pPr>
              <w:jc w:val="center"/>
              <w:rPr>
                <w:ins w:id="8130" w:author="LGE" w:date="2023-11-16T07:46:00Z"/>
                <w:color w:val="000000"/>
              </w:rPr>
            </w:pPr>
            <w:ins w:id="8131" w:author="LGE" w:date="2023-11-16T07:46: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8FD41" w14:textId="77777777" w:rsidR="00DE2413" w:rsidRPr="00DE0150" w:rsidRDefault="00DE2413" w:rsidP="00CD5A69">
            <w:pPr>
              <w:jc w:val="center"/>
              <w:rPr>
                <w:ins w:id="8132" w:author="LGE" w:date="2023-11-16T07:46:00Z"/>
                <w:color w:val="000000"/>
              </w:rPr>
            </w:pPr>
            <w:ins w:id="8133" w:author="LGE" w:date="2023-11-16T07:46:00Z">
              <w:r>
                <w:rPr>
                  <w:color w:val="000000"/>
                </w:rPr>
                <w:t>#48</w:t>
              </w:r>
            </w:ins>
          </w:p>
        </w:tc>
        <w:tc>
          <w:tcPr>
            <w:tcW w:w="722" w:type="dxa"/>
            <w:tcBorders>
              <w:top w:val="single" w:sz="4" w:space="0" w:color="auto"/>
              <w:left w:val="single" w:sz="4" w:space="0" w:color="auto"/>
              <w:bottom w:val="nil"/>
              <w:right w:val="nil"/>
            </w:tcBorders>
            <w:shd w:val="clear" w:color="auto" w:fill="FFFFFF"/>
            <w:noWrap/>
            <w:vAlign w:val="center"/>
          </w:tcPr>
          <w:p w14:paraId="2038961C" w14:textId="77777777" w:rsidR="00DE2413" w:rsidRPr="00DE0150" w:rsidRDefault="00DE2413" w:rsidP="00CD5A69">
            <w:pPr>
              <w:jc w:val="center"/>
              <w:rPr>
                <w:ins w:id="8134" w:author="LGE" w:date="2023-11-16T07:46:00Z"/>
                <w:color w:val="000000"/>
              </w:rPr>
            </w:pPr>
          </w:p>
        </w:tc>
        <w:tc>
          <w:tcPr>
            <w:tcW w:w="723" w:type="dxa"/>
            <w:tcBorders>
              <w:top w:val="nil"/>
              <w:left w:val="nil"/>
              <w:bottom w:val="nil"/>
              <w:right w:val="nil"/>
            </w:tcBorders>
            <w:shd w:val="clear" w:color="auto" w:fill="auto"/>
            <w:noWrap/>
            <w:vAlign w:val="center"/>
          </w:tcPr>
          <w:p w14:paraId="35E36E70" w14:textId="77777777" w:rsidR="00DE2413" w:rsidRPr="00DE0150" w:rsidRDefault="00DE2413" w:rsidP="00CD5A69">
            <w:pPr>
              <w:jc w:val="center"/>
              <w:rPr>
                <w:ins w:id="8135" w:author="LGE" w:date="2023-11-16T07:46:00Z"/>
                <w:color w:val="000000"/>
              </w:rPr>
            </w:pPr>
          </w:p>
        </w:tc>
        <w:tc>
          <w:tcPr>
            <w:tcW w:w="723" w:type="dxa"/>
            <w:tcBorders>
              <w:top w:val="nil"/>
              <w:left w:val="nil"/>
              <w:bottom w:val="nil"/>
              <w:right w:val="nil"/>
            </w:tcBorders>
            <w:shd w:val="clear" w:color="auto" w:fill="auto"/>
            <w:noWrap/>
            <w:vAlign w:val="center"/>
          </w:tcPr>
          <w:p w14:paraId="7110965A" w14:textId="77777777" w:rsidR="00DE2413" w:rsidRPr="000B6819" w:rsidRDefault="00DE2413" w:rsidP="00CD5A69">
            <w:pPr>
              <w:jc w:val="center"/>
              <w:rPr>
                <w:ins w:id="8136" w:author="LGE" w:date="2023-11-16T07:46:00Z"/>
                <w:color w:val="000000"/>
              </w:rPr>
            </w:pPr>
          </w:p>
        </w:tc>
        <w:tc>
          <w:tcPr>
            <w:tcW w:w="723" w:type="dxa"/>
            <w:tcBorders>
              <w:top w:val="nil"/>
              <w:left w:val="nil"/>
              <w:bottom w:val="nil"/>
              <w:right w:val="nil"/>
            </w:tcBorders>
            <w:shd w:val="clear" w:color="auto" w:fill="auto"/>
            <w:noWrap/>
            <w:vAlign w:val="center"/>
          </w:tcPr>
          <w:p w14:paraId="2464E878" w14:textId="77777777" w:rsidR="00DE2413" w:rsidRPr="000B6819" w:rsidRDefault="00DE2413" w:rsidP="00CD5A69">
            <w:pPr>
              <w:jc w:val="center"/>
              <w:rPr>
                <w:ins w:id="8137" w:author="LGE" w:date="2023-11-16T07:46:00Z"/>
                <w:color w:val="000000"/>
              </w:rPr>
            </w:pPr>
          </w:p>
        </w:tc>
        <w:tc>
          <w:tcPr>
            <w:tcW w:w="722" w:type="dxa"/>
            <w:tcBorders>
              <w:top w:val="nil"/>
              <w:left w:val="nil"/>
              <w:bottom w:val="nil"/>
              <w:right w:val="nil"/>
            </w:tcBorders>
            <w:shd w:val="clear" w:color="auto" w:fill="auto"/>
            <w:noWrap/>
            <w:vAlign w:val="center"/>
          </w:tcPr>
          <w:p w14:paraId="4E36FB1D" w14:textId="77777777" w:rsidR="00DE2413" w:rsidRPr="000B6819" w:rsidRDefault="00DE2413" w:rsidP="00CD5A69">
            <w:pPr>
              <w:jc w:val="center"/>
              <w:rPr>
                <w:ins w:id="8138" w:author="LGE" w:date="2023-11-16T07:46:00Z"/>
                <w:color w:val="000000"/>
              </w:rPr>
            </w:pPr>
          </w:p>
        </w:tc>
        <w:tc>
          <w:tcPr>
            <w:tcW w:w="723" w:type="dxa"/>
            <w:tcBorders>
              <w:top w:val="nil"/>
              <w:left w:val="nil"/>
              <w:bottom w:val="nil"/>
              <w:right w:val="nil"/>
            </w:tcBorders>
            <w:shd w:val="clear" w:color="auto" w:fill="auto"/>
            <w:noWrap/>
            <w:vAlign w:val="center"/>
          </w:tcPr>
          <w:p w14:paraId="2E4C783B" w14:textId="77777777" w:rsidR="00DE2413" w:rsidRPr="000B6819" w:rsidRDefault="00DE2413" w:rsidP="00CD5A69">
            <w:pPr>
              <w:jc w:val="center"/>
              <w:rPr>
                <w:ins w:id="8139" w:author="LGE" w:date="2023-11-16T07:46:00Z"/>
                <w:color w:val="000000"/>
              </w:rPr>
            </w:pPr>
          </w:p>
        </w:tc>
        <w:tc>
          <w:tcPr>
            <w:tcW w:w="723" w:type="dxa"/>
            <w:tcBorders>
              <w:top w:val="nil"/>
              <w:left w:val="nil"/>
              <w:bottom w:val="nil"/>
              <w:right w:val="nil"/>
            </w:tcBorders>
            <w:shd w:val="clear" w:color="auto" w:fill="auto"/>
            <w:noWrap/>
            <w:vAlign w:val="center"/>
          </w:tcPr>
          <w:p w14:paraId="46AD2A1A" w14:textId="77777777" w:rsidR="00DE2413" w:rsidRPr="000B6819" w:rsidRDefault="00DE2413" w:rsidP="00CD5A69">
            <w:pPr>
              <w:jc w:val="center"/>
              <w:rPr>
                <w:ins w:id="8140" w:author="LGE" w:date="2023-11-16T07:46:00Z"/>
                <w:color w:val="000000"/>
              </w:rPr>
            </w:pPr>
          </w:p>
        </w:tc>
        <w:tc>
          <w:tcPr>
            <w:tcW w:w="723" w:type="dxa"/>
            <w:tcBorders>
              <w:top w:val="nil"/>
              <w:left w:val="nil"/>
              <w:bottom w:val="nil"/>
              <w:right w:val="nil"/>
            </w:tcBorders>
            <w:shd w:val="clear" w:color="auto" w:fill="auto"/>
            <w:noWrap/>
            <w:vAlign w:val="center"/>
          </w:tcPr>
          <w:p w14:paraId="7C3509E6" w14:textId="77777777" w:rsidR="00DE2413" w:rsidRPr="000B6819" w:rsidRDefault="00DE2413" w:rsidP="00CD5A69">
            <w:pPr>
              <w:jc w:val="center"/>
              <w:rPr>
                <w:ins w:id="8141" w:author="LGE" w:date="2023-11-16T07:46:00Z"/>
                <w:color w:val="000000"/>
              </w:rPr>
            </w:pPr>
          </w:p>
        </w:tc>
        <w:tc>
          <w:tcPr>
            <w:tcW w:w="723" w:type="dxa"/>
            <w:tcBorders>
              <w:top w:val="nil"/>
              <w:left w:val="nil"/>
              <w:bottom w:val="nil"/>
              <w:right w:val="nil"/>
            </w:tcBorders>
            <w:shd w:val="clear" w:color="auto" w:fill="auto"/>
            <w:noWrap/>
            <w:vAlign w:val="center"/>
          </w:tcPr>
          <w:p w14:paraId="19C9B052" w14:textId="77777777" w:rsidR="00DE2413" w:rsidRPr="000B6819" w:rsidRDefault="00DE2413" w:rsidP="00CD5A69">
            <w:pPr>
              <w:jc w:val="center"/>
              <w:rPr>
                <w:ins w:id="8142" w:author="LGE" w:date="2023-11-16T07:46:00Z"/>
                <w:color w:val="000000"/>
              </w:rPr>
            </w:pPr>
          </w:p>
        </w:tc>
      </w:tr>
      <w:tr w:rsidR="00DE2413" w:rsidRPr="000B6819" w14:paraId="6509EADA" w14:textId="77777777" w:rsidTr="00CD5A69">
        <w:trPr>
          <w:trHeight w:val="266"/>
          <w:jc w:val="center"/>
          <w:ins w:id="8143" w:author="LGE" w:date="2023-11-16T07:46:00Z"/>
        </w:trPr>
        <w:tc>
          <w:tcPr>
            <w:tcW w:w="988" w:type="dxa"/>
            <w:vMerge/>
            <w:shd w:val="clear" w:color="auto" w:fill="auto"/>
            <w:noWrap/>
          </w:tcPr>
          <w:p w14:paraId="22AD3138" w14:textId="77777777" w:rsidR="00DE2413" w:rsidRPr="00A45F58" w:rsidRDefault="00DE2413" w:rsidP="00CD5A69">
            <w:pPr>
              <w:jc w:val="center"/>
              <w:rPr>
                <w:ins w:id="8144" w:author="LGE" w:date="2023-11-16T07:46:00Z"/>
                <w:color w:val="000000"/>
              </w:rPr>
            </w:pPr>
          </w:p>
        </w:tc>
        <w:tc>
          <w:tcPr>
            <w:tcW w:w="1134" w:type="dxa"/>
            <w:shd w:val="clear" w:color="auto" w:fill="auto"/>
            <w:noWrap/>
            <w:vAlign w:val="center"/>
          </w:tcPr>
          <w:p w14:paraId="6945E39E" w14:textId="77777777" w:rsidR="00DE2413" w:rsidRDefault="00DE2413" w:rsidP="00CD5A69">
            <w:pPr>
              <w:jc w:val="center"/>
              <w:rPr>
                <w:ins w:id="8145" w:author="LGE" w:date="2023-11-16T07:46:00Z"/>
                <w:color w:val="000000"/>
              </w:rPr>
            </w:pPr>
            <w:ins w:id="8146" w:author="LGE" w:date="2023-11-16T07:46: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93A2008" w14:textId="77777777" w:rsidR="00DE2413" w:rsidRDefault="00DE2413" w:rsidP="00CD5A69">
            <w:pPr>
              <w:jc w:val="center"/>
              <w:rPr>
                <w:ins w:id="8147" w:author="LGE" w:date="2023-11-16T07:46:00Z"/>
                <w:color w:val="000000"/>
              </w:rPr>
            </w:pPr>
            <w:ins w:id="8148" w:author="LGE" w:date="2023-11-16T07:46:00Z">
              <w:r w:rsidRPr="00411D96">
                <w:rPr>
                  <w:rFonts w:hint="eastAsia"/>
                  <w:color w:val="000000"/>
                </w:rPr>
                <w:t>0.85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BA183" w14:textId="77777777" w:rsidR="00DE2413" w:rsidRDefault="00DE2413" w:rsidP="00CD5A69">
            <w:pPr>
              <w:jc w:val="center"/>
              <w:rPr>
                <w:ins w:id="8149" w:author="LGE" w:date="2023-11-16T07:46:00Z"/>
                <w:color w:val="000000"/>
              </w:rPr>
            </w:pPr>
            <w:ins w:id="8150" w:author="LGE" w:date="2023-11-16T07:46:00Z">
              <w:r w:rsidRPr="00411D96">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FC075" w14:textId="77777777" w:rsidR="00DE2413" w:rsidRDefault="00DE2413" w:rsidP="00CD5A69">
            <w:pPr>
              <w:jc w:val="center"/>
              <w:rPr>
                <w:ins w:id="8151" w:author="LGE" w:date="2023-11-16T07:46:00Z"/>
                <w:color w:val="000000"/>
              </w:rPr>
            </w:pPr>
            <w:ins w:id="8152" w:author="LGE" w:date="2023-11-16T07:46:00Z">
              <w:r w:rsidRPr="00411D96">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263C" w14:textId="77777777" w:rsidR="00DE2413" w:rsidRDefault="00DE2413" w:rsidP="00CD5A69">
            <w:pPr>
              <w:jc w:val="center"/>
              <w:rPr>
                <w:ins w:id="8153" w:author="LGE" w:date="2023-11-16T07:46:00Z"/>
                <w:color w:val="000000"/>
              </w:rPr>
            </w:pPr>
            <w:ins w:id="8154" w:author="LGE" w:date="2023-11-16T07:46:00Z">
              <w:r w:rsidRPr="00411D96">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2D4EA" w14:textId="77777777" w:rsidR="00DE2413" w:rsidRPr="00E15DA8" w:rsidRDefault="00DE2413" w:rsidP="00CD5A69">
            <w:pPr>
              <w:jc w:val="center"/>
              <w:rPr>
                <w:ins w:id="8155" w:author="LGE" w:date="2023-11-16T07:46:00Z"/>
                <w:color w:val="000000"/>
              </w:rPr>
            </w:pPr>
            <w:ins w:id="8156" w:author="LGE" w:date="2023-11-16T07:46:00Z">
              <w:r w:rsidRPr="00411D96">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FE6F" w14:textId="77777777" w:rsidR="00DE2413" w:rsidRPr="00E15DA8" w:rsidRDefault="00DE2413" w:rsidP="00CD5A69">
            <w:pPr>
              <w:jc w:val="center"/>
              <w:rPr>
                <w:ins w:id="8157" w:author="LGE" w:date="2023-11-16T07:46:00Z"/>
                <w:color w:val="000000"/>
              </w:rPr>
            </w:pPr>
            <w:ins w:id="8158" w:author="LGE" w:date="2023-11-16T07:46:00Z">
              <w:r w:rsidRPr="00411D96">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3B1AD" w14:textId="77777777" w:rsidR="00DE2413" w:rsidRDefault="00DE2413" w:rsidP="00CD5A69">
            <w:pPr>
              <w:jc w:val="center"/>
              <w:rPr>
                <w:ins w:id="8159" w:author="LGE" w:date="2023-11-16T07:46:00Z"/>
                <w:color w:val="000000"/>
              </w:rPr>
            </w:pPr>
            <w:ins w:id="8160" w:author="LGE" w:date="2023-11-16T07:46:00Z">
              <w:r w:rsidRPr="00411D96">
                <w:rPr>
                  <w:rFonts w:hint="eastAsia"/>
                  <w:color w:val="000000"/>
                </w:rPr>
                <w:t>0.17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43361" w14:textId="77777777" w:rsidR="00DE2413" w:rsidRDefault="00DE2413" w:rsidP="00CD5A69">
            <w:pPr>
              <w:jc w:val="center"/>
              <w:rPr>
                <w:ins w:id="8161" w:author="LGE" w:date="2023-11-16T07:46:00Z"/>
                <w:color w:val="000000"/>
              </w:rPr>
            </w:pPr>
            <w:ins w:id="8162" w:author="LGE" w:date="2023-11-16T07:46:00Z">
              <w:r w:rsidRPr="00411D96">
                <w:rPr>
                  <w:rFonts w:hint="eastAsia"/>
                  <w:color w:val="000000"/>
                </w:rPr>
                <w:t>0.10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401E9" w14:textId="77777777" w:rsidR="00DE2413" w:rsidRDefault="00DE2413" w:rsidP="00CD5A69">
            <w:pPr>
              <w:jc w:val="center"/>
              <w:rPr>
                <w:ins w:id="8163" w:author="LGE" w:date="2023-11-16T07:46:00Z"/>
                <w:color w:val="000000"/>
              </w:rPr>
            </w:pPr>
            <w:ins w:id="8164" w:author="LGE" w:date="2023-11-16T07:46:00Z">
              <w:r w:rsidRPr="00411D96">
                <w:rPr>
                  <w:rFonts w:hint="eastAsia"/>
                  <w:color w:val="000000"/>
                </w:rPr>
                <w:t>0.04</w:t>
              </w:r>
            </w:ins>
          </w:p>
        </w:tc>
        <w:tc>
          <w:tcPr>
            <w:tcW w:w="722" w:type="dxa"/>
            <w:tcBorders>
              <w:top w:val="nil"/>
              <w:left w:val="single" w:sz="4" w:space="0" w:color="auto"/>
              <w:bottom w:val="nil"/>
              <w:right w:val="nil"/>
            </w:tcBorders>
            <w:shd w:val="clear" w:color="auto" w:fill="FFFFFF"/>
            <w:noWrap/>
            <w:vAlign w:val="center"/>
          </w:tcPr>
          <w:p w14:paraId="7A89E9E2" w14:textId="77777777" w:rsidR="00DE2413" w:rsidRDefault="00DE2413" w:rsidP="00CD5A69">
            <w:pPr>
              <w:jc w:val="center"/>
              <w:rPr>
                <w:ins w:id="8165" w:author="LGE" w:date="2023-11-16T07:46:00Z"/>
                <w:color w:val="000000"/>
              </w:rPr>
            </w:pPr>
          </w:p>
        </w:tc>
        <w:tc>
          <w:tcPr>
            <w:tcW w:w="723" w:type="dxa"/>
            <w:tcBorders>
              <w:top w:val="nil"/>
              <w:left w:val="nil"/>
              <w:bottom w:val="nil"/>
              <w:right w:val="nil"/>
            </w:tcBorders>
            <w:shd w:val="clear" w:color="auto" w:fill="auto"/>
            <w:noWrap/>
            <w:vAlign w:val="center"/>
          </w:tcPr>
          <w:p w14:paraId="17DE83AF" w14:textId="77777777" w:rsidR="00DE2413" w:rsidRPr="00DE0150" w:rsidRDefault="00DE2413" w:rsidP="00CD5A69">
            <w:pPr>
              <w:jc w:val="center"/>
              <w:rPr>
                <w:ins w:id="8166" w:author="LGE" w:date="2023-11-16T07:46:00Z"/>
                <w:color w:val="000000"/>
              </w:rPr>
            </w:pPr>
          </w:p>
        </w:tc>
        <w:tc>
          <w:tcPr>
            <w:tcW w:w="723" w:type="dxa"/>
            <w:tcBorders>
              <w:top w:val="nil"/>
              <w:left w:val="nil"/>
              <w:bottom w:val="nil"/>
              <w:right w:val="nil"/>
            </w:tcBorders>
            <w:shd w:val="clear" w:color="auto" w:fill="auto"/>
            <w:noWrap/>
            <w:vAlign w:val="center"/>
          </w:tcPr>
          <w:p w14:paraId="4E6E83E6" w14:textId="77777777" w:rsidR="00DE2413" w:rsidRPr="000B6819" w:rsidRDefault="00DE2413" w:rsidP="00CD5A69">
            <w:pPr>
              <w:jc w:val="center"/>
              <w:rPr>
                <w:ins w:id="8167" w:author="LGE" w:date="2023-11-16T07:46:00Z"/>
                <w:color w:val="000000"/>
              </w:rPr>
            </w:pPr>
          </w:p>
        </w:tc>
        <w:tc>
          <w:tcPr>
            <w:tcW w:w="723" w:type="dxa"/>
            <w:tcBorders>
              <w:top w:val="nil"/>
              <w:left w:val="nil"/>
              <w:bottom w:val="nil"/>
              <w:right w:val="nil"/>
            </w:tcBorders>
            <w:shd w:val="clear" w:color="auto" w:fill="auto"/>
            <w:noWrap/>
            <w:vAlign w:val="center"/>
          </w:tcPr>
          <w:p w14:paraId="00C6F8A8" w14:textId="77777777" w:rsidR="00DE2413" w:rsidRPr="000B6819" w:rsidRDefault="00DE2413" w:rsidP="00CD5A69">
            <w:pPr>
              <w:jc w:val="center"/>
              <w:rPr>
                <w:ins w:id="8168" w:author="LGE" w:date="2023-11-16T07:46:00Z"/>
                <w:color w:val="000000"/>
              </w:rPr>
            </w:pPr>
          </w:p>
        </w:tc>
        <w:tc>
          <w:tcPr>
            <w:tcW w:w="722" w:type="dxa"/>
            <w:tcBorders>
              <w:top w:val="nil"/>
              <w:left w:val="nil"/>
              <w:bottom w:val="nil"/>
              <w:right w:val="nil"/>
            </w:tcBorders>
            <w:shd w:val="clear" w:color="auto" w:fill="auto"/>
            <w:noWrap/>
            <w:vAlign w:val="center"/>
          </w:tcPr>
          <w:p w14:paraId="6C3E004C" w14:textId="77777777" w:rsidR="00DE2413" w:rsidRPr="000B6819" w:rsidRDefault="00DE2413" w:rsidP="00CD5A69">
            <w:pPr>
              <w:jc w:val="center"/>
              <w:rPr>
                <w:ins w:id="8169" w:author="LGE" w:date="2023-11-16T07:46:00Z"/>
                <w:color w:val="000000"/>
              </w:rPr>
            </w:pPr>
          </w:p>
        </w:tc>
        <w:tc>
          <w:tcPr>
            <w:tcW w:w="723" w:type="dxa"/>
            <w:tcBorders>
              <w:top w:val="nil"/>
              <w:left w:val="nil"/>
              <w:bottom w:val="nil"/>
              <w:right w:val="nil"/>
            </w:tcBorders>
            <w:shd w:val="clear" w:color="auto" w:fill="auto"/>
            <w:noWrap/>
            <w:vAlign w:val="center"/>
          </w:tcPr>
          <w:p w14:paraId="219E5774" w14:textId="77777777" w:rsidR="00DE2413" w:rsidRPr="000B6819" w:rsidRDefault="00DE2413" w:rsidP="00CD5A69">
            <w:pPr>
              <w:jc w:val="center"/>
              <w:rPr>
                <w:ins w:id="8170" w:author="LGE" w:date="2023-11-16T07:46:00Z"/>
                <w:color w:val="000000"/>
              </w:rPr>
            </w:pPr>
          </w:p>
        </w:tc>
        <w:tc>
          <w:tcPr>
            <w:tcW w:w="723" w:type="dxa"/>
            <w:tcBorders>
              <w:top w:val="nil"/>
              <w:left w:val="nil"/>
              <w:bottom w:val="nil"/>
              <w:right w:val="nil"/>
            </w:tcBorders>
            <w:shd w:val="clear" w:color="auto" w:fill="auto"/>
            <w:noWrap/>
            <w:vAlign w:val="center"/>
          </w:tcPr>
          <w:p w14:paraId="528DB51C" w14:textId="77777777" w:rsidR="00DE2413" w:rsidRPr="000B6819" w:rsidRDefault="00DE2413" w:rsidP="00CD5A69">
            <w:pPr>
              <w:jc w:val="center"/>
              <w:rPr>
                <w:ins w:id="8171" w:author="LGE" w:date="2023-11-16T07:46:00Z"/>
                <w:color w:val="000000"/>
              </w:rPr>
            </w:pPr>
          </w:p>
        </w:tc>
        <w:tc>
          <w:tcPr>
            <w:tcW w:w="723" w:type="dxa"/>
            <w:tcBorders>
              <w:top w:val="nil"/>
              <w:left w:val="nil"/>
              <w:bottom w:val="nil"/>
              <w:right w:val="nil"/>
            </w:tcBorders>
            <w:shd w:val="clear" w:color="auto" w:fill="auto"/>
            <w:noWrap/>
            <w:vAlign w:val="center"/>
          </w:tcPr>
          <w:p w14:paraId="2169E750" w14:textId="77777777" w:rsidR="00DE2413" w:rsidRPr="000B6819" w:rsidRDefault="00DE2413" w:rsidP="00CD5A69">
            <w:pPr>
              <w:jc w:val="center"/>
              <w:rPr>
                <w:ins w:id="8172" w:author="LGE" w:date="2023-11-16T07:46:00Z"/>
                <w:color w:val="000000"/>
              </w:rPr>
            </w:pPr>
          </w:p>
        </w:tc>
        <w:tc>
          <w:tcPr>
            <w:tcW w:w="723" w:type="dxa"/>
            <w:tcBorders>
              <w:top w:val="nil"/>
              <w:left w:val="nil"/>
              <w:bottom w:val="nil"/>
              <w:right w:val="nil"/>
            </w:tcBorders>
            <w:shd w:val="clear" w:color="auto" w:fill="auto"/>
            <w:noWrap/>
            <w:vAlign w:val="center"/>
          </w:tcPr>
          <w:p w14:paraId="76DBB05E" w14:textId="77777777" w:rsidR="00DE2413" w:rsidRPr="000B6819" w:rsidRDefault="00DE2413" w:rsidP="00CD5A69">
            <w:pPr>
              <w:jc w:val="center"/>
              <w:rPr>
                <w:ins w:id="8173" w:author="LGE" w:date="2023-11-16T07:46:00Z"/>
                <w:color w:val="000000"/>
              </w:rPr>
            </w:pPr>
          </w:p>
        </w:tc>
      </w:tr>
      <w:tr w:rsidR="00DE2413" w:rsidRPr="000B6819" w14:paraId="198FFF21" w14:textId="77777777" w:rsidTr="00CD5A69">
        <w:trPr>
          <w:trHeight w:val="266"/>
          <w:jc w:val="center"/>
          <w:ins w:id="8174" w:author="LGE" w:date="2023-11-16T07:46:00Z"/>
        </w:trPr>
        <w:tc>
          <w:tcPr>
            <w:tcW w:w="988" w:type="dxa"/>
            <w:vMerge/>
            <w:shd w:val="clear" w:color="auto" w:fill="auto"/>
            <w:noWrap/>
          </w:tcPr>
          <w:p w14:paraId="48838BD4" w14:textId="77777777" w:rsidR="00DE2413" w:rsidRPr="00A45F58" w:rsidRDefault="00DE2413" w:rsidP="00CD5A69">
            <w:pPr>
              <w:jc w:val="center"/>
              <w:rPr>
                <w:ins w:id="8175" w:author="LGE" w:date="2023-11-16T07:46:00Z"/>
                <w:color w:val="000000"/>
              </w:rPr>
            </w:pPr>
          </w:p>
        </w:tc>
        <w:tc>
          <w:tcPr>
            <w:tcW w:w="1134" w:type="dxa"/>
            <w:shd w:val="clear" w:color="auto" w:fill="auto"/>
            <w:noWrap/>
            <w:vAlign w:val="center"/>
          </w:tcPr>
          <w:p w14:paraId="79982DA9" w14:textId="77777777" w:rsidR="00DE2413" w:rsidRPr="000B6819" w:rsidRDefault="00DE2413" w:rsidP="00CD5A69">
            <w:pPr>
              <w:jc w:val="center"/>
              <w:rPr>
                <w:ins w:id="8176"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5E1CB0F1" w14:textId="77777777" w:rsidR="00DE2413" w:rsidRPr="00DE0150" w:rsidRDefault="00DE2413" w:rsidP="00CD5A69">
            <w:pPr>
              <w:jc w:val="center"/>
              <w:rPr>
                <w:ins w:id="8177" w:author="LGE" w:date="2023-11-16T07:46:00Z"/>
                <w:color w:val="000000"/>
              </w:rPr>
            </w:pPr>
            <w:ins w:id="8178" w:author="LGE" w:date="2023-11-16T07:46:00Z">
              <w:r w:rsidRPr="000B6819">
                <w:rPr>
                  <w:rFonts w:hint="eastAsia"/>
                  <w:color w:val="000000"/>
                </w:rPr>
                <w:t>10.64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DBCF3D5" w14:textId="77777777" w:rsidR="00DE2413" w:rsidRPr="00DE0150" w:rsidRDefault="00DE2413" w:rsidP="00CD5A69">
            <w:pPr>
              <w:jc w:val="center"/>
              <w:rPr>
                <w:ins w:id="8179" w:author="LGE" w:date="2023-11-16T07:46:00Z"/>
                <w:color w:val="000000"/>
              </w:rPr>
            </w:pPr>
            <w:ins w:id="8180" w:author="LGE" w:date="2023-11-16T07:46:00Z">
              <w:r w:rsidRPr="000B6819">
                <w:rPr>
                  <w:rFonts w:hint="eastAsia"/>
                  <w:color w:val="000000"/>
                </w:rPr>
                <w:t>11.10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E2E389" w14:textId="77777777" w:rsidR="00DE2413" w:rsidRPr="00DE0150" w:rsidRDefault="00DE2413" w:rsidP="00CD5A69">
            <w:pPr>
              <w:jc w:val="center"/>
              <w:rPr>
                <w:ins w:id="8181" w:author="LGE" w:date="2023-11-16T07:46:00Z"/>
                <w:color w:val="000000"/>
              </w:rPr>
            </w:pPr>
            <w:ins w:id="8182" w:author="LGE" w:date="2023-11-16T07:46:00Z">
              <w:r w:rsidRPr="000B6819">
                <w:rPr>
                  <w:rFonts w:hint="eastAsia"/>
                  <w:color w:val="000000"/>
                </w:rPr>
                <w:t>10.64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F3FB83E" w14:textId="77777777" w:rsidR="00DE2413" w:rsidRPr="00DE0150" w:rsidRDefault="00DE2413" w:rsidP="00CD5A69">
            <w:pPr>
              <w:jc w:val="center"/>
              <w:rPr>
                <w:ins w:id="8183" w:author="LGE" w:date="2023-11-16T07:46:00Z"/>
                <w:color w:val="000000"/>
              </w:rPr>
            </w:pPr>
            <w:ins w:id="8184" w:author="LGE" w:date="2023-11-16T07:46:00Z">
              <w:r w:rsidRPr="000B6819">
                <w:rPr>
                  <w:rFonts w:hint="eastAsia"/>
                  <w:color w:val="000000"/>
                </w:rPr>
                <w:t>10.65</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A8BE237" w14:textId="77777777" w:rsidR="00DE2413" w:rsidRPr="00DE0150" w:rsidRDefault="00DE2413" w:rsidP="00CD5A69">
            <w:pPr>
              <w:jc w:val="center"/>
              <w:rPr>
                <w:ins w:id="8185" w:author="LGE" w:date="2023-11-16T07:46:00Z"/>
                <w:color w:val="000000"/>
              </w:rPr>
            </w:pPr>
            <w:ins w:id="8186" w:author="LGE" w:date="2023-11-16T07:46:00Z">
              <w:r w:rsidRPr="000B6819">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3721A98" w14:textId="77777777" w:rsidR="00DE2413" w:rsidRPr="00DE0150" w:rsidRDefault="00DE2413" w:rsidP="00CD5A69">
            <w:pPr>
              <w:jc w:val="center"/>
              <w:rPr>
                <w:ins w:id="8187" w:author="LGE" w:date="2023-11-16T07:46:00Z"/>
                <w:color w:val="000000"/>
              </w:rPr>
            </w:pPr>
            <w:ins w:id="8188" w:author="LGE" w:date="2023-11-16T07:46:00Z">
              <w:r w:rsidRPr="000B6819">
                <w:rPr>
                  <w:rFonts w:hint="eastAsia"/>
                  <w:color w:val="000000"/>
                </w:rPr>
                <w:t>0.84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2FF0D" w14:textId="77777777" w:rsidR="00DE2413" w:rsidRPr="00DE0150" w:rsidRDefault="00DE2413" w:rsidP="00CD5A69">
            <w:pPr>
              <w:jc w:val="center"/>
              <w:rPr>
                <w:ins w:id="8189" w:author="LGE" w:date="2023-11-16T07:46:00Z"/>
                <w:color w:val="000000"/>
              </w:rPr>
            </w:pPr>
            <w:ins w:id="8190"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F7AA7" w14:textId="77777777" w:rsidR="00DE2413" w:rsidRPr="00DE0150" w:rsidRDefault="00DE2413" w:rsidP="00CD5A69">
            <w:pPr>
              <w:jc w:val="center"/>
              <w:rPr>
                <w:ins w:id="8191" w:author="LGE" w:date="2023-11-16T07:46:00Z"/>
                <w:color w:val="000000"/>
              </w:rPr>
            </w:pPr>
            <w:ins w:id="8192"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125EC" w14:textId="77777777" w:rsidR="00DE2413" w:rsidRPr="00DE0150" w:rsidRDefault="00DE2413" w:rsidP="00CD5A69">
            <w:pPr>
              <w:jc w:val="center"/>
              <w:rPr>
                <w:ins w:id="8193" w:author="LGE" w:date="2023-11-16T07:46:00Z"/>
                <w:color w:val="000000"/>
              </w:rPr>
            </w:pPr>
            <w:ins w:id="8194" w:author="LGE" w:date="2023-11-16T07:46:00Z">
              <w:r w:rsidRPr="000B6819">
                <w:rPr>
                  <w:rFonts w:hint="eastAsia"/>
                  <w:color w:val="000000"/>
                </w:rPr>
                <w:t>0.00</w:t>
              </w:r>
            </w:ins>
          </w:p>
        </w:tc>
        <w:tc>
          <w:tcPr>
            <w:tcW w:w="722" w:type="dxa"/>
            <w:tcBorders>
              <w:top w:val="nil"/>
              <w:left w:val="single" w:sz="4" w:space="0" w:color="auto"/>
              <w:bottom w:val="single" w:sz="4" w:space="0" w:color="auto"/>
              <w:right w:val="nil"/>
            </w:tcBorders>
            <w:shd w:val="clear" w:color="auto" w:fill="FFFFFF"/>
            <w:noWrap/>
            <w:vAlign w:val="center"/>
          </w:tcPr>
          <w:p w14:paraId="4F188CA0" w14:textId="77777777" w:rsidR="00DE2413" w:rsidRPr="00DE0150" w:rsidRDefault="00DE2413" w:rsidP="00CD5A69">
            <w:pPr>
              <w:jc w:val="center"/>
              <w:rPr>
                <w:ins w:id="8195" w:author="LGE" w:date="2023-11-16T07:46:00Z"/>
                <w:color w:val="000000"/>
              </w:rPr>
            </w:pPr>
          </w:p>
        </w:tc>
        <w:tc>
          <w:tcPr>
            <w:tcW w:w="723" w:type="dxa"/>
            <w:tcBorders>
              <w:top w:val="nil"/>
              <w:left w:val="nil"/>
              <w:bottom w:val="single" w:sz="4" w:space="0" w:color="auto"/>
              <w:right w:val="nil"/>
            </w:tcBorders>
            <w:shd w:val="clear" w:color="auto" w:fill="auto"/>
            <w:noWrap/>
            <w:vAlign w:val="center"/>
          </w:tcPr>
          <w:p w14:paraId="7BD7B14F" w14:textId="77777777" w:rsidR="00DE2413" w:rsidRPr="00DE0150" w:rsidRDefault="00DE2413" w:rsidP="00CD5A69">
            <w:pPr>
              <w:jc w:val="center"/>
              <w:rPr>
                <w:ins w:id="8196" w:author="LGE" w:date="2023-11-16T07:46:00Z"/>
                <w:color w:val="000000"/>
              </w:rPr>
            </w:pPr>
          </w:p>
        </w:tc>
        <w:tc>
          <w:tcPr>
            <w:tcW w:w="723" w:type="dxa"/>
            <w:tcBorders>
              <w:top w:val="nil"/>
              <w:left w:val="nil"/>
              <w:bottom w:val="nil"/>
              <w:right w:val="nil"/>
            </w:tcBorders>
            <w:shd w:val="clear" w:color="auto" w:fill="auto"/>
            <w:noWrap/>
            <w:vAlign w:val="center"/>
          </w:tcPr>
          <w:p w14:paraId="1CBA2614" w14:textId="77777777" w:rsidR="00DE2413" w:rsidRPr="000B6819" w:rsidRDefault="00DE2413" w:rsidP="00CD5A69">
            <w:pPr>
              <w:jc w:val="center"/>
              <w:rPr>
                <w:ins w:id="8197" w:author="LGE" w:date="2023-11-16T07:46:00Z"/>
                <w:color w:val="000000"/>
              </w:rPr>
            </w:pPr>
          </w:p>
        </w:tc>
        <w:tc>
          <w:tcPr>
            <w:tcW w:w="723" w:type="dxa"/>
            <w:tcBorders>
              <w:top w:val="nil"/>
              <w:left w:val="nil"/>
              <w:bottom w:val="nil"/>
              <w:right w:val="nil"/>
            </w:tcBorders>
            <w:shd w:val="clear" w:color="auto" w:fill="auto"/>
            <w:noWrap/>
            <w:vAlign w:val="center"/>
          </w:tcPr>
          <w:p w14:paraId="2C5382D7" w14:textId="77777777" w:rsidR="00DE2413" w:rsidRPr="000B6819" w:rsidRDefault="00DE2413" w:rsidP="00CD5A69">
            <w:pPr>
              <w:jc w:val="center"/>
              <w:rPr>
                <w:ins w:id="8198" w:author="LGE" w:date="2023-11-16T07:46:00Z"/>
                <w:color w:val="000000"/>
              </w:rPr>
            </w:pPr>
          </w:p>
        </w:tc>
        <w:tc>
          <w:tcPr>
            <w:tcW w:w="722" w:type="dxa"/>
            <w:tcBorders>
              <w:top w:val="nil"/>
              <w:left w:val="nil"/>
              <w:bottom w:val="nil"/>
              <w:right w:val="nil"/>
            </w:tcBorders>
            <w:shd w:val="clear" w:color="auto" w:fill="auto"/>
            <w:noWrap/>
            <w:vAlign w:val="center"/>
          </w:tcPr>
          <w:p w14:paraId="1ACF4714" w14:textId="77777777" w:rsidR="00DE2413" w:rsidRPr="000B6819" w:rsidRDefault="00DE2413" w:rsidP="00CD5A69">
            <w:pPr>
              <w:jc w:val="center"/>
              <w:rPr>
                <w:ins w:id="8199" w:author="LGE" w:date="2023-11-16T07:46:00Z"/>
                <w:color w:val="000000"/>
              </w:rPr>
            </w:pPr>
          </w:p>
        </w:tc>
        <w:tc>
          <w:tcPr>
            <w:tcW w:w="723" w:type="dxa"/>
            <w:tcBorders>
              <w:top w:val="nil"/>
              <w:left w:val="nil"/>
              <w:bottom w:val="nil"/>
              <w:right w:val="nil"/>
            </w:tcBorders>
            <w:shd w:val="clear" w:color="auto" w:fill="auto"/>
            <w:noWrap/>
            <w:vAlign w:val="center"/>
          </w:tcPr>
          <w:p w14:paraId="1CE67CFF" w14:textId="77777777" w:rsidR="00DE2413" w:rsidRPr="000B6819" w:rsidRDefault="00DE2413" w:rsidP="00CD5A69">
            <w:pPr>
              <w:jc w:val="center"/>
              <w:rPr>
                <w:ins w:id="8200" w:author="LGE" w:date="2023-11-16T07:46:00Z"/>
                <w:color w:val="000000"/>
              </w:rPr>
            </w:pPr>
          </w:p>
        </w:tc>
        <w:tc>
          <w:tcPr>
            <w:tcW w:w="723" w:type="dxa"/>
            <w:tcBorders>
              <w:top w:val="nil"/>
              <w:left w:val="nil"/>
              <w:bottom w:val="nil"/>
              <w:right w:val="nil"/>
            </w:tcBorders>
            <w:shd w:val="clear" w:color="auto" w:fill="auto"/>
            <w:noWrap/>
            <w:vAlign w:val="center"/>
          </w:tcPr>
          <w:p w14:paraId="5155F4FD" w14:textId="77777777" w:rsidR="00DE2413" w:rsidRPr="000B6819" w:rsidRDefault="00DE2413" w:rsidP="00CD5A69">
            <w:pPr>
              <w:jc w:val="center"/>
              <w:rPr>
                <w:ins w:id="8201" w:author="LGE" w:date="2023-11-16T07:46:00Z"/>
                <w:color w:val="000000"/>
              </w:rPr>
            </w:pPr>
          </w:p>
        </w:tc>
        <w:tc>
          <w:tcPr>
            <w:tcW w:w="723" w:type="dxa"/>
            <w:tcBorders>
              <w:top w:val="nil"/>
              <w:left w:val="nil"/>
              <w:bottom w:val="nil"/>
              <w:right w:val="nil"/>
            </w:tcBorders>
            <w:shd w:val="clear" w:color="auto" w:fill="auto"/>
            <w:noWrap/>
            <w:vAlign w:val="center"/>
          </w:tcPr>
          <w:p w14:paraId="69A46A25" w14:textId="77777777" w:rsidR="00DE2413" w:rsidRPr="000B6819" w:rsidRDefault="00DE2413" w:rsidP="00CD5A69">
            <w:pPr>
              <w:jc w:val="center"/>
              <w:rPr>
                <w:ins w:id="8202" w:author="LGE" w:date="2023-11-16T07:46:00Z"/>
                <w:color w:val="000000"/>
              </w:rPr>
            </w:pPr>
          </w:p>
        </w:tc>
        <w:tc>
          <w:tcPr>
            <w:tcW w:w="723" w:type="dxa"/>
            <w:tcBorders>
              <w:top w:val="nil"/>
              <w:left w:val="nil"/>
              <w:bottom w:val="nil"/>
              <w:right w:val="nil"/>
            </w:tcBorders>
            <w:shd w:val="clear" w:color="auto" w:fill="auto"/>
            <w:noWrap/>
            <w:vAlign w:val="center"/>
          </w:tcPr>
          <w:p w14:paraId="6388FE48" w14:textId="77777777" w:rsidR="00DE2413" w:rsidRPr="000B6819" w:rsidRDefault="00DE2413" w:rsidP="00CD5A69">
            <w:pPr>
              <w:jc w:val="center"/>
              <w:rPr>
                <w:ins w:id="8203" w:author="LGE" w:date="2023-11-16T07:46:00Z"/>
                <w:color w:val="000000"/>
              </w:rPr>
            </w:pPr>
          </w:p>
        </w:tc>
      </w:tr>
      <w:tr w:rsidR="00DE2413" w:rsidRPr="000B6819" w14:paraId="13ECD797" w14:textId="77777777" w:rsidTr="00CD5A69">
        <w:trPr>
          <w:gridAfter w:val="2"/>
          <w:wAfter w:w="1446" w:type="dxa"/>
          <w:trHeight w:val="266"/>
          <w:jc w:val="center"/>
          <w:ins w:id="8204" w:author="LGE" w:date="2023-11-16T07:46:00Z"/>
        </w:trPr>
        <w:tc>
          <w:tcPr>
            <w:tcW w:w="988" w:type="dxa"/>
            <w:vMerge w:val="restart"/>
            <w:shd w:val="clear" w:color="auto" w:fill="auto"/>
            <w:noWrap/>
            <w:vAlign w:val="center"/>
            <w:hideMark/>
          </w:tcPr>
          <w:p w14:paraId="443B48D7" w14:textId="77777777" w:rsidR="00DE2413" w:rsidRPr="00A45F58" w:rsidRDefault="00DE2413" w:rsidP="00CD5A69">
            <w:pPr>
              <w:jc w:val="center"/>
              <w:rPr>
                <w:ins w:id="8205" w:author="LGE" w:date="2023-11-16T07:46:00Z"/>
                <w:color w:val="000000"/>
              </w:rPr>
            </w:pPr>
            <w:ins w:id="8206" w:author="LGE" w:date="2023-11-16T07:46:00Z">
              <w:r w:rsidRPr="00A45F58">
                <w:rPr>
                  <w:color w:val="000000"/>
                </w:rPr>
                <w:t>'</w:t>
              </w:r>
              <w:r>
                <w:rPr>
                  <w:color w:val="000000"/>
                </w:rPr>
                <w:t>30MHz+4</w:t>
              </w:r>
              <w:r w:rsidRPr="00A45F58">
                <w:rPr>
                  <w:color w:val="000000"/>
                </w:rPr>
                <w:t>0MHz'</w:t>
              </w:r>
            </w:ins>
          </w:p>
        </w:tc>
        <w:tc>
          <w:tcPr>
            <w:tcW w:w="1134" w:type="dxa"/>
            <w:shd w:val="clear" w:color="auto" w:fill="auto"/>
            <w:noWrap/>
            <w:vAlign w:val="center"/>
            <w:hideMark/>
          </w:tcPr>
          <w:p w14:paraId="31662E42" w14:textId="77777777" w:rsidR="00DE2413" w:rsidRPr="000B6819" w:rsidRDefault="00DE2413" w:rsidP="00CD5A69">
            <w:pPr>
              <w:jc w:val="center"/>
              <w:rPr>
                <w:ins w:id="8207" w:author="LGE" w:date="2023-11-16T07:46:00Z"/>
                <w:color w:val="000000"/>
              </w:rPr>
            </w:pPr>
            <w:ins w:id="8208" w:author="LGE" w:date="2023-11-16T07:46: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38095EC3" w14:textId="77777777" w:rsidR="00DE2413" w:rsidRPr="00DE0150" w:rsidRDefault="00DE2413" w:rsidP="00CD5A69">
            <w:pPr>
              <w:jc w:val="center"/>
              <w:rPr>
                <w:ins w:id="8209" w:author="LGE" w:date="2023-11-16T07:46:00Z"/>
                <w:color w:val="000000"/>
              </w:rPr>
            </w:pPr>
            <w:ins w:id="8210" w:author="LGE" w:date="2023-11-16T07:46:00Z">
              <w:r>
                <w:rPr>
                  <w:color w:val="000000"/>
                </w:rPr>
                <w:t>#49</w:t>
              </w:r>
            </w:ins>
          </w:p>
        </w:tc>
        <w:tc>
          <w:tcPr>
            <w:tcW w:w="723" w:type="dxa"/>
            <w:tcBorders>
              <w:top w:val="single" w:sz="4" w:space="0" w:color="auto"/>
              <w:bottom w:val="single" w:sz="4" w:space="0" w:color="auto"/>
            </w:tcBorders>
            <w:shd w:val="clear" w:color="auto" w:fill="auto"/>
            <w:noWrap/>
            <w:vAlign w:val="center"/>
            <w:hideMark/>
          </w:tcPr>
          <w:p w14:paraId="5A852EF0" w14:textId="77777777" w:rsidR="00DE2413" w:rsidRPr="00DE0150" w:rsidRDefault="00DE2413" w:rsidP="00CD5A69">
            <w:pPr>
              <w:jc w:val="center"/>
              <w:rPr>
                <w:ins w:id="8211" w:author="LGE" w:date="2023-11-16T07:46:00Z"/>
                <w:color w:val="000000"/>
              </w:rPr>
            </w:pPr>
            <w:ins w:id="8212" w:author="LGE" w:date="2023-11-16T07:46:00Z">
              <w:r>
                <w:rPr>
                  <w:color w:val="000000"/>
                </w:rPr>
                <w:t>#50</w:t>
              </w:r>
            </w:ins>
          </w:p>
        </w:tc>
        <w:tc>
          <w:tcPr>
            <w:tcW w:w="723" w:type="dxa"/>
            <w:tcBorders>
              <w:top w:val="single" w:sz="4" w:space="0" w:color="auto"/>
              <w:bottom w:val="single" w:sz="4" w:space="0" w:color="auto"/>
            </w:tcBorders>
            <w:shd w:val="clear" w:color="auto" w:fill="auto"/>
            <w:noWrap/>
            <w:vAlign w:val="center"/>
            <w:hideMark/>
          </w:tcPr>
          <w:p w14:paraId="42668DB2" w14:textId="77777777" w:rsidR="00DE2413" w:rsidRPr="00DE0150" w:rsidRDefault="00DE2413" w:rsidP="00CD5A69">
            <w:pPr>
              <w:jc w:val="center"/>
              <w:rPr>
                <w:ins w:id="8213" w:author="LGE" w:date="2023-11-16T07:46:00Z"/>
                <w:color w:val="000000"/>
              </w:rPr>
            </w:pPr>
            <w:ins w:id="8214" w:author="LGE" w:date="2023-11-16T07:46:00Z">
              <w:r>
                <w:rPr>
                  <w:color w:val="000000"/>
                </w:rPr>
                <w:t>#51</w:t>
              </w:r>
            </w:ins>
          </w:p>
        </w:tc>
        <w:tc>
          <w:tcPr>
            <w:tcW w:w="723" w:type="dxa"/>
            <w:tcBorders>
              <w:top w:val="single" w:sz="4" w:space="0" w:color="auto"/>
              <w:bottom w:val="single" w:sz="4" w:space="0" w:color="auto"/>
            </w:tcBorders>
            <w:shd w:val="clear" w:color="auto" w:fill="auto"/>
            <w:noWrap/>
            <w:vAlign w:val="center"/>
            <w:hideMark/>
          </w:tcPr>
          <w:p w14:paraId="7356BDB4" w14:textId="77777777" w:rsidR="00DE2413" w:rsidRPr="00DE0150" w:rsidRDefault="00DE2413" w:rsidP="00CD5A69">
            <w:pPr>
              <w:jc w:val="center"/>
              <w:rPr>
                <w:ins w:id="8215" w:author="LGE" w:date="2023-11-16T07:46:00Z"/>
                <w:color w:val="000000"/>
              </w:rPr>
            </w:pPr>
            <w:ins w:id="8216" w:author="LGE" w:date="2023-11-16T07:46:00Z">
              <w:r>
                <w:rPr>
                  <w:color w:val="000000"/>
                </w:rPr>
                <w:t>#52</w:t>
              </w:r>
            </w:ins>
          </w:p>
        </w:tc>
        <w:tc>
          <w:tcPr>
            <w:tcW w:w="722" w:type="dxa"/>
            <w:tcBorders>
              <w:top w:val="single" w:sz="4" w:space="0" w:color="auto"/>
              <w:bottom w:val="single" w:sz="4" w:space="0" w:color="auto"/>
            </w:tcBorders>
            <w:shd w:val="clear" w:color="auto" w:fill="auto"/>
            <w:noWrap/>
            <w:vAlign w:val="center"/>
            <w:hideMark/>
          </w:tcPr>
          <w:p w14:paraId="61B88CA3" w14:textId="77777777" w:rsidR="00DE2413" w:rsidRPr="00DE0150" w:rsidRDefault="00DE2413" w:rsidP="00CD5A69">
            <w:pPr>
              <w:jc w:val="center"/>
              <w:rPr>
                <w:ins w:id="8217" w:author="LGE" w:date="2023-11-16T07:46:00Z"/>
                <w:color w:val="000000"/>
              </w:rPr>
            </w:pPr>
            <w:ins w:id="8218" w:author="LGE" w:date="2023-11-16T07:46:00Z">
              <w:r w:rsidRPr="00E15DA8">
                <w:rPr>
                  <w:color w:val="000000"/>
                </w:rPr>
                <w:t>#</w:t>
              </w:r>
              <w:r>
                <w:rPr>
                  <w:color w:val="000000"/>
                </w:rPr>
                <w:t>53</w:t>
              </w:r>
            </w:ins>
          </w:p>
        </w:tc>
        <w:tc>
          <w:tcPr>
            <w:tcW w:w="723" w:type="dxa"/>
            <w:tcBorders>
              <w:top w:val="single" w:sz="4" w:space="0" w:color="auto"/>
              <w:bottom w:val="single" w:sz="4" w:space="0" w:color="auto"/>
            </w:tcBorders>
            <w:shd w:val="clear" w:color="auto" w:fill="auto"/>
            <w:noWrap/>
            <w:vAlign w:val="center"/>
            <w:hideMark/>
          </w:tcPr>
          <w:p w14:paraId="7FF838EE" w14:textId="77777777" w:rsidR="00DE2413" w:rsidRPr="00DE0150" w:rsidRDefault="00DE2413" w:rsidP="00CD5A69">
            <w:pPr>
              <w:jc w:val="center"/>
              <w:rPr>
                <w:ins w:id="8219" w:author="LGE" w:date="2023-11-16T07:46:00Z"/>
                <w:color w:val="000000"/>
              </w:rPr>
            </w:pPr>
            <w:ins w:id="8220" w:author="LGE" w:date="2023-11-16T07:46:00Z">
              <w:r w:rsidRPr="00E15DA8">
                <w:rPr>
                  <w:color w:val="000000"/>
                </w:rPr>
                <w:t>#</w:t>
              </w:r>
              <w:r>
                <w:rPr>
                  <w:color w:val="000000"/>
                </w:rPr>
                <w:t>54</w:t>
              </w:r>
            </w:ins>
          </w:p>
        </w:tc>
        <w:tc>
          <w:tcPr>
            <w:tcW w:w="723" w:type="dxa"/>
            <w:tcBorders>
              <w:top w:val="single" w:sz="4" w:space="0" w:color="auto"/>
              <w:bottom w:val="single" w:sz="4" w:space="0" w:color="auto"/>
            </w:tcBorders>
            <w:shd w:val="clear" w:color="auto" w:fill="auto"/>
            <w:noWrap/>
            <w:vAlign w:val="center"/>
            <w:hideMark/>
          </w:tcPr>
          <w:p w14:paraId="70ACFBFE" w14:textId="77777777" w:rsidR="00DE2413" w:rsidRPr="00DE0150" w:rsidRDefault="00DE2413" w:rsidP="00CD5A69">
            <w:pPr>
              <w:jc w:val="center"/>
              <w:rPr>
                <w:ins w:id="8221" w:author="LGE" w:date="2023-11-16T07:46:00Z"/>
                <w:color w:val="000000"/>
              </w:rPr>
            </w:pPr>
            <w:ins w:id="8222" w:author="LGE" w:date="2023-11-16T07:46:00Z">
              <w:r>
                <w:rPr>
                  <w:color w:val="000000"/>
                </w:rPr>
                <w:t>#55</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374C3117" w14:textId="77777777" w:rsidR="00DE2413" w:rsidRPr="00DE0150" w:rsidRDefault="00DE2413" w:rsidP="00CD5A69">
            <w:pPr>
              <w:jc w:val="center"/>
              <w:rPr>
                <w:ins w:id="8223" w:author="LGE" w:date="2023-11-16T07:46:00Z"/>
                <w:color w:val="000000"/>
              </w:rPr>
            </w:pPr>
            <w:ins w:id="8224" w:author="LGE" w:date="2023-11-16T07:46:00Z">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415E7" w14:textId="77777777" w:rsidR="00DE2413" w:rsidRPr="00DE0150" w:rsidRDefault="00DE2413" w:rsidP="00CD5A69">
            <w:pPr>
              <w:jc w:val="center"/>
              <w:rPr>
                <w:ins w:id="8225" w:author="LGE" w:date="2023-11-16T07:46:00Z"/>
                <w:color w:val="000000"/>
              </w:rPr>
            </w:pPr>
            <w:ins w:id="8226" w:author="LGE" w:date="2023-11-16T07:46:00Z">
              <w:r>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8EA87" w14:textId="77777777" w:rsidR="00DE2413" w:rsidRPr="00DE0150" w:rsidRDefault="00DE2413" w:rsidP="00CD5A69">
            <w:pPr>
              <w:jc w:val="center"/>
              <w:rPr>
                <w:ins w:id="8227" w:author="LGE" w:date="2023-11-16T07:46:00Z"/>
                <w:color w:val="000000"/>
              </w:rPr>
            </w:pPr>
            <w:ins w:id="8228" w:author="LGE" w:date="2023-11-16T07:46: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A0BF1" w14:textId="77777777" w:rsidR="00DE2413" w:rsidRPr="00DE0150" w:rsidRDefault="00DE2413" w:rsidP="00CD5A69">
            <w:pPr>
              <w:jc w:val="center"/>
              <w:rPr>
                <w:ins w:id="8229" w:author="LGE" w:date="2023-11-16T07:46:00Z"/>
                <w:color w:val="000000"/>
              </w:rPr>
            </w:pPr>
            <w:ins w:id="8230" w:author="LGE" w:date="2023-11-16T07:46:00Z">
              <w:r>
                <w:rPr>
                  <w:color w:val="000000"/>
                </w:rPr>
                <w:t>#59</w:t>
              </w:r>
            </w:ins>
          </w:p>
        </w:tc>
        <w:tc>
          <w:tcPr>
            <w:tcW w:w="723" w:type="dxa"/>
            <w:tcBorders>
              <w:top w:val="nil"/>
              <w:left w:val="single" w:sz="4" w:space="0" w:color="auto"/>
              <w:bottom w:val="nil"/>
              <w:right w:val="nil"/>
            </w:tcBorders>
            <w:shd w:val="clear" w:color="auto" w:fill="auto"/>
            <w:noWrap/>
            <w:vAlign w:val="center"/>
          </w:tcPr>
          <w:p w14:paraId="1A090C29" w14:textId="77777777" w:rsidR="00DE2413" w:rsidRPr="000B6819" w:rsidRDefault="00DE2413" w:rsidP="00CD5A69">
            <w:pPr>
              <w:jc w:val="center"/>
              <w:rPr>
                <w:ins w:id="8231" w:author="LGE" w:date="2023-11-16T07:46:00Z"/>
                <w:color w:val="000000"/>
              </w:rPr>
            </w:pPr>
          </w:p>
        </w:tc>
        <w:tc>
          <w:tcPr>
            <w:tcW w:w="723" w:type="dxa"/>
            <w:tcBorders>
              <w:top w:val="nil"/>
              <w:left w:val="nil"/>
              <w:bottom w:val="nil"/>
              <w:right w:val="nil"/>
            </w:tcBorders>
            <w:shd w:val="clear" w:color="auto" w:fill="auto"/>
            <w:noWrap/>
            <w:vAlign w:val="center"/>
          </w:tcPr>
          <w:p w14:paraId="68243677" w14:textId="77777777" w:rsidR="00DE2413" w:rsidRPr="000B6819" w:rsidRDefault="00DE2413" w:rsidP="00CD5A69">
            <w:pPr>
              <w:jc w:val="center"/>
              <w:rPr>
                <w:ins w:id="8232" w:author="LGE" w:date="2023-11-16T07:46:00Z"/>
                <w:color w:val="000000"/>
              </w:rPr>
            </w:pPr>
          </w:p>
        </w:tc>
        <w:tc>
          <w:tcPr>
            <w:tcW w:w="722" w:type="dxa"/>
            <w:tcBorders>
              <w:top w:val="nil"/>
              <w:left w:val="nil"/>
              <w:bottom w:val="nil"/>
              <w:right w:val="nil"/>
            </w:tcBorders>
            <w:shd w:val="clear" w:color="auto" w:fill="auto"/>
            <w:noWrap/>
            <w:vAlign w:val="center"/>
          </w:tcPr>
          <w:p w14:paraId="504A6E90" w14:textId="77777777" w:rsidR="00DE2413" w:rsidRPr="000B6819" w:rsidRDefault="00DE2413" w:rsidP="00CD5A69">
            <w:pPr>
              <w:jc w:val="center"/>
              <w:rPr>
                <w:ins w:id="8233" w:author="LGE" w:date="2023-11-16T07:46:00Z"/>
                <w:color w:val="000000"/>
              </w:rPr>
            </w:pPr>
          </w:p>
        </w:tc>
        <w:tc>
          <w:tcPr>
            <w:tcW w:w="723" w:type="dxa"/>
            <w:tcBorders>
              <w:top w:val="nil"/>
              <w:left w:val="nil"/>
              <w:bottom w:val="nil"/>
              <w:right w:val="nil"/>
            </w:tcBorders>
            <w:shd w:val="clear" w:color="auto" w:fill="auto"/>
            <w:noWrap/>
            <w:vAlign w:val="center"/>
          </w:tcPr>
          <w:p w14:paraId="52806367" w14:textId="77777777" w:rsidR="00DE2413" w:rsidRPr="000B6819" w:rsidRDefault="00DE2413" w:rsidP="00CD5A69">
            <w:pPr>
              <w:jc w:val="center"/>
              <w:rPr>
                <w:ins w:id="8234" w:author="LGE" w:date="2023-11-16T07:46:00Z"/>
                <w:color w:val="000000"/>
              </w:rPr>
            </w:pPr>
          </w:p>
        </w:tc>
        <w:tc>
          <w:tcPr>
            <w:tcW w:w="723" w:type="dxa"/>
            <w:tcBorders>
              <w:top w:val="nil"/>
              <w:left w:val="nil"/>
              <w:bottom w:val="nil"/>
              <w:right w:val="nil"/>
            </w:tcBorders>
            <w:shd w:val="clear" w:color="auto" w:fill="auto"/>
            <w:noWrap/>
            <w:vAlign w:val="center"/>
          </w:tcPr>
          <w:p w14:paraId="22723F23" w14:textId="77777777" w:rsidR="00DE2413" w:rsidRPr="000B6819" w:rsidRDefault="00DE2413" w:rsidP="00CD5A69">
            <w:pPr>
              <w:jc w:val="center"/>
              <w:rPr>
                <w:ins w:id="8235" w:author="LGE" w:date="2023-11-16T07:46:00Z"/>
                <w:color w:val="000000"/>
              </w:rPr>
            </w:pPr>
          </w:p>
        </w:tc>
      </w:tr>
      <w:tr w:rsidR="00DE2413" w:rsidRPr="000B6819" w14:paraId="0AB85932" w14:textId="77777777" w:rsidTr="00CD5A69">
        <w:trPr>
          <w:gridAfter w:val="2"/>
          <w:wAfter w:w="1446" w:type="dxa"/>
          <w:trHeight w:val="266"/>
          <w:jc w:val="center"/>
          <w:ins w:id="8236" w:author="LGE" w:date="2023-11-16T07:46:00Z"/>
        </w:trPr>
        <w:tc>
          <w:tcPr>
            <w:tcW w:w="988" w:type="dxa"/>
            <w:vMerge/>
            <w:shd w:val="clear" w:color="auto" w:fill="auto"/>
            <w:noWrap/>
            <w:vAlign w:val="center"/>
          </w:tcPr>
          <w:p w14:paraId="00178657" w14:textId="77777777" w:rsidR="00DE2413" w:rsidRPr="00A45F58" w:rsidRDefault="00DE2413" w:rsidP="00CD5A69">
            <w:pPr>
              <w:jc w:val="center"/>
              <w:rPr>
                <w:ins w:id="8237" w:author="LGE" w:date="2023-11-16T07:46:00Z"/>
                <w:color w:val="000000"/>
              </w:rPr>
            </w:pPr>
          </w:p>
        </w:tc>
        <w:tc>
          <w:tcPr>
            <w:tcW w:w="1134" w:type="dxa"/>
            <w:shd w:val="clear" w:color="auto" w:fill="auto"/>
            <w:noWrap/>
            <w:vAlign w:val="center"/>
          </w:tcPr>
          <w:p w14:paraId="218959DA" w14:textId="77777777" w:rsidR="00DE2413" w:rsidRDefault="00DE2413" w:rsidP="00CD5A69">
            <w:pPr>
              <w:jc w:val="center"/>
              <w:rPr>
                <w:ins w:id="8238" w:author="LGE" w:date="2023-11-16T07:46:00Z"/>
                <w:color w:val="000000"/>
              </w:rPr>
            </w:pPr>
            <w:ins w:id="8239" w:author="LGE" w:date="2023-11-16T07:46: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2D48B40C" w14:textId="77777777" w:rsidR="00DE2413" w:rsidRDefault="00DE2413" w:rsidP="00CD5A69">
            <w:pPr>
              <w:jc w:val="center"/>
              <w:rPr>
                <w:ins w:id="8240" w:author="LGE" w:date="2023-11-16T07:46:00Z"/>
                <w:color w:val="000000"/>
              </w:rPr>
            </w:pPr>
            <w:ins w:id="8241" w:author="LGE" w:date="2023-11-16T07:46: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59300C25" w14:textId="77777777" w:rsidR="00DE2413" w:rsidRDefault="00DE2413" w:rsidP="00CD5A69">
            <w:pPr>
              <w:jc w:val="center"/>
              <w:rPr>
                <w:ins w:id="8242" w:author="LGE" w:date="2023-11-16T07:46:00Z"/>
                <w:color w:val="000000"/>
              </w:rPr>
            </w:pPr>
            <w:ins w:id="8243" w:author="LGE" w:date="2023-11-16T07:46: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234ED4D7" w14:textId="77777777" w:rsidR="00DE2413" w:rsidRDefault="00DE2413" w:rsidP="00CD5A69">
            <w:pPr>
              <w:jc w:val="center"/>
              <w:rPr>
                <w:ins w:id="8244" w:author="LGE" w:date="2023-11-16T07:46:00Z"/>
                <w:color w:val="000000"/>
              </w:rPr>
            </w:pPr>
            <w:ins w:id="8245" w:author="LGE" w:date="2023-11-16T07:46:00Z">
              <w:r w:rsidRPr="00F768DF">
                <w:rPr>
                  <w:rFonts w:hint="eastAsia"/>
                  <w:color w:val="000000"/>
                </w:rPr>
                <w:t>0.44</w:t>
              </w:r>
            </w:ins>
          </w:p>
        </w:tc>
        <w:tc>
          <w:tcPr>
            <w:tcW w:w="723" w:type="dxa"/>
            <w:tcBorders>
              <w:top w:val="single" w:sz="4" w:space="0" w:color="auto"/>
              <w:bottom w:val="single" w:sz="4" w:space="0" w:color="auto"/>
            </w:tcBorders>
            <w:shd w:val="clear" w:color="auto" w:fill="auto"/>
            <w:noWrap/>
            <w:vAlign w:val="center"/>
          </w:tcPr>
          <w:p w14:paraId="2247F714" w14:textId="77777777" w:rsidR="00DE2413" w:rsidRDefault="00DE2413" w:rsidP="00CD5A69">
            <w:pPr>
              <w:jc w:val="center"/>
              <w:rPr>
                <w:ins w:id="8246" w:author="LGE" w:date="2023-11-16T07:46:00Z"/>
                <w:color w:val="000000"/>
              </w:rPr>
            </w:pPr>
            <w:ins w:id="8247" w:author="LGE" w:date="2023-11-16T07:46:00Z">
              <w:r w:rsidRPr="00F768DF">
                <w:rPr>
                  <w:rFonts w:hint="eastAsia"/>
                  <w:color w:val="000000"/>
                </w:rPr>
                <w:t>0.50</w:t>
              </w:r>
            </w:ins>
          </w:p>
        </w:tc>
        <w:tc>
          <w:tcPr>
            <w:tcW w:w="722" w:type="dxa"/>
            <w:tcBorders>
              <w:top w:val="single" w:sz="4" w:space="0" w:color="auto"/>
              <w:bottom w:val="single" w:sz="4" w:space="0" w:color="auto"/>
            </w:tcBorders>
            <w:shd w:val="clear" w:color="auto" w:fill="auto"/>
            <w:noWrap/>
            <w:vAlign w:val="center"/>
          </w:tcPr>
          <w:p w14:paraId="3DDE6BDE" w14:textId="77777777" w:rsidR="00DE2413" w:rsidRPr="00E15DA8" w:rsidRDefault="00DE2413" w:rsidP="00CD5A69">
            <w:pPr>
              <w:jc w:val="center"/>
              <w:rPr>
                <w:ins w:id="8248" w:author="LGE" w:date="2023-11-16T07:46:00Z"/>
                <w:color w:val="000000"/>
              </w:rPr>
            </w:pPr>
            <w:ins w:id="8249" w:author="LGE" w:date="2023-11-16T07:46:00Z">
              <w:r w:rsidRPr="00F768DF">
                <w:rPr>
                  <w:rFonts w:hint="eastAsia"/>
                  <w:color w:val="000000"/>
                </w:rPr>
                <w:t>0.55</w:t>
              </w:r>
            </w:ins>
          </w:p>
        </w:tc>
        <w:tc>
          <w:tcPr>
            <w:tcW w:w="723" w:type="dxa"/>
            <w:tcBorders>
              <w:top w:val="single" w:sz="4" w:space="0" w:color="auto"/>
              <w:bottom w:val="single" w:sz="4" w:space="0" w:color="auto"/>
            </w:tcBorders>
            <w:shd w:val="clear" w:color="auto" w:fill="auto"/>
            <w:noWrap/>
            <w:vAlign w:val="center"/>
          </w:tcPr>
          <w:p w14:paraId="18DD06EE" w14:textId="77777777" w:rsidR="00DE2413" w:rsidRPr="00E15DA8" w:rsidRDefault="00DE2413" w:rsidP="00CD5A69">
            <w:pPr>
              <w:jc w:val="center"/>
              <w:rPr>
                <w:ins w:id="8250" w:author="LGE" w:date="2023-11-16T07:46:00Z"/>
                <w:color w:val="000000"/>
              </w:rPr>
            </w:pPr>
            <w:ins w:id="8251" w:author="LGE" w:date="2023-11-16T07:46:00Z">
              <w:r w:rsidRPr="00F768DF">
                <w:rPr>
                  <w:rFonts w:hint="eastAsia"/>
                  <w:color w:val="000000"/>
                </w:rPr>
                <w:t>0.60</w:t>
              </w:r>
            </w:ins>
          </w:p>
        </w:tc>
        <w:tc>
          <w:tcPr>
            <w:tcW w:w="723" w:type="dxa"/>
            <w:tcBorders>
              <w:top w:val="single" w:sz="4" w:space="0" w:color="auto"/>
              <w:bottom w:val="single" w:sz="4" w:space="0" w:color="auto"/>
            </w:tcBorders>
            <w:shd w:val="clear" w:color="auto" w:fill="auto"/>
            <w:noWrap/>
            <w:vAlign w:val="center"/>
          </w:tcPr>
          <w:p w14:paraId="725FA5C9" w14:textId="77777777" w:rsidR="00DE2413" w:rsidRDefault="00DE2413" w:rsidP="00CD5A69">
            <w:pPr>
              <w:jc w:val="center"/>
              <w:rPr>
                <w:ins w:id="8252" w:author="LGE" w:date="2023-11-16T07:46:00Z"/>
                <w:color w:val="000000"/>
              </w:rPr>
            </w:pPr>
            <w:ins w:id="8253" w:author="LGE" w:date="2023-11-16T07:46:00Z">
              <w:r w:rsidRPr="00F768DF">
                <w:rPr>
                  <w:rFonts w:hint="eastAsia"/>
                  <w:color w:val="000000"/>
                </w:rPr>
                <w:t>0.66</w:t>
              </w:r>
            </w:ins>
          </w:p>
        </w:tc>
        <w:tc>
          <w:tcPr>
            <w:tcW w:w="723" w:type="dxa"/>
            <w:tcBorders>
              <w:top w:val="single" w:sz="4" w:space="0" w:color="auto"/>
              <w:bottom w:val="single" w:sz="4" w:space="0" w:color="auto"/>
              <w:right w:val="single" w:sz="4" w:space="0" w:color="auto"/>
            </w:tcBorders>
            <w:shd w:val="clear" w:color="auto" w:fill="auto"/>
            <w:noWrap/>
            <w:vAlign w:val="center"/>
          </w:tcPr>
          <w:p w14:paraId="5A67FB3E" w14:textId="77777777" w:rsidR="00DE2413" w:rsidRDefault="00DE2413" w:rsidP="00CD5A69">
            <w:pPr>
              <w:jc w:val="center"/>
              <w:rPr>
                <w:ins w:id="8254" w:author="LGE" w:date="2023-11-16T07:46:00Z"/>
                <w:color w:val="000000"/>
              </w:rPr>
            </w:pPr>
            <w:ins w:id="8255" w:author="LGE" w:date="2023-11-16T07:46:00Z">
              <w:r w:rsidRPr="00F768DF">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E50AA" w14:textId="77777777" w:rsidR="00DE2413" w:rsidRDefault="00DE2413" w:rsidP="00CD5A69">
            <w:pPr>
              <w:jc w:val="center"/>
              <w:rPr>
                <w:ins w:id="8256" w:author="LGE" w:date="2023-11-16T07:46:00Z"/>
                <w:color w:val="000000"/>
              </w:rPr>
            </w:pPr>
            <w:ins w:id="8257" w:author="LGE" w:date="2023-11-16T07:46:00Z">
              <w:r w:rsidRPr="00F768DF">
                <w:rPr>
                  <w:rFonts w:hint="eastAsia"/>
                  <w:color w:val="000000"/>
                </w:rPr>
                <w:t>0.76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96D1D" w14:textId="77777777" w:rsidR="00DE2413" w:rsidRDefault="00DE2413" w:rsidP="00CD5A69">
            <w:pPr>
              <w:jc w:val="center"/>
              <w:rPr>
                <w:ins w:id="8258" w:author="LGE" w:date="2023-11-16T07:46:00Z"/>
                <w:color w:val="000000"/>
              </w:rPr>
            </w:pPr>
            <w:ins w:id="8259" w:author="LGE" w:date="2023-11-16T07:46:00Z">
              <w:r w:rsidRPr="00F768DF">
                <w:rPr>
                  <w:rFonts w:hint="eastAsia"/>
                  <w:color w:val="000000"/>
                </w:rPr>
                <w:t>0.82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BC5D4" w14:textId="77777777" w:rsidR="00DE2413" w:rsidRPr="00DE0150" w:rsidRDefault="00DE2413" w:rsidP="00CD5A69">
            <w:pPr>
              <w:jc w:val="center"/>
              <w:rPr>
                <w:ins w:id="8260" w:author="LGE" w:date="2023-11-16T07:46:00Z"/>
                <w:color w:val="000000"/>
              </w:rPr>
            </w:pPr>
            <w:ins w:id="8261" w:author="LGE" w:date="2023-11-16T07:46:00Z">
              <w:r w:rsidRPr="00F768DF">
                <w:rPr>
                  <w:rFonts w:hint="eastAsia"/>
                  <w:color w:val="000000"/>
                </w:rPr>
                <w:t>0.87</w:t>
              </w:r>
            </w:ins>
          </w:p>
        </w:tc>
        <w:tc>
          <w:tcPr>
            <w:tcW w:w="723" w:type="dxa"/>
            <w:tcBorders>
              <w:top w:val="nil"/>
              <w:left w:val="single" w:sz="4" w:space="0" w:color="auto"/>
              <w:bottom w:val="nil"/>
              <w:right w:val="nil"/>
            </w:tcBorders>
            <w:shd w:val="clear" w:color="auto" w:fill="auto"/>
            <w:noWrap/>
            <w:vAlign w:val="center"/>
          </w:tcPr>
          <w:p w14:paraId="0CD13D1F" w14:textId="77777777" w:rsidR="00DE2413" w:rsidRPr="000B6819" w:rsidRDefault="00DE2413" w:rsidP="00CD5A69">
            <w:pPr>
              <w:jc w:val="center"/>
              <w:rPr>
                <w:ins w:id="8262" w:author="LGE" w:date="2023-11-16T07:46:00Z"/>
                <w:color w:val="000000"/>
              </w:rPr>
            </w:pPr>
          </w:p>
        </w:tc>
        <w:tc>
          <w:tcPr>
            <w:tcW w:w="723" w:type="dxa"/>
            <w:tcBorders>
              <w:top w:val="nil"/>
              <w:left w:val="nil"/>
              <w:bottom w:val="nil"/>
              <w:right w:val="nil"/>
            </w:tcBorders>
            <w:shd w:val="clear" w:color="auto" w:fill="auto"/>
            <w:noWrap/>
            <w:vAlign w:val="center"/>
          </w:tcPr>
          <w:p w14:paraId="52227F57" w14:textId="77777777" w:rsidR="00DE2413" w:rsidRPr="000B6819" w:rsidRDefault="00DE2413" w:rsidP="00CD5A69">
            <w:pPr>
              <w:jc w:val="center"/>
              <w:rPr>
                <w:ins w:id="8263" w:author="LGE" w:date="2023-11-16T07:46:00Z"/>
                <w:color w:val="000000"/>
              </w:rPr>
            </w:pPr>
          </w:p>
        </w:tc>
        <w:tc>
          <w:tcPr>
            <w:tcW w:w="722" w:type="dxa"/>
            <w:tcBorders>
              <w:top w:val="nil"/>
              <w:left w:val="nil"/>
              <w:bottom w:val="nil"/>
              <w:right w:val="nil"/>
            </w:tcBorders>
            <w:shd w:val="clear" w:color="auto" w:fill="auto"/>
            <w:noWrap/>
            <w:vAlign w:val="center"/>
          </w:tcPr>
          <w:p w14:paraId="107C0579" w14:textId="77777777" w:rsidR="00DE2413" w:rsidRPr="000B6819" w:rsidRDefault="00DE2413" w:rsidP="00CD5A69">
            <w:pPr>
              <w:jc w:val="center"/>
              <w:rPr>
                <w:ins w:id="8264" w:author="LGE" w:date="2023-11-16T07:46:00Z"/>
                <w:color w:val="000000"/>
              </w:rPr>
            </w:pPr>
          </w:p>
        </w:tc>
        <w:tc>
          <w:tcPr>
            <w:tcW w:w="723" w:type="dxa"/>
            <w:tcBorders>
              <w:top w:val="nil"/>
              <w:left w:val="nil"/>
              <w:bottom w:val="nil"/>
              <w:right w:val="nil"/>
            </w:tcBorders>
            <w:shd w:val="clear" w:color="auto" w:fill="auto"/>
            <w:noWrap/>
            <w:vAlign w:val="center"/>
          </w:tcPr>
          <w:p w14:paraId="00EAB6C5" w14:textId="77777777" w:rsidR="00DE2413" w:rsidRPr="000B6819" w:rsidRDefault="00DE2413" w:rsidP="00CD5A69">
            <w:pPr>
              <w:jc w:val="center"/>
              <w:rPr>
                <w:ins w:id="8265" w:author="LGE" w:date="2023-11-16T07:46:00Z"/>
                <w:color w:val="000000"/>
              </w:rPr>
            </w:pPr>
          </w:p>
        </w:tc>
        <w:tc>
          <w:tcPr>
            <w:tcW w:w="723" w:type="dxa"/>
            <w:tcBorders>
              <w:top w:val="nil"/>
              <w:left w:val="nil"/>
              <w:bottom w:val="nil"/>
              <w:right w:val="nil"/>
            </w:tcBorders>
            <w:shd w:val="clear" w:color="auto" w:fill="auto"/>
            <w:noWrap/>
            <w:vAlign w:val="center"/>
          </w:tcPr>
          <w:p w14:paraId="477265CE" w14:textId="77777777" w:rsidR="00DE2413" w:rsidRPr="000B6819" w:rsidRDefault="00DE2413" w:rsidP="00CD5A69">
            <w:pPr>
              <w:jc w:val="center"/>
              <w:rPr>
                <w:ins w:id="8266" w:author="LGE" w:date="2023-11-16T07:46:00Z"/>
                <w:color w:val="000000"/>
              </w:rPr>
            </w:pPr>
          </w:p>
        </w:tc>
      </w:tr>
      <w:tr w:rsidR="00DE2413" w:rsidRPr="000B6819" w14:paraId="6E2C7474" w14:textId="77777777" w:rsidTr="00CD5A69">
        <w:trPr>
          <w:gridAfter w:val="2"/>
          <w:wAfter w:w="1446" w:type="dxa"/>
          <w:trHeight w:val="266"/>
          <w:jc w:val="center"/>
          <w:ins w:id="8267" w:author="LGE" w:date="2023-11-16T07:46:00Z"/>
        </w:trPr>
        <w:tc>
          <w:tcPr>
            <w:tcW w:w="988" w:type="dxa"/>
            <w:vMerge/>
            <w:shd w:val="clear" w:color="auto" w:fill="auto"/>
            <w:noWrap/>
            <w:hideMark/>
          </w:tcPr>
          <w:p w14:paraId="5D428B6F" w14:textId="77777777" w:rsidR="00DE2413" w:rsidRPr="00A45F58" w:rsidRDefault="00DE2413" w:rsidP="00CD5A69">
            <w:pPr>
              <w:jc w:val="center"/>
              <w:rPr>
                <w:ins w:id="8268" w:author="LGE" w:date="2023-11-16T07:46:00Z"/>
                <w:color w:val="000000"/>
              </w:rPr>
            </w:pPr>
          </w:p>
        </w:tc>
        <w:tc>
          <w:tcPr>
            <w:tcW w:w="1134" w:type="dxa"/>
            <w:shd w:val="clear" w:color="auto" w:fill="auto"/>
            <w:noWrap/>
            <w:vAlign w:val="center"/>
            <w:hideMark/>
          </w:tcPr>
          <w:p w14:paraId="5CEC0AF9" w14:textId="77777777" w:rsidR="00DE2413" w:rsidRPr="000B6819" w:rsidRDefault="00DE2413" w:rsidP="00CD5A69">
            <w:pPr>
              <w:jc w:val="center"/>
              <w:rPr>
                <w:ins w:id="8269" w:author="LGE" w:date="2023-11-16T07:46:00Z"/>
                <w:color w:val="000000"/>
              </w:rPr>
            </w:pPr>
          </w:p>
        </w:tc>
        <w:tc>
          <w:tcPr>
            <w:tcW w:w="722" w:type="dxa"/>
            <w:tcBorders>
              <w:top w:val="nil"/>
              <w:left w:val="nil"/>
              <w:bottom w:val="nil"/>
              <w:right w:val="nil"/>
            </w:tcBorders>
            <w:shd w:val="clear" w:color="auto" w:fill="auto"/>
            <w:noWrap/>
            <w:vAlign w:val="center"/>
          </w:tcPr>
          <w:p w14:paraId="666DD0A4" w14:textId="77777777" w:rsidR="00DE2413" w:rsidRPr="00DE0150" w:rsidRDefault="00DE2413" w:rsidP="00CD5A69">
            <w:pPr>
              <w:jc w:val="center"/>
              <w:rPr>
                <w:ins w:id="8270" w:author="LGE" w:date="2023-11-16T07:46:00Z"/>
                <w:color w:val="000000"/>
              </w:rPr>
            </w:pPr>
            <w:ins w:id="8271" w:author="LGE" w:date="2023-11-16T07:46:00Z">
              <w:r w:rsidRPr="00F768DF">
                <w:rPr>
                  <w:rFonts w:hint="eastAsia"/>
                  <w:color w:val="000000"/>
                </w:rPr>
                <w:t>3.15</w:t>
              </w:r>
            </w:ins>
          </w:p>
        </w:tc>
        <w:tc>
          <w:tcPr>
            <w:tcW w:w="723" w:type="dxa"/>
            <w:tcBorders>
              <w:top w:val="nil"/>
              <w:left w:val="nil"/>
              <w:bottom w:val="nil"/>
              <w:right w:val="nil"/>
            </w:tcBorders>
            <w:shd w:val="clear" w:color="auto" w:fill="auto"/>
            <w:noWrap/>
            <w:vAlign w:val="center"/>
          </w:tcPr>
          <w:p w14:paraId="1DEA09C8" w14:textId="77777777" w:rsidR="00DE2413" w:rsidRPr="00DE0150" w:rsidRDefault="00DE2413" w:rsidP="00CD5A69">
            <w:pPr>
              <w:jc w:val="center"/>
              <w:rPr>
                <w:ins w:id="8272" w:author="LGE" w:date="2023-11-16T07:46:00Z"/>
                <w:color w:val="000000"/>
              </w:rPr>
            </w:pPr>
            <w:ins w:id="8273" w:author="LGE" w:date="2023-11-16T07:46:00Z">
              <w:r w:rsidRPr="00F768DF">
                <w:rPr>
                  <w:rFonts w:hint="eastAsia"/>
                  <w:color w:val="000000"/>
                </w:rPr>
                <w:t>0.00</w:t>
              </w:r>
            </w:ins>
          </w:p>
        </w:tc>
        <w:tc>
          <w:tcPr>
            <w:tcW w:w="723" w:type="dxa"/>
            <w:tcBorders>
              <w:top w:val="nil"/>
              <w:left w:val="nil"/>
              <w:bottom w:val="nil"/>
              <w:right w:val="nil"/>
            </w:tcBorders>
            <w:shd w:val="clear" w:color="000000" w:fill="E0E0E0"/>
            <w:noWrap/>
            <w:vAlign w:val="center"/>
          </w:tcPr>
          <w:p w14:paraId="36860E34" w14:textId="77777777" w:rsidR="00DE2413" w:rsidRPr="00DE0150" w:rsidRDefault="00DE2413" w:rsidP="00CD5A69">
            <w:pPr>
              <w:jc w:val="center"/>
              <w:rPr>
                <w:ins w:id="8274" w:author="LGE" w:date="2023-11-16T07:46:00Z"/>
                <w:color w:val="000000"/>
              </w:rPr>
            </w:pPr>
            <w:ins w:id="8275" w:author="LGE" w:date="2023-11-16T07:46:00Z">
              <w:r w:rsidRPr="00F768DF">
                <w:rPr>
                  <w:rFonts w:hint="eastAsia"/>
                  <w:color w:val="000000"/>
                </w:rPr>
                <w:t>5.45</w:t>
              </w:r>
            </w:ins>
          </w:p>
        </w:tc>
        <w:tc>
          <w:tcPr>
            <w:tcW w:w="723" w:type="dxa"/>
            <w:tcBorders>
              <w:top w:val="nil"/>
              <w:left w:val="nil"/>
              <w:bottom w:val="nil"/>
              <w:right w:val="nil"/>
            </w:tcBorders>
            <w:shd w:val="clear" w:color="000000" w:fill="DBDBDB"/>
            <w:noWrap/>
            <w:vAlign w:val="center"/>
          </w:tcPr>
          <w:p w14:paraId="4FDBC4D8" w14:textId="77777777" w:rsidR="00DE2413" w:rsidRPr="00DE0150" w:rsidRDefault="00DE2413" w:rsidP="00CD5A69">
            <w:pPr>
              <w:jc w:val="center"/>
              <w:rPr>
                <w:ins w:id="8276" w:author="LGE" w:date="2023-11-16T07:46:00Z"/>
                <w:color w:val="000000"/>
              </w:rPr>
            </w:pPr>
            <w:ins w:id="8277" w:author="LGE" w:date="2023-11-16T07:46:00Z">
              <w:r w:rsidRPr="00F768DF">
                <w:rPr>
                  <w:rFonts w:hint="eastAsia"/>
                  <w:color w:val="000000"/>
                </w:rPr>
                <w:t>6.42</w:t>
              </w:r>
            </w:ins>
          </w:p>
        </w:tc>
        <w:tc>
          <w:tcPr>
            <w:tcW w:w="722" w:type="dxa"/>
            <w:tcBorders>
              <w:top w:val="nil"/>
              <w:left w:val="nil"/>
              <w:bottom w:val="nil"/>
              <w:right w:val="nil"/>
            </w:tcBorders>
            <w:shd w:val="clear" w:color="000000" w:fill="DDDDDD"/>
            <w:noWrap/>
            <w:vAlign w:val="center"/>
          </w:tcPr>
          <w:p w14:paraId="3D1B7826" w14:textId="77777777" w:rsidR="00DE2413" w:rsidRPr="00DE0150" w:rsidRDefault="00DE2413" w:rsidP="00CD5A69">
            <w:pPr>
              <w:jc w:val="center"/>
              <w:rPr>
                <w:ins w:id="8278" w:author="LGE" w:date="2023-11-16T07:46:00Z"/>
                <w:color w:val="000000"/>
              </w:rPr>
            </w:pPr>
            <w:ins w:id="8279" w:author="LGE" w:date="2023-11-16T07:46:00Z">
              <w:r w:rsidRPr="00F768DF">
                <w:rPr>
                  <w:rFonts w:hint="eastAsia"/>
                  <w:color w:val="000000"/>
                </w:rPr>
                <w:t>5.94</w:t>
              </w:r>
            </w:ins>
          </w:p>
        </w:tc>
        <w:tc>
          <w:tcPr>
            <w:tcW w:w="723" w:type="dxa"/>
            <w:tcBorders>
              <w:top w:val="nil"/>
              <w:left w:val="nil"/>
              <w:bottom w:val="nil"/>
              <w:right w:val="nil"/>
            </w:tcBorders>
            <w:shd w:val="clear" w:color="000000" w:fill="C0C0C0"/>
            <w:noWrap/>
            <w:vAlign w:val="center"/>
          </w:tcPr>
          <w:p w14:paraId="61DD0FF0" w14:textId="77777777" w:rsidR="00DE2413" w:rsidRPr="00DE0150" w:rsidRDefault="00DE2413" w:rsidP="00CD5A69">
            <w:pPr>
              <w:jc w:val="center"/>
              <w:rPr>
                <w:ins w:id="8280" w:author="LGE" w:date="2023-11-16T07:46:00Z"/>
                <w:color w:val="000000"/>
              </w:rPr>
            </w:pPr>
            <w:ins w:id="8281" w:author="LGE" w:date="2023-11-16T07:46:00Z">
              <w:r w:rsidRPr="00F768DF">
                <w:rPr>
                  <w:rFonts w:hint="eastAsia"/>
                  <w:color w:val="000000"/>
                </w:rPr>
                <w:t>11.14</w:t>
              </w:r>
            </w:ins>
          </w:p>
        </w:tc>
        <w:tc>
          <w:tcPr>
            <w:tcW w:w="723" w:type="dxa"/>
            <w:tcBorders>
              <w:top w:val="nil"/>
              <w:left w:val="nil"/>
              <w:bottom w:val="nil"/>
              <w:right w:val="nil"/>
            </w:tcBorders>
            <w:shd w:val="clear" w:color="000000" w:fill="C2C2C2"/>
            <w:noWrap/>
            <w:vAlign w:val="center"/>
          </w:tcPr>
          <w:p w14:paraId="78B9449F" w14:textId="77777777" w:rsidR="00DE2413" w:rsidRPr="00DE0150" w:rsidRDefault="00DE2413" w:rsidP="00CD5A69">
            <w:pPr>
              <w:jc w:val="center"/>
              <w:rPr>
                <w:ins w:id="8282" w:author="LGE" w:date="2023-11-16T07:46:00Z"/>
                <w:color w:val="000000"/>
              </w:rPr>
            </w:pPr>
            <w:ins w:id="8283" w:author="LGE" w:date="2023-11-16T07:46:00Z">
              <w:r w:rsidRPr="00F768DF">
                <w:rPr>
                  <w:rFonts w:hint="eastAsia"/>
                  <w:color w:val="000000"/>
                </w:rPr>
                <w:t>10.68</w:t>
              </w:r>
            </w:ins>
          </w:p>
        </w:tc>
        <w:tc>
          <w:tcPr>
            <w:tcW w:w="723" w:type="dxa"/>
            <w:tcBorders>
              <w:top w:val="nil"/>
              <w:left w:val="nil"/>
              <w:bottom w:val="nil"/>
              <w:right w:val="nil"/>
            </w:tcBorders>
            <w:shd w:val="clear" w:color="000000" w:fill="C8C8C8"/>
            <w:noWrap/>
            <w:vAlign w:val="center"/>
          </w:tcPr>
          <w:p w14:paraId="768A912D" w14:textId="77777777" w:rsidR="00DE2413" w:rsidRPr="00DE0150" w:rsidRDefault="00DE2413" w:rsidP="00CD5A69">
            <w:pPr>
              <w:jc w:val="center"/>
              <w:rPr>
                <w:ins w:id="8284" w:author="LGE" w:date="2023-11-16T07:46:00Z"/>
                <w:color w:val="000000"/>
              </w:rPr>
            </w:pPr>
            <w:ins w:id="8285" w:author="LGE" w:date="2023-11-16T07:46:00Z">
              <w:r w:rsidRPr="00F768DF">
                <w:rPr>
                  <w:rFonts w:hint="eastAsia"/>
                  <w:color w:val="000000"/>
                </w:rPr>
                <w:t>9.75</w:t>
              </w:r>
            </w:ins>
          </w:p>
        </w:tc>
        <w:tc>
          <w:tcPr>
            <w:tcW w:w="723" w:type="dxa"/>
            <w:tcBorders>
              <w:top w:val="nil"/>
              <w:left w:val="nil"/>
              <w:bottom w:val="nil"/>
              <w:right w:val="nil"/>
            </w:tcBorders>
            <w:shd w:val="clear" w:color="000000" w:fill="C2C2C2"/>
            <w:noWrap/>
            <w:vAlign w:val="center"/>
          </w:tcPr>
          <w:p w14:paraId="3CF070A5" w14:textId="77777777" w:rsidR="00DE2413" w:rsidRPr="00DE0150" w:rsidRDefault="00DE2413" w:rsidP="00CD5A69">
            <w:pPr>
              <w:jc w:val="center"/>
              <w:rPr>
                <w:ins w:id="8286" w:author="LGE" w:date="2023-11-16T07:46:00Z"/>
                <w:color w:val="000000"/>
              </w:rPr>
            </w:pPr>
            <w:ins w:id="8287" w:author="LGE" w:date="2023-11-16T07:46:00Z">
              <w:r w:rsidRPr="00F768DF">
                <w:rPr>
                  <w:rFonts w:hint="eastAsia"/>
                  <w:color w:val="000000"/>
                </w:rPr>
                <w:t>10.68</w:t>
              </w:r>
            </w:ins>
          </w:p>
        </w:tc>
        <w:tc>
          <w:tcPr>
            <w:tcW w:w="722" w:type="dxa"/>
            <w:tcBorders>
              <w:top w:val="nil"/>
              <w:left w:val="nil"/>
              <w:bottom w:val="nil"/>
              <w:right w:val="nil"/>
            </w:tcBorders>
            <w:shd w:val="clear" w:color="000000" w:fill="C2C2C2"/>
            <w:noWrap/>
            <w:vAlign w:val="center"/>
          </w:tcPr>
          <w:p w14:paraId="6F1E492C" w14:textId="77777777" w:rsidR="00DE2413" w:rsidRPr="00DE0150" w:rsidRDefault="00DE2413" w:rsidP="00CD5A69">
            <w:pPr>
              <w:jc w:val="center"/>
              <w:rPr>
                <w:ins w:id="8288" w:author="LGE" w:date="2023-11-16T07:46:00Z"/>
                <w:color w:val="000000"/>
              </w:rPr>
            </w:pPr>
            <w:ins w:id="8289" w:author="LGE" w:date="2023-11-16T07:46:00Z">
              <w:r w:rsidRPr="00F768DF">
                <w:rPr>
                  <w:rFonts w:hint="eastAsia"/>
                  <w:color w:val="000000"/>
                </w:rPr>
                <w:t>10.68</w:t>
              </w:r>
            </w:ins>
          </w:p>
        </w:tc>
        <w:tc>
          <w:tcPr>
            <w:tcW w:w="723" w:type="dxa"/>
            <w:tcBorders>
              <w:top w:val="nil"/>
              <w:left w:val="nil"/>
              <w:bottom w:val="nil"/>
              <w:right w:val="nil"/>
            </w:tcBorders>
            <w:shd w:val="clear" w:color="000000" w:fill="C0C0C0"/>
            <w:noWrap/>
            <w:vAlign w:val="center"/>
          </w:tcPr>
          <w:p w14:paraId="77EA1803" w14:textId="77777777" w:rsidR="00DE2413" w:rsidRPr="00DE0150" w:rsidRDefault="00DE2413" w:rsidP="00CD5A69">
            <w:pPr>
              <w:jc w:val="center"/>
              <w:rPr>
                <w:ins w:id="8290" w:author="LGE" w:date="2023-11-16T07:46:00Z"/>
                <w:color w:val="000000"/>
              </w:rPr>
            </w:pPr>
            <w:ins w:id="8291" w:author="LGE" w:date="2023-11-16T07:46:00Z">
              <w:r w:rsidRPr="00F768DF">
                <w:rPr>
                  <w:rFonts w:hint="eastAsia"/>
                  <w:color w:val="000000"/>
                </w:rPr>
                <w:t>11.14</w:t>
              </w:r>
            </w:ins>
          </w:p>
        </w:tc>
        <w:tc>
          <w:tcPr>
            <w:tcW w:w="723" w:type="dxa"/>
            <w:tcBorders>
              <w:top w:val="nil"/>
              <w:left w:val="single" w:sz="4" w:space="0" w:color="auto"/>
              <w:bottom w:val="nil"/>
              <w:right w:val="nil"/>
            </w:tcBorders>
            <w:shd w:val="clear" w:color="auto" w:fill="auto"/>
            <w:noWrap/>
            <w:vAlign w:val="center"/>
          </w:tcPr>
          <w:p w14:paraId="6AA8352E" w14:textId="77777777" w:rsidR="00DE2413" w:rsidRPr="000B6819" w:rsidRDefault="00DE2413" w:rsidP="00CD5A69">
            <w:pPr>
              <w:jc w:val="center"/>
              <w:rPr>
                <w:ins w:id="8292" w:author="LGE" w:date="2023-11-16T07:46:00Z"/>
                <w:color w:val="000000"/>
              </w:rPr>
            </w:pPr>
          </w:p>
        </w:tc>
        <w:tc>
          <w:tcPr>
            <w:tcW w:w="723" w:type="dxa"/>
            <w:tcBorders>
              <w:top w:val="nil"/>
              <w:left w:val="nil"/>
              <w:bottom w:val="nil"/>
              <w:right w:val="nil"/>
            </w:tcBorders>
            <w:shd w:val="clear" w:color="auto" w:fill="auto"/>
            <w:noWrap/>
            <w:vAlign w:val="center"/>
          </w:tcPr>
          <w:p w14:paraId="520D1CEC" w14:textId="77777777" w:rsidR="00DE2413" w:rsidRPr="000B6819" w:rsidRDefault="00DE2413" w:rsidP="00CD5A69">
            <w:pPr>
              <w:jc w:val="center"/>
              <w:rPr>
                <w:ins w:id="8293" w:author="LGE" w:date="2023-11-16T07:46:00Z"/>
                <w:color w:val="000000"/>
              </w:rPr>
            </w:pPr>
          </w:p>
        </w:tc>
        <w:tc>
          <w:tcPr>
            <w:tcW w:w="722" w:type="dxa"/>
            <w:tcBorders>
              <w:top w:val="nil"/>
              <w:left w:val="nil"/>
              <w:bottom w:val="nil"/>
              <w:right w:val="nil"/>
            </w:tcBorders>
            <w:shd w:val="clear" w:color="auto" w:fill="auto"/>
            <w:noWrap/>
            <w:vAlign w:val="center"/>
          </w:tcPr>
          <w:p w14:paraId="5C1B6333" w14:textId="77777777" w:rsidR="00DE2413" w:rsidRPr="000B6819" w:rsidRDefault="00DE2413" w:rsidP="00CD5A69">
            <w:pPr>
              <w:jc w:val="center"/>
              <w:rPr>
                <w:ins w:id="8294" w:author="LGE" w:date="2023-11-16T07:46:00Z"/>
                <w:color w:val="000000"/>
              </w:rPr>
            </w:pPr>
          </w:p>
        </w:tc>
        <w:tc>
          <w:tcPr>
            <w:tcW w:w="723" w:type="dxa"/>
            <w:tcBorders>
              <w:top w:val="nil"/>
              <w:left w:val="nil"/>
              <w:bottom w:val="nil"/>
              <w:right w:val="nil"/>
            </w:tcBorders>
            <w:shd w:val="clear" w:color="auto" w:fill="auto"/>
            <w:noWrap/>
            <w:vAlign w:val="center"/>
          </w:tcPr>
          <w:p w14:paraId="21B970B9" w14:textId="77777777" w:rsidR="00DE2413" w:rsidRPr="000B6819" w:rsidRDefault="00DE2413" w:rsidP="00CD5A69">
            <w:pPr>
              <w:jc w:val="center"/>
              <w:rPr>
                <w:ins w:id="8295" w:author="LGE" w:date="2023-11-16T07:46:00Z"/>
                <w:color w:val="000000"/>
              </w:rPr>
            </w:pPr>
          </w:p>
        </w:tc>
        <w:tc>
          <w:tcPr>
            <w:tcW w:w="723" w:type="dxa"/>
            <w:tcBorders>
              <w:top w:val="nil"/>
              <w:left w:val="nil"/>
              <w:bottom w:val="nil"/>
              <w:right w:val="nil"/>
            </w:tcBorders>
            <w:shd w:val="clear" w:color="auto" w:fill="auto"/>
            <w:noWrap/>
            <w:vAlign w:val="center"/>
          </w:tcPr>
          <w:p w14:paraId="622630D6" w14:textId="77777777" w:rsidR="00DE2413" w:rsidRPr="000B6819" w:rsidRDefault="00DE2413" w:rsidP="00CD5A69">
            <w:pPr>
              <w:jc w:val="center"/>
              <w:rPr>
                <w:ins w:id="8296" w:author="LGE" w:date="2023-11-16T07:46:00Z"/>
                <w:color w:val="000000"/>
              </w:rPr>
            </w:pPr>
          </w:p>
        </w:tc>
      </w:tr>
      <w:tr w:rsidR="00DE2413" w:rsidRPr="000B6819" w14:paraId="48B33F4D" w14:textId="77777777" w:rsidTr="00CD5A69">
        <w:trPr>
          <w:gridAfter w:val="2"/>
          <w:wAfter w:w="1446" w:type="dxa"/>
          <w:trHeight w:val="266"/>
          <w:jc w:val="center"/>
          <w:ins w:id="8297" w:author="LGE" w:date="2023-11-16T07:46:00Z"/>
        </w:trPr>
        <w:tc>
          <w:tcPr>
            <w:tcW w:w="988" w:type="dxa"/>
            <w:vMerge/>
            <w:shd w:val="clear" w:color="auto" w:fill="auto"/>
            <w:noWrap/>
          </w:tcPr>
          <w:p w14:paraId="3A7C89DE" w14:textId="77777777" w:rsidR="00DE2413" w:rsidRPr="00A45F58" w:rsidRDefault="00DE2413" w:rsidP="00CD5A69">
            <w:pPr>
              <w:jc w:val="center"/>
              <w:rPr>
                <w:ins w:id="8298" w:author="LGE" w:date="2023-11-16T07:46:00Z"/>
                <w:color w:val="000000"/>
              </w:rPr>
            </w:pPr>
          </w:p>
        </w:tc>
        <w:tc>
          <w:tcPr>
            <w:tcW w:w="1134" w:type="dxa"/>
            <w:shd w:val="clear" w:color="auto" w:fill="auto"/>
            <w:noWrap/>
            <w:vAlign w:val="center"/>
          </w:tcPr>
          <w:p w14:paraId="56C1C9B6" w14:textId="77777777" w:rsidR="00DE2413" w:rsidRPr="000B6819" w:rsidRDefault="00DE2413" w:rsidP="00CD5A69">
            <w:pPr>
              <w:jc w:val="center"/>
              <w:rPr>
                <w:ins w:id="8299" w:author="LGE" w:date="2023-11-16T07:46:00Z"/>
                <w:color w:val="000000"/>
              </w:rPr>
            </w:pPr>
            <w:ins w:id="8300" w:author="LGE" w:date="2023-11-16T07:46: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3643091" w14:textId="77777777" w:rsidR="00DE2413" w:rsidRPr="00DE0150" w:rsidRDefault="00DE2413" w:rsidP="00CD5A69">
            <w:pPr>
              <w:jc w:val="center"/>
              <w:rPr>
                <w:ins w:id="8301" w:author="LGE" w:date="2023-11-16T07:46:00Z"/>
                <w:color w:val="000000"/>
              </w:rPr>
            </w:pPr>
            <w:ins w:id="8302" w:author="LGE" w:date="2023-11-16T07:46:00Z">
              <w:r>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828A2" w14:textId="77777777" w:rsidR="00DE2413" w:rsidRPr="00DE0150" w:rsidRDefault="00DE2413" w:rsidP="00CD5A69">
            <w:pPr>
              <w:jc w:val="center"/>
              <w:rPr>
                <w:ins w:id="8303" w:author="LGE" w:date="2023-11-16T07:46:00Z"/>
                <w:color w:val="000000"/>
              </w:rPr>
            </w:pPr>
            <w:ins w:id="8304" w:author="LGE" w:date="2023-11-16T07:46: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B8F4A" w14:textId="77777777" w:rsidR="00DE2413" w:rsidRPr="00DE0150" w:rsidRDefault="00DE2413" w:rsidP="00CD5A69">
            <w:pPr>
              <w:jc w:val="center"/>
              <w:rPr>
                <w:ins w:id="8305" w:author="LGE" w:date="2023-11-16T07:46:00Z"/>
                <w:color w:val="000000"/>
              </w:rPr>
            </w:pPr>
            <w:ins w:id="8306" w:author="LGE" w:date="2023-11-16T07:46: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4EBD0" w14:textId="77777777" w:rsidR="00DE2413" w:rsidRPr="00DE0150" w:rsidRDefault="00DE2413" w:rsidP="00CD5A69">
            <w:pPr>
              <w:jc w:val="center"/>
              <w:rPr>
                <w:ins w:id="8307" w:author="LGE" w:date="2023-11-16T07:46:00Z"/>
                <w:color w:val="000000"/>
              </w:rPr>
            </w:pPr>
            <w:ins w:id="8308" w:author="LGE" w:date="2023-11-16T07:46:00Z">
              <w:r>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773FD" w14:textId="77777777" w:rsidR="00DE2413" w:rsidRPr="00DE0150" w:rsidRDefault="00DE2413" w:rsidP="00CD5A69">
            <w:pPr>
              <w:jc w:val="center"/>
              <w:rPr>
                <w:ins w:id="8309" w:author="LGE" w:date="2023-11-16T07:46:00Z"/>
                <w:color w:val="000000"/>
              </w:rPr>
            </w:pPr>
            <w:ins w:id="8310" w:author="LGE" w:date="2023-11-16T07:46:00Z">
              <w:r w:rsidRPr="00E15DA8">
                <w:rPr>
                  <w:color w:val="000000"/>
                </w:rPr>
                <w:t>#</w:t>
              </w:r>
              <w:r>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97A45" w14:textId="77777777" w:rsidR="00DE2413" w:rsidRPr="00DE0150" w:rsidRDefault="00DE2413" w:rsidP="00CD5A69">
            <w:pPr>
              <w:jc w:val="center"/>
              <w:rPr>
                <w:ins w:id="8311" w:author="LGE" w:date="2023-11-16T07:46:00Z"/>
                <w:color w:val="000000"/>
              </w:rPr>
            </w:pPr>
            <w:ins w:id="8312" w:author="LGE" w:date="2023-11-16T07:46:00Z">
              <w:r w:rsidRPr="00E15DA8">
                <w:rPr>
                  <w:color w:val="000000"/>
                </w:rPr>
                <w:t>#</w:t>
              </w:r>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455E0" w14:textId="77777777" w:rsidR="00DE2413" w:rsidRPr="00DE0150" w:rsidRDefault="00DE2413" w:rsidP="00CD5A69">
            <w:pPr>
              <w:jc w:val="center"/>
              <w:rPr>
                <w:ins w:id="8313" w:author="LGE" w:date="2023-11-16T07:46:00Z"/>
                <w:color w:val="000000"/>
              </w:rPr>
            </w:pPr>
            <w:ins w:id="8314" w:author="LGE" w:date="2023-11-16T07:46: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3DAF" w14:textId="77777777" w:rsidR="00DE2413" w:rsidRPr="00DE0150" w:rsidRDefault="00DE2413" w:rsidP="00CD5A69">
            <w:pPr>
              <w:jc w:val="center"/>
              <w:rPr>
                <w:ins w:id="8315" w:author="LGE" w:date="2023-11-16T07:46:00Z"/>
                <w:color w:val="000000"/>
              </w:rPr>
            </w:pPr>
            <w:ins w:id="8316" w:author="LGE" w:date="2023-11-16T07:46: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E04BE" w14:textId="77777777" w:rsidR="00DE2413" w:rsidRPr="00DE0150" w:rsidRDefault="00DE2413" w:rsidP="00CD5A69">
            <w:pPr>
              <w:jc w:val="center"/>
              <w:rPr>
                <w:ins w:id="8317" w:author="LGE" w:date="2023-11-16T07:46:00Z"/>
                <w:color w:val="000000"/>
              </w:rPr>
            </w:pPr>
            <w:ins w:id="8318" w:author="LGE" w:date="2023-11-16T07:46: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58C046" w14:textId="77777777" w:rsidR="00DE2413" w:rsidRPr="00DE0150" w:rsidRDefault="00DE2413" w:rsidP="00CD5A69">
            <w:pPr>
              <w:jc w:val="center"/>
              <w:rPr>
                <w:ins w:id="8319" w:author="LGE" w:date="2023-11-16T07:46:00Z"/>
                <w:color w:val="000000"/>
              </w:rPr>
            </w:pPr>
            <w:ins w:id="8320" w:author="LGE" w:date="2023-11-16T07:46: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4E956" w14:textId="77777777" w:rsidR="00DE2413" w:rsidRPr="00DE0150" w:rsidRDefault="00DE2413" w:rsidP="00CD5A69">
            <w:pPr>
              <w:jc w:val="center"/>
              <w:rPr>
                <w:ins w:id="8321" w:author="LGE" w:date="2023-11-16T07:46:00Z"/>
                <w:color w:val="000000"/>
              </w:rPr>
            </w:pPr>
            <w:ins w:id="8322" w:author="LGE" w:date="2023-11-16T07:46:00Z">
              <w:r>
                <w:rPr>
                  <w:color w:val="000000"/>
                </w:rPr>
                <w:t>#70</w:t>
              </w:r>
            </w:ins>
          </w:p>
        </w:tc>
        <w:tc>
          <w:tcPr>
            <w:tcW w:w="723" w:type="dxa"/>
            <w:tcBorders>
              <w:top w:val="nil"/>
              <w:left w:val="single" w:sz="4" w:space="0" w:color="auto"/>
              <w:bottom w:val="nil"/>
              <w:right w:val="nil"/>
            </w:tcBorders>
            <w:shd w:val="clear" w:color="auto" w:fill="auto"/>
            <w:noWrap/>
            <w:vAlign w:val="center"/>
          </w:tcPr>
          <w:p w14:paraId="5A087304" w14:textId="77777777" w:rsidR="00DE2413" w:rsidRPr="000B6819" w:rsidRDefault="00DE2413" w:rsidP="00CD5A69">
            <w:pPr>
              <w:jc w:val="center"/>
              <w:rPr>
                <w:ins w:id="8323" w:author="LGE" w:date="2023-11-16T07:46:00Z"/>
                <w:color w:val="000000"/>
              </w:rPr>
            </w:pPr>
          </w:p>
        </w:tc>
        <w:tc>
          <w:tcPr>
            <w:tcW w:w="723" w:type="dxa"/>
            <w:tcBorders>
              <w:top w:val="nil"/>
              <w:left w:val="nil"/>
              <w:bottom w:val="nil"/>
              <w:right w:val="nil"/>
            </w:tcBorders>
            <w:shd w:val="clear" w:color="auto" w:fill="auto"/>
            <w:noWrap/>
            <w:vAlign w:val="center"/>
          </w:tcPr>
          <w:p w14:paraId="11313414" w14:textId="77777777" w:rsidR="00DE2413" w:rsidRPr="000B6819" w:rsidRDefault="00DE2413" w:rsidP="00CD5A69">
            <w:pPr>
              <w:jc w:val="center"/>
              <w:rPr>
                <w:ins w:id="8324" w:author="LGE" w:date="2023-11-16T07:46:00Z"/>
                <w:color w:val="000000"/>
              </w:rPr>
            </w:pPr>
          </w:p>
        </w:tc>
        <w:tc>
          <w:tcPr>
            <w:tcW w:w="722" w:type="dxa"/>
            <w:tcBorders>
              <w:top w:val="nil"/>
              <w:left w:val="nil"/>
              <w:bottom w:val="nil"/>
              <w:right w:val="nil"/>
            </w:tcBorders>
            <w:shd w:val="clear" w:color="auto" w:fill="auto"/>
            <w:noWrap/>
            <w:vAlign w:val="center"/>
          </w:tcPr>
          <w:p w14:paraId="27A78BA7" w14:textId="77777777" w:rsidR="00DE2413" w:rsidRPr="000B6819" w:rsidRDefault="00DE2413" w:rsidP="00CD5A69">
            <w:pPr>
              <w:jc w:val="center"/>
              <w:rPr>
                <w:ins w:id="8325" w:author="LGE" w:date="2023-11-16T07:46:00Z"/>
                <w:color w:val="000000"/>
              </w:rPr>
            </w:pPr>
          </w:p>
        </w:tc>
        <w:tc>
          <w:tcPr>
            <w:tcW w:w="723" w:type="dxa"/>
            <w:tcBorders>
              <w:top w:val="nil"/>
              <w:left w:val="nil"/>
              <w:bottom w:val="nil"/>
              <w:right w:val="nil"/>
            </w:tcBorders>
            <w:shd w:val="clear" w:color="auto" w:fill="auto"/>
            <w:noWrap/>
            <w:vAlign w:val="center"/>
          </w:tcPr>
          <w:p w14:paraId="61A55BD5" w14:textId="77777777" w:rsidR="00DE2413" w:rsidRPr="000B6819" w:rsidRDefault="00DE2413" w:rsidP="00CD5A69">
            <w:pPr>
              <w:jc w:val="center"/>
              <w:rPr>
                <w:ins w:id="8326" w:author="LGE" w:date="2023-11-16T07:46:00Z"/>
                <w:color w:val="000000"/>
              </w:rPr>
            </w:pPr>
          </w:p>
        </w:tc>
        <w:tc>
          <w:tcPr>
            <w:tcW w:w="723" w:type="dxa"/>
            <w:tcBorders>
              <w:top w:val="nil"/>
              <w:left w:val="nil"/>
              <w:bottom w:val="nil"/>
              <w:right w:val="nil"/>
            </w:tcBorders>
            <w:shd w:val="clear" w:color="auto" w:fill="auto"/>
            <w:noWrap/>
            <w:vAlign w:val="center"/>
          </w:tcPr>
          <w:p w14:paraId="1FC0F63D" w14:textId="77777777" w:rsidR="00DE2413" w:rsidRPr="000B6819" w:rsidRDefault="00DE2413" w:rsidP="00CD5A69">
            <w:pPr>
              <w:jc w:val="center"/>
              <w:rPr>
                <w:ins w:id="8327" w:author="LGE" w:date="2023-11-16T07:46:00Z"/>
                <w:color w:val="000000"/>
              </w:rPr>
            </w:pPr>
          </w:p>
        </w:tc>
      </w:tr>
      <w:tr w:rsidR="00DE2413" w:rsidRPr="000B6819" w14:paraId="62F9C236" w14:textId="77777777" w:rsidTr="00CD5A69">
        <w:trPr>
          <w:gridAfter w:val="2"/>
          <w:wAfter w:w="1446" w:type="dxa"/>
          <w:trHeight w:val="266"/>
          <w:jc w:val="center"/>
          <w:ins w:id="8328" w:author="LGE" w:date="2023-11-16T07:46:00Z"/>
        </w:trPr>
        <w:tc>
          <w:tcPr>
            <w:tcW w:w="988" w:type="dxa"/>
            <w:vMerge/>
            <w:shd w:val="clear" w:color="auto" w:fill="auto"/>
            <w:noWrap/>
          </w:tcPr>
          <w:p w14:paraId="1F904F35" w14:textId="77777777" w:rsidR="00DE2413" w:rsidRPr="00A45F58" w:rsidRDefault="00DE2413" w:rsidP="00CD5A69">
            <w:pPr>
              <w:jc w:val="center"/>
              <w:rPr>
                <w:ins w:id="8329" w:author="LGE" w:date="2023-11-16T07:46:00Z"/>
                <w:color w:val="000000"/>
              </w:rPr>
            </w:pPr>
          </w:p>
        </w:tc>
        <w:tc>
          <w:tcPr>
            <w:tcW w:w="1134" w:type="dxa"/>
            <w:tcBorders>
              <w:bottom w:val="single" w:sz="4" w:space="0" w:color="auto"/>
            </w:tcBorders>
            <w:shd w:val="clear" w:color="auto" w:fill="auto"/>
            <w:noWrap/>
            <w:vAlign w:val="center"/>
          </w:tcPr>
          <w:p w14:paraId="7E3B5CBF" w14:textId="77777777" w:rsidR="00DE2413" w:rsidRDefault="00DE2413" w:rsidP="00CD5A69">
            <w:pPr>
              <w:jc w:val="center"/>
              <w:rPr>
                <w:ins w:id="8330" w:author="LGE" w:date="2023-11-16T07:46:00Z"/>
                <w:color w:val="000000"/>
              </w:rPr>
            </w:pPr>
            <w:ins w:id="8331" w:author="LGE" w:date="2023-11-16T07:46: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66209F1" w14:textId="77777777" w:rsidR="00DE2413" w:rsidRDefault="00DE2413" w:rsidP="00CD5A69">
            <w:pPr>
              <w:jc w:val="center"/>
              <w:rPr>
                <w:ins w:id="8332" w:author="LGE" w:date="2023-11-16T07:46:00Z"/>
                <w:color w:val="000000"/>
              </w:rPr>
            </w:pPr>
            <w:ins w:id="8333" w:author="LGE" w:date="2023-11-16T07:46:00Z">
              <w:r w:rsidRPr="00F768DF">
                <w:rPr>
                  <w:rFonts w:hint="eastAsia"/>
                  <w:color w:val="000000"/>
                </w:rPr>
                <w:t>0.92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3473" w14:textId="77777777" w:rsidR="00DE2413" w:rsidRDefault="00DE2413" w:rsidP="00CD5A69">
            <w:pPr>
              <w:jc w:val="center"/>
              <w:rPr>
                <w:ins w:id="8334" w:author="LGE" w:date="2023-11-16T07:46:00Z"/>
                <w:color w:val="000000"/>
              </w:rPr>
            </w:pPr>
            <w:ins w:id="8335" w:author="LGE" w:date="2023-11-16T07:46:00Z">
              <w:r w:rsidRPr="00F768DF">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CE7B6" w14:textId="77777777" w:rsidR="00DE2413" w:rsidRDefault="00DE2413" w:rsidP="00CD5A69">
            <w:pPr>
              <w:jc w:val="center"/>
              <w:rPr>
                <w:ins w:id="8336" w:author="LGE" w:date="2023-11-16T07:46:00Z"/>
                <w:color w:val="000000"/>
              </w:rPr>
            </w:pPr>
            <w:ins w:id="8337" w:author="LGE" w:date="2023-11-16T07:46:00Z">
              <w:r w:rsidRPr="00F768DF">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1F2FB" w14:textId="77777777" w:rsidR="00DE2413" w:rsidRDefault="00DE2413" w:rsidP="00CD5A69">
            <w:pPr>
              <w:jc w:val="center"/>
              <w:rPr>
                <w:ins w:id="8338" w:author="LGE" w:date="2023-11-16T07:46:00Z"/>
                <w:color w:val="000000"/>
              </w:rPr>
            </w:pPr>
            <w:ins w:id="8339" w:author="LGE" w:date="2023-11-16T07:46:00Z">
              <w:r w:rsidRPr="00F768DF">
                <w:rPr>
                  <w:rFonts w:hint="eastAsia"/>
                  <w:color w:val="000000"/>
                </w:rPr>
                <w:t>0.39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3540F" w14:textId="77777777" w:rsidR="00DE2413" w:rsidRPr="00E15DA8" w:rsidRDefault="00DE2413" w:rsidP="00CD5A69">
            <w:pPr>
              <w:jc w:val="center"/>
              <w:rPr>
                <w:ins w:id="8340" w:author="LGE" w:date="2023-11-16T07:46:00Z"/>
                <w:color w:val="000000"/>
              </w:rPr>
            </w:pPr>
            <w:ins w:id="8341" w:author="LGE" w:date="2023-11-16T07:46:00Z">
              <w:r w:rsidRPr="00F768DF">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CAB3A" w14:textId="77777777" w:rsidR="00DE2413" w:rsidRPr="00E15DA8" w:rsidRDefault="00DE2413" w:rsidP="00CD5A69">
            <w:pPr>
              <w:jc w:val="center"/>
              <w:rPr>
                <w:ins w:id="8342" w:author="LGE" w:date="2023-11-16T07:46:00Z"/>
                <w:color w:val="000000"/>
              </w:rPr>
            </w:pPr>
            <w:ins w:id="8343" w:author="LGE" w:date="2023-11-16T07:46:00Z">
              <w:r w:rsidRPr="00F768DF">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19980" w14:textId="77777777" w:rsidR="00DE2413" w:rsidRDefault="00DE2413" w:rsidP="00CD5A69">
            <w:pPr>
              <w:jc w:val="center"/>
              <w:rPr>
                <w:ins w:id="8344" w:author="LGE" w:date="2023-11-16T07:46:00Z"/>
                <w:color w:val="000000"/>
              </w:rPr>
            </w:pPr>
            <w:ins w:id="8345" w:author="LGE" w:date="2023-11-16T07:46:00Z">
              <w:r w:rsidRPr="00F768DF">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A9DA3" w14:textId="77777777" w:rsidR="00DE2413" w:rsidRDefault="00DE2413" w:rsidP="00CD5A69">
            <w:pPr>
              <w:jc w:val="center"/>
              <w:rPr>
                <w:ins w:id="8346" w:author="LGE" w:date="2023-11-16T07:46:00Z"/>
                <w:color w:val="000000"/>
              </w:rPr>
            </w:pPr>
            <w:ins w:id="8347" w:author="LGE" w:date="2023-11-16T07:46:00Z">
              <w:r w:rsidRPr="00F768DF">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E63C2" w14:textId="77777777" w:rsidR="00DE2413" w:rsidRDefault="00DE2413" w:rsidP="00CD5A69">
            <w:pPr>
              <w:jc w:val="center"/>
              <w:rPr>
                <w:ins w:id="8348" w:author="LGE" w:date="2023-11-16T07:46:00Z"/>
                <w:color w:val="000000"/>
              </w:rPr>
            </w:pPr>
            <w:ins w:id="8349" w:author="LGE" w:date="2023-11-16T07:46:00Z">
              <w:r w:rsidRPr="00F768DF">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15F8BF" w14:textId="77777777" w:rsidR="00DE2413" w:rsidRDefault="00DE2413" w:rsidP="00CD5A69">
            <w:pPr>
              <w:jc w:val="center"/>
              <w:rPr>
                <w:ins w:id="8350" w:author="LGE" w:date="2023-11-16T07:46:00Z"/>
                <w:color w:val="000000"/>
              </w:rPr>
            </w:pPr>
            <w:ins w:id="8351" w:author="LGE" w:date="2023-11-16T07:46:00Z">
              <w:r w:rsidRPr="00F768DF">
                <w:rPr>
                  <w:rFonts w:hint="eastAsia"/>
                  <w:color w:val="000000"/>
                </w:rPr>
                <w:t>0.07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4872F" w14:textId="77777777" w:rsidR="00DE2413" w:rsidRPr="00DE0150" w:rsidRDefault="00DE2413" w:rsidP="00CD5A69">
            <w:pPr>
              <w:jc w:val="center"/>
              <w:rPr>
                <w:ins w:id="8352" w:author="LGE" w:date="2023-11-16T07:46:00Z"/>
                <w:color w:val="000000"/>
              </w:rPr>
            </w:pPr>
            <w:ins w:id="8353" w:author="LGE" w:date="2023-11-16T07:46:00Z">
              <w:r w:rsidRPr="00F768DF">
                <w:rPr>
                  <w:rFonts w:hint="eastAsia"/>
                  <w:color w:val="000000"/>
                </w:rPr>
                <w:t>0.04</w:t>
              </w:r>
            </w:ins>
          </w:p>
        </w:tc>
        <w:tc>
          <w:tcPr>
            <w:tcW w:w="723" w:type="dxa"/>
            <w:tcBorders>
              <w:top w:val="nil"/>
              <w:left w:val="single" w:sz="4" w:space="0" w:color="auto"/>
              <w:bottom w:val="nil"/>
              <w:right w:val="nil"/>
            </w:tcBorders>
            <w:shd w:val="clear" w:color="auto" w:fill="auto"/>
            <w:noWrap/>
            <w:vAlign w:val="center"/>
          </w:tcPr>
          <w:p w14:paraId="36F30113" w14:textId="77777777" w:rsidR="00DE2413" w:rsidRPr="000B6819" w:rsidRDefault="00DE2413" w:rsidP="00CD5A69">
            <w:pPr>
              <w:jc w:val="center"/>
              <w:rPr>
                <w:ins w:id="8354" w:author="LGE" w:date="2023-11-16T07:46:00Z"/>
                <w:color w:val="000000"/>
              </w:rPr>
            </w:pPr>
          </w:p>
        </w:tc>
        <w:tc>
          <w:tcPr>
            <w:tcW w:w="723" w:type="dxa"/>
            <w:tcBorders>
              <w:top w:val="nil"/>
              <w:left w:val="nil"/>
              <w:bottom w:val="nil"/>
              <w:right w:val="nil"/>
            </w:tcBorders>
            <w:shd w:val="clear" w:color="auto" w:fill="auto"/>
            <w:noWrap/>
            <w:vAlign w:val="center"/>
          </w:tcPr>
          <w:p w14:paraId="237CF811" w14:textId="77777777" w:rsidR="00DE2413" w:rsidRPr="000B6819" w:rsidRDefault="00DE2413" w:rsidP="00CD5A69">
            <w:pPr>
              <w:jc w:val="center"/>
              <w:rPr>
                <w:ins w:id="8355" w:author="LGE" w:date="2023-11-16T07:46:00Z"/>
                <w:color w:val="000000"/>
              </w:rPr>
            </w:pPr>
          </w:p>
        </w:tc>
        <w:tc>
          <w:tcPr>
            <w:tcW w:w="722" w:type="dxa"/>
            <w:tcBorders>
              <w:top w:val="nil"/>
              <w:left w:val="nil"/>
              <w:bottom w:val="nil"/>
              <w:right w:val="nil"/>
            </w:tcBorders>
            <w:shd w:val="clear" w:color="auto" w:fill="auto"/>
            <w:noWrap/>
            <w:vAlign w:val="center"/>
          </w:tcPr>
          <w:p w14:paraId="0C456691" w14:textId="77777777" w:rsidR="00DE2413" w:rsidRPr="000B6819" w:rsidRDefault="00DE2413" w:rsidP="00CD5A69">
            <w:pPr>
              <w:jc w:val="center"/>
              <w:rPr>
                <w:ins w:id="8356" w:author="LGE" w:date="2023-11-16T07:46:00Z"/>
                <w:color w:val="000000"/>
              </w:rPr>
            </w:pPr>
          </w:p>
        </w:tc>
        <w:tc>
          <w:tcPr>
            <w:tcW w:w="723" w:type="dxa"/>
            <w:tcBorders>
              <w:top w:val="nil"/>
              <w:left w:val="nil"/>
              <w:bottom w:val="nil"/>
              <w:right w:val="nil"/>
            </w:tcBorders>
            <w:shd w:val="clear" w:color="auto" w:fill="auto"/>
            <w:noWrap/>
            <w:vAlign w:val="center"/>
          </w:tcPr>
          <w:p w14:paraId="5D7C799A" w14:textId="77777777" w:rsidR="00DE2413" w:rsidRPr="000B6819" w:rsidRDefault="00DE2413" w:rsidP="00CD5A69">
            <w:pPr>
              <w:jc w:val="center"/>
              <w:rPr>
                <w:ins w:id="8357" w:author="LGE" w:date="2023-11-16T07:46:00Z"/>
                <w:color w:val="000000"/>
              </w:rPr>
            </w:pPr>
          </w:p>
        </w:tc>
        <w:tc>
          <w:tcPr>
            <w:tcW w:w="723" w:type="dxa"/>
            <w:tcBorders>
              <w:top w:val="nil"/>
              <w:left w:val="nil"/>
              <w:bottom w:val="nil"/>
              <w:right w:val="nil"/>
            </w:tcBorders>
            <w:shd w:val="clear" w:color="auto" w:fill="auto"/>
            <w:noWrap/>
            <w:vAlign w:val="center"/>
          </w:tcPr>
          <w:p w14:paraId="0B51FA3E" w14:textId="77777777" w:rsidR="00DE2413" w:rsidRPr="000B6819" w:rsidRDefault="00DE2413" w:rsidP="00CD5A69">
            <w:pPr>
              <w:jc w:val="center"/>
              <w:rPr>
                <w:ins w:id="8358" w:author="LGE" w:date="2023-11-16T07:46:00Z"/>
                <w:color w:val="000000"/>
              </w:rPr>
            </w:pPr>
          </w:p>
        </w:tc>
      </w:tr>
      <w:tr w:rsidR="00DE2413" w:rsidRPr="000B6819" w14:paraId="732152E3" w14:textId="77777777" w:rsidTr="00CD5A69">
        <w:trPr>
          <w:gridAfter w:val="2"/>
          <w:wAfter w:w="1446" w:type="dxa"/>
          <w:trHeight w:val="266"/>
          <w:jc w:val="center"/>
          <w:ins w:id="8359" w:author="LGE" w:date="2023-11-16T07:46:00Z"/>
        </w:trPr>
        <w:tc>
          <w:tcPr>
            <w:tcW w:w="988" w:type="dxa"/>
            <w:vMerge/>
            <w:shd w:val="clear" w:color="auto" w:fill="auto"/>
            <w:noWrap/>
          </w:tcPr>
          <w:p w14:paraId="229C7978" w14:textId="77777777" w:rsidR="00DE2413" w:rsidRPr="00A45F58" w:rsidRDefault="00DE2413" w:rsidP="00CD5A69">
            <w:pPr>
              <w:jc w:val="center"/>
              <w:rPr>
                <w:ins w:id="8360" w:author="LGE" w:date="2023-11-16T07:46: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67ECC0FD" w14:textId="77777777" w:rsidR="00DE2413" w:rsidRPr="000B6819" w:rsidRDefault="00DE2413" w:rsidP="00CD5A69">
            <w:pPr>
              <w:jc w:val="center"/>
              <w:rPr>
                <w:ins w:id="8361" w:author="LGE" w:date="2023-11-16T07:46: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0B4A64C" w14:textId="77777777" w:rsidR="00DE2413" w:rsidRPr="00DE0150" w:rsidRDefault="00DE2413" w:rsidP="00CD5A69">
            <w:pPr>
              <w:jc w:val="center"/>
              <w:rPr>
                <w:ins w:id="8362" w:author="LGE" w:date="2023-11-16T07:46:00Z"/>
                <w:color w:val="000000"/>
              </w:rPr>
            </w:pPr>
            <w:ins w:id="8363" w:author="LGE" w:date="2023-11-16T07:46:00Z">
              <w:r w:rsidRPr="00F768DF">
                <w:rPr>
                  <w:rFonts w:hint="eastAsia"/>
                  <w:color w:val="000000"/>
                </w:rPr>
                <w:t>10.68</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D5C52CE" w14:textId="77777777" w:rsidR="00DE2413" w:rsidRPr="00DE0150" w:rsidRDefault="00DE2413" w:rsidP="00CD5A69">
            <w:pPr>
              <w:jc w:val="center"/>
              <w:rPr>
                <w:ins w:id="8364" w:author="LGE" w:date="2023-11-16T07:46:00Z"/>
                <w:color w:val="000000"/>
              </w:rPr>
            </w:pPr>
            <w:ins w:id="8365" w:author="LGE" w:date="2023-11-16T07:46:00Z">
              <w:r w:rsidRPr="00F768DF">
                <w:rPr>
                  <w:rFonts w:hint="eastAsia"/>
                  <w:color w:val="000000"/>
                </w:rPr>
                <w:t>10.22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E16E38" w14:textId="77777777" w:rsidR="00DE2413" w:rsidRPr="00DE0150" w:rsidRDefault="00DE2413" w:rsidP="00CD5A69">
            <w:pPr>
              <w:jc w:val="center"/>
              <w:rPr>
                <w:ins w:id="8366" w:author="LGE" w:date="2023-11-16T07:46:00Z"/>
                <w:color w:val="000000"/>
              </w:rPr>
            </w:pPr>
            <w:ins w:id="8367" w:author="LGE" w:date="2023-11-16T07:46:00Z">
              <w:r w:rsidRPr="00F768DF">
                <w:rPr>
                  <w:rFonts w:hint="eastAsia"/>
                  <w:color w:val="000000"/>
                </w:rPr>
                <w:t>11.16</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84E4753" w14:textId="77777777" w:rsidR="00DE2413" w:rsidRPr="00DE0150" w:rsidRDefault="00DE2413" w:rsidP="00CD5A69">
            <w:pPr>
              <w:jc w:val="center"/>
              <w:rPr>
                <w:ins w:id="8368" w:author="LGE" w:date="2023-11-16T07:46:00Z"/>
                <w:color w:val="000000"/>
              </w:rPr>
            </w:pPr>
            <w:ins w:id="8369" w:author="LGE" w:date="2023-11-16T07:46:00Z">
              <w:r w:rsidRPr="00F768DF">
                <w:rPr>
                  <w:rFonts w:hint="eastAsia"/>
                  <w:color w:val="000000"/>
                </w:rPr>
                <w:t>2.04</w:t>
              </w:r>
            </w:ins>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E132FBE" w14:textId="77777777" w:rsidR="00DE2413" w:rsidRPr="00DE0150" w:rsidRDefault="00DE2413" w:rsidP="00CD5A69">
            <w:pPr>
              <w:jc w:val="center"/>
              <w:rPr>
                <w:ins w:id="8370" w:author="LGE" w:date="2023-11-16T07:46:00Z"/>
                <w:color w:val="000000"/>
              </w:rPr>
            </w:pPr>
            <w:ins w:id="8371" w:author="LGE" w:date="2023-11-16T07:46:00Z">
              <w:r w:rsidRPr="00F768DF">
                <w:rPr>
                  <w:rFonts w:hint="eastAsia"/>
                  <w:color w:val="000000"/>
                </w:rPr>
                <w:t>2.04</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11B57C6" w14:textId="77777777" w:rsidR="00DE2413" w:rsidRPr="00DE0150" w:rsidRDefault="00DE2413" w:rsidP="00CD5A69">
            <w:pPr>
              <w:jc w:val="center"/>
              <w:rPr>
                <w:ins w:id="8372" w:author="LGE" w:date="2023-11-16T07:46:00Z"/>
                <w:color w:val="000000"/>
              </w:rPr>
            </w:pPr>
            <w:ins w:id="8373" w:author="LGE" w:date="2023-11-16T07:46:00Z">
              <w:r w:rsidRPr="00F768DF">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1033945" w14:textId="77777777" w:rsidR="00DE2413" w:rsidRPr="00DE0150" w:rsidRDefault="00DE2413" w:rsidP="00CD5A69">
            <w:pPr>
              <w:jc w:val="center"/>
              <w:rPr>
                <w:ins w:id="8374" w:author="LGE" w:date="2023-11-16T07:46:00Z"/>
                <w:color w:val="000000"/>
              </w:rPr>
            </w:pPr>
            <w:ins w:id="8375" w:author="LGE" w:date="2023-11-16T07:46:00Z">
              <w:r w:rsidRPr="00F768DF">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B8ECF3" w14:textId="77777777" w:rsidR="00DE2413" w:rsidRPr="00DE0150" w:rsidRDefault="00DE2413" w:rsidP="00CD5A69">
            <w:pPr>
              <w:jc w:val="center"/>
              <w:rPr>
                <w:ins w:id="8376" w:author="LGE" w:date="2023-11-16T07:46:00Z"/>
                <w:color w:val="000000"/>
              </w:rPr>
            </w:pPr>
            <w:ins w:id="8377" w:author="LGE" w:date="2023-11-16T07:46:00Z">
              <w:r w:rsidRPr="00F768D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6FAE0" w14:textId="77777777" w:rsidR="00DE2413" w:rsidRPr="00DE0150" w:rsidRDefault="00DE2413" w:rsidP="00CD5A69">
            <w:pPr>
              <w:jc w:val="center"/>
              <w:rPr>
                <w:ins w:id="8378" w:author="LGE" w:date="2023-11-16T07:46:00Z"/>
                <w:color w:val="000000"/>
              </w:rPr>
            </w:pPr>
            <w:ins w:id="8379" w:author="LGE" w:date="2023-11-16T07:46:00Z">
              <w:r w:rsidRPr="00F768DF">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3199F" w14:textId="77777777" w:rsidR="00DE2413" w:rsidRPr="00DE0150" w:rsidRDefault="00DE2413" w:rsidP="00CD5A69">
            <w:pPr>
              <w:jc w:val="center"/>
              <w:rPr>
                <w:ins w:id="8380" w:author="LGE" w:date="2023-11-16T07:46:00Z"/>
                <w:color w:val="000000"/>
              </w:rPr>
            </w:pPr>
            <w:ins w:id="8381" w:author="LGE" w:date="2023-11-16T07:46:00Z">
              <w:r w:rsidRPr="00F768DF">
                <w:rPr>
                  <w:rFonts w:hint="eastAsia"/>
                  <w:color w:val="000000"/>
                </w:rPr>
                <w:t>0.00</w:t>
              </w:r>
            </w:ins>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7EEAD614" w14:textId="77777777" w:rsidR="00DE2413" w:rsidRPr="00DE0150" w:rsidRDefault="00DE2413" w:rsidP="00CD5A69">
            <w:pPr>
              <w:jc w:val="center"/>
              <w:rPr>
                <w:ins w:id="8382" w:author="LGE" w:date="2023-11-16T07:46:00Z"/>
                <w:color w:val="000000"/>
              </w:rPr>
            </w:pPr>
            <w:ins w:id="8383" w:author="LGE" w:date="2023-11-16T07:46:00Z">
              <w:r w:rsidRPr="00F768DF">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1223BE12" w14:textId="77777777" w:rsidR="00DE2413" w:rsidRPr="000B6819" w:rsidRDefault="00DE2413" w:rsidP="00CD5A69">
            <w:pPr>
              <w:jc w:val="center"/>
              <w:rPr>
                <w:ins w:id="8384" w:author="LGE" w:date="2023-11-16T07:46:00Z"/>
                <w:color w:val="000000"/>
              </w:rPr>
            </w:pPr>
          </w:p>
        </w:tc>
        <w:tc>
          <w:tcPr>
            <w:tcW w:w="723" w:type="dxa"/>
            <w:tcBorders>
              <w:top w:val="nil"/>
              <w:left w:val="nil"/>
              <w:bottom w:val="nil"/>
              <w:right w:val="nil"/>
            </w:tcBorders>
            <w:shd w:val="clear" w:color="auto" w:fill="auto"/>
            <w:noWrap/>
            <w:vAlign w:val="center"/>
          </w:tcPr>
          <w:p w14:paraId="003F754F" w14:textId="77777777" w:rsidR="00DE2413" w:rsidRPr="000B6819" w:rsidRDefault="00DE2413" w:rsidP="00CD5A69">
            <w:pPr>
              <w:jc w:val="center"/>
              <w:rPr>
                <w:ins w:id="8385" w:author="LGE" w:date="2023-11-16T07:46:00Z"/>
                <w:color w:val="000000"/>
              </w:rPr>
            </w:pPr>
          </w:p>
        </w:tc>
        <w:tc>
          <w:tcPr>
            <w:tcW w:w="722" w:type="dxa"/>
            <w:tcBorders>
              <w:top w:val="nil"/>
              <w:left w:val="nil"/>
              <w:bottom w:val="nil"/>
              <w:right w:val="nil"/>
            </w:tcBorders>
            <w:shd w:val="clear" w:color="auto" w:fill="auto"/>
            <w:noWrap/>
            <w:vAlign w:val="center"/>
          </w:tcPr>
          <w:p w14:paraId="1D841717" w14:textId="77777777" w:rsidR="00DE2413" w:rsidRPr="000B6819" w:rsidRDefault="00DE2413" w:rsidP="00CD5A69">
            <w:pPr>
              <w:jc w:val="center"/>
              <w:rPr>
                <w:ins w:id="8386" w:author="LGE" w:date="2023-11-16T07:46:00Z"/>
                <w:color w:val="000000"/>
              </w:rPr>
            </w:pPr>
          </w:p>
        </w:tc>
        <w:tc>
          <w:tcPr>
            <w:tcW w:w="723" w:type="dxa"/>
            <w:tcBorders>
              <w:top w:val="nil"/>
              <w:left w:val="nil"/>
              <w:bottom w:val="nil"/>
              <w:right w:val="nil"/>
            </w:tcBorders>
            <w:shd w:val="clear" w:color="auto" w:fill="auto"/>
            <w:noWrap/>
            <w:vAlign w:val="center"/>
          </w:tcPr>
          <w:p w14:paraId="6F769A75" w14:textId="77777777" w:rsidR="00DE2413" w:rsidRPr="000B6819" w:rsidRDefault="00DE2413" w:rsidP="00CD5A69">
            <w:pPr>
              <w:jc w:val="center"/>
              <w:rPr>
                <w:ins w:id="8387" w:author="LGE" w:date="2023-11-16T07:46:00Z"/>
                <w:color w:val="000000"/>
              </w:rPr>
            </w:pPr>
          </w:p>
        </w:tc>
        <w:tc>
          <w:tcPr>
            <w:tcW w:w="723" w:type="dxa"/>
            <w:tcBorders>
              <w:top w:val="nil"/>
              <w:left w:val="nil"/>
              <w:bottom w:val="nil"/>
              <w:right w:val="nil"/>
            </w:tcBorders>
            <w:shd w:val="clear" w:color="auto" w:fill="auto"/>
            <w:noWrap/>
            <w:vAlign w:val="center"/>
          </w:tcPr>
          <w:p w14:paraId="34105F35" w14:textId="77777777" w:rsidR="00DE2413" w:rsidRPr="000B6819" w:rsidRDefault="00DE2413" w:rsidP="00CD5A69">
            <w:pPr>
              <w:jc w:val="center"/>
              <w:rPr>
                <w:ins w:id="8388" w:author="LGE" w:date="2023-11-16T07:46:00Z"/>
                <w:color w:val="000000"/>
              </w:rPr>
            </w:pPr>
          </w:p>
        </w:tc>
      </w:tr>
      <w:tr w:rsidR="00DE2413" w:rsidRPr="000B6819" w14:paraId="5AAA7D91" w14:textId="77777777" w:rsidTr="00CD5A69">
        <w:trPr>
          <w:trHeight w:val="266"/>
          <w:jc w:val="center"/>
          <w:ins w:id="8389" w:author="LGE" w:date="2023-11-16T07:46:00Z"/>
        </w:trPr>
        <w:tc>
          <w:tcPr>
            <w:tcW w:w="988" w:type="dxa"/>
            <w:vMerge w:val="restart"/>
            <w:shd w:val="clear" w:color="auto" w:fill="auto"/>
            <w:noWrap/>
            <w:vAlign w:val="center"/>
            <w:hideMark/>
          </w:tcPr>
          <w:p w14:paraId="6075B81D" w14:textId="77777777" w:rsidR="00DE2413" w:rsidRPr="00A45F58" w:rsidRDefault="00DE2413" w:rsidP="00CD5A69">
            <w:pPr>
              <w:jc w:val="center"/>
              <w:rPr>
                <w:ins w:id="8390" w:author="LGE" w:date="2023-11-16T07:46:00Z"/>
                <w:rFonts w:eastAsia="Gulim"/>
              </w:rPr>
            </w:pPr>
            <w:ins w:id="8391" w:author="LGE" w:date="2023-11-16T07:46: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1F250EDF" w14:textId="77777777" w:rsidR="00DE2413" w:rsidRPr="000B6819" w:rsidRDefault="00DE2413" w:rsidP="00CD5A69">
            <w:pPr>
              <w:jc w:val="center"/>
              <w:rPr>
                <w:ins w:id="8392" w:author="LGE" w:date="2023-11-16T07:46:00Z"/>
                <w:color w:val="000000"/>
              </w:rPr>
            </w:pPr>
            <w:ins w:id="8393" w:author="LGE" w:date="2023-11-16T07:4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BB84EC9" w14:textId="77777777" w:rsidR="00DE2413" w:rsidRPr="000B6819" w:rsidRDefault="00DE2413" w:rsidP="00CD5A69">
            <w:pPr>
              <w:jc w:val="center"/>
              <w:rPr>
                <w:ins w:id="8394" w:author="LGE" w:date="2023-11-16T07:46:00Z"/>
                <w:color w:val="000000"/>
              </w:rPr>
            </w:pPr>
            <w:ins w:id="8395" w:author="LGE" w:date="2023-11-16T07:46: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363B1" w14:textId="77777777" w:rsidR="00DE2413" w:rsidRPr="000B6819" w:rsidRDefault="00DE2413" w:rsidP="00CD5A69">
            <w:pPr>
              <w:jc w:val="center"/>
              <w:rPr>
                <w:ins w:id="8396" w:author="LGE" w:date="2023-11-16T07:46:00Z"/>
                <w:color w:val="000000"/>
              </w:rPr>
            </w:pPr>
            <w:ins w:id="8397" w:author="LGE" w:date="2023-11-16T07:46:00Z">
              <w:r>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43BB8" w14:textId="77777777" w:rsidR="00DE2413" w:rsidRPr="000B6819" w:rsidRDefault="00DE2413" w:rsidP="00CD5A69">
            <w:pPr>
              <w:jc w:val="center"/>
              <w:rPr>
                <w:ins w:id="8398" w:author="LGE" w:date="2023-11-16T07:46:00Z"/>
                <w:color w:val="000000"/>
              </w:rPr>
            </w:pPr>
            <w:ins w:id="8399" w:author="LGE" w:date="2023-11-16T07:46: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C114" w14:textId="77777777" w:rsidR="00DE2413" w:rsidRPr="000B6819" w:rsidRDefault="00DE2413" w:rsidP="00CD5A69">
            <w:pPr>
              <w:jc w:val="center"/>
              <w:rPr>
                <w:ins w:id="8400" w:author="LGE" w:date="2023-11-16T07:46:00Z"/>
                <w:color w:val="000000"/>
              </w:rPr>
            </w:pPr>
            <w:ins w:id="8401" w:author="LGE" w:date="2023-11-16T07:46:00Z">
              <w:r>
                <w:rPr>
                  <w:color w:val="000000"/>
                </w:rPr>
                <w:t>#74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2828" w14:textId="77777777" w:rsidR="00DE2413" w:rsidRPr="000B6819" w:rsidRDefault="00DE2413" w:rsidP="00CD5A69">
            <w:pPr>
              <w:jc w:val="center"/>
              <w:rPr>
                <w:ins w:id="8402" w:author="LGE" w:date="2023-11-16T07:46:00Z"/>
                <w:color w:val="000000"/>
              </w:rPr>
            </w:pPr>
            <w:ins w:id="8403" w:author="LGE" w:date="2023-11-16T07:46: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652B" w14:textId="77777777" w:rsidR="00DE2413" w:rsidRPr="000B6819" w:rsidRDefault="00DE2413" w:rsidP="00CD5A69">
            <w:pPr>
              <w:jc w:val="center"/>
              <w:rPr>
                <w:ins w:id="8404" w:author="LGE" w:date="2023-11-16T07:46:00Z"/>
                <w:color w:val="000000"/>
              </w:rPr>
            </w:pPr>
            <w:ins w:id="8405" w:author="LGE" w:date="2023-11-16T07:46:00Z">
              <w:r>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E5E9" w14:textId="77777777" w:rsidR="00DE2413" w:rsidRPr="000B6819" w:rsidRDefault="00DE2413" w:rsidP="00CD5A69">
            <w:pPr>
              <w:jc w:val="center"/>
              <w:rPr>
                <w:ins w:id="8406" w:author="LGE" w:date="2023-11-16T07:46:00Z"/>
                <w:color w:val="000000"/>
              </w:rPr>
            </w:pPr>
            <w:ins w:id="8407" w:author="LGE" w:date="2023-11-16T07:46: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9D377" w14:textId="77777777" w:rsidR="00DE2413" w:rsidRPr="000B6819" w:rsidRDefault="00DE2413" w:rsidP="00CD5A69">
            <w:pPr>
              <w:jc w:val="center"/>
              <w:rPr>
                <w:ins w:id="8408" w:author="LGE" w:date="2023-11-16T07:46:00Z"/>
                <w:color w:val="000000"/>
              </w:rPr>
            </w:pPr>
            <w:ins w:id="8409" w:author="LGE" w:date="2023-11-16T07:46: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2626E" w14:textId="77777777" w:rsidR="00DE2413" w:rsidRPr="000B6819" w:rsidRDefault="00DE2413" w:rsidP="00CD5A69">
            <w:pPr>
              <w:jc w:val="center"/>
              <w:rPr>
                <w:ins w:id="8410" w:author="LGE" w:date="2023-11-16T07:46:00Z"/>
                <w:color w:val="000000"/>
              </w:rPr>
            </w:pPr>
            <w:ins w:id="8411" w:author="LGE" w:date="2023-11-16T07:46:00Z">
              <w:r>
                <w:rPr>
                  <w:color w:val="000000"/>
                </w:rPr>
                <w:t>#79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70CE0" w14:textId="77777777" w:rsidR="00DE2413" w:rsidRPr="000B6819" w:rsidRDefault="00DE2413" w:rsidP="00CD5A69">
            <w:pPr>
              <w:jc w:val="center"/>
              <w:rPr>
                <w:ins w:id="8412" w:author="LGE" w:date="2023-11-16T07:46:00Z"/>
                <w:color w:val="000000"/>
              </w:rPr>
            </w:pPr>
            <w:ins w:id="8413" w:author="LGE" w:date="2023-11-16T07:46:00Z">
              <w:r>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5AAF8" w14:textId="77777777" w:rsidR="00DE2413" w:rsidRPr="000B6819" w:rsidRDefault="00DE2413" w:rsidP="00CD5A69">
            <w:pPr>
              <w:jc w:val="center"/>
              <w:rPr>
                <w:ins w:id="8414" w:author="LGE" w:date="2023-11-16T07:46:00Z"/>
                <w:color w:val="000000"/>
              </w:rPr>
            </w:pPr>
            <w:ins w:id="8415" w:author="LGE" w:date="2023-11-16T07:46: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CAB68" w14:textId="77777777" w:rsidR="00DE2413" w:rsidRPr="000B6819" w:rsidRDefault="00DE2413" w:rsidP="00CD5A69">
            <w:pPr>
              <w:jc w:val="center"/>
              <w:rPr>
                <w:ins w:id="8416" w:author="LGE" w:date="2023-11-16T07:46:00Z"/>
                <w:color w:val="000000"/>
              </w:rPr>
            </w:pPr>
            <w:ins w:id="8417" w:author="LGE" w:date="2023-11-16T07:46:00Z">
              <w:r w:rsidRPr="00E15DA8">
                <w:rPr>
                  <w:color w:val="000000"/>
                </w:rPr>
                <w:t>#</w:t>
              </w:r>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8A146" w14:textId="77777777" w:rsidR="00DE2413" w:rsidRPr="000B6819" w:rsidRDefault="00DE2413" w:rsidP="00CD5A69">
            <w:pPr>
              <w:jc w:val="center"/>
              <w:rPr>
                <w:ins w:id="8418" w:author="LGE" w:date="2023-11-16T07:46:00Z"/>
                <w:color w:val="000000"/>
              </w:rPr>
            </w:pPr>
            <w:ins w:id="8419" w:author="LGE" w:date="2023-11-16T07:46:00Z">
              <w:r w:rsidRPr="00E15DA8">
                <w:rPr>
                  <w:color w:val="000000"/>
                </w:rPr>
                <w:t>#</w:t>
              </w:r>
              <w:r>
                <w:rPr>
                  <w:color w:val="000000"/>
                </w:rPr>
                <w:t>83</w:t>
              </w:r>
            </w:ins>
          </w:p>
        </w:tc>
        <w:tc>
          <w:tcPr>
            <w:tcW w:w="722" w:type="dxa"/>
            <w:tcBorders>
              <w:top w:val="nil"/>
              <w:left w:val="single" w:sz="4" w:space="0" w:color="auto"/>
              <w:bottom w:val="nil"/>
              <w:right w:val="nil"/>
            </w:tcBorders>
            <w:shd w:val="clear" w:color="auto" w:fill="auto"/>
            <w:noWrap/>
            <w:vAlign w:val="center"/>
          </w:tcPr>
          <w:p w14:paraId="78BFFB3A" w14:textId="77777777" w:rsidR="00DE2413" w:rsidRPr="000B6819" w:rsidRDefault="00DE2413" w:rsidP="00CD5A69">
            <w:pPr>
              <w:jc w:val="center"/>
              <w:rPr>
                <w:ins w:id="8420" w:author="LGE" w:date="2023-11-16T07:46:00Z"/>
                <w:color w:val="000000"/>
              </w:rPr>
            </w:pPr>
          </w:p>
        </w:tc>
        <w:tc>
          <w:tcPr>
            <w:tcW w:w="723" w:type="dxa"/>
            <w:tcBorders>
              <w:top w:val="nil"/>
              <w:left w:val="nil"/>
              <w:bottom w:val="nil"/>
              <w:right w:val="nil"/>
            </w:tcBorders>
            <w:shd w:val="clear" w:color="auto" w:fill="auto"/>
            <w:noWrap/>
            <w:vAlign w:val="center"/>
          </w:tcPr>
          <w:p w14:paraId="7815E990" w14:textId="77777777" w:rsidR="00DE2413" w:rsidRPr="000B6819" w:rsidRDefault="00DE2413" w:rsidP="00CD5A69">
            <w:pPr>
              <w:jc w:val="center"/>
              <w:rPr>
                <w:ins w:id="8421" w:author="LGE" w:date="2023-11-16T07:46:00Z"/>
                <w:color w:val="000000"/>
              </w:rPr>
            </w:pPr>
          </w:p>
        </w:tc>
        <w:tc>
          <w:tcPr>
            <w:tcW w:w="723" w:type="dxa"/>
            <w:tcBorders>
              <w:top w:val="nil"/>
              <w:left w:val="nil"/>
              <w:bottom w:val="nil"/>
              <w:right w:val="nil"/>
            </w:tcBorders>
            <w:shd w:val="clear" w:color="auto" w:fill="auto"/>
            <w:noWrap/>
            <w:vAlign w:val="center"/>
          </w:tcPr>
          <w:p w14:paraId="7BAE1F23" w14:textId="77777777" w:rsidR="00DE2413" w:rsidRPr="000B6819" w:rsidRDefault="00DE2413" w:rsidP="00CD5A69">
            <w:pPr>
              <w:jc w:val="center"/>
              <w:rPr>
                <w:ins w:id="8422" w:author="LGE" w:date="2023-11-16T07:46:00Z"/>
                <w:color w:val="000000"/>
              </w:rPr>
            </w:pPr>
          </w:p>
        </w:tc>
        <w:tc>
          <w:tcPr>
            <w:tcW w:w="723" w:type="dxa"/>
            <w:tcBorders>
              <w:top w:val="nil"/>
              <w:left w:val="nil"/>
              <w:bottom w:val="nil"/>
              <w:right w:val="nil"/>
            </w:tcBorders>
            <w:shd w:val="clear" w:color="auto" w:fill="auto"/>
            <w:noWrap/>
            <w:vAlign w:val="center"/>
          </w:tcPr>
          <w:p w14:paraId="61ED7C39" w14:textId="77777777" w:rsidR="00DE2413" w:rsidRPr="000B6819" w:rsidRDefault="00DE2413" w:rsidP="00CD5A69">
            <w:pPr>
              <w:jc w:val="center"/>
              <w:rPr>
                <w:ins w:id="8423" w:author="LGE" w:date="2023-11-16T07:46:00Z"/>
                <w:color w:val="000000"/>
              </w:rPr>
            </w:pPr>
          </w:p>
        </w:tc>
        <w:tc>
          <w:tcPr>
            <w:tcW w:w="723" w:type="dxa"/>
            <w:tcBorders>
              <w:top w:val="nil"/>
              <w:left w:val="nil"/>
              <w:bottom w:val="nil"/>
              <w:right w:val="nil"/>
            </w:tcBorders>
            <w:shd w:val="clear" w:color="auto" w:fill="auto"/>
            <w:noWrap/>
            <w:vAlign w:val="center"/>
          </w:tcPr>
          <w:p w14:paraId="6EC36FF2" w14:textId="77777777" w:rsidR="00DE2413" w:rsidRPr="000B6819" w:rsidRDefault="00DE2413" w:rsidP="00CD5A69">
            <w:pPr>
              <w:jc w:val="center"/>
              <w:rPr>
                <w:ins w:id="8424" w:author="LGE" w:date="2023-11-16T07:46:00Z"/>
                <w:color w:val="000000"/>
              </w:rPr>
            </w:pPr>
          </w:p>
        </w:tc>
      </w:tr>
      <w:tr w:rsidR="00DE2413" w:rsidRPr="000B6819" w14:paraId="59D406A5" w14:textId="77777777" w:rsidTr="00CD5A69">
        <w:trPr>
          <w:trHeight w:val="266"/>
          <w:jc w:val="center"/>
          <w:ins w:id="8425" w:author="LGE" w:date="2023-11-16T07:46:00Z"/>
        </w:trPr>
        <w:tc>
          <w:tcPr>
            <w:tcW w:w="988" w:type="dxa"/>
            <w:vMerge/>
            <w:shd w:val="clear" w:color="auto" w:fill="auto"/>
            <w:noWrap/>
            <w:vAlign w:val="center"/>
          </w:tcPr>
          <w:p w14:paraId="599FF7D2" w14:textId="77777777" w:rsidR="00DE2413" w:rsidRDefault="00DE2413" w:rsidP="00CD5A69">
            <w:pPr>
              <w:jc w:val="center"/>
              <w:rPr>
                <w:ins w:id="8426" w:author="LGE" w:date="2023-11-16T07:46:00Z"/>
                <w:color w:val="000000"/>
              </w:rPr>
            </w:pPr>
          </w:p>
        </w:tc>
        <w:tc>
          <w:tcPr>
            <w:tcW w:w="1134" w:type="dxa"/>
            <w:shd w:val="clear" w:color="auto" w:fill="auto"/>
            <w:noWrap/>
            <w:vAlign w:val="center"/>
          </w:tcPr>
          <w:p w14:paraId="68F30C74" w14:textId="77777777" w:rsidR="00DE2413" w:rsidRDefault="00DE2413" w:rsidP="00CD5A69">
            <w:pPr>
              <w:jc w:val="center"/>
              <w:rPr>
                <w:ins w:id="8427" w:author="LGE" w:date="2023-11-16T07:46:00Z"/>
                <w:color w:val="000000"/>
              </w:rPr>
            </w:pPr>
            <w:ins w:id="8428" w:author="LGE" w:date="2023-11-16T07:46: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4F319DD3" w14:textId="77777777" w:rsidR="00DE2413" w:rsidRDefault="00DE2413" w:rsidP="00CD5A69">
            <w:pPr>
              <w:jc w:val="center"/>
              <w:rPr>
                <w:ins w:id="8429" w:author="LGE" w:date="2023-11-16T07:46:00Z"/>
                <w:color w:val="000000"/>
              </w:rPr>
            </w:pPr>
            <w:ins w:id="8430"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07FC5" w14:textId="77777777" w:rsidR="00DE2413" w:rsidRDefault="00DE2413" w:rsidP="00CD5A69">
            <w:pPr>
              <w:jc w:val="center"/>
              <w:rPr>
                <w:ins w:id="8431" w:author="LGE" w:date="2023-11-16T07:46:00Z"/>
                <w:color w:val="000000"/>
              </w:rPr>
            </w:pPr>
            <w:ins w:id="8432"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2736C" w14:textId="77777777" w:rsidR="00DE2413" w:rsidRDefault="00DE2413" w:rsidP="00CD5A69">
            <w:pPr>
              <w:jc w:val="center"/>
              <w:rPr>
                <w:ins w:id="8433" w:author="LGE" w:date="2023-11-16T07:46:00Z"/>
                <w:color w:val="000000"/>
              </w:rPr>
            </w:pPr>
            <w:ins w:id="8434" w:author="LGE" w:date="2023-11-16T07:46:00Z">
              <w:r w:rsidRPr="008E4D8D">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BB52" w14:textId="77777777" w:rsidR="00DE2413" w:rsidRDefault="00DE2413" w:rsidP="00CD5A69">
            <w:pPr>
              <w:jc w:val="center"/>
              <w:rPr>
                <w:ins w:id="8435" w:author="LGE" w:date="2023-11-16T07:46:00Z"/>
                <w:color w:val="000000"/>
              </w:rPr>
            </w:pPr>
            <w:ins w:id="8436" w:author="LGE" w:date="2023-11-16T07:46:00Z">
              <w:r w:rsidRPr="008E4D8D">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8FE66" w14:textId="77777777" w:rsidR="00DE2413" w:rsidRDefault="00DE2413" w:rsidP="00CD5A69">
            <w:pPr>
              <w:jc w:val="center"/>
              <w:rPr>
                <w:ins w:id="8437" w:author="LGE" w:date="2023-11-16T07:46:00Z"/>
                <w:color w:val="000000"/>
              </w:rPr>
            </w:pPr>
            <w:ins w:id="8438" w:author="LGE" w:date="2023-11-16T07:46:00Z">
              <w:r w:rsidRPr="008E4D8D">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45F14" w14:textId="77777777" w:rsidR="00DE2413" w:rsidRDefault="00DE2413" w:rsidP="00CD5A69">
            <w:pPr>
              <w:jc w:val="center"/>
              <w:rPr>
                <w:ins w:id="8439" w:author="LGE" w:date="2023-11-16T07:46:00Z"/>
                <w:color w:val="000000"/>
              </w:rPr>
            </w:pPr>
            <w:ins w:id="8440" w:author="LGE" w:date="2023-11-16T07:46:00Z">
              <w:r w:rsidRPr="008E4D8D">
                <w:rPr>
                  <w:rFonts w:hint="eastAsia"/>
                  <w:color w:val="000000"/>
                </w:rPr>
                <w:t>0.81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05BCE" w14:textId="77777777" w:rsidR="00DE2413" w:rsidRDefault="00DE2413" w:rsidP="00CD5A69">
            <w:pPr>
              <w:jc w:val="center"/>
              <w:rPr>
                <w:ins w:id="8441" w:author="LGE" w:date="2023-11-16T07:46:00Z"/>
                <w:color w:val="000000"/>
              </w:rPr>
            </w:pPr>
            <w:ins w:id="8442" w:author="LGE" w:date="2023-11-16T07:46:00Z">
              <w:r w:rsidRPr="008E4D8D">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ECA00" w14:textId="77777777" w:rsidR="00DE2413" w:rsidRDefault="00DE2413" w:rsidP="00CD5A69">
            <w:pPr>
              <w:jc w:val="center"/>
              <w:rPr>
                <w:ins w:id="8443" w:author="LGE" w:date="2023-11-16T07:46:00Z"/>
                <w:color w:val="000000"/>
              </w:rPr>
            </w:pPr>
            <w:ins w:id="8444" w:author="LGE" w:date="2023-11-16T07:46: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82583" w14:textId="77777777" w:rsidR="00DE2413" w:rsidRDefault="00DE2413" w:rsidP="00CD5A69">
            <w:pPr>
              <w:jc w:val="center"/>
              <w:rPr>
                <w:ins w:id="8445" w:author="LGE" w:date="2023-11-16T07:46:00Z"/>
                <w:color w:val="000000"/>
              </w:rPr>
            </w:pPr>
            <w:ins w:id="8446" w:author="LGE" w:date="2023-11-16T07:46:00Z">
              <w:r w:rsidRPr="008E4D8D">
                <w:rPr>
                  <w:rFonts w:hint="eastAsia"/>
                  <w:color w:val="000000"/>
                </w:rPr>
                <w:t>0.44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DF52" w14:textId="77777777" w:rsidR="00DE2413" w:rsidRDefault="00DE2413" w:rsidP="00CD5A69">
            <w:pPr>
              <w:jc w:val="center"/>
              <w:rPr>
                <w:ins w:id="8447" w:author="LGE" w:date="2023-11-16T07:46:00Z"/>
                <w:color w:val="000000"/>
              </w:rPr>
            </w:pPr>
            <w:ins w:id="8448" w:author="LGE" w:date="2023-11-16T07:46:00Z">
              <w:r w:rsidRPr="008E4D8D">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B0045" w14:textId="77777777" w:rsidR="00DE2413" w:rsidRDefault="00DE2413" w:rsidP="00CD5A69">
            <w:pPr>
              <w:jc w:val="center"/>
              <w:rPr>
                <w:ins w:id="8449" w:author="LGE" w:date="2023-11-16T07:46:00Z"/>
                <w:color w:val="000000"/>
              </w:rPr>
            </w:pPr>
            <w:ins w:id="8450" w:author="LGE" w:date="2023-11-16T07:46:00Z">
              <w:r w:rsidRPr="008E4D8D">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60261" w14:textId="77777777" w:rsidR="00DE2413" w:rsidRPr="00E15DA8" w:rsidRDefault="00DE2413" w:rsidP="00CD5A69">
            <w:pPr>
              <w:jc w:val="center"/>
              <w:rPr>
                <w:ins w:id="8451" w:author="LGE" w:date="2023-11-16T07:46:00Z"/>
                <w:color w:val="000000"/>
              </w:rPr>
            </w:pPr>
            <w:ins w:id="8452" w:author="LGE" w:date="2023-11-16T07:46:00Z">
              <w:r w:rsidRPr="008E4D8D">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5F644" w14:textId="77777777" w:rsidR="00DE2413" w:rsidRPr="00E15DA8" w:rsidRDefault="00DE2413" w:rsidP="00CD5A69">
            <w:pPr>
              <w:jc w:val="center"/>
              <w:rPr>
                <w:ins w:id="8453" w:author="LGE" w:date="2023-11-16T07:46:00Z"/>
                <w:color w:val="000000"/>
              </w:rPr>
            </w:pPr>
            <w:ins w:id="8454" w:author="LGE" w:date="2023-11-16T07:46:00Z">
              <w:r w:rsidRPr="008E4D8D">
                <w:rPr>
                  <w:rFonts w:hint="eastAsia"/>
                  <w:color w:val="000000"/>
                </w:rPr>
                <w:t>0.06</w:t>
              </w:r>
            </w:ins>
          </w:p>
        </w:tc>
        <w:tc>
          <w:tcPr>
            <w:tcW w:w="722" w:type="dxa"/>
            <w:tcBorders>
              <w:top w:val="nil"/>
              <w:left w:val="single" w:sz="4" w:space="0" w:color="auto"/>
              <w:bottom w:val="nil"/>
              <w:right w:val="nil"/>
            </w:tcBorders>
            <w:shd w:val="clear" w:color="auto" w:fill="auto"/>
            <w:noWrap/>
            <w:vAlign w:val="center"/>
          </w:tcPr>
          <w:p w14:paraId="79055CED" w14:textId="77777777" w:rsidR="00DE2413" w:rsidRPr="000B6819" w:rsidRDefault="00DE2413" w:rsidP="00CD5A69">
            <w:pPr>
              <w:jc w:val="center"/>
              <w:rPr>
                <w:ins w:id="8455" w:author="LGE" w:date="2023-11-16T07:46:00Z"/>
                <w:color w:val="000000"/>
              </w:rPr>
            </w:pPr>
          </w:p>
        </w:tc>
        <w:tc>
          <w:tcPr>
            <w:tcW w:w="723" w:type="dxa"/>
            <w:tcBorders>
              <w:top w:val="nil"/>
              <w:left w:val="nil"/>
              <w:bottom w:val="nil"/>
              <w:right w:val="nil"/>
            </w:tcBorders>
            <w:shd w:val="clear" w:color="auto" w:fill="auto"/>
            <w:noWrap/>
            <w:vAlign w:val="center"/>
          </w:tcPr>
          <w:p w14:paraId="5DCAEDAD" w14:textId="77777777" w:rsidR="00DE2413" w:rsidRPr="000B6819" w:rsidRDefault="00DE2413" w:rsidP="00CD5A69">
            <w:pPr>
              <w:jc w:val="center"/>
              <w:rPr>
                <w:ins w:id="8456" w:author="LGE" w:date="2023-11-16T07:46:00Z"/>
                <w:color w:val="000000"/>
              </w:rPr>
            </w:pPr>
          </w:p>
        </w:tc>
        <w:tc>
          <w:tcPr>
            <w:tcW w:w="723" w:type="dxa"/>
            <w:tcBorders>
              <w:top w:val="nil"/>
              <w:left w:val="nil"/>
              <w:bottom w:val="nil"/>
              <w:right w:val="nil"/>
            </w:tcBorders>
            <w:shd w:val="clear" w:color="auto" w:fill="auto"/>
            <w:noWrap/>
            <w:vAlign w:val="center"/>
          </w:tcPr>
          <w:p w14:paraId="4D0CF02C" w14:textId="77777777" w:rsidR="00DE2413" w:rsidRPr="000B6819" w:rsidRDefault="00DE2413" w:rsidP="00CD5A69">
            <w:pPr>
              <w:jc w:val="center"/>
              <w:rPr>
                <w:ins w:id="8457" w:author="LGE" w:date="2023-11-16T07:46:00Z"/>
                <w:color w:val="000000"/>
              </w:rPr>
            </w:pPr>
          </w:p>
        </w:tc>
        <w:tc>
          <w:tcPr>
            <w:tcW w:w="723" w:type="dxa"/>
            <w:tcBorders>
              <w:top w:val="nil"/>
              <w:left w:val="nil"/>
              <w:bottom w:val="nil"/>
              <w:right w:val="nil"/>
            </w:tcBorders>
            <w:shd w:val="clear" w:color="auto" w:fill="auto"/>
            <w:noWrap/>
            <w:vAlign w:val="center"/>
          </w:tcPr>
          <w:p w14:paraId="04669829" w14:textId="77777777" w:rsidR="00DE2413" w:rsidRPr="000B6819" w:rsidRDefault="00DE2413" w:rsidP="00CD5A69">
            <w:pPr>
              <w:jc w:val="center"/>
              <w:rPr>
                <w:ins w:id="8458" w:author="LGE" w:date="2023-11-16T07:46:00Z"/>
                <w:color w:val="000000"/>
              </w:rPr>
            </w:pPr>
          </w:p>
        </w:tc>
        <w:tc>
          <w:tcPr>
            <w:tcW w:w="723" w:type="dxa"/>
            <w:tcBorders>
              <w:top w:val="nil"/>
              <w:left w:val="nil"/>
              <w:bottom w:val="nil"/>
              <w:right w:val="nil"/>
            </w:tcBorders>
            <w:shd w:val="clear" w:color="auto" w:fill="auto"/>
            <w:noWrap/>
            <w:vAlign w:val="center"/>
          </w:tcPr>
          <w:p w14:paraId="6EE81E01" w14:textId="77777777" w:rsidR="00DE2413" w:rsidRPr="000B6819" w:rsidRDefault="00DE2413" w:rsidP="00CD5A69">
            <w:pPr>
              <w:jc w:val="center"/>
              <w:rPr>
                <w:ins w:id="8459" w:author="LGE" w:date="2023-11-16T07:46:00Z"/>
                <w:color w:val="000000"/>
              </w:rPr>
            </w:pPr>
          </w:p>
        </w:tc>
      </w:tr>
      <w:tr w:rsidR="00DE2413" w:rsidRPr="000B6819" w14:paraId="359DBE34" w14:textId="77777777" w:rsidTr="00CD5A69">
        <w:trPr>
          <w:trHeight w:val="266"/>
          <w:jc w:val="center"/>
          <w:ins w:id="8460" w:author="LGE" w:date="2023-11-16T07:46:00Z"/>
        </w:trPr>
        <w:tc>
          <w:tcPr>
            <w:tcW w:w="988" w:type="dxa"/>
            <w:vMerge/>
            <w:shd w:val="clear" w:color="auto" w:fill="auto"/>
            <w:noWrap/>
            <w:hideMark/>
          </w:tcPr>
          <w:p w14:paraId="360FD291" w14:textId="77777777" w:rsidR="00DE2413" w:rsidRPr="00A45F58" w:rsidRDefault="00DE2413" w:rsidP="00CD5A69">
            <w:pPr>
              <w:jc w:val="center"/>
              <w:rPr>
                <w:ins w:id="8461" w:author="LGE" w:date="2023-11-16T07:46:00Z"/>
                <w:color w:val="000000"/>
              </w:rPr>
            </w:pPr>
          </w:p>
        </w:tc>
        <w:tc>
          <w:tcPr>
            <w:tcW w:w="1134" w:type="dxa"/>
            <w:shd w:val="clear" w:color="auto" w:fill="auto"/>
            <w:noWrap/>
            <w:vAlign w:val="center"/>
            <w:hideMark/>
          </w:tcPr>
          <w:p w14:paraId="180DCA5D" w14:textId="77777777" w:rsidR="00DE2413" w:rsidRPr="000B6819" w:rsidRDefault="00DE2413" w:rsidP="00CD5A69">
            <w:pPr>
              <w:jc w:val="center"/>
              <w:rPr>
                <w:ins w:id="8462" w:author="LGE" w:date="2023-11-16T07:46:00Z"/>
                <w:color w:val="000000"/>
              </w:rPr>
            </w:pPr>
          </w:p>
        </w:tc>
        <w:tc>
          <w:tcPr>
            <w:tcW w:w="722" w:type="dxa"/>
            <w:tcBorders>
              <w:top w:val="nil"/>
              <w:left w:val="nil"/>
              <w:bottom w:val="nil"/>
              <w:right w:val="nil"/>
            </w:tcBorders>
            <w:shd w:val="clear" w:color="auto" w:fill="auto"/>
            <w:noWrap/>
            <w:vAlign w:val="center"/>
          </w:tcPr>
          <w:p w14:paraId="64190269" w14:textId="77777777" w:rsidR="00DE2413" w:rsidRPr="00DE0150" w:rsidRDefault="00DE2413" w:rsidP="00CD5A69">
            <w:pPr>
              <w:jc w:val="center"/>
              <w:rPr>
                <w:ins w:id="8463" w:author="LGE" w:date="2023-11-16T07:46:00Z"/>
                <w:color w:val="000000"/>
              </w:rPr>
            </w:pPr>
            <w:ins w:id="8464" w:author="LGE" w:date="2023-11-16T07:46:00Z">
              <w:r w:rsidRPr="00F768DF">
                <w:rPr>
                  <w:rFonts w:hint="eastAsia"/>
                  <w:color w:val="000000"/>
                </w:rPr>
                <w:t>2.66</w:t>
              </w:r>
            </w:ins>
          </w:p>
        </w:tc>
        <w:tc>
          <w:tcPr>
            <w:tcW w:w="723" w:type="dxa"/>
            <w:tcBorders>
              <w:top w:val="nil"/>
              <w:left w:val="nil"/>
              <w:bottom w:val="nil"/>
              <w:right w:val="nil"/>
            </w:tcBorders>
            <w:shd w:val="clear" w:color="auto" w:fill="auto"/>
            <w:noWrap/>
            <w:vAlign w:val="center"/>
          </w:tcPr>
          <w:p w14:paraId="2E7E71ED" w14:textId="77777777" w:rsidR="00DE2413" w:rsidRPr="00DE0150" w:rsidRDefault="00DE2413" w:rsidP="00CD5A69">
            <w:pPr>
              <w:jc w:val="center"/>
              <w:rPr>
                <w:ins w:id="8465" w:author="LGE" w:date="2023-11-16T07:46:00Z"/>
                <w:color w:val="000000"/>
              </w:rPr>
            </w:pPr>
            <w:ins w:id="8466" w:author="LGE" w:date="2023-11-16T07:46:00Z">
              <w:r w:rsidRPr="00F768DF">
                <w:rPr>
                  <w:rFonts w:hint="eastAsia"/>
                  <w:color w:val="000000"/>
                </w:rPr>
                <w:t>0.00</w:t>
              </w:r>
            </w:ins>
          </w:p>
        </w:tc>
        <w:tc>
          <w:tcPr>
            <w:tcW w:w="723" w:type="dxa"/>
            <w:tcBorders>
              <w:top w:val="nil"/>
              <w:left w:val="nil"/>
              <w:bottom w:val="nil"/>
              <w:right w:val="nil"/>
            </w:tcBorders>
            <w:shd w:val="clear" w:color="000000" w:fill="DBDBDB"/>
            <w:noWrap/>
            <w:vAlign w:val="center"/>
          </w:tcPr>
          <w:p w14:paraId="43E56DA2" w14:textId="77777777" w:rsidR="00DE2413" w:rsidRPr="00DE0150" w:rsidRDefault="00DE2413" w:rsidP="00CD5A69">
            <w:pPr>
              <w:jc w:val="center"/>
              <w:rPr>
                <w:ins w:id="8467" w:author="LGE" w:date="2023-11-16T07:46:00Z"/>
                <w:color w:val="000000"/>
              </w:rPr>
            </w:pPr>
            <w:ins w:id="8468" w:author="LGE" w:date="2023-11-16T07:46:00Z">
              <w:r w:rsidRPr="00F768DF">
                <w:rPr>
                  <w:rFonts w:hint="eastAsia"/>
                  <w:color w:val="000000"/>
                </w:rPr>
                <w:t>6.43</w:t>
              </w:r>
            </w:ins>
          </w:p>
        </w:tc>
        <w:tc>
          <w:tcPr>
            <w:tcW w:w="723" w:type="dxa"/>
            <w:tcBorders>
              <w:top w:val="nil"/>
              <w:left w:val="nil"/>
              <w:bottom w:val="nil"/>
              <w:right w:val="nil"/>
            </w:tcBorders>
            <w:shd w:val="clear" w:color="000000" w:fill="C2C2C2"/>
            <w:noWrap/>
            <w:vAlign w:val="center"/>
          </w:tcPr>
          <w:p w14:paraId="53ABC634" w14:textId="77777777" w:rsidR="00DE2413" w:rsidRPr="00DE0150" w:rsidRDefault="00DE2413" w:rsidP="00CD5A69">
            <w:pPr>
              <w:jc w:val="center"/>
              <w:rPr>
                <w:ins w:id="8469" w:author="LGE" w:date="2023-11-16T07:46:00Z"/>
                <w:color w:val="000000"/>
              </w:rPr>
            </w:pPr>
            <w:ins w:id="8470" w:author="LGE" w:date="2023-11-16T07:46:00Z">
              <w:r w:rsidRPr="00F768DF">
                <w:rPr>
                  <w:rFonts w:hint="eastAsia"/>
                  <w:color w:val="000000"/>
                </w:rPr>
                <w:t>10.68</w:t>
              </w:r>
            </w:ins>
          </w:p>
        </w:tc>
        <w:tc>
          <w:tcPr>
            <w:tcW w:w="722" w:type="dxa"/>
            <w:tcBorders>
              <w:top w:val="nil"/>
              <w:left w:val="nil"/>
              <w:bottom w:val="nil"/>
              <w:right w:val="nil"/>
            </w:tcBorders>
            <w:shd w:val="clear" w:color="000000" w:fill="C2C2C2"/>
            <w:noWrap/>
            <w:vAlign w:val="center"/>
          </w:tcPr>
          <w:p w14:paraId="7FDF975F" w14:textId="77777777" w:rsidR="00DE2413" w:rsidRPr="00DE0150" w:rsidRDefault="00DE2413" w:rsidP="00CD5A69">
            <w:pPr>
              <w:jc w:val="center"/>
              <w:rPr>
                <w:ins w:id="8471" w:author="LGE" w:date="2023-11-16T07:46:00Z"/>
                <w:color w:val="000000"/>
              </w:rPr>
            </w:pPr>
            <w:ins w:id="8472" w:author="LGE" w:date="2023-11-16T07:46:00Z">
              <w:r w:rsidRPr="00F768DF">
                <w:rPr>
                  <w:rFonts w:hint="eastAsia"/>
                  <w:color w:val="000000"/>
                </w:rPr>
                <w:t>10.68</w:t>
              </w:r>
            </w:ins>
          </w:p>
        </w:tc>
        <w:tc>
          <w:tcPr>
            <w:tcW w:w="723" w:type="dxa"/>
            <w:tcBorders>
              <w:top w:val="nil"/>
              <w:left w:val="nil"/>
              <w:bottom w:val="nil"/>
              <w:right w:val="nil"/>
            </w:tcBorders>
            <w:shd w:val="clear" w:color="000000" w:fill="C0C0C0"/>
            <w:noWrap/>
            <w:vAlign w:val="center"/>
          </w:tcPr>
          <w:p w14:paraId="3FBF1996" w14:textId="77777777" w:rsidR="00DE2413" w:rsidRPr="00DE0150" w:rsidRDefault="00DE2413" w:rsidP="00CD5A69">
            <w:pPr>
              <w:jc w:val="center"/>
              <w:rPr>
                <w:ins w:id="8473" w:author="LGE" w:date="2023-11-16T07:46:00Z"/>
                <w:color w:val="000000"/>
              </w:rPr>
            </w:pPr>
            <w:ins w:id="8474" w:author="LGE" w:date="2023-11-16T07:46:00Z">
              <w:r w:rsidRPr="00F768DF">
                <w:rPr>
                  <w:rFonts w:hint="eastAsia"/>
                  <w:color w:val="000000"/>
                </w:rPr>
                <w:t>11.14</w:t>
              </w:r>
            </w:ins>
          </w:p>
        </w:tc>
        <w:tc>
          <w:tcPr>
            <w:tcW w:w="723" w:type="dxa"/>
            <w:tcBorders>
              <w:top w:val="nil"/>
              <w:left w:val="nil"/>
              <w:bottom w:val="nil"/>
              <w:right w:val="nil"/>
            </w:tcBorders>
            <w:shd w:val="clear" w:color="000000" w:fill="C2C2C2"/>
            <w:noWrap/>
            <w:vAlign w:val="center"/>
          </w:tcPr>
          <w:p w14:paraId="214575EC" w14:textId="77777777" w:rsidR="00DE2413" w:rsidRPr="00DE0150" w:rsidRDefault="00DE2413" w:rsidP="00CD5A69">
            <w:pPr>
              <w:jc w:val="center"/>
              <w:rPr>
                <w:ins w:id="8475" w:author="LGE" w:date="2023-11-16T07:46:00Z"/>
                <w:color w:val="000000"/>
              </w:rPr>
            </w:pPr>
            <w:ins w:id="8476" w:author="LGE" w:date="2023-11-16T07:46:00Z">
              <w:r w:rsidRPr="00F768DF">
                <w:rPr>
                  <w:rFonts w:hint="eastAsia"/>
                  <w:color w:val="000000"/>
                </w:rPr>
                <w:t>10.68</w:t>
              </w:r>
            </w:ins>
          </w:p>
        </w:tc>
        <w:tc>
          <w:tcPr>
            <w:tcW w:w="723" w:type="dxa"/>
            <w:tcBorders>
              <w:top w:val="nil"/>
              <w:left w:val="nil"/>
              <w:bottom w:val="nil"/>
              <w:right w:val="nil"/>
            </w:tcBorders>
            <w:shd w:val="clear" w:color="000000" w:fill="C2C2C2"/>
            <w:noWrap/>
            <w:vAlign w:val="center"/>
          </w:tcPr>
          <w:p w14:paraId="00C99DD4" w14:textId="77777777" w:rsidR="00DE2413" w:rsidRPr="00DE0150" w:rsidRDefault="00DE2413" w:rsidP="00CD5A69">
            <w:pPr>
              <w:jc w:val="center"/>
              <w:rPr>
                <w:ins w:id="8477" w:author="LGE" w:date="2023-11-16T07:46:00Z"/>
                <w:color w:val="000000"/>
              </w:rPr>
            </w:pPr>
            <w:ins w:id="8478" w:author="LGE" w:date="2023-11-16T07:46:00Z">
              <w:r w:rsidRPr="00F768DF">
                <w:rPr>
                  <w:rFonts w:hint="eastAsia"/>
                  <w:color w:val="000000"/>
                </w:rPr>
                <w:t>10.70</w:t>
              </w:r>
            </w:ins>
          </w:p>
        </w:tc>
        <w:tc>
          <w:tcPr>
            <w:tcW w:w="723" w:type="dxa"/>
            <w:tcBorders>
              <w:top w:val="nil"/>
              <w:left w:val="nil"/>
              <w:bottom w:val="nil"/>
              <w:right w:val="nil"/>
            </w:tcBorders>
            <w:shd w:val="clear" w:color="000000" w:fill="F1F1F1"/>
            <w:noWrap/>
            <w:vAlign w:val="center"/>
          </w:tcPr>
          <w:p w14:paraId="51B87F3E" w14:textId="77777777" w:rsidR="00DE2413" w:rsidRPr="00DE0150" w:rsidRDefault="00DE2413" w:rsidP="00CD5A69">
            <w:pPr>
              <w:jc w:val="center"/>
              <w:rPr>
                <w:ins w:id="8479" w:author="LGE" w:date="2023-11-16T07:46:00Z"/>
                <w:color w:val="000000"/>
              </w:rPr>
            </w:pPr>
            <w:ins w:id="8480" w:author="LGE" w:date="2023-11-16T07:46:00Z">
              <w:r w:rsidRPr="00F768DF">
                <w:rPr>
                  <w:rFonts w:hint="eastAsia"/>
                  <w:color w:val="000000"/>
                </w:rPr>
                <w:t>2.48</w:t>
              </w:r>
            </w:ins>
          </w:p>
        </w:tc>
        <w:tc>
          <w:tcPr>
            <w:tcW w:w="722" w:type="dxa"/>
            <w:tcBorders>
              <w:top w:val="nil"/>
              <w:left w:val="nil"/>
              <w:bottom w:val="nil"/>
              <w:right w:val="nil"/>
            </w:tcBorders>
            <w:shd w:val="clear" w:color="000000" w:fill="FBFBFB"/>
            <w:noWrap/>
            <w:vAlign w:val="center"/>
          </w:tcPr>
          <w:p w14:paraId="2DF65454" w14:textId="77777777" w:rsidR="00DE2413" w:rsidRPr="00DE0150" w:rsidRDefault="00DE2413" w:rsidP="00CD5A69">
            <w:pPr>
              <w:jc w:val="center"/>
              <w:rPr>
                <w:ins w:id="8481" w:author="LGE" w:date="2023-11-16T07:46:00Z"/>
                <w:color w:val="000000"/>
              </w:rPr>
            </w:pPr>
            <w:ins w:id="8482" w:author="LGE" w:date="2023-11-16T07:46:00Z">
              <w:r w:rsidRPr="00F768DF">
                <w:rPr>
                  <w:rFonts w:hint="eastAsia"/>
                  <w:color w:val="000000"/>
                </w:rPr>
                <w:t>0.84</w:t>
              </w:r>
            </w:ins>
          </w:p>
        </w:tc>
        <w:tc>
          <w:tcPr>
            <w:tcW w:w="723" w:type="dxa"/>
            <w:tcBorders>
              <w:top w:val="nil"/>
              <w:left w:val="nil"/>
              <w:bottom w:val="nil"/>
              <w:right w:val="nil"/>
            </w:tcBorders>
            <w:shd w:val="clear" w:color="000000" w:fill="FFFFFF"/>
            <w:noWrap/>
            <w:vAlign w:val="center"/>
          </w:tcPr>
          <w:p w14:paraId="5E0DE18C" w14:textId="77777777" w:rsidR="00DE2413" w:rsidRPr="00DE0150" w:rsidRDefault="00DE2413" w:rsidP="00CD5A69">
            <w:pPr>
              <w:jc w:val="center"/>
              <w:rPr>
                <w:ins w:id="8483" w:author="LGE" w:date="2023-11-16T07:46:00Z"/>
                <w:color w:val="000000"/>
              </w:rPr>
            </w:pPr>
            <w:ins w:id="8484" w:author="LGE" w:date="2023-11-16T07:46:00Z">
              <w:r w:rsidRPr="00F768DF">
                <w:rPr>
                  <w:rFonts w:hint="eastAsia"/>
                  <w:color w:val="000000"/>
                </w:rPr>
                <w:t>0.00</w:t>
              </w:r>
            </w:ins>
          </w:p>
        </w:tc>
        <w:tc>
          <w:tcPr>
            <w:tcW w:w="723" w:type="dxa"/>
            <w:tcBorders>
              <w:top w:val="nil"/>
              <w:left w:val="nil"/>
              <w:bottom w:val="nil"/>
              <w:right w:val="nil"/>
            </w:tcBorders>
            <w:shd w:val="clear" w:color="000000" w:fill="FFFFFF"/>
            <w:noWrap/>
            <w:vAlign w:val="center"/>
          </w:tcPr>
          <w:p w14:paraId="55929931" w14:textId="77777777" w:rsidR="00DE2413" w:rsidRPr="000B6819" w:rsidRDefault="00DE2413" w:rsidP="00CD5A69">
            <w:pPr>
              <w:jc w:val="center"/>
              <w:rPr>
                <w:ins w:id="8485" w:author="LGE" w:date="2023-11-16T07:46:00Z"/>
                <w:color w:val="000000"/>
              </w:rPr>
            </w:pPr>
            <w:ins w:id="8486" w:author="LGE" w:date="2023-11-16T07:46:00Z">
              <w:r w:rsidRPr="00F768DF">
                <w:rPr>
                  <w:rFonts w:hint="eastAsia"/>
                  <w:color w:val="000000"/>
                </w:rPr>
                <w:t>0.00</w:t>
              </w:r>
            </w:ins>
          </w:p>
        </w:tc>
        <w:tc>
          <w:tcPr>
            <w:tcW w:w="723" w:type="dxa"/>
            <w:tcBorders>
              <w:top w:val="nil"/>
              <w:left w:val="nil"/>
              <w:bottom w:val="nil"/>
              <w:right w:val="nil"/>
            </w:tcBorders>
            <w:shd w:val="clear" w:color="000000" w:fill="FFFFFF"/>
            <w:noWrap/>
            <w:vAlign w:val="center"/>
          </w:tcPr>
          <w:p w14:paraId="740BC4C4" w14:textId="77777777" w:rsidR="00DE2413" w:rsidRPr="000B6819" w:rsidRDefault="00DE2413" w:rsidP="00CD5A69">
            <w:pPr>
              <w:jc w:val="center"/>
              <w:rPr>
                <w:ins w:id="8487" w:author="LGE" w:date="2023-11-16T07:46:00Z"/>
                <w:color w:val="000000"/>
              </w:rPr>
            </w:pPr>
            <w:ins w:id="8488" w:author="LGE" w:date="2023-11-16T07:46:00Z">
              <w:r w:rsidRPr="00F768DF">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0288767D" w14:textId="77777777" w:rsidR="00DE2413" w:rsidRPr="000B6819" w:rsidRDefault="00DE2413" w:rsidP="00CD5A69">
            <w:pPr>
              <w:jc w:val="center"/>
              <w:rPr>
                <w:ins w:id="8489" w:author="LGE" w:date="2023-11-16T07:46:00Z"/>
                <w:color w:val="000000"/>
              </w:rPr>
            </w:pPr>
          </w:p>
        </w:tc>
        <w:tc>
          <w:tcPr>
            <w:tcW w:w="723" w:type="dxa"/>
            <w:tcBorders>
              <w:top w:val="nil"/>
              <w:left w:val="nil"/>
              <w:bottom w:val="nil"/>
              <w:right w:val="nil"/>
            </w:tcBorders>
            <w:shd w:val="clear" w:color="auto" w:fill="auto"/>
            <w:noWrap/>
            <w:vAlign w:val="center"/>
          </w:tcPr>
          <w:p w14:paraId="48364073" w14:textId="77777777" w:rsidR="00DE2413" w:rsidRPr="000B6819" w:rsidRDefault="00DE2413" w:rsidP="00CD5A69">
            <w:pPr>
              <w:jc w:val="center"/>
              <w:rPr>
                <w:ins w:id="8490" w:author="LGE" w:date="2023-11-16T07:46:00Z"/>
                <w:color w:val="000000"/>
              </w:rPr>
            </w:pPr>
          </w:p>
        </w:tc>
        <w:tc>
          <w:tcPr>
            <w:tcW w:w="723" w:type="dxa"/>
            <w:tcBorders>
              <w:top w:val="nil"/>
              <w:left w:val="nil"/>
              <w:bottom w:val="nil"/>
              <w:right w:val="nil"/>
            </w:tcBorders>
            <w:shd w:val="clear" w:color="auto" w:fill="auto"/>
            <w:noWrap/>
            <w:vAlign w:val="center"/>
          </w:tcPr>
          <w:p w14:paraId="6453479B" w14:textId="77777777" w:rsidR="00DE2413" w:rsidRPr="000B6819" w:rsidRDefault="00DE2413" w:rsidP="00CD5A69">
            <w:pPr>
              <w:jc w:val="center"/>
              <w:rPr>
                <w:ins w:id="8491" w:author="LGE" w:date="2023-11-16T07:46:00Z"/>
                <w:color w:val="000000"/>
              </w:rPr>
            </w:pPr>
          </w:p>
        </w:tc>
        <w:tc>
          <w:tcPr>
            <w:tcW w:w="723" w:type="dxa"/>
            <w:tcBorders>
              <w:top w:val="nil"/>
              <w:left w:val="nil"/>
              <w:bottom w:val="nil"/>
              <w:right w:val="nil"/>
            </w:tcBorders>
            <w:shd w:val="clear" w:color="auto" w:fill="auto"/>
            <w:noWrap/>
            <w:vAlign w:val="center"/>
          </w:tcPr>
          <w:p w14:paraId="69EEEF41" w14:textId="77777777" w:rsidR="00DE2413" w:rsidRPr="000B6819" w:rsidRDefault="00DE2413" w:rsidP="00CD5A69">
            <w:pPr>
              <w:jc w:val="center"/>
              <w:rPr>
                <w:ins w:id="8492" w:author="LGE" w:date="2023-11-16T07:46:00Z"/>
                <w:color w:val="000000"/>
              </w:rPr>
            </w:pPr>
          </w:p>
        </w:tc>
        <w:tc>
          <w:tcPr>
            <w:tcW w:w="723" w:type="dxa"/>
            <w:tcBorders>
              <w:top w:val="nil"/>
              <w:left w:val="nil"/>
              <w:bottom w:val="nil"/>
              <w:right w:val="nil"/>
            </w:tcBorders>
            <w:shd w:val="clear" w:color="auto" w:fill="auto"/>
            <w:noWrap/>
            <w:vAlign w:val="center"/>
          </w:tcPr>
          <w:p w14:paraId="0E5D8AAD" w14:textId="77777777" w:rsidR="00DE2413" w:rsidRPr="000B6819" w:rsidRDefault="00DE2413" w:rsidP="00CD5A69">
            <w:pPr>
              <w:jc w:val="center"/>
              <w:rPr>
                <w:ins w:id="8493" w:author="LGE" w:date="2023-11-16T07:46:00Z"/>
                <w:color w:val="000000"/>
              </w:rPr>
            </w:pPr>
          </w:p>
        </w:tc>
      </w:tr>
      <w:tr w:rsidR="00DE2413" w:rsidRPr="000B6819" w14:paraId="40A3A0A8" w14:textId="77777777" w:rsidTr="00CD5A69">
        <w:trPr>
          <w:trHeight w:val="266"/>
          <w:jc w:val="center"/>
          <w:ins w:id="8494" w:author="LGE" w:date="2023-11-16T07:46:00Z"/>
        </w:trPr>
        <w:tc>
          <w:tcPr>
            <w:tcW w:w="988" w:type="dxa"/>
            <w:vMerge w:val="restart"/>
            <w:shd w:val="clear" w:color="auto" w:fill="auto"/>
            <w:noWrap/>
            <w:vAlign w:val="center"/>
            <w:hideMark/>
          </w:tcPr>
          <w:p w14:paraId="7F96A2EF" w14:textId="77777777" w:rsidR="00DE2413" w:rsidRPr="00A45F58" w:rsidRDefault="00DE2413" w:rsidP="00CD5A69">
            <w:pPr>
              <w:jc w:val="center"/>
              <w:rPr>
                <w:ins w:id="8495" w:author="LGE" w:date="2023-11-16T07:46:00Z"/>
                <w:color w:val="000000"/>
              </w:rPr>
            </w:pPr>
            <w:ins w:id="8496" w:author="LGE" w:date="2023-11-16T07:46: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50F5A70E" w14:textId="77777777" w:rsidR="00DE2413" w:rsidRPr="000B6819" w:rsidRDefault="00DE2413" w:rsidP="00CD5A69">
            <w:pPr>
              <w:jc w:val="center"/>
              <w:rPr>
                <w:ins w:id="8497" w:author="LGE" w:date="2023-11-16T07:46:00Z"/>
                <w:color w:val="000000"/>
              </w:rPr>
            </w:pPr>
            <w:ins w:id="8498" w:author="LGE" w:date="2023-11-16T07:4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B16A437" w14:textId="77777777" w:rsidR="00DE2413" w:rsidRPr="00DE0150" w:rsidRDefault="00DE2413" w:rsidP="00CD5A69">
            <w:pPr>
              <w:jc w:val="center"/>
              <w:rPr>
                <w:ins w:id="8499" w:author="LGE" w:date="2023-11-16T07:46:00Z"/>
                <w:color w:val="000000"/>
              </w:rPr>
            </w:pPr>
            <w:ins w:id="8500" w:author="LGE" w:date="2023-11-16T07:46:00Z">
              <w:r w:rsidRPr="00E15DA8">
                <w:rPr>
                  <w:color w:val="000000"/>
                </w:rPr>
                <w:t>#</w:t>
              </w:r>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6D3E8" w14:textId="77777777" w:rsidR="00DE2413" w:rsidRPr="00DE0150" w:rsidRDefault="00DE2413" w:rsidP="00CD5A69">
            <w:pPr>
              <w:jc w:val="center"/>
              <w:rPr>
                <w:ins w:id="8501" w:author="LGE" w:date="2023-11-16T07:46:00Z"/>
                <w:color w:val="000000"/>
              </w:rPr>
            </w:pPr>
            <w:ins w:id="8502" w:author="LGE" w:date="2023-11-16T07:46:00Z">
              <w:r w:rsidRPr="00E15DA8">
                <w:rPr>
                  <w:color w:val="000000"/>
                </w:rPr>
                <w:t>#</w:t>
              </w:r>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C43EC" w14:textId="77777777" w:rsidR="00DE2413" w:rsidRPr="00DE0150" w:rsidRDefault="00DE2413" w:rsidP="00CD5A69">
            <w:pPr>
              <w:jc w:val="center"/>
              <w:rPr>
                <w:ins w:id="8503" w:author="LGE" w:date="2023-11-16T07:46:00Z"/>
                <w:color w:val="000000"/>
              </w:rPr>
            </w:pPr>
            <w:ins w:id="8504" w:author="LGE" w:date="2023-11-16T07:46: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68A01" w14:textId="77777777" w:rsidR="00DE2413" w:rsidRPr="00DE0150" w:rsidRDefault="00DE2413" w:rsidP="00CD5A69">
            <w:pPr>
              <w:jc w:val="center"/>
              <w:rPr>
                <w:ins w:id="8505" w:author="LGE" w:date="2023-11-16T07:46:00Z"/>
                <w:color w:val="000000"/>
              </w:rPr>
            </w:pPr>
            <w:ins w:id="8506" w:author="LGE" w:date="2023-11-16T07:46:00Z">
              <w:r>
                <w:rPr>
                  <w:color w:val="000000"/>
                </w:rPr>
                <w:t>#87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16F7" w14:textId="77777777" w:rsidR="00DE2413" w:rsidRPr="00DE0150" w:rsidRDefault="00DE2413" w:rsidP="00CD5A69">
            <w:pPr>
              <w:jc w:val="center"/>
              <w:rPr>
                <w:ins w:id="8507" w:author="LGE" w:date="2023-11-16T07:46:00Z"/>
                <w:color w:val="000000"/>
              </w:rPr>
            </w:pPr>
            <w:ins w:id="8508" w:author="LGE" w:date="2023-11-16T07:46:00Z">
              <w:r>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2C9F6" w14:textId="77777777" w:rsidR="00DE2413" w:rsidRPr="00DE0150" w:rsidRDefault="00DE2413" w:rsidP="00CD5A69">
            <w:pPr>
              <w:jc w:val="center"/>
              <w:rPr>
                <w:ins w:id="8509" w:author="LGE" w:date="2023-11-16T07:46:00Z"/>
                <w:color w:val="000000"/>
              </w:rPr>
            </w:pPr>
            <w:ins w:id="8510" w:author="LGE" w:date="2023-11-16T07:46: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AC01A" w14:textId="77777777" w:rsidR="00DE2413" w:rsidRPr="00DE0150" w:rsidRDefault="00DE2413" w:rsidP="00CD5A69">
            <w:pPr>
              <w:jc w:val="center"/>
              <w:rPr>
                <w:ins w:id="8511" w:author="LGE" w:date="2023-11-16T07:46:00Z"/>
                <w:color w:val="000000"/>
              </w:rPr>
            </w:pPr>
            <w:ins w:id="8512" w:author="LGE" w:date="2023-11-16T07:46: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88834" w14:textId="77777777" w:rsidR="00DE2413" w:rsidRPr="00DE0150" w:rsidRDefault="00DE2413" w:rsidP="00CD5A69">
            <w:pPr>
              <w:jc w:val="center"/>
              <w:rPr>
                <w:ins w:id="8513" w:author="LGE" w:date="2023-11-16T07:46:00Z"/>
                <w:color w:val="000000"/>
              </w:rPr>
            </w:pPr>
            <w:ins w:id="8514" w:author="LGE" w:date="2023-11-16T07:46: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F5CC" w14:textId="77777777" w:rsidR="00DE2413" w:rsidRPr="00DE0150" w:rsidRDefault="00DE2413" w:rsidP="00CD5A69">
            <w:pPr>
              <w:jc w:val="center"/>
              <w:rPr>
                <w:ins w:id="8515" w:author="LGE" w:date="2023-11-16T07:46:00Z"/>
                <w:color w:val="000000"/>
              </w:rPr>
            </w:pPr>
            <w:ins w:id="8516" w:author="LGE" w:date="2023-11-16T07:46: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B9B2F" w14:textId="77777777" w:rsidR="00DE2413" w:rsidRPr="00DE0150" w:rsidRDefault="00DE2413" w:rsidP="00CD5A69">
            <w:pPr>
              <w:jc w:val="center"/>
              <w:rPr>
                <w:ins w:id="8517" w:author="LGE" w:date="2023-11-16T07:46:00Z"/>
                <w:color w:val="000000"/>
              </w:rPr>
            </w:pPr>
            <w:ins w:id="8518" w:author="LGE" w:date="2023-11-16T07:46: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D0829" w14:textId="77777777" w:rsidR="00DE2413" w:rsidRPr="00DE0150" w:rsidRDefault="00DE2413" w:rsidP="00CD5A69">
            <w:pPr>
              <w:jc w:val="center"/>
              <w:rPr>
                <w:ins w:id="8519" w:author="LGE" w:date="2023-11-16T07:46:00Z"/>
                <w:color w:val="000000"/>
              </w:rPr>
            </w:pPr>
            <w:ins w:id="8520" w:author="LGE" w:date="2023-11-16T07:46:00Z">
              <w:r w:rsidRPr="00E15DA8">
                <w:rPr>
                  <w:color w:val="000000"/>
                </w:rPr>
                <w:t>#</w:t>
              </w:r>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EB536" w14:textId="77777777" w:rsidR="00DE2413" w:rsidRPr="000B6819" w:rsidRDefault="00DE2413" w:rsidP="00CD5A69">
            <w:pPr>
              <w:jc w:val="center"/>
              <w:rPr>
                <w:ins w:id="8521" w:author="LGE" w:date="2023-11-16T07:46:00Z"/>
                <w:color w:val="000000"/>
              </w:rPr>
            </w:pPr>
            <w:ins w:id="8522" w:author="LGE" w:date="2023-11-16T07:46:00Z">
              <w:r w:rsidRPr="00E15DA8">
                <w:rPr>
                  <w:color w:val="000000"/>
                </w:rPr>
                <w:t>#</w:t>
              </w:r>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A8174" w14:textId="77777777" w:rsidR="00DE2413" w:rsidRPr="000B6819" w:rsidRDefault="00DE2413" w:rsidP="00CD5A69">
            <w:pPr>
              <w:jc w:val="center"/>
              <w:rPr>
                <w:ins w:id="8523" w:author="LGE" w:date="2023-11-16T07:46:00Z"/>
                <w:color w:val="000000"/>
              </w:rPr>
            </w:pPr>
            <w:ins w:id="8524" w:author="LGE" w:date="2023-11-16T07:46:00Z">
              <w:r>
                <w:rPr>
                  <w:color w:val="000000"/>
                </w:rPr>
                <w:t>#96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518C2" w14:textId="77777777" w:rsidR="00DE2413" w:rsidRPr="000B6819" w:rsidRDefault="00DE2413" w:rsidP="00CD5A69">
            <w:pPr>
              <w:jc w:val="center"/>
              <w:rPr>
                <w:ins w:id="8525" w:author="LGE" w:date="2023-11-16T07:46:00Z"/>
                <w:color w:val="000000"/>
              </w:rPr>
            </w:pPr>
            <w:ins w:id="8526" w:author="LGE" w:date="2023-11-16T07:46:00Z">
              <w:r>
                <w:rPr>
                  <w:color w:val="000000"/>
                </w:rPr>
                <w:t>#97</w:t>
              </w:r>
            </w:ins>
          </w:p>
        </w:tc>
        <w:tc>
          <w:tcPr>
            <w:tcW w:w="723" w:type="dxa"/>
            <w:tcBorders>
              <w:top w:val="nil"/>
              <w:left w:val="single" w:sz="4" w:space="0" w:color="auto"/>
              <w:bottom w:val="nil"/>
              <w:right w:val="nil"/>
            </w:tcBorders>
            <w:shd w:val="clear" w:color="auto" w:fill="auto"/>
            <w:noWrap/>
            <w:vAlign w:val="center"/>
          </w:tcPr>
          <w:p w14:paraId="2963873F" w14:textId="77777777" w:rsidR="00DE2413" w:rsidRPr="000B6819" w:rsidRDefault="00DE2413" w:rsidP="00CD5A69">
            <w:pPr>
              <w:jc w:val="center"/>
              <w:rPr>
                <w:ins w:id="8527" w:author="LGE" w:date="2023-11-16T07:46:00Z"/>
                <w:color w:val="000000"/>
              </w:rPr>
            </w:pPr>
          </w:p>
        </w:tc>
        <w:tc>
          <w:tcPr>
            <w:tcW w:w="723" w:type="dxa"/>
            <w:tcBorders>
              <w:top w:val="nil"/>
              <w:left w:val="nil"/>
              <w:bottom w:val="nil"/>
              <w:right w:val="nil"/>
            </w:tcBorders>
            <w:shd w:val="clear" w:color="auto" w:fill="auto"/>
            <w:noWrap/>
            <w:vAlign w:val="center"/>
          </w:tcPr>
          <w:p w14:paraId="6A483B46" w14:textId="77777777" w:rsidR="00DE2413" w:rsidRPr="000B6819" w:rsidRDefault="00DE2413" w:rsidP="00CD5A69">
            <w:pPr>
              <w:jc w:val="center"/>
              <w:rPr>
                <w:ins w:id="8528" w:author="LGE" w:date="2023-11-16T07:46:00Z"/>
                <w:color w:val="000000"/>
              </w:rPr>
            </w:pPr>
          </w:p>
        </w:tc>
        <w:tc>
          <w:tcPr>
            <w:tcW w:w="723" w:type="dxa"/>
            <w:tcBorders>
              <w:top w:val="nil"/>
              <w:left w:val="nil"/>
              <w:bottom w:val="nil"/>
              <w:right w:val="nil"/>
            </w:tcBorders>
            <w:shd w:val="clear" w:color="auto" w:fill="auto"/>
            <w:noWrap/>
            <w:vAlign w:val="center"/>
          </w:tcPr>
          <w:p w14:paraId="7016DFE4" w14:textId="77777777" w:rsidR="00DE2413" w:rsidRPr="000B6819" w:rsidRDefault="00DE2413" w:rsidP="00CD5A69">
            <w:pPr>
              <w:jc w:val="center"/>
              <w:rPr>
                <w:ins w:id="8529" w:author="LGE" w:date="2023-11-16T07:46:00Z"/>
                <w:color w:val="000000"/>
              </w:rPr>
            </w:pPr>
          </w:p>
        </w:tc>
        <w:tc>
          <w:tcPr>
            <w:tcW w:w="723" w:type="dxa"/>
            <w:tcBorders>
              <w:top w:val="nil"/>
              <w:left w:val="nil"/>
              <w:bottom w:val="nil"/>
              <w:right w:val="nil"/>
            </w:tcBorders>
            <w:shd w:val="clear" w:color="auto" w:fill="auto"/>
            <w:noWrap/>
            <w:vAlign w:val="center"/>
          </w:tcPr>
          <w:p w14:paraId="38982A82" w14:textId="77777777" w:rsidR="00DE2413" w:rsidRPr="000B6819" w:rsidRDefault="00DE2413" w:rsidP="00CD5A69">
            <w:pPr>
              <w:jc w:val="center"/>
              <w:rPr>
                <w:ins w:id="8530" w:author="LGE" w:date="2023-11-16T07:46:00Z"/>
                <w:color w:val="000000"/>
              </w:rPr>
            </w:pPr>
          </w:p>
        </w:tc>
      </w:tr>
      <w:tr w:rsidR="00DE2413" w:rsidRPr="000B6819" w14:paraId="4B1DAA24" w14:textId="77777777" w:rsidTr="00CD5A69">
        <w:trPr>
          <w:trHeight w:val="266"/>
          <w:jc w:val="center"/>
          <w:ins w:id="8531" w:author="LGE" w:date="2023-11-16T07:46:00Z"/>
        </w:trPr>
        <w:tc>
          <w:tcPr>
            <w:tcW w:w="988" w:type="dxa"/>
            <w:vMerge/>
            <w:shd w:val="clear" w:color="auto" w:fill="auto"/>
            <w:noWrap/>
            <w:vAlign w:val="center"/>
          </w:tcPr>
          <w:p w14:paraId="6057284B" w14:textId="77777777" w:rsidR="00DE2413" w:rsidRPr="00A45F58" w:rsidRDefault="00DE2413" w:rsidP="00CD5A69">
            <w:pPr>
              <w:jc w:val="center"/>
              <w:rPr>
                <w:ins w:id="8532" w:author="LGE" w:date="2023-11-16T07:46:00Z"/>
                <w:color w:val="000000"/>
              </w:rPr>
            </w:pPr>
          </w:p>
        </w:tc>
        <w:tc>
          <w:tcPr>
            <w:tcW w:w="1134" w:type="dxa"/>
            <w:shd w:val="clear" w:color="auto" w:fill="auto"/>
            <w:noWrap/>
            <w:vAlign w:val="center"/>
          </w:tcPr>
          <w:p w14:paraId="0AB1A83B" w14:textId="77777777" w:rsidR="00DE2413" w:rsidRDefault="00DE2413" w:rsidP="00CD5A69">
            <w:pPr>
              <w:jc w:val="center"/>
              <w:rPr>
                <w:ins w:id="8533" w:author="LGE" w:date="2023-11-16T07:46:00Z"/>
                <w:color w:val="000000"/>
              </w:rPr>
            </w:pPr>
            <w:ins w:id="8534" w:author="LGE" w:date="2023-11-16T07:46: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5C8F90E3" w14:textId="77777777" w:rsidR="00DE2413" w:rsidRPr="00E15DA8" w:rsidRDefault="00DE2413" w:rsidP="00CD5A69">
            <w:pPr>
              <w:jc w:val="center"/>
              <w:rPr>
                <w:ins w:id="8535" w:author="LGE" w:date="2023-11-16T07:46:00Z"/>
                <w:color w:val="000000"/>
              </w:rPr>
            </w:pPr>
            <w:ins w:id="8536"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629D0" w14:textId="77777777" w:rsidR="00DE2413" w:rsidRPr="00E15DA8" w:rsidRDefault="00DE2413" w:rsidP="00CD5A69">
            <w:pPr>
              <w:jc w:val="center"/>
              <w:rPr>
                <w:ins w:id="8537" w:author="LGE" w:date="2023-11-16T07:46:00Z"/>
                <w:color w:val="000000"/>
              </w:rPr>
            </w:pPr>
            <w:ins w:id="8538"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EBFC5" w14:textId="77777777" w:rsidR="00DE2413" w:rsidRDefault="00DE2413" w:rsidP="00CD5A69">
            <w:pPr>
              <w:jc w:val="center"/>
              <w:rPr>
                <w:ins w:id="8539" w:author="LGE" w:date="2023-11-16T07:46:00Z"/>
                <w:color w:val="000000"/>
              </w:rPr>
            </w:pPr>
            <w:ins w:id="8540" w:author="LGE" w:date="2023-11-16T07:46:00Z">
              <w:r w:rsidRPr="008E4D8D">
                <w:rPr>
                  <w:rFonts w:hint="eastAsia"/>
                  <w:color w:val="000000"/>
                </w:rPr>
                <w:t>0.28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FACAC" w14:textId="77777777" w:rsidR="00DE2413" w:rsidRDefault="00DE2413" w:rsidP="00CD5A69">
            <w:pPr>
              <w:jc w:val="center"/>
              <w:rPr>
                <w:ins w:id="8541" w:author="LGE" w:date="2023-11-16T07:46:00Z"/>
                <w:color w:val="000000"/>
              </w:rPr>
            </w:pPr>
            <w:ins w:id="8542" w:author="LGE" w:date="2023-11-16T07:46:00Z">
              <w:r w:rsidRPr="008E4D8D">
                <w:rPr>
                  <w:rFonts w:hint="eastAsia"/>
                  <w:color w:val="000000"/>
                </w:rPr>
                <w:t>0.37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046F5" w14:textId="77777777" w:rsidR="00DE2413" w:rsidRDefault="00DE2413" w:rsidP="00CD5A69">
            <w:pPr>
              <w:jc w:val="center"/>
              <w:rPr>
                <w:ins w:id="8543" w:author="LGE" w:date="2023-11-16T07:46:00Z"/>
                <w:color w:val="000000"/>
              </w:rPr>
            </w:pPr>
            <w:ins w:id="8544" w:author="LGE" w:date="2023-11-16T07:46:00Z">
              <w:r w:rsidRPr="008E4D8D">
                <w:rPr>
                  <w:rFonts w:hint="eastAsia"/>
                  <w:color w:val="000000"/>
                </w:rPr>
                <w:t>0.46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F043C" w14:textId="77777777" w:rsidR="00DE2413" w:rsidRDefault="00DE2413" w:rsidP="00CD5A69">
            <w:pPr>
              <w:jc w:val="center"/>
              <w:rPr>
                <w:ins w:id="8545" w:author="LGE" w:date="2023-11-16T07:46:00Z"/>
                <w:color w:val="000000"/>
              </w:rPr>
            </w:pPr>
            <w:ins w:id="8546" w:author="LGE" w:date="2023-11-16T07:46:00Z">
              <w:r w:rsidRPr="008E4D8D">
                <w:rPr>
                  <w:rFonts w:hint="eastAsia"/>
                  <w:color w:val="000000"/>
                </w:rPr>
                <w:t>0.56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26CE7" w14:textId="77777777" w:rsidR="00DE2413" w:rsidRDefault="00DE2413" w:rsidP="00CD5A69">
            <w:pPr>
              <w:jc w:val="center"/>
              <w:rPr>
                <w:ins w:id="8547" w:author="LGE" w:date="2023-11-16T07:46:00Z"/>
                <w:color w:val="000000"/>
              </w:rPr>
            </w:pPr>
            <w:ins w:id="8548" w:author="LGE" w:date="2023-11-16T07:46:00Z">
              <w:r w:rsidRPr="008E4D8D">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8C478" w14:textId="77777777" w:rsidR="00DE2413" w:rsidRDefault="00DE2413" w:rsidP="00CD5A69">
            <w:pPr>
              <w:jc w:val="center"/>
              <w:rPr>
                <w:ins w:id="8549" w:author="LGE" w:date="2023-11-16T07:46:00Z"/>
                <w:color w:val="000000"/>
              </w:rPr>
            </w:pPr>
            <w:ins w:id="8550" w:author="LGE" w:date="2023-11-16T07:46:00Z">
              <w:r w:rsidRPr="008E4D8D">
                <w:rPr>
                  <w:rFonts w:hint="eastAsia"/>
                  <w:color w:val="000000"/>
                </w:rPr>
                <w:t>0.75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5EE4E" w14:textId="77777777" w:rsidR="00DE2413" w:rsidRDefault="00DE2413" w:rsidP="00CD5A69">
            <w:pPr>
              <w:jc w:val="center"/>
              <w:rPr>
                <w:ins w:id="8551" w:author="LGE" w:date="2023-11-16T07:46:00Z"/>
                <w:color w:val="000000"/>
              </w:rPr>
            </w:pPr>
            <w:ins w:id="8552" w:author="LGE" w:date="2023-11-16T07:46:00Z">
              <w:r w:rsidRPr="008E4D8D">
                <w:rPr>
                  <w:rFonts w:hint="eastAsia"/>
                  <w:color w:val="000000"/>
                </w:rPr>
                <w:t>0.84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427D0" w14:textId="77777777" w:rsidR="00DE2413" w:rsidRDefault="00DE2413" w:rsidP="00CD5A69">
            <w:pPr>
              <w:jc w:val="center"/>
              <w:rPr>
                <w:ins w:id="8553" w:author="LGE" w:date="2023-11-16T07:46:00Z"/>
                <w:color w:val="000000"/>
              </w:rPr>
            </w:pPr>
            <w:ins w:id="8554" w:author="LGE" w:date="2023-11-16T07:46:00Z">
              <w:r w:rsidRPr="008E4D8D">
                <w:rPr>
                  <w:rFonts w:hint="eastAsia"/>
                  <w:color w:val="000000"/>
                </w:rPr>
                <w:t>0.93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82B9B" w14:textId="77777777" w:rsidR="00DE2413" w:rsidRPr="00E15DA8" w:rsidRDefault="00DE2413" w:rsidP="00CD5A69">
            <w:pPr>
              <w:jc w:val="center"/>
              <w:rPr>
                <w:ins w:id="8555" w:author="LGE" w:date="2023-11-16T07:46:00Z"/>
                <w:color w:val="000000"/>
              </w:rPr>
            </w:pPr>
            <w:ins w:id="8556" w:author="LGE" w:date="2023-11-16T07:46: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DB95F" w14:textId="77777777" w:rsidR="00DE2413" w:rsidRPr="00E15DA8" w:rsidRDefault="00DE2413" w:rsidP="00CD5A69">
            <w:pPr>
              <w:jc w:val="center"/>
              <w:rPr>
                <w:ins w:id="8557" w:author="LGE" w:date="2023-11-16T07:46:00Z"/>
                <w:color w:val="000000"/>
              </w:rPr>
            </w:pPr>
            <w:ins w:id="8558" w:author="LGE" w:date="2023-11-16T07:46:00Z">
              <w:r w:rsidRPr="008E4D8D">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D1FBE" w14:textId="77777777" w:rsidR="00DE2413" w:rsidRDefault="00DE2413" w:rsidP="00CD5A69">
            <w:pPr>
              <w:jc w:val="center"/>
              <w:rPr>
                <w:ins w:id="8559" w:author="LGE" w:date="2023-11-16T07:46:00Z"/>
                <w:color w:val="000000"/>
              </w:rPr>
            </w:pPr>
            <w:ins w:id="8560" w:author="LGE" w:date="2023-11-16T07:46:00Z">
              <w:r w:rsidRPr="008E4D8D">
                <w:rPr>
                  <w:rFonts w:hint="eastAsia"/>
                  <w:color w:val="000000"/>
                </w:rPr>
                <w:t>0.09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798A3" w14:textId="77777777" w:rsidR="00DE2413" w:rsidRDefault="00DE2413" w:rsidP="00CD5A69">
            <w:pPr>
              <w:jc w:val="center"/>
              <w:rPr>
                <w:ins w:id="8561" w:author="LGE" w:date="2023-11-16T07:46:00Z"/>
                <w:color w:val="000000"/>
              </w:rPr>
            </w:pPr>
            <w:ins w:id="8562" w:author="LGE" w:date="2023-11-16T07:46:00Z">
              <w:r w:rsidRPr="008E4D8D">
                <w:rPr>
                  <w:rFonts w:hint="eastAsia"/>
                  <w:color w:val="000000"/>
                </w:rPr>
                <w:t>0.06</w:t>
              </w:r>
            </w:ins>
          </w:p>
        </w:tc>
        <w:tc>
          <w:tcPr>
            <w:tcW w:w="723" w:type="dxa"/>
            <w:tcBorders>
              <w:top w:val="nil"/>
              <w:left w:val="single" w:sz="4" w:space="0" w:color="auto"/>
              <w:bottom w:val="nil"/>
              <w:right w:val="nil"/>
            </w:tcBorders>
            <w:shd w:val="clear" w:color="auto" w:fill="auto"/>
            <w:noWrap/>
            <w:vAlign w:val="center"/>
          </w:tcPr>
          <w:p w14:paraId="34276C2C" w14:textId="77777777" w:rsidR="00DE2413" w:rsidRPr="000B6819" w:rsidRDefault="00DE2413" w:rsidP="00CD5A69">
            <w:pPr>
              <w:jc w:val="center"/>
              <w:rPr>
                <w:ins w:id="8563" w:author="LGE" w:date="2023-11-16T07:46:00Z"/>
                <w:color w:val="000000"/>
              </w:rPr>
            </w:pPr>
          </w:p>
        </w:tc>
        <w:tc>
          <w:tcPr>
            <w:tcW w:w="723" w:type="dxa"/>
            <w:tcBorders>
              <w:top w:val="nil"/>
              <w:left w:val="nil"/>
              <w:bottom w:val="nil"/>
              <w:right w:val="nil"/>
            </w:tcBorders>
            <w:shd w:val="clear" w:color="auto" w:fill="auto"/>
            <w:noWrap/>
            <w:vAlign w:val="center"/>
          </w:tcPr>
          <w:p w14:paraId="676DAE59" w14:textId="77777777" w:rsidR="00DE2413" w:rsidRPr="000B6819" w:rsidRDefault="00DE2413" w:rsidP="00CD5A69">
            <w:pPr>
              <w:jc w:val="center"/>
              <w:rPr>
                <w:ins w:id="8564" w:author="LGE" w:date="2023-11-16T07:46:00Z"/>
                <w:color w:val="000000"/>
              </w:rPr>
            </w:pPr>
          </w:p>
        </w:tc>
        <w:tc>
          <w:tcPr>
            <w:tcW w:w="723" w:type="dxa"/>
            <w:tcBorders>
              <w:top w:val="nil"/>
              <w:left w:val="nil"/>
              <w:bottom w:val="nil"/>
              <w:right w:val="nil"/>
            </w:tcBorders>
            <w:shd w:val="clear" w:color="auto" w:fill="auto"/>
            <w:noWrap/>
            <w:vAlign w:val="center"/>
          </w:tcPr>
          <w:p w14:paraId="75C6686A" w14:textId="77777777" w:rsidR="00DE2413" w:rsidRPr="000B6819" w:rsidRDefault="00DE2413" w:rsidP="00CD5A69">
            <w:pPr>
              <w:jc w:val="center"/>
              <w:rPr>
                <w:ins w:id="8565" w:author="LGE" w:date="2023-11-16T07:46:00Z"/>
                <w:color w:val="000000"/>
              </w:rPr>
            </w:pPr>
          </w:p>
        </w:tc>
        <w:tc>
          <w:tcPr>
            <w:tcW w:w="723" w:type="dxa"/>
            <w:tcBorders>
              <w:top w:val="nil"/>
              <w:left w:val="nil"/>
              <w:bottom w:val="nil"/>
              <w:right w:val="nil"/>
            </w:tcBorders>
            <w:shd w:val="clear" w:color="auto" w:fill="auto"/>
            <w:noWrap/>
            <w:vAlign w:val="center"/>
          </w:tcPr>
          <w:p w14:paraId="57A0B3C6" w14:textId="77777777" w:rsidR="00DE2413" w:rsidRPr="000B6819" w:rsidRDefault="00DE2413" w:rsidP="00CD5A69">
            <w:pPr>
              <w:jc w:val="center"/>
              <w:rPr>
                <w:ins w:id="8566" w:author="LGE" w:date="2023-11-16T07:46:00Z"/>
                <w:color w:val="000000"/>
              </w:rPr>
            </w:pPr>
          </w:p>
        </w:tc>
      </w:tr>
      <w:tr w:rsidR="00DE2413" w:rsidRPr="000B6819" w14:paraId="3CB3D5CA" w14:textId="77777777" w:rsidTr="00CD5A69">
        <w:trPr>
          <w:trHeight w:val="266"/>
          <w:jc w:val="center"/>
          <w:ins w:id="8567" w:author="LGE" w:date="2023-11-16T07:46:00Z"/>
        </w:trPr>
        <w:tc>
          <w:tcPr>
            <w:tcW w:w="988" w:type="dxa"/>
            <w:vMerge/>
            <w:shd w:val="clear" w:color="auto" w:fill="auto"/>
            <w:noWrap/>
            <w:hideMark/>
          </w:tcPr>
          <w:p w14:paraId="4C15008B" w14:textId="77777777" w:rsidR="00DE2413" w:rsidRPr="00A45F58" w:rsidRDefault="00DE2413" w:rsidP="00CD5A69">
            <w:pPr>
              <w:jc w:val="center"/>
              <w:rPr>
                <w:ins w:id="8568" w:author="LGE" w:date="2023-11-16T07:46:00Z"/>
                <w:color w:val="000000"/>
              </w:rPr>
            </w:pPr>
          </w:p>
        </w:tc>
        <w:tc>
          <w:tcPr>
            <w:tcW w:w="1134" w:type="dxa"/>
            <w:shd w:val="clear" w:color="auto" w:fill="auto"/>
            <w:noWrap/>
            <w:vAlign w:val="center"/>
            <w:hideMark/>
          </w:tcPr>
          <w:p w14:paraId="5CC2A9B0" w14:textId="77777777" w:rsidR="00DE2413" w:rsidRPr="000B6819" w:rsidRDefault="00DE2413" w:rsidP="00CD5A69">
            <w:pPr>
              <w:jc w:val="center"/>
              <w:rPr>
                <w:ins w:id="8569"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2F4B2EF" w14:textId="77777777" w:rsidR="00DE2413" w:rsidRPr="00DE0150" w:rsidRDefault="00DE2413" w:rsidP="00CD5A69">
            <w:pPr>
              <w:jc w:val="center"/>
              <w:rPr>
                <w:ins w:id="8570" w:author="LGE" w:date="2023-11-16T07:46:00Z"/>
                <w:color w:val="000000"/>
              </w:rPr>
            </w:pPr>
            <w:ins w:id="8571" w:author="LGE" w:date="2023-11-16T07:46:00Z">
              <w:r w:rsidRPr="00F768DF">
                <w:rPr>
                  <w:rFonts w:hint="eastAsia"/>
                  <w:color w:val="000000"/>
                </w:rPr>
                <w:t>2.66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1472C" w14:textId="77777777" w:rsidR="00DE2413" w:rsidRPr="00DE0150" w:rsidRDefault="00DE2413" w:rsidP="00CD5A69">
            <w:pPr>
              <w:jc w:val="center"/>
              <w:rPr>
                <w:ins w:id="8572" w:author="LGE" w:date="2023-11-16T07:46:00Z"/>
                <w:color w:val="000000"/>
              </w:rPr>
            </w:pPr>
            <w:ins w:id="8573" w:author="LGE" w:date="2023-11-16T07:46:00Z">
              <w:r w:rsidRPr="00F768D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A9466B6" w14:textId="77777777" w:rsidR="00DE2413" w:rsidRPr="00DE0150" w:rsidRDefault="00DE2413" w:rsidP="00CD5A69">
            <w:pPr>
              <w:jc w:val="center"/>
              <w:rPr>
                <w:ins w:id="8574" w:author="LGE" w:date="2023-11-16T07:46:00Z"/>
                <w:color w:val="000000"/>
              </w:rPr>
            </w:pPr>
            <w:ins w:id="8575" w:author="LGE" w:date="2023-11-16T07:46:00Z">
              <w:r w:rsidRPr="00F768DF">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A35142F" w14:textId="77777777" w:rsidR="00DE2413" w:rsidRPr="00DE0150" w:rsidRDefault="00DE2413" w:rsidP="00CD5A69">
            <w:pPr>
              <w:jc w:val="center"/>
              <w:rPr>
                <w:ins w:id="8576" w:author="LGE" w:date="2023-11-16T07:46:00Z"/>
                <w:color w:val="000000"/>
              </w:rPr>
            </w:pPr>
            <w:ins w:id="8577" w:author="LGE" w:date="2023-11-16T07:46:00Z">
              <w:r w:rsidRPr="00F768DF">
                <w:rPr>
                  <w:rFonts w:hint="eastAsia"/>
                  <w:color w:val="000000"/>
                </w:rPr>
                <w:t>2.14</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540E2B" w14:textId="77777777" w:rsidR="00DE2413" w:rsidRPr="00DE0150" w:rsidRDefault="00DE2413" w:rsidP="00CD5A69">
            <w:pPr>
              <w:jc w:val="center"/>
              <w:rPr>
                <w:ins w:id="8578" w:author="LGE" w:date="2023-11-16T07:46:00Z"/>
                <w:color w:val="000000"/>
              </w:rPr>
            </w:pPr>
            <w:ins w:id="8579" w:author="LGE" w:date="2023-11-16T07:46:00Z">
              <w:r w:rsidRPr="00F768DF">
                <w:rPr>
                  <w:rFonts w:hint="eastAsia"/>
                  <w:color w:val="000000"/>
                </w:rPr>
                <w:t>5.45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0B038DA" w14:textId="77777777" w:rsidR="00DE2413" w:rsidRPr="00DE0150" w:rsidRDefault="00DE2413" w:rsidP="00CD5A69">
            <w:pPr>
              <w:jc w:val="center"/>
              <w:rPr>
                <w:ins w:id="8580" w:author="LGE" w:date="2023-11-16T07:46:00Z"/>
                <w:color w:val="000000"/>
              </w:rPr>
            </w:pPr>
            <w:ins w:id="8581" w:author="LGE" w:date="2023-11-16T07:46:00Z">
              <w:r w:rsidRPr="00F768DF">
                <w:rPr>
                  <w:rFonts w:hint="eastAsia"/>
                  <w:color w:val="000000"/>
                </w:rPr>
                <w:t>5.45</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381C3A2" w14:textId="77777777" w:rsidR="00DE2413" w:rsidRPr="00DE0150" w:rsidRDefault="00DE2413" w:rsidP="00CD5A69">
            <w:pPr>
              <w:jc w:val="center"/>
              <w:rPr>
                <w:ins w:id="8582" w:author="LGE" w:date="2023-11-16T07:46:00Z"/>
                <w:color w:val="000000"/>
              </w:rPr>
            </w:pPr>
            <w:ins w:id="8583" w:author="LGE" w:date="2023-11-16T07:46:00Z">
              <w:r w:rsidRPr="00F768DF">
                <w:rPr>
                  <w:rFonts w:hint="eastAsia"/>
                  <w:color w:val="000000"/>
                </w:rPr>
                <w:t>10.22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43B0B49" w14:textId="77777777" w:rsidR="00DE2413" w:rsidRPr="00DE0150" w:rsidRDefault="00DE2413" w:rsidP="00CD5A69">
            <w:pPr>
              <w:jc w:val="center"/>
              <w:rPr>
                <w:ins w:id="8584" w:author="LGE" w:date="2023-11-16T07:46:00Z"/>
                <w:color w:val="000000"/>
              </w:rPr>
            </w:pPr>
            <w:ins w:id="8585" w:author="LGE" w:date="2023-11-16T07:46:00Z">
              <w:r w:rsidRPr="00F768DF">
                <w:rPr>
                  <w:rFonts w:hint="eastAsia"/>
                  <w:color w:val="000000"/>
                </w:rPr>
                <w:t>11.14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82CC131" w14:textId="77777777" w:rsidR="00DE2413" w:rsidRPr="00DE0150" w:rsidRDefault="00DE2413" w:rsidP="00CD5A69">
            <w:pPr>
              <w:jc w:val="center"/>
              <w:rPr>
                <w:ins w:id="8586" w:author="LGE" w:date="2023-11-16T07:46:00Z"/>
                <w:color w:val="000000"/>
              </w:rPr>
            </w:pPr>
            <w:ins w:id="8587" w:author="LGE" w:date="2023-11-16T07:46:00Z">
              <w:r w:rsidRPr="00F768DF">
                <w:rPr>
                  <w:rFonts w:hint="eastAsia"/>
                  <w:color w:val="000000"/>
                </w:rPr>
                <w:t>10.68</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7FC4E31" w14:textId="77777777" w:rsidR="00DE2413" w:rsidRPr="00DE0150" w:rsidRDefault="00DE2413" w:rsidP="00CD5A69">
            <w:pPr>
              <w:jc w:val="center"/>
              <w:rPr>
                <w:ins w:id="8588" w:author="LGE" w:date="2023-11-16T07:46:00Z"/>
                <w:color w:val="000000"/>
              </w:rPr>
            </w:pPr>
            <w:ins w:id="8589" w:author="LGE" w:date="2023-11-16T07:46:00Z">
              <w:r w:rsidRPr="00F768DF">
                <w:rPr>
                  <w:rFonts w:hint="eastAsia"/>
                  <w:color w:val="000000"/>
                </w:rPr>
                <w:t>10.22</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5507C07" w14:textId="77777777" w:rsidR="00DE2413" w:rsidRPr="00DE0150" w:rsidRDefault="00DE2413" w:rsidP="00CD5A69">
            <w:pPr>
              <w:jc w:val="center"/>
              <w:rPr>
                <w:ins w:id="8590" w:author="LGE" w:date="2023-11-16T07:46:00Z"/>
                <w:color w:val="000000"/>
              </w:rPr>
            </w:pPr>
            <w:ins w:id="8591" w:author="LGE" w:date="2023-11-16T07:46:00Z">
              <w:r w:rsidRPr="00F768DF">
                <w:rPr>
                  <w:rFonts w:hint="eastAsia"/>
                  <w:color w:val="000000"/>
                </w:rPr>
                <w:t>10.70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BB2E44B" w14:textId="77777777" w:rsidR="00DE2413" w:rsidRPr="000B6819" w:rsidRDefault="00DE2413" w:rsidP="00CD5A69">
            <w:pPr>
              <w:jc w:val="center"/>
              <w:rPr>
                <w:ins w:id="8592" w:author="LGE" w:date="2023-11-16T07:46:00Z"/>
                <w:color w:val="000000"/>
              </w:rPr>
            </w:pPr>
            <w:ins w:id="8593" w:author="LGE" w:date="2023-11-16T07:46:00Z">
              <w:r w:rsidRPr="00F768DF">
                <w:rPr>
                  <w:rFonts w:hint="eastAsia"/>
                  <w:color w:val="000000"/>
                </w:rPr>
                <w:t>0.84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ED0396" w14:textId="77777777" w:rsidR="00DE2413" w:rsidRPr="000B6819" w:rsidRDefault="00DE2413" w:rsidP="00CD5A69">
            <w:pPr>
              <w:jc w:val="center"/>
              <w:rPr>
                <w:ins w:id="8594" w:author="LGE" w:date="2023-11-16T07:46:00Z"/>
                <w:color w:val="000000"/>
              </w:rPr>
            </w:pPr>
            <w:ins w:id="8595" w:author="LGE" w:date="2023-11-16T07:46:00Z">
              <w:r w:rsidRPr="00F768DF">
                <w:rPr>
                  <w:rFonts w:hint="eastAsia"/>
                  <w:color w:val="000000"/>
                </w:rPr>
                <w:t>0.00</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47AF7286" w14:textId="77777777" w:rsidR="00DE2413" w:rsidRPr="000B6819" w:rsidRDefault="00DE2413" w:rsidP="00CD5A69">
            <w:pPr>
              <w:jc w:val="center"/>
              <w:rPr>
                <w:ins w:id="8596" w:author="LGE" w:date="2023-11-16T07:46:00Z"/>
                <w:color w:val="000000"/>
              </w:rPr>
            </w:pPr>
            <w:ins w:id="8597" w:author="LGE" w:date="2023-11-16T07:46:00Z">
              <w:r w:rsidRPr="00F768DF">
                <w:rPr>
                  <w:rFonts w:hint="eastAsia"/>
                  <w:color w:val="000000"/>
                </w:rPr>
                <w:t>0.00</w:t>
              </w:r>
            </w:ins>
          </w:p>
        </w:tc>
        <w:tc>
          <w:tcPr>
            <w:tcW w:w="723" w:type="dxa"/>
            <w:tcBorders>
              <w:top w:val="nil"/>
              <w:left w:val="single" w:sz="4" w:space="0" w:color="auto"/>
              <w:bottom w:val="nil"/>
              <w:right w:val="nil"/>
            </w:tcBorders>
            <w:shd w:val="clear" w:color="000000" w:fill="FFFFFF"/>
            <w:noWrap/>
            <w:vAlign w:val="center"/>
          </w:tcPr>
          <w:p w14:paraId="30C96123" w14:textId="77777777" w:rsidR="00DE2413" w:rsidRPr="000B6819" w:rsidRDefault="00DE2413" w:rsidP="00CD5A69">
            <w:pPr>
              <w:jc w:val="center"/>
              <w:rPr>
                <w:ins w:id="8598" w:author="LGE" w:date="2023-11-16T07:46:00Z"/>
                <w:color w:val="000000"/>
              </w:rPr>
            </w:pPr>
          </w:p>
        </w:tc>
        <w:tc>
          <w:tcPr>
            <w:tcW w:w="723" w:type="dxa"/>
            <w:tcBorders>
              <w:top w:val="nil"/>
              <w:left w:val="nil"/>
              <w:bottom w:val="nil"/>
              <w:right w:val="nil"/>
            </w:tcBorders>
            <w:shd w:val="clear" w:color="000000" w:fill="FFFFFF"/>
            <w:noWrap/>
            <w:vAlign w:val="center"/>
          </w:tcPr>
          <w:p w14:paraId="38A0491E" w14:textId="77777777" w:rsidR="00DE2413" w:rsidRPr="000B6819" w:rsidRDefault="00DE2413" w:rsidP="00CD5A69">
            <w:pPr>
              <w:jc w:val="center"/>
              <w:rPr>
                <w:ins w:id="8599" w:author="LGE" w:date="2023-11-16T07:46:00Z"/>
                <w:color w:val="000000"/>
              </w:rPr>
            </w:pPr>
          </w:p>
        </w:tc>
        <w:tc>
          <w:tcPr>
            <w:tcW w:w="723" w:type="dxa"/>
            <w:tcBorders>
              <w:top w:val="nil"/>
              <w:left w:val="nil"/>
              <w:bottom w:val="nil"/>
              <w:right w:val="nil"/>
            </w:tcBorders>
            <w:shd w:val="clear" w:color="auto" w:fill="auto"/>
            <w:noWrap/>
            <w:vAlign w:val="center"/>
          </w:tcPr>
          <w:p w14:paraId="7821CFB9" w14:textId="77777777" w:rsidR="00DE2413" w:rsidRPr="000B6819" w:rsidRDefault="00DE2413" w:rsidP="00CD5A69">
            <w:pPr>
              <w:jc w:val="center"/>
              <w:rPr>
                <w:ins w:id="8600" w:author="LGE" w:date="2023-11-16T07:46:00Z"/>
                <w:color w:val="000000"/>
              </w:rPr>
            </w:pPr>
          </w:p>
        </w:tc>
        <w:tc>
          <w:tcPr>
            <w:tcW w:w="723" w:type="dxa"/>
            <w:tcBorders>
              <w:top w:val="nil"/>
              <w:left w:val="nil"/>
              <w:bottom w:val="nil"/>
              <w:right w:val="nil"/>
            </w:tcBorders>
            <w:shd w:val="clear" w:color="auto" w:fill="auto"/>
            <w:noWrap/>
            <w:vAlign w:val="center"/>
          </w:tcPr>
          <w:p w14:paraId="442AE584" w14:textId="77777777" w:rsidR="00DE2413" w:rsidRPr="000B6819" w:rsidRDefault="00DE2413" w:rsidP="00CD5A69">
            <w:pPr>
              <w:jc w:val="center"/>
              <w:rPr>
                <w:ins w:id="8601" w:author="LGE" w:date="2023-11-16T07:46:00Z"/>
                <w:color w:val="000000"/>
              </w:rPr>
            </w:pPr>
          </w:p>
        </w:tc>
      </w:tr>
    </w:tbl>
    <w:p w14:paraId="5A1D823E" w14:textId="77777777" w:rsidR="00DE2413" w:rsidRPr="00824C4D" w:rsidRDefault="00DE2413" w:rsidP="00DE2413">
      <w:pPr>
        <w:pStyle w:val="af8"/>
        <w:rPr>
          <w:ins w:id="8602" w:author="LGE" w:date="2023-11-16T07:46:00Z"/>
          <w:lang w:eastAsia="ko-KR"/>
        </w:rPr>
      </w:pPr>
    </w:p>
    <w:p w14:paraId="391A78E3" w14:textId="77777777" w:rsidR="00DE2413" w:rsidRDefault="00DE2413" w:rsidP="00DE2413">
      <w:pPr>
        <w:rPr>
          <w:ins w:id="8603" w:author="LGE" w:date="2023-11-16T07:46:00Z"/>
        </w:rPr>
      </w:pPr>
      <w:ins w:id="8604" w:author="LGE" w:date="2023-11-16T07:46:00Z">
        <w:r>
          <w:br w:type="page"/>
        </w:r>
      </w:ins>
    </w:p>
    <w:p w14:paraId="479C79AD" w14:textId="15B18639" w:rsidR="00DE2413" w:rsidRDefault="00DE2413" w:rsidP="00DE2413">
      <w:pPr>
        <w:pStyle w:val="TH"/>
        <w:rPr>
          <w:ins w:id="8605" w:author="LGE" w:date="2023-11-16T07:46:00Z"/>
          <w:rFonts w:ascii="Times New Roman" w:hAnsi="Times New Roman"/>
        </w:rPr>
      </w:pPr>
      <w:ins w:id="8606" w:author="LGE" w:date="2023-11-16T07:46:00Z">
        <w:del w:id="8607" w:author="LGE" w:date="2023-11-16T07:46:00Z">
          <w:r w:rsidRPr="00824C4D">
            <w:rPr>
              <w:noProof/>
              <w:lang w:val="en-US" w:eastAsia="ko-KR"/>
            </w:rPr>
            <w:lastRenderedPageBreak/>
            <w:drawing>
              <wp:inline distT="0" distB="0" distL="0" distR="0" wp14:anchorId="6026A135" wp14:editId="57C75916">
                <wp:extent cx="9778365" cy="3152775"/>
                <wp:effectExtent l="0" t="0" r="0" b="9525"/>
                <wp:docPr id="5124" name="图片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78365" cy="3152775"/>
                        </a:xfrm>
                        <a:prstGeom prst="rect">
                          <a:avLst/>
                        </a:prstGeom>
                        <a:solidFill>
                          <a:srgbClr val="FFFFFF"/>
                        </a:solidFill>
                        <a:ln>
                          <a:noFill/>
                        </a:ln>
                      </pic:spPr>
                    </pic:pic>
                  </a:graphicData>
                </a:graphic>
              </wp:inline>
            </w:drawing>
          </w:r>
        </w:del>
      </w:ins>
    </w:p>
    <w:p w14:paraId="58F4BA30" w14:textId="77777777" w:rsidR="00DE2413" w:rsidRDefault="00DE2413" w:rsidP="00DE2413">
      <w:pPr>
        <w:pStyle w:val="TH"/>
        <w:rPr>
          <w:ins w:id="8608" w:author="LGE" w:date="2023-11-16T07:46:00Z"/>
          <w:rFonts w:ascii="Times New Roman" w:hAnsi="Times New Roman"/>
        </w:rPr>
      </w:pPr>
      <w:ins w:id="8609" w:author="LGE" w:date="2023-11-16T07:46:00Z">
        <w:r>
          <w:rPr>
            <w:rFonts w:ascii="Times New Roman" w:hAnsi="Times New Roman"/>
          </w:rPr>
          <w:t>Figure</w:t>
        </w:r>
        <w:r w:rsidRPr="004715FB">
          <w:rPr>
            <w:rFonts w:ascii="Times New Roman" w:hAnsi="Times New Roman"/>
          </w:rPr>
          <w:t xml:space="preserve"> </w:t>
        </w:r>
      </w:ins>
      <w:ins w:id="8610" w:author="LGE" w:date="2023-11-16T07:49:00Z">
        <w:r>
          <w:rPr>
            <w:rFonts w:ascii="Times New Roman" w:hAnsi="Times New Roman"/>
          </w:rPr>
          <w:t>6.3.2.1.2.2</w:t>
        </w:r>
      </w:ins>
      <w:ins w:id="8611" w:author="LGE" w:date="2023-11-16T07:46:00Z">
        <w:r w:rsidRPr="004715FB">
          <w:rPr>
            <w:rFonts w:ascii="Times New Roman" w:hAnsi="Times New Roman"/>
          </w:rPr>
          <w:t>-</w:t>
        </w:r>
      </w:ins>
      <w:ins w:id="8612" w:author="LGE" w:date="2023-11-16T07:49:00Z">
        <w:r>
          <w:rPr>
            <w:rFonts w:ascii="Times New Roman" w:hAnsi="Times New Roman"/>
          </w:rPr>
          <w:t>2</w:t>
        </w:r>
      </w:ins>
      <w:ins w:id="8613" w:author="LGE" w:date="2023-11-16T07:46:00Z">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vs Ratio ( R) </w:t>
        </w:r>
      </w:ins>
    </w:p>
    <w:p w14:paraId="3F97A332" w14:textId="77777777" w:rsidR="00DE2413" w:rsidRPr="003D67B7" w:rsidRDefault="00DE2413" w:rsidP="00DE2413">
      <w:pPr>
        <w:rPr>
          <w:ins w:id="8614" w:author="LGE" w:date="2023-11-16T07:46:00Z"/>
        </w:rPr>
      </w:pPr>
    </w:p>
    <w:p w14:paraId="375C9440" w14:textId="77777777" w:rsidR="00DE2413" w:rsidRDefault="00DE2413" w:rsidP="00DE2413">
      <w:pPr>
        <w:spacing w:line="276" w:lineRule="auto"/>
        <w:ind w:left="100" w:hangingChars="50" w:hanging="100"/>
        <w:rPr>
          <w:ins w:id="8615" w:author="LGE" w:date="2023-11-16T07:46:00Z"/>
        </w:rPr>
        <w:sectPr w:rsidR="00DE2413" w:rsidSect="00346CC4">
          <w:pgSz w:w="16838" w:h="11906" w:orient="landscape"/>
          <w:pgMar w:top="720" w:right="720" w:bottom="720" w:left="720" w:header="851" w:footer="992" w:gutter="0"/>
          <w:cols w:space="425"/>
          <w:docGrid w:linePitch="360"/>
        </w:sectPr>
      </w:pPr>
    </w:p>
    <w:p w14:paraId="75B021FB" w14:textId="77777777" w:rsidR="00DE2413" w:rsidRPr="00824C4D" w:rsidRDefault="00DE2413" w:rsidP="00DE2413">
      <w:pPr>
        <w:pStyle w:val="af8"/>
        <w:rPr>
          <w:ins w:id="8616" w:author="LGE" w:date="2023-11-16T07:46:00Z"/>
          <w:lang w:eastAsia="ko-KR"/>
        </w:rPr>
      </w:pPr>
      <w:ins w:id="8617" w:author="LGE" w:date="2023-11-16T07:46:00Z">
        <w:r w:rsidRPr="00824C4D">
          <w:rPr>
            <w:lang w:eastAsia="ko-KR"/>
          </w:rPr>
          <w:lastRenderedPageBreak/>
          <w:t xml:space="preserve">Table </w:t>
        </w:r>
      </w:ins>
      <w:ins w:id="8618" w:author="LGE" w:date="2023-11-16T07:49:00Z">
        <w:r>
          <w:t>6.3.2.1.2.2</w:t>
        </w:r>
      </w:ins>
      <w:ins w:id="8619" w:author="LGE" w:date="2023-11-16T07:46:00Z">
        <w:r w:rsidRPr="00824C4D">
          <w:rPr>
            <w:lang w:eastAsia="ko-KR"/>
          </w:rPr>
          <w:t xml:space="preserve">-3 shows the maximum value of simulation results for </w:t>
        </w:r>
        <w:r>
          <w:t xml:space="preserve">SL Contiguous CA considering the ratio of R. </w:t>
        </w:r>
      </w:ins>
    </w:p>
    <w:p w14:paraId="01148602" w14:textId="77777777" w:rsidR="00DE2413" w:rsidRPr="00824C4D" w:rsidRDefault="00DE2413" w:rsidP="00DE2413">
      <w:pPr>
        <w:pStyle w:val="af8"/>
        <w:rPr>
          <w:ins w:id="8620" w:author="LGE" w:date="2023-11-16T07:46:00Z"/>
          <w:lang w:eastAsia="ko-KR"/>
        </w:rPr>
      </w:pPr>
      <w:ins w:id="8621" w:author="LGE" w:date="2023-11-16T07:46:00Z">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ins>
    </w:p>
    <w:p w14:paraId="0B65BCE4" w14:textId="77777777" w:rsidR="00DE2413" w:rsidRDefault="00DE2413" w:rsidP="00DE2413">
      <w:pPr>
        <w:pStyle w:val="TH"/>
        <w:rPr>
          <w:ins w:id="8622" w:author="LGE" w:date="2023-11-16T07:46:00Z"/>
          <w:rFonts w:ascii="Times New Roman" w:hAnsi="Times New Roman"/>
        </w:rPr>
      </w:pPr>
      <w:ins w:id="8623" w:author="LGE" w:date="2023-11-16T07:46:00Z">
        <w:r w:rsidRPr="00765700">
          <w:rPr>
            <w:rFonts w:ascii="Times New Roman" w:hAnsi="Times New Roman"/>
          </w:rPr>
          <w:t xml:space="preserve">Table </w:t>
        </w:r>
      </w:ins>
      <w:ins w:id="8624" w:author="LGE" w:date="2023-11-16T07:49:00Z">
        <w:r>
          <w:rPr>
            <w:rFonts w:ascii="Times New Roman" w:hAnsi="Times New Roman"/>
          </w:rPr>
          <w:t>6.3.2.1.2.2</w:t>
        </w:r>
      </w:ins>
      <w:ins w:id="8625" w:author="LGE" w:date="2023-11-16T07:46:00Z">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44FBD5C6" w14:textId="77777777" w:rsidTr="00CD5A69">
        <w:trPr>
          <w:trHeight w:val="187"/>
          <w:jc w:val="center"/>
          <w:ins w:id="8626" w:author="LGE" w:date="2023-11-16T07:46:00Z"/>
        </w:trPr>
        <w:tc>
          <w:tcPr>
            <w:tcW w:w="5714" w:type="dxa"/>
            <w:gridSpan w:val="3"/>
            <w:shd w:val="clear" w:color="auto" w:fill="auto"/>
          </w:tcPr>
          <w:p w14:paraId="590C3937" w14:textId="77777777" w:rsidR="00DE2413" w:rsidRPr="00A1115A" w:rsidRDefault="00DE2413" w:rsidP="00CD5A69">
            <w:pPr>
              <w:pStyle w:val="TAH"/>
              <w:ind w:left="1200" w:hanging="400"/>
              <w:rPr>
                <w:ins w:id="8627" w:author="LGE" w:date="2023-11-16T07:46:00Z"/>
                <w:lang w:val="en-US"/>
              </w:rPr>
            </w:pPr>
            <w:ins w:id="8628" w:author="LGE" w:date="2023-11-16T07:46:00Z">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ins>
          </w:p>
        </w:tc>
      </w:tr>
      <w:tr w:rsidR="00DE2413" w:rsidRPr="00A1115A" w14:paraId="4E49B4D7" w14:textId="77777777" w:rsidTr="00CD5A69">
        <w:trPr>
          <w:trHeight w:val="187"/>
          <w:jc w:val="center"/>
          <w:ins w:id="8629" w:author="LGE" w:date="2023-11-16T07:46:00Z"/>
        </w:trPr>
        <w:tc>
          <w:tcPr>
            <w:tcW w:w="1904" w:type="dxa"/>
            <w:shd w:val="clear" w:color="auto" w:fill="auto"/>
          </w:tcPr>
          <w:p w14:paraId="0C44E68C" w14:textId="77777777" w:rsidR="00DE2413" w:rsidRPr="00A1115A" w:rsidRDefault="00DE2413" w:rsidP="00CD5A69">
            <w:pPr>
              <w:pStyle w:val="TAH"/>
              <w:rPr>
                <w:ins w:id="8630" w:author="LGE" w:date="2023-11-16T07:46:00Z"/>
                <w:lang w:val="en-US"/>
              </w:rPr>
            </w:pPr>
            <w:ins w:id="8631" w:author="LGE" w:date="2023-11-16T07:46:00Z">
              <w:r>
                <w:rPr>
                  <w:rFonts w:cs="Arial"/>
                  <w:bCs/>
                  <w:szCs w:val="18"/>
                </w:rPr>
                <w:t xml:space="preserve">R </w:t>
              </w:r>
              <w:r w:rsidRPr="00A1115A">
                <w:rPr>
                  <w:rFonts w:cs="Arial"/>
                  <w:bCs/>
                  <w:szCs w:val="18"/>
                </w:rPr>
                <w:t>≤</w:t>
              </w:r>
              <w:r>
                <w:rPr>
                  <w:rFonts w:cs="Arial"/>
                  <w:bCs/>
                  <w:szCs w:val="18"/>
                </w:rPr>
                <w:t xml:space="preserve"> 0. 33</w:t>
              </w:r>
            </w:ins>
          </w:p>
        </w:tc>
        <w:tc>
          <w:tcPr>
            <w:tcW w:w="1905" w:type="dxa"/>
            <w:shd w:val="clear" w:color="auto" w:fill="auto"/>
          </w:tcPr>
          <w:p w14:paraId="4A4D45A0" w14:textId="77777777" w:rsidR="00DE2413" w:rsidRPr="00A1115A" w:rsidRDefault="00DE2413" w:rsidP="00CD5A69">
            <w:pPr>
              <w:pStyle w:val="TAH"/>
              <w:rPr>
                <w:ins w:id="8632" w:author="LGE" w:date="2023-11-16T07:46:00Z"/>
                <w:lang w:val="en-US"/>
              </w:rPr>
            </w:pPr>
            <w:ins w:id="8633" w:author="LGE" w:date="2023-11-16T07:46:00Z">
              <w:r>
                <w:rPr>
                  <w:rFonts w:cs="Arial"/>
                  <w:bCs/>
                  <w:szCs w:val="18"/>
                </w:rPr>
                <w:t xml:space="preserve">0.33 &lt; R </w:t>
              </w:r>
              <w:r w:rsidRPr="00A1115A">
                <w:rPr>
                  <w:rFonts w:cs="Arial"/>
                  <w:bCs/>
                  <w:szCs w:val="18"/>
                </w:rPr>
                <w:t>≤</w:t>
              </w:r>
              <w:r>
                <w:rPr>
                  <w:rFonts w:cs="Arial"/>
                  <w:bCs/>
                  <w:szCs w:val="18"/>
                </w:rPr>
                <w:t xml:space="preserve"> 0. 55</w:t>
              </w:r>
            </w:ins>
          </w:p>
        </w:tc>
        <w:tc>
          <w:tcPr>
            <w:tcW w:w="1905" w:type="dxa"/>
          </w:tcPr>
          <w:p w14:paraId="1174F0E1" w14:textId="77777777" w:rsidR="00DE2413" w:rsidRPr="00A1115A" w:rsidRDefault="00DE2413" w:rsidP="00CD5A69">
            <w:pPr>
              <w:pStyle w:val="TAH"/>
              <w:rPr>
                <w:ins w:id="8634" w:author="LGE" w:date="2023-11-16T07:46:00Z"/>
                <w:lang w:val="en-US"/>
              </w:rPr>
            </w:pPr>
            <w:ins w:id="8635" w:author="LGE" w:date="2023-11-16T07:46:00Z">
              <w:r>
                <w:rPr>
                  <w:rFonts w:cs="Arial"/>
                  <w:bCs/>
                  <w:szCs w:val="18"/>
                </w:rPr>
                <w:t xml:space="preserve">0.55 &lt; R </w:t>
              </w:r>
              <w:r w:rsidRPr="00A1115A">
                <w:rPr>
                  <w:rFonts w:cs="Arial"/>
                  <w:bCs/>
                  <w:szCs w:val="18"/>
                </w:rPr>
                <w:t>≤</w:t>
              </w:r>
              <w:r>
                <w:rPr>
                  <w:rFonts w:cs="Arial"/>
                  <w:bCs/>
                  <w:szCs w:val="18"/>
                </w:rPr>
                <w:t xml:space="preserve"> 1.0</w:t>
              </w:r>
            </w:ins>
          </w:p>
        </w:tc>
      </w:tr>
      <w:tr w:rsidR="00DE2413" w:rsidRPr="00A1115A" w14:paraId="2D21BFAB" w14:textId="77777777" w:rsidTr="00CD5A69">
        <w:trPr>
          <w:trHeight w:val="187"/>
          <w:jc w:val="center"/>
          <w:ins w:id="8636" w:author="LGE" w:date="2023-11-16T07:46:00Z"/>
        </w:trPr>
        <w:tc>
          <w:tcPr>
            <w:tcW w:w="1904" w:type="dxa"/>
            <w:shd w:val="clear" w:color="auto" w:fill="auto"/>
            <w:vAlign w:val="center"/>
          </w:tcPr>
          <w:p w14:paraId="7CAB726B" w14:textId="77777777" w:rsidR="00DE2413" w:rsidRPr="00A1115A" w:rsidRDefault="00DE2413" w:rsidP="00CD5A69">
            <w:pPr>
              <w:pStyle w:val="TAL"/>
              <w:jc w:val="center"/>
              <w:rPr>
                <w:ins w:id="8637" w:author="LGE" w:date="2023-11-16T07:46:00Z"/>
                <w:lang w:val="en-US"/>
              </w:rPr>
            </w:pPr>
            <w:ins w:id="8638" w:author="LGE" w:date="2023-11-16T07:46:00Z">
              <w:r>
                <w:rPr>
                  <w:rFonts w:cs="Arial"/>
                  <w:color w:val="000000"/>
                  <w:szCs w:val="18"/>
                </w:rPr>
                <w:t>1.31</w:t>
              </w:r>
            </w:ins>
          </w:p>
        </w:tc>
        <w:tc>
          <w:tcPr>
            <w:tcW w:w="1905" w:type="dxa"/>
            <w:shd w:val="clear" w:color="auto" w:fill="auto"/>
            <w:vAlign w:val="center"/>
          </w:tcPr>
          <w:p w14:paraId="58517CAA" w14:textId="77777777" w:rsidR="00DE2413" w:rsidRPr="00A1115A" w:rsidRDefault="00DE2413" w:rsidP="00CD5A69">
            <w:pPr>
              <w:pStyle w:val="TAL"/>
              <w:jc w:val="center"/>
              <w:rPr>
                <w:ins w:id="8639" w:author="LGE" w:date="2023-11-16T07:46:00Z"/>
                <w:lang w:val="en-US"/>
              </w:rPr>
            </w:pPr>
            <w:ins w:id="8640" w:author="LGE" w:date="2023-11-16T07:46:00Z">
              <w:r>
                <w:rPr>
                  <w:rFonts w:cs="Arial"/>
                  <w:color w:val="000000"/>
                  <w:szCs w:val="18"/>
                </w:rPr>
                <w:t>6.91</w:t>
              </w:r>
            </w:ins>
          </w:p>
        </w:tc>
        <w:tc>
          <w:tcPr>
            <w:tcW w:w="1905" w:type="dxa"/>
            <w:vAlign w:val="center"/>
          </w:tcPr>
          <w:p w14:paraId="49286118" w14:textId="77777777" w:rsidR="00DE2413" w:rsidRDefault="00DE2413" w:rsidP="00CD5A69">
            <w:pPr>
              <w:pStyle w:val="TAL"/>
              <w:jc w:val="center"/>
              <w:rPr>
                <w:ins w:id="8641" w:author="LGE" w:date="2023-11-16T07:46:00Z"/>
                <w:rFonts w:cs="Arial"/>
                <w:color w:val="000000"/>
                <w:szCs w:val="18"/>
                <w:lang w:eastAsia="ko-KR"/>
              </w:rPr>
            </w:pPr>
            <w:ins w:id="8642" w:author="LGE" w:date="2023-11-16T07:46:00Z">
              <w:r>
                <w:rPr>
                  <w:rFonts w:cs="Arial"/>
                  <w:color w:val="000000"/>
                  <w:szCs w:val="18"/>
                </w:rPr>
                <w:t>11.16</w:t>
              </w:r>
            </w:ins>
          </w:p>
        </w:tc>
      </w:tr>
    </w:tbl>
    <w:p w14:paraId="02C2D6D2" w14:textId="77777777" w:rsidR="00DE2413" w:rsidRDefault="00DE2413" w:rsidP="00DE2413">
      <w:pPr>
        <w:pStyle w:val="af8"/>
        <w:rPr>
          <w:ins w:id="8643" w:author="LGE" w:date="2023-11-16T07:46:00Z"/>
        </w:rPr>
      </w:pPr>
    </w:p>
    <w:p w14:paraId="07B7E5A6" w14:textId="77777777" w:rsidR="00DE2413" w:rsidRPr="00824C4D" w:rsidRDefault="00DE2413" w:rsidP="00DE2413">
      <w:pPr>
        <w:pStyle w:val="af8"/>
        <w:rPr>
          <w:ins w:id="8644" w:author="LGE" w:date="2023-11-16T07:46:00Z"/>
          <w:lang w:eastAsia="ko-KR"/>
        </w:rPr>
      </w:pPr>
      <w:ins w:id="8645" w:author="LGE" w:date="2023-11-16T07:46:00Z">
        <w:r w:rsidRPr="00824C4D">
          <w:rPr>
            <w:lang w:eastAsia="ko-KR"/>
          </w:rPr>
          <w:t xml:space="preserve">The MPR can be proposed as Table </w:t>
        </w:r>
      </w:ins>
      <w:ins w:id="8646" w:author="LGE" w:date="2023-11-16T07:49:00Z">
        <w:r>
          <w:t>6.3.2.1.2.2</w:t>
        </w:r>
      </w:ins>
      <w:ins w:id="8647" w:author="LGE" w:date="2023-11-16T07:46:00Z">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ins>
    </w:p>
    <w:p w14:paraId="34F1BCFE" w14:textId="77777777" w:rsidR="00DE2413" w:rsidRDefault="00DE2413" w:rsidP="00DE2413">
      <w:pPr>
        <w:pStyle w:val="TH"/>
        <w:rPr>
          <w:ins w:id="8648" w:author="LGE" w:date="2023-11-16T07:46:00Z"/>
          <w:rFonts w:ascii="Times New Roman" w:hAnsi="Times New Roman"/>
        </w:rPr>
      </w:pPr>
      <w:ins w:id="8649" w:author="LGE" w:date="2023-11-16T07:46:00Z">
        <w:r w:rsidRPr="00562F8B">
          <w:rPr>
            <w:rFonts w:ascii="Times New Roman" w:hAnsi="Times New Roman"/>
          </w:rPr>
          <w:t xml:space="preserve">Table </w:t>
        </w:r>
      </w:ins>
      <w:ins w:id="8650" w:author="LGE" w:date="2023-11-16T07:50:00Z">
        <w:r>
          <w:rPr>
            <w:rFonts w:ascii="Times New Roman" w:hAnsi="Times New Roman"/>
          </w:rPr>
          <w:t>6.3.2.1.2.2</w:t>
        </w:r>
      </w:ins>
      <w:ins w:id="8651" w:author="LGE" w:date="2023-11-16T07:46:00Z">
        <w:r w:rsidRPr="00562F8B">
          <w:rPr>
            <w:rFonts w:ascii="Times New Roman" w:hAnsi="Times New Roman"/>
          </w:rPr>
          <w:t>-</w:t>
        </w:r>
        <w:r>
          <w:rPr>
            <w:rFonts w:ascii="Times New Roman" w:hAnsi="Times New Roman"/>
          </w:rPr>
          <w:t>4</w:t>
        </w:r>
        <w:r w:rsidRPr="00562F8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55FECD99" w14:textId="77777777" w:rsidTr="00CD5A69">
        <w:trPr>
          <w:trHeight w:val="187"/>
          <w:jc w:val="center"/>
          <w:ins w:id="8652" w:author="LGE" w:date="2023-11-16T07:46:00Z"/>
        </w:trPr>
        <w:tc>
          <w:tcPr>
            <w:tcW w:w="5714" w:type="dxa"/>
            <w:gridSpan w:val="3"/>
            <w:shd w:val="clear" w:color="auto" w:fill="auto"/>
          </w:tcPr>
          <w:p w14:paraId="38EC22C6" w14:textId="77777777" w:rsidR="00DE2413" w:rsidRPr="00A1115A" w:rsidRDefault="00DE2413" w:rsidP="00CD5A69">
            <w:pPr>
              <w:pStyle w:val="TAH"/>
              <w:ind w:left="1200" w:hanging="400"/>
              <w:rPr>
                <w:ins w:id="8653" w:author="LGE" w:date="2023-11-16T07:46:00Z"/>
                <w:lang w:val="en-US"/>
              </w:rPr>
            </w:pPr>
            <w:ins w:id="8654" w:author="LGE" w:date="2023-11-16T07:46:00Z">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ins>
          </w:p>
        </w:tc>
      </w:tr>
      <w:tr w:rsidR="00DE2413" w:rsidRPr="00A1115A" w14:paraId="2EDB66A7" w14:textId="77777777" w:rsidTr="00CD5A69">
        <w:trPr>
          <w:trHeight w:val="187"/>
          <w:jc w:val="center"/>
          <w:ins w:id="8655" w:author="LGE" w:date="2023-11-16T07:46:00Z"/>
        </w:trPr>
        <w:tc>
          <w:tcPr>
            <w:tcW w:w="1904" w:type="dxa"/>
            <w:shd w:val="clear" w:color="auto" w:fill="auto"/>
          </w:tcPr>
          <w:p w14:paraId="2B2249A4" w14:textId="77777777" w:rsidR="00DE2413" w:rsidRPr="00A1115A" w:rsidRDefault="00DE2413" w:rsidP="00CD5A69">
            <w:pPr>
              <w:pStyle w:val="TAH"/>
              <w:rPr>
                <w:ins w:id="8656" w:author="LGE" w:date="2023-11-16T07:46:00Z"/>
                <w:lang w:val="en-US"/>
              </w:rPr>
            </w:pPr>
            <w:ins w:id="8657" w:author="LGE" w:date="2023-11-16T07:46:00Z">
              <w:r>
                <w:rPr>
                  <w:rFonts w:cs="Arial"/>
                  <w:bCs/>
                  <w:szCs w:val="18"/>
                </w:rPr>
                <w:t xml:space="preserve">R </w:t>
              </w:r>
              <w:r w:rsidRPr="00A1115A">
                <w:rPr>
                  <w:rFonts w:cs="Arial"/>
                  <w:bCs/>
                  <w:szCs w:val="18"/>
                </w:rPr>
                <w:t>≤</w:t>
              </w:r>
              <w:r>
                <w:rPr>
                  <w:rFonts w:cs="Arial"/>
                  <w:bCs/>
                  <w:szCs w:val="18"/>
                </w:rPr>
                <w:t xml:space="preserve"> 0. 33</w:t>
              </w:r>
            </w:ins>
          </w:p>
        </w:tc>
        <w:tc>
          <w:tcPr>
            <w:tcW w:w="1905" w:type="dxa"/>
            <w:shd w:val="clear" w:color="auto" w:fill="auto"/>
          </w:tcPr>
          <w:p w14:paraId="5D6FD0FF" w14:textId="77777777" w:rsidR="00DE2413" w:rsidRPr="00A1115A" w:rsidRDefault="00DE2413" w:rsidP="00CD5A69">
            <w:pPr>
              <w:pStyle w:val="TAH"/>
              <w:rPr>
                <w:ins w:id="8658" w:author="LGE" w:date="2023-11-16T07:46:00Z"/>
                <w:lang w:val="en-US"/>
              </w:rPr>
            </w:pPr>
            <w:ins w:id="8659" w:author="LGE" w:date="2023-11-16T07:46:00Z">
              <w:r>
                <w:rPr>
                  <w:rFonts w:cs="Arial"/>
                  <w:bCs/>
                  <w:szCs w:val="18"/>
                </w:rPr>
                <w:t xml:space="preserve">0.33 &lt; R </w:t>
              </w:r>
              <w:r w:rsidRPr="00A1115A">
                <w:rPr>
                  <w:rFonts w:cs="Arial"/>
                  <w:bCs/>
                  <w:szCs w:val="18"/>
                </w:rPr>
                <w:t>≤</w:t>
              </w:r>
              <w:r>
                <w:rPr>
                  <w:rFonts w:cs="Arial"/>
                  <w:bCs/>
                  <w:szCs w:val="18"/>
                </w:rPr>
                <w:t xml:space="preserve"> 0. 55</w:t>
              </w:r>
            </w:ins>
          </w:p>
        </w:tc>
        <w:tc>
          <w:tcPr>
            <w:tcW w:w="1905" w:type="dxa"/>
          </w:tcPr>
          <w:p w14:paraId="25B1BE39" w14:textId="77777777" w:rsidR="00DE2413" w:rsidRPr="00A1115A" w:rsidRDefault="00DE2413" w:rsidP="00CD5A69">
            <w:pPr>
              <w:pStyle w:val="TAH"/>
              <w:rPr>
                <w:ins w:id="8660" w:author="LGE" w:date="2023-11-16T07:46:00Z"/>
                <w:lang w:val="en-US"/>
              </w:rPr>
            </w:pPr>
            <w:ins w:id="8661" w:author="LGE" w:date="2023-11-16T07:46:00Z">
              <w:r>
                <w:rPr>
                  <w:rFonts w:cs="Arial"/>
                  <w:bCs/>
                  <w:szCs w:val="18"/>
                </w:rPr>
                <w:t xml:space="preserve">0.55 &lt; R </w:t>
              </w:r>
              <w:r w:rsidRPr="00A1115A">
                <w:rPr>
                  <w:rFonts w:cs="Arial"/>
                  <w:bCs/>
                  <w:szCs w:val="18"/>
                </w:rPr>
                <w:t>≤</w:t>
              </w:r>
              <w:r>
                <w:rPr>
                  <w:rFonts w:cs="Arial"/>
                  <w:bCs/>
                  <w:szCs w:val="18"/>
                </w:rPr>
                <w:t xml:space="preserve"> 1.0</w:t>
              </w:r>
            </w:ins>
          </w:p>
        </w:tc>
      </w:tr>
      <w:tr w:rsidR="00DE2413" w:rsidRPr="00A1115A" w14:paraId="0828DFD0" w14:textId="77777777" w:rsidTr="00CD5A69">
        <w:trPr>
          <w:trHeight w:val="187"/>
          <w:jc w:val="center"/>
          <w:ins w:id="8662" w:author="LGE" w:date="2023-11-16T07:46:00Z"/>
        </w:trPr>
        <w:tc>
          <w:tcPr>
            <w:tcW w:w="1904" w:type="dxa"/>
            <w:shd w:val="clear" w:color="auto" w:fill="auto"/>
            <w:vAlign w:val="center"/>
          </w:tcPr>
          <w:p w14:paraId="31FDD542" w14:textId="77777777" w:rsidR="00DE2413" w:rsidRPr="00A1115A" w:rsidRDefault="00DE2413" w:rsidP="00CD5A69">
            <w:pPr>
              <w:pStyle w:val="TAL"/>
              <w:jc w:val="center"/>
              <w:rPr>
                <w:ins w:id="8663" w:author="LGE" w:date="2023-11-16T07:46:00Z"/>
                <w:lang w:val="en-US"/>
              </w:rPr>
            </w:pPr>
            <w:ins w:id="8664" w:author="LGE" w:date="2023-11-16T07:46:00Z">
              <w:r>
                <w:rPr>
                  <w:rFonts w:cs="Arial"/>
                  <w:color w:val="000000"/>
                  <w:szCs w:val="18"/>
                </w:rPr>
                <w:t>3.5</w:t>
              </w:r>
            </w:ins>
          </w:p>
        </w:tc>
        <w:tc>
          <w:tcPr>
            <w:tcW w:w="1905" w:type="dxa"/>
            <w:shd w:val="clear" w:color="auto" w:fill="auto"/>
            <w:vAlign w:val="center"/>
          </w:tcPr>
          <w:p w14:paraId="71EB0E7A" w14:textId="77777777" w:rsidR="00DE2413" w:rsidRPr="00A1115A" w:rsidRDefault="00DE2413" w:rsidP="00CD5A69">
            <w:pPr>
              <w:pStyle w:val="TAL"/>
              <w:jc w:val="center"/>
              <w:rPr>
                <w:ins w:id="8665" w:author="LGE" w:date="2023-11-16T07:46:00Z"/>
                <w:lang w:val="en-US"/>
              </w:rPr>
            </w:pPr>
            <w:ins w:id="8666" w:author="LGE" w:date="2023-11-16T07:46:00Z">
              <w:r>
                <w:rPr>
                  <w:rFonts w:cs="Arial"/>
                  <w:color w:val="000000"/>
                  <w:szCs w:val="18"/>
                </w:rPr>
                <w:t>9.0</w:t>
              </w:r>
            </w:ins>
          </w:p>
        </w:tc>
        <w:tc>
          <w:tcPr>
            <w:tcW w:w="1905" w:type="dxa"/>
          </w:tcPr>
          <w:p w14:paraId="619765CA" w14:textId="77777777" w:rsidR="00DE2413" w:rsidRDefault="00DE2413" w:rsidP="00CD5A69">
            <w:pPr>
              <w:pStyle w:val="TAL"/>
              <w:jc w:val="center"/>
              <w:rPr>
                <w:ins w:id="8667" w:author="LGE" w:date="2023-11-16T07:46:00Z"/>
                <w:rFonts w:cs="Arial"/>
                <w:color w:val="000000"/>
                <w:szCs w:val="18"/>
                <w:lang w:eastAsia="ko-KR"/>
              </w:rPr>
            </w:pPr>
            <w:ins w:id="8668" w:author="LGE" w:date="2023-11-16T07:46:00Z">
              <w:r>
                <w:rPr>
                  <w:rFonts w:cs="Arial"/>
                  <w:color w:val="000000"/>
                  <w:szCs w:val="18"/>
                  <w:lang w:eastAsia="ko-KR"/>
                </w:rPr>
                <w:t>13.0</w:t>
              </w:r>
            </w:ins>
          </w:p>
        </w:tc>
      </w:tr>
      <w:tr w:rsidR="00DE2413" w:rsidRPr="00A1115A" w14:paraId="705727E2" w14:textId="77777777" w:rsidTr="00CD5A69">
        <w:trPr>
          <w:trHeight w:val="187"/>
          <w:jc w:val="center"/>
          <w:ins w:id="8669" w:author="LGE" w:date="2023-11-16T07:46:00Z"/>
        </w:trPr>
        <w:tc>
          <w:tcPr>
            <w:tcW w:w="5714" w:type="dxa"/>
            <w:gridSpan w:val="3"/>
            <w:shd w:val="clear" w:color="auto" w:fill="auto"/>
            <w:vAlign w:val="center"/>
          </w:tcPr>
          <w:p w14:paraId="231ED17B" w14:textId="77777777" w:rsidR="00DE2413" w:rsidRPr="00E41D6E" w:rsidRDefault="00DE2413" w:rsidP="00CD5A69">
            <w:pPr>
              <w:pStyle w:val="TAL"/>
              <w:rPr>
                <w:ins w:id="8670" w:author="LGE" w:date="2023-11-16T07:46:00Z"/>
                <w:rFonts w:ascii="Times New Roman" w:hAnsi="Times New Roman"/>
                <w:color w:val="000000"/>
                <w:szCs w:val="18"/>
                <w:lang w:eastAsia="ko-KR"/>
              </w:rPr>
            </w:pPr>
            <w:ins w:id="8671" w:author="LGE" w:date="2023-11-16T07:46:00Z">
              <w:r w:rsidRPr="00824C4D">
                <w:rPr>
                  <w:rFonts w:ascii="Times New Roman" w:eastAsia="Malgun Gothic" w:hAnsi="Times New Roman"/>
                  <w:lang w:eastAsia="ko-KR"/>
                </w:rPr>
                <w:t xml:space="preserve">Here, R = </w:t>
              </w:r>
              <w:r w:rsidRPr="0007054A">
                <w:rPr>
                  <w:rFonts w:ascii="Times New Roman" w:hAnsi="Times New Roman"/>
                </w:rPr>
                <w:t>N</w:t>
              </w:r>
              <w:r w:rsidRPr="0007054A">
                <w:rPr>
                  <w:rFonts w:ascii="Times New Roman" w:hAnsi="Times New Roman"/>
                  <w:vertAlign w:val="subscript"/>
                </w:rPr>
                <w:t>Gap</w:t>
              </w:r>
              <w:r w:rsidRPr="0007054A">
                <w:rPr>
                  <w:rFonts w:ascii="Times New Roman" w:hAnsi="Times New Roman"/>
                </w:rPr>
                <w:t>/(N</w:t>
              </w:r>
              <w:r w:rsidRPr="0007054A">
                <w:rPr>
                  <w:rFonts w:ascii="Times New Roman" w:hAnsi="Times New Roman"/>
                  <w:vertAlign w:val="subscript"/>
                </w:rPr>
                <w:t>RB1</w:t>
              </w:r>
              <w:r w:rsidRPr="0007054A">
                <w:rPr>
                  <w:rFonts w:ascii="Times New Roman" w:hAnsi="Times New Roman"/>
                </w:rPr>
                <w:t>+N</w:t>
              </w:r>
              <w:r w:rsidRPr="0007054A">
                <w:rPr>
                  <w:rFonts w:ascii="Times New Roman" w:hAnsi="Times New Roman"/>
                  <w:vertAlign w:val="subscript"/>
                </w:rPr>
                <w:t>RB2</w:t>
              </w:r>
              <w:r w:rsidRPr="0007054A">
                <w:rPr>
                  <w:rFonts w:ascii="Times New Roman" w:hAnsi="Times New Roman"/>
                </w:rPr>
                <w:t>+ N</w:t>
              </w:r>
              <w:r w:rsidRPr="0007054A">
                <w:rPr>
                  <w:rFonts w:ascii="Times New Roman" w:hAnsi="Times New Roman"/>
                  <w:vertAlign w:val="subscript"/>
                </w:rPr>
                <w:t>GBchannel_CC1</w:t>
              </w:r>
              <w:r w:rsidRPr="0007054A">
                <w:rPr>
                  <w:rFonts w:ascii="Times New Roman" w:hAnsi="Times New Roman"/>
                </w:rPr>
                <w:t>+ N</w:t>
              </w:r>
              <w:r w:rsidRPr="0007054A">
                <w:rPr>
                  <w:rFonts w:ascii="Times New Roman" w:hAnsi="Times New Roman"/>
                  <w:vertAlign w:val="subscript"/>
                </w:rPr>
                <w:t>GBchannel_CC2</w:t>
              </w:r>
              <w:r w:rsidRPr="0007054A">
                <w:rPr>
                  <w:rFonts w:ascii="Times New Roman" w:hAnsi="Times New Roman"/>
                </w:rPr>
                <w:t>)</w:t>
              </w:r>
            </w:ins>
          </w:p>
        </w:tc>
      </w:tr>
    </w:tbl>
    <w:p w14:paraId="5AA1FEE3" w14:textId="77777777" w:rsidR="00DE2413" w:rsidRPr="00824C4D" w:rsidRDefault="00DE2413" w:rsidP="00DE2413">
      <w:pPr>
        <w:rPr>
          <w:ins w:id="8672" w:author="LGE" w:date="2023-11-16T07:46:00Z"/>
          <w:rFonts w:eastAsia="等线" w:cs="Arial"/>
          <w:szCs w:val="22"/>
        </w:rPr>
      </w:pPr>
    </w:p>
    <w:p w14:paraId="543D1819" w14:textId="77777777" w:rsidR="00424187" w:rsidRPr="00DE2413" w:rsidRDefault="00424187" w:rsidP="00424187">
      <w:pPr>
        <w:rPr>
          <w:rFonts w:cs="Arial"/>
          <w:szCs w:val="22"/>
        </w:rPr>
      </w:pPr>
    </w:p>
    <w:p w14:paraId="46D2630E"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w:t>
      </w:r>
      <w:r>
        <w:rPr>
          <w:rFonts w:cs="Arial"/>
          <w:szCs w:val="22"/>
        </w:rPr>
        <w:t>3</w:t>
      </w:r>
      <w:r w:rsidRPr="00FD208D">
        <w:rPr>
          <w:rFonts w:cs="Arial"/>
          <w:szCs w:val="22"/>
        </w:rPr>
        <w:tab/>
        <w:t xml:space="preserve">MPR for </w:t>
      </w:r>
      <w:r>
        <w:rPr>
          <w:rFonts w:cs="Arial"/>
          <w:szCs w:val="22"/>
        </w:rPr>
        <w:t>S-SSB</w:t>
      </w:r>
      <w:r w:rsidRPr="00FD208D">
        <w:rPr>
          <w:rFonts w:cs="Arial"/>
          <w:szCs w:val="22"/>
        </w:rPr>
        <w:t xml:space="preserve"> transmission</w:t>
      </w:r>
    </w:p>
    <w:p w14:paraId="72DBEF7D" w14:textId="77777777" w:rsidR="00DE2413" w:rsidRPr="006C4877" w:rsidRDefault="00DE2413" w:rsidP="00DE2413">
      <w:pPr>
        <w:rPr>
          <w:ins w:id="8673" w:author="Huawei" w:date="2023-11-03T23:21:00Z"/>
          <w:rFonts w:ascii="Arial" w:hAnsi="Arial"/>
          <w:b/>
        </w:rPr>
      </w:pPr>
      <w:ins w:id="8674" w:author="h428h148" w:date="2023-11-15T10:06:00Z">
        <w:r w:rsidRPr="004E0495">
          <w:rPr>
            <w:rFonts w:eastAsia="等线"/>
            <w:lang w:eastAsia="zh-CN"/>
          </w:rPr>
          <w:t>W</w:t>
        </w:r>
        <w:r w:rsidRPr="004E0495">
          <w:rPr>
            <w:rFonts w:eastAsia="等线" w:hint="eastAsia"/>
            <w:lang w:eastAsia="zh-CN"/>
          </w:rPr>
          <w:t>hen</w:t>
        </w:r>
        <w:r w:rsidRPr="004E0495">
          <w:rPr>
            <w:rFonts w:eastAsia="等线"/>
          </w:rPr>
          <w:t xml:space="preserve"> single S-SSB is transmitted on intra-band contiguous carriers, required MPR for single cell V2X in Table 6.2E.2.2-2 is reused. For two S-SSB transmissions on intra-band contiguous carriers, the required MPR are specified as </w:t>
        </w:r>
        <w:r w:rsidRPr="006C4877">
          <w:t>follow.</w:t>
        </w:r>
        <w:r w:rsidRPr="006C4877">
          <w:rPr>
            <w:rFonts w:ascii="Arial" w:hAnsi="Arial"/>
            <w:b/>
          </w:rPr>
          <w:t xml:space="preserve"> </w:t>
        </w:r>
      </w:ins>
    </w:p>
    <w:p w14:paraId="7A7F8684" w14:textId="77777777" w:rsidR="00DE2413" w:rsidRDefault="00DE2413" w:rsidP="00DE2413">
      <w:pPr>
        <w:jc w:val="center"/>
        <w:rPr>
          <w:ins w:id="8675" w:author="h428h148" w:date="2023-11-15T10:06:00Z"/>
        </w:rPr>
      </w:pPr>
      <w:ins w:id="8676" w:author="Huawei" w:date="2023-11-03T23:22:00Z">
        <w:r w:rsidRPr="006C4877">
          <w:rPr>
            <w:rFonts w:ascii="Arial" w:hAnsi="Arial"/>
            <w:b/>
          </w:rPr>
          <w:t>Table 6</w:t>
        </w:r>
        <w:r w:rsidRPr="006C4877">
          <w:rPr>
            <w:rFonts w:ascii="Arial" w:hAnsi="Arial" w:hint="eastAsia"/>
            <w:b/>
          </w:rPr>
          <w:t>.</w:t>
        </w:r>
        <w:r w:rsidRPr="006C4877">
          <w:rPr>
            <w:rFonts w:ascii="Arial" w:hAnsi="Arial"/>
            <w:b/>
          </w:rPr>
          <w:t>3.2</w:t>
        </w:r>
        <w:r w:rsidRPr="006C4877">
          <w:rPr>
            <w:rFonts w:ascii="Arial" w:hAnsi="Arial" w:hint="eastAsia"/>
            <w:b/>
          </w:rPr>
          <w:t>.</w:t>
        </w:r>
        <w:r w:rsidRPr="006C4877">
          <w:rPr>
            <w:rFonts w:ascii="Arial" w:hAnsi="Arial"/>
            <w:b/>
          </w:rPr>
          <w:t>1</w:t>
        </w:r>
        <w:r w:rsidRPr="006C4877">
          <w:rPr>
            <w:rFonts w:ascii="Arial" w:hAnsi="Arial" w:hint="eastAsia"/>
            <w:b/>
          </w:rPr>
          <w:t>.</w:t>
        </w:r>
        <w:r w:rsidRPr="006C4877">
          <w:rPr>
            <w:rFonts w:ascii="Arial" w:hAnsi="Arial"/>
            <w:b/>
          </w:rPr>
          <w:t>3</w:t>
        </w:r>
        <w:r w:rsidRPr="006C4877">
          <w:rPr>
            <w:rFonts w:ascii="Arial" w:hAnsi="Arial" w:hint="eastAsia"/>
            <w:b/>
          </w:rPr>
          <w:t>-1</w:t>
        </w:r>
        <w:r w:rsidRPr="006C4877">
          <w:rPr>
            <w:rFonts w:ascii="Arial" w:hAnsi="Arial"/>
            <w:b/>
          </w:rPr>
          <w:t xml:space="preserve">: </w:t>
        </w:r>
      </w:ins>
      <w:ins w:id="8677" w:author="h428h148" w:date="2023-11-15T10:06:00Z">
        <w:r w:rsidRPr="00AC0184">
          <w:rPr>
            <w:rFonts w:ascii="Arial" w:hAnsi="Arial"/>
            <w:b/>
          </w:rPr>
          <w:t xml:space="preserve">MPR for </w:t>
        </w:r>
        <w:r>
          <w:rPr>
            <w:rFonts w:ascii="Arial" w:hAnsi="Arial"/>
            <w:b/>
          </w:rPr>
          <w:t xml:space="preserve">two </w:t>
        </w:r>
        <w:r w:rsidRPr="00AC0184">
          <w:rPr>
            <w:rFonts w:ascii="Arial" w:hAnsi="Arial"/>
            <w:b/>
          </w:rPr>
          <w:t>S-SSB transmission</w:t>
        </w:r>
        <w:r>
          <w:rPr>
            <w:rFonts w:ascii="Arial" w:hAnsi="Arial"/>
            <w:b/>
          </w:rPr>
          <w:t>s</w:t>
        </w:r>
        <w:r w:rsidRPr="00AC0184">
          <w:rPr>
            <w:rFonts w:ascii="Arial" w:hAnsi="Arial"/>
            <w:b/>
          </w:rPr>
          <w:t xml:space="preserve"> </w:t>
        </w:r>
        <w:r>
          <w:rPr>
            <w:rFonts w:ascii="Arial" w:hAnsi="Arial"/>
            <w:b/>
          </w:rPr>
          <w:t xml:space="preserve">on intra-band contiguous carriers </w:t>
        </w:r>
        <w:r w:rsidRPr="00AC0184">
          <w:rPr>
            <w:rFonts w:ascii="Arial" w:hAnsi="Arial"/>
            <w:b/>
          </w:rPr>
          <w:t>for power class 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314E56" w14:paraId="22B6A2E6" w14:textId="77777777" w:rsidTr="00CD5A69">
        <w:trPr>
          <w:trHeight w:val="187"/>
          <w:jc w:val="center"/>
          <w:ins w:id="8678" w:author="h428h148" w:date="2023-11-15T10:06:00Z"/>
        </w:trPr>
        <w:tc>
          <w:tcPr>
            <w:tcW w:w="5714" w:type="dxa"/>
            <w:gridSpan w:val="3"/>
            <w:shd w:val="clear" w:color="auto" w:fill="auto"/>
          </w:tcPr>
          <w:p w14:paraId="09587CC1" w14:textId="77777777" w:rsidR="00DE2413" w:rsidRPr="00AC0184" w:rsidRDefault="00DE2413" w:rsidP="00CD5A69">
            <w:pPr>
              <w:pStyle w:val="TAH"/>
              <w:ind w:left="1200" w:hanging="400"/>
              <w:rPr>
                <w:ins w:id="8679" w:author="h428h148" w:date="2023-11-15T10:06:00Z"/>
                <w:lang w:val="en-US"/>
              </w:rPr>
            </w:pPr>
            <w:ins w:id="8680" w:author="h428h148" w:date="2023-11-15T10:06:00Z">
              <w:r w:rsidRPr="00AC0184">
                <w:rPr>
                  <w:rFonts w:hint="eastAsia"/>
                  <w:lang w:val="en-US"/>
                </w:rPr>
                <w:t>MPR</w:t>
              </w:r>
              <w:r w:rsidRPr="00AC0184">
                <w:rPr>
                  <w:lang w:val="en-US"/>
                </w:rPr>
                <w:t xml:space="preserve"> for bandwidth class B(dB)</w:t>
              </w:r>
            </w:ins>
          </w:p>
        </w:tc>
      </w:tr>
      <w:tr w:rsidR="00DE2413" w:rsidRPr="00314E56" w14:paraId="5BFE8F2C" w14:textId="77777777" w:rsidTr="00CD5A69">
        <w:trPr>
          <w:trHeight w:val="187"/>
          <w:jc w:val="center"/>
          <w:ins w:id="8681" w:author="h428h148" w:date="2023-11-15T10:06:00Z"/>
        </w:trPr>
        <w:tc>
          <w:tcPr>
            <w:tcW w:w="1904" w:type="dxa"/>
            <w:shd w:val="clear" w:color="auto" w:fill="auto"/>
          </w:tcPr>
          <w:p w14:paraId="53942087" w14:textId="77777777" w:rsidR="00DE2413" w:rsidRPr="00AC0184" w:rsidRDefault="00DE2413" w:rsidP="00CD5A69">
            <w:pPr>
              <w:pStyle w:val="TAH"/>
              <w:rPr>
                <w:ins w:id="8682" w:author="h428h148" w:date="2023-11-15T10:06:00Z"/>
                <w:lang w:val="en-US"/>
              </w:rPr>
            </w:pPr>
            <w:ins w:id="8683" w:author="h428h148" w:date="2023-11-15T10:06:00Z">
              <w:r w:rsidRPr="00AC0184">
                <w:rPr>
                  <w:rFonts w:cs="Arial"/>
                  <w:bCs/>
                  <w:szCs w:val="18"/>
                </w:rPr>
                <w:t>Inner</w:t>
              </w:r>
            </w:ins>
          </w:p>
        </w:tc>
        <w:tc>
          <w:tcPr>
            <w:tcW w:w="1905" w:type="dxa"/>
            <w:shd w:val="clear" w:color="auto" w:fill="auto"/>
          </w:tcPr>
          <w:p w14:paraId="74B0C61D" w14:textId="77777777" w:rsidR="00DE2413" w:rsidRPr="00AC0184" w:rsidRDefault="00DE2413" w:rsidP="00CD5A69">
            <w:pPr>
              <w:pStyle w:val="TAH"/>
              <w:rPr>
                <w:ins w:id="8684" w:author="h428h148" w:date="2023-11-15T10:06:00Z"/>
                <w:lang w:val="en-US"/>
              </w:rPr>
            </w:pPr>
            <w:ins w:id="8685" w:author="h428h148" w:date="2023-11-15T10:06:00Z">
              <w:r w:rsidRPr="00AC0184">
                <w:rPr>
                  <w:rFonts w:cs="Arial"/>
                  <w:bCs/>
                  <w:szCs w:val="18"/>
                </w:rPr>
                <w:t>Outer1</w:t>
              </w:r>
            </w:ins>
          </w:p>
        </w:tc>
        <w:tc>
          <w:tcPr>
            <w:tcW w:w="1905" w:type="dxa"/>
          </w:tcPr>
          <w:p w14:paraId="3CAD3607" w14:textId="77777777" w:rsidR="00DE2413" w:rsidRPr="00AC0184" w:rsidRDefault="00DE2413" w:rsidP="00CD5A69">
            <w:pPr>
              <w:pStyle w:val="TAH"/>
              <w:rPr>
                <w:ins w:id="8686" w:author="h428h148" w:date="2023-11-15T10:06:00Z"/>
                <w:lang w:val="en-US"/>
              </w:rPr>
            </w:pPr>
            <w:ins w:id="8687" w:author="h428h148" w:date="2023-11-15T10:06:00Z">
              <w:r w:rsidRPr="00AC0184">
                <w:rPr>
                  <w:rFonts w:cs="Arial"/>
                  <w:bCs/>
                  <w:szCs w:val="18"/>
                </w:rPr>
                <w:t>Outer2</w:t>
              </w:r>
            </w:ins>
          </w:p>
        </w:tc>
      </w:tr>
      <w:tr w:rsidR="00DE2413" w14:paraId="4A1AF5D7" w14:textId="77777777" w:rsidTr="00CD5A69">
        <w:trPr>
          <w:trHeight w:val="187"/>
          <w:jc w:val="center"/>
          <w:ins w:id="8688" w:author="h428h148" w:date="2023-11-15T10:06:00Z"/>
        </w:trPr>
        <w:tc>
          <w:tcPr>
            <w:tcW w:w="1904" w:type="dxa"/>
            <w:shd w:val="clear" w:color="auto" w:fill="auto"/>
            <w:vAlign w:val="center"/>
          </w:tcPr>
          <w:p w14:paraId="4FC762A6" w14:textId="77777777" w:rsidR="00DE2413" w:rsidRPr="00AC0184" w:rsidRDefault="00DE2413" w:rsidP="00CD5A69">
            <w:pPr>
              <w:pStyle w:val="TAL"/>
              <w:jc w:val="center"/>
              <w:rPr>
                <w:ins w:id="8689" w:author="h428h148" w:date="2023-11-15T10:06:00Z"/>
                <w:lang w:val="en-US"/>
              </w:rPr>
            </w:pPr>
            <w:ins w:id="8690" w:author="h428h148" w:date="2023-11-15T10:06:00Z">
              <w:r w:rsidRPr="00AC0184">
                <w:rPr>
                  <w:rFonts w:cs="Arial"/>
                  <w:color w:val="000000"/>
                  <w:szCs w:val="18"/>
                </w:rPr>
                <w:t>3.5</w:t>
              </w:r>
            </w:ins>
          </w:p>
        </w:tc>
        <w:tc>
          <w:tcPr>
            <w:tcW w:w="1905" w:type="dxa"/>
            <w:shd w:val="clear" w:color="auto" w:fill="auto"/>
            <w:vAlign w:val="center"/>
          </w:tcPr>
          <w:p w14:paraId="2F206813" w14:textId="77777777" w:rsidR="00DE2413" w:rsidRPr="00AC0184" w:rsidRDefault="00DE2413" w:rsidP="00CD5A69">
            <w:pPr>
              <w:pStyle w:val="TAL"/>
              <w:jc w:val="center"/>
              <w:rPr>
                <w:ins w:id="8691" w:author="h428h148" w:date="2023-11-15T10:06:00Z"/>
                <w:lang w:val="en-US"/>
              </w:rPr>
            </w:pPr>
            <w:ins w:id="8692" w:author="h428h148" w:date="2023-11-15T10:06:00Z">
              <w:r w:rsidRPr="00AC0184">
                <w:rPr>
                  <w:rFonts w:cs="Arial"/>
                  <w:color w:val="000000"/>
                  <w:szCs w:val="18"/>
                </w:rPr>
                <w:t>9.0</w:t>
              </w:r>
            </w:ins>
          </w:p>
        </w:tc>
        <w:tc>
          <w:tcPr>
            <w:tcW w:w="1905" w:type="dxa"/>
          </w:tcPr>
          <w:p w14:paraId="09457EB7" w14:textId="77777777" w:rsidR="00DE2413" w:rsidRPr="00AC0184" w:rsidRDefault="00DE2413" w:rsidP="00CD5A69">
            <w:pPr>
              <w:pStyle w:val="TAL"/>
              <w:jc w:val="center"/>
              <w:rPr>
                <w:ins w:id="8693" w:author="h428h148" w:date="2023-11-15T10:06:00Z"/>
                <w:rFonts w:cs="Arial"/>
                <w:color w:val="000000"/>
                <w:szCs w:val="18"/>
                <w:lang w:eastAsia="ko-KR"/>
              </w:rPr>
            </w:pPr>
            <w:ins w:id="8694" w:author="h428h148" w:date="2023-11-15T10:06:00Z">
              <w:r w:rsidRPr="00AC0184">
                <w:rPr>
                  <w:rFonts w:cs="Arial"/>
                  <w:color w:val="000000"/>
                  <w:szCs w:val="18"/>
                  <w:lang w:eastAsia="ko-KR"/>
                </w:rPr>
                <w:t>13.0</w:t>
              </w:r>
            </w:ins>
          </w:p>
        </w:tc>
      </w:tr>
    </w:tbl>
    <w:p w14:paraId="07561E43" w14:textId="77777777" w:rsidR="00DE2413" w:rsidRPr="00EE69AE" w:rsidRDefault="00DE2413" w:rsidP="00DE2413">
      <w:pPr>
        <w:rPr>
          <w:ins w:id="8695" w:author="h428h148" w:date="2023-11-15T10:06:00Z"/>
          <w:lang w:eastAsia="zh-CN"/>
        </w:rPr>
      </w:pPr>
    </w:p>
    <w:p w14:paraId="0DD3AC10" w14:textId="77777777" w:rsidR="00DE2413" w:rsidRPr="00824C4D" w:rsidRDefault="00DE2413" w:rsidP="00DE2413">
      <w:pPr>
        <w:pStyle w:val="7"/>
        <w:rPr>
          <w:ins w:id="8696" w:author="h428h148" w:date="2023-11-15T10:25:00Z"/>
          <w:rFonts w:eastAsia="宋体"/>
          <w:rPrChange w:id="8697" w:author="LGE" w:date="2023-11-16T07:50:00Z">
            <w:rPr>
              <w:ins w:id="8698" w:author="h428h148" w:date="2023-11-15T10:25:00Z"/>
              <w:rFonts w:ascii="Arial" w:eastAsia="等线" w:hAnsi="Arial" w:cs="Arial"/>
              <w:sz w:val="22"/>
              <w:szCs w:val="22"/>
            </w:rPr>
          </w:rPrChange>
        </w:rPr>
        <w:pPrChange w:id="8699" w:author="LGE" w:date="2023-11-16T07:50:00Z">
          <w:pPr/>
        </w:pPrChange>
      </w:pPr>
      <w:ins w:id="8700" w:author="h428h148" w:date="2023-11-15T10:25:00Z">
        <w:r w:rsidRPr="00824C4D">
          <w:rPr>
            <w:rFonts w:eastAsia="宋体"/>
            <w:rPrChange w:id="8701" w:author="LGE" w:date="2023-11-16T07:50:00Z">
              <w:rPr>
                <w:rFonts w:ascii="Arial" w:eastAsia="等线" w:hAnsi="Arial" w:cs="Arial"/>
                <w:sz w:val="22"/>
                <w:szCs w:val="22"/>
              </w:rPr>
            </w:rPrChange>
          </w:rPr>
          <w:t>6.3.2.1.3.1     LGE’s simulation results (R4-231</w:t>
        </w:r>
      </w:ins>
      <w:ins w:id="8702" w:author="LGE" w:date="2023-11-16T07:50:00Z">
        <w:r>
          <w:t>5532</w:t>
        </w:r>
      </w:ins>
      <w:ins w:id="8703" w:author="h428h148" w:date="2023-11-15T10:25:00Z">
        <w:r w:rsidRPr="00824C4D">
          <w:rPr>
            <w:rFonts w:eastAsia="宋体"/>
            <w:rPrChange w:id="8704" w:author="LGE" w:date="2023-11-16T07:50:00Z">
              <w:rPr>
                <w:rFonts w:ascii="Arial" w:eastAsia="等线" w:hAnsi="Arial" w:cs="Arial"/>
                <w:sz w:val="22"/>
                <w:szCs w:val="22"/>
              </w:rPr>
            </w:rPrChange>
          </w:rPr>
          <w:t>)</w:t>
        </w:r>
      </w:ins>
    </w:p>
    <w:p w14:paraId="0C7C8C60" w14:textId="77777777" w:rsidR="00DE2413" w:rsidRDefault="00DE2413" w:rsidP="00DE2413">
      <w:pPr>
        <w:pStyle w:val="af8"/>
        <w:rPr>
          <w:ins w:id="8705" w:author="LGE" w:date="2023-11-16T07:51:00Z"/>
          <w:lang w:val="en-US" w:eastAsia="ko-KR"/>
        </w:rPr>
      </w:pPr>
      <w:ins w:id="8706" w:author="LGE" w:date="2023-11-16T07:51:00Z">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r>
          <w:t>6.3.2.1.3.1</w:t>
        </w:r>
        <w:r>
          <w:rPr>
            <w:lang w:val="en-US" w:eastAsia="ko-KR"/>
          </w:rPr>
          <w:t xml:space="preserve">-1 for SL contiguous CA. </w:t>
        </w:r>
      </w:ins>
    </w:p>
    <w:p w14:paraId="2121F8F2" w14:textId="77777777" w:rsidR="00DE2413" w:rsidRDefault="00DE2413" w:rsidP="00DE2413">
      <w:pPr>
        <w:pStyle w:val="TH"/>
        <w:rPr>
          <w:ins w:id="8707" w:author="LGE" w:date="2023-11-16T07:51:00Z"/>
          <w:rFonts w:ascii="Times New Roman" w:hAnsi="Times New Roman"/>
        </w:rPr>
      </w:pPr>
      <w:ins w:id="8708" w:author="LGE" w:date="2023-11-16T07:51:00Z">
        <w:r w:rsidRPr="004715FB">
          <w:rPr>
            <w:rFonts w:ascii="Times New Roman" w:hAnsi="Times New Roman"/>
          </w:rPr>
          <w:t xml:space="preserve">Table </w:t>
        </w:r>
        <w:r>
          <w:rPr>
            <w:rFonts w:ascii="Times New Roman" w:hAnsi="Times New Roman"/>
          </w:rPr>
          <w:t>6.3.2.1.3.1</w:t>
        </w:r>
        <w:r w:rsidRPr="004715FB">
          <w:rPr>
            <w:rFonts w:ascii="Times New Roman" w:hAnsi="Times New Roman"/>
          </w:rPr>
          <w:t>-1: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660"/>
      </w:tblGrid>
      <w:tr w:rsidR="00DE2413" w14:paraId="6FE64618" w14:textId="77777777" w:rsidTr="00CD5A69">
        <w:trPr>
          <w:trHeight w:val="250"/>
          <w:jc w:val="center"/>
          <w:ins w:id="8709" w:author="LGE" w:date="2023-11-16T07:51: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F582CFD" w14:textId="77777777" w:rsidR="00DE2413" w:rsidRPr="007847B0" w:rsidRDefault="00DE2413" w:rsidP="00CD5A69">
            <w:pPr>
              <w:rPr>
                <w:ins w:id="8710" w:author="LGE" w:date="2023-11-16T07:51:00Z"/>
              </w:rPr>
            </w:pPr>
            <w:ins w:id="8711" w:author="LGE" w:date="2023-11-16T07:51: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C2ADEA" w14:textId="77777777" w:rsidR="00DE2413" w:rsidRPr="007847B0" w:rsidRDefault="00DE2413" w:rsidP="00CD5A69">
            <w:pPr>
              <w:jc w:val="center"/>
              <w:rPr>
                <w:ins w:id="8712" w:author="LGE" w:date="2023-11-16T07:51:00Z"/>
              </w:rPr>
            </w:pPr>
            <w:ins w:id="8713" w:author="LGE" w:date="2023-11-16T07:51: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96D934" w14:textId="77777777" w:rsidR="00DE2413" w:rsidRPr="007847B0" w:rsidRDefault="00DE2413" w:rsidP="00CD5A69">
            <w:pPr>
              <w:jc w:val="center"/>
              <w:rPr>
                <w:ins w:id="8714" w:author="LGE" w:date="2023-11-16T07:51:00Z"/>
              </w:rPr>
            </w:pPr>
            <w:ins w:id="8715" w:author="LGE" w:date="2023-11-16T07:51: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051768A6" w14:textId="77777777" w:rsidR="00DE2413" w:rsidRPr="007847B0" w:rsidRDefault="00DE2413" w:rsidP="00CD5A69">
            <w:pPr>
              <w:jc w:val="center"/>
              <w:rPr>
                <w:ins w:id="8716" w:author="LGE" w:date="2023-11-16T07:51:00Z"/>
              </w:rPr>
            </w:pPr>
            <w:ins w:id="8717" w:author="LGE" w:date="2023-11-16T07:51:00Z">
              <w:r>
                <w:t>CC2</w:t>
              </w:r>
            </w:ins>
          </w:p>
        </w:tc>
        <w:tc>
          <w:tcPr>
            <w:tcW w:w="1654" w:type="dxa"/>
            <w:tcBorders>
              <w:top w:val="single" w:sz="8" w:space="0" w:color="auto"/>
              <w:left w:val="single" w:sz="4" w:space="0" w:color="auto"/>
              <w:bottom w:val="single" w:sz="8" w:space="0" w:color="auto"/>
              <w:right w:val="single" w:sz="4" w:space="0" w:color="auto"/>
            </w:tcBorders>
          </w:tcPr>
          <w:p w14:paraId="6E166A17" w14:textId="77777777" w:rsidR="00DE2413" w:rsidRPr="00387071" w:rsidRDefault="00DE2413" w:rsidP="00CD5A69">
            <w:pPr>
              <w:jc w:val="center"/>
              <w:rPr>
                <w:ins w:id="8718" w:author="LGE" w:date="2023-11-16T07:51:00Z"/>
              </w:rPr>
            </w:pPr>
            <w:ins w:id="8719" w:author="LGE" w:date="2023-11-16T07:51:00Z">
              <w:r>
                <w:rPr>
                  <w:rFonts w:hint="eastAsia"/>
                </w:rPr>
                <w:t>Inne</w:t>
              </w:r>
              <w:r>
                <w:t>r/Outer1/Outer2 RB allocation</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E0A0" w14:textId="77777777" w:rsidR="00DE2413" w:rsidRDefault="00DE2413" w:rsidP="00CD5A69">
            <w:pPr>
              <w:jc w:val="center"/>
              <w:rPr>
                <w:ins w:id="8720" w:author="LGE" w:date="2023-11-16T07:51:00Z"/>
              </w:rPr>
            </w:pPr>
            <w:ins w:id="8721" w:author="LGE" w:date="2023-11-16T07:51:00Z">
              <w:r>
                <w:t>SCS</w:t>
              </w:r>
            </w:ins>
          </w:p>
        </w:tc>
      </w:tr>
      <w:tr w:rsidR="00DE2413" w14:paraId="5E954BC4" w14:textId="77777777" w:rsidTr="00CD5A69">
        <w:trPr>
          <w:trHeight w:val="250"/>
          <w:jc w:val="center"/>
          <w:ins w:id="8722" w:author="LGE" w:date="2023-11-16T07:51: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701BFD2E" w14:textId="77777777" w:rsidR="00DE2413" w:rsidRPr="007847B0" w:rsidRDefault="00DE2413" w:rsidP="00CD5A69">
            <w:pPr>
              <w:jc w:val="center"/>
              <w:rPr>
                <w:ins w:id="8723" w:author="LGE" w:date="2023-11-16T07:51:00Z"/>
              </w:rPr>
            </w:pPr>
            <w:ins w:id="8724" w:author="LGE" w:date="2023-11-16T07:51: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CCAE4A" w14:textId="77777777" w:rsidR="00DE2413" w:rsidRPr="007847B0" w:rsidRDefault="00DE2413" w:rsidP="00CD5A69">
            <w:pPr>
              <w:jc w:val="center"/>
              <w:rPr>
                <w:ins w:id="8725" w:author="LGE" w:date="2023-11-16T07:51:00Z"/>
                <w:lang w:eastAsia="en-GB"/>
              </w:rPr>
            </w:pPr>
            <w:ins w:id="8726" w:author="LGE" w:date="2023-11-16T07:51: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475254" w14:textId="77777777" w:rsidR="00DE2413" w:rsidRPr="007847B0" w:rsidRDefault="00DE2413" w:rsidP="00CD5A69">
            <w:pPr>
              <w:jc w:val="center"/>
              <w:rPr>
                <w:ins w:id="8727" w:author="LGE" w:date="2023-11-16T07:51:00Z"/>
              </w:rPr>
            </w:pPr>
            <w:ins w:id="8728" w:author="LGE" w:date="2023-11-16T07:51: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722E4DAF" w14:textId="77777777" w:rsidR="00DE2413" w:rsidRPr="007847B0" w:rsidRDefault="00DE2413" w:rsidP="00CD5A69">
            <w:pPr>
              <w:jc w:val="center"/>
              <w:rPr>
                <w:ins w:id="8729" w:author="LGE" w:date="2023-11-16T07:51:00Z"/>
              </w:rPr>
            </w:pPr>
            <w:ins w:id="8730" w:author="LGE" w:date="2023-11-16T07:51:00Z">
              <w:r>
                <w:t>11RB41</w:t>
              </w:r>
            </w:ins>
          </w:p>
        </w:tc>
        <w:tc>
          <w:tcPr>
            <w:tcW w:w="1654" w:type="dxa"/>
            <w:tcBorders>
              <w:top w:val="nil"/>
              <w:left w:val="single" w:sz="4" w:space="0" w:color="auto"/>
              <w:bottom w:val="single" w:sz="8" w:space="0" w:color="auto"/>
              <w:right w:val="single" w:sz="4" w:space="0" w:color="auto"/>
            </w:tcBorders>
          </w:tcPr>
          <w:p w14:paraId="7567255D" w14:textId="77777777" w:rsidR="00DE2413" w:rsidRDefault="00DE2413" w:rsidP="00CD5A69">
            <w:pPr>
              <w:jc w:val="center"/>
              <w:rPr>
                <w:ins w:id="8731" w:author="LGE" w:date="2023-11-16T07:51:00Z"/>
              </w:rPr>
            </w:pPr>
            <w:ins w:id="8732" w:author="LGE" w:date="2023-11-16T07:51: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111451E" w14:textId="77777777" w:rsidR="00DE2413" w:rsidRDefault="00DE2413" w:rsidP="00CD5A69">
            <w:pPr>
              <w:jc w:val="center"/>
              <w:rPr>
                <w:ins w:id="8733" w:author="LGE" w:date="2023-11-16T07:51:00Z"/>
              </w:rPr>
            </w:pPr>
            <w:ins w:id="8734" w:author="LGE" w:date="2023-11-16T07:51:00Z">
              <w:r>
                <w:t>15</w:t>
              </w:r>
            </w:ins>
          </w:p>
        </w:tc>
      </w:tr>
      <w:tr w:rsidR="00DE2413" w14:paraId="12D4FBAC" w14:textId="77777777" w:rsidTr="00CD5A69">
        <w:trPr>
          <w:trHeight w:val="250"/>
          <w:jc w:val="center"/>
          <w:ins w:id="8735" w:author="LGE" w:date="2023-11-16T07:51:00Z"/>
        </w:trPr>
        <w:tc>
          <w:tcPr>
            <w:tcW w:w="1149" w:type="dxa"/>
            <w:vMerge/>
            <w:tcBorders>
              <w:left w:val="single" w:sz="8" w:space="0" w:color="auto"/>
              <w:right w:val="single" w:sz="8" w:space="0" w:color="auto"/>
            </w:tcBorders>
            <w:shd w:val="clear" w:color="auto" w:fill="auto"/>
            <w:vAlign w:val="center"/>
            <w:hideMark/>
          </w:tcPr>
          <w:p w14:paraId="20887D11" w14:textId="77777777" w:rsidR="00DE2413" w:rsidRPr="007847B0" w:rsidRDefault="00DE2413" w:rsidP="00CD5A69">
            <w:pPr>
              <w:rPr>
                <w:ins w:id="8736"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32A701" w14:textId="77777777" w:rsidR="00DE2413" w:rsidRPr="007847B0" w:rsidRDefault="00DE2413" w:rsidP="00CD5A69">
            <w:pPr>
              <w:jc w:val="center"/>
              <w:rPr>
                <w:ins w:id="8737" w:author="LGE" w:date="2023-11-16T07:51:00Z"/>
                <w:lang w:eastAsia="en-GB"/>
              </w:rPr>
            </w:pPr>
            <w:ins w:id="8738" w:author="LGE" w:date="2023-11-16T07:51: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3DA32F" w14:textId="77777777" w:rsidR="00DE2413" w:rsidRPr="007847B0" w:rsidRDefault="00DE2413" w:rsidP="00CD5A69">
            <w:pPr>
              <w:jc w:val="center"/>
              <w:rPr>
                <w:ins w:id="8739" w:author="LGE" w:date="2023-11-16T07:51:00Z"/>
              </w:rPr>
            </w:pPr>
            <w:ins w:id="8740" w:author="LGE" w:date="2023-11-16T07:51:00Z">
              <w:r>
                <w:t>11RB18</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AA2966" w14:textId="77777777" w:rsidR="00DE2413" w:rsidRPr="007847B0" w:rsidRDefault="00DE2413" w:rsidP="00CD5A69">
            <w:pPr>
              <w:jc w:val="center"/>
              <w:rPr>
                <w:ins w:id="8741" w:author="LGE" w:date="2023-11-16T07:51:00Z"/>
              </w:rPr>
            </w:pPr>
            <w:ins w:id="8742" w:author="LGE" w:date="2023-11-16T07:51:00Z">
              <w:r>
                <w:t>11RB22</w:t>
              </w:r>
            </w:ins>
          </w:p>
        </w:tc>
        <w:tc>
          <w:tcPr>
            <w:tcW w:w="1654" w:type="dxa"/>
            <w:tcBorders>
              <w:top w:val="nil"/>
              <w:left w:val="single" w:sz="4" w:space="0" w:color="auto"/>
              <w:bottom w:val="single" w:sz="8" w:space="0" w:color="auto"/>
              <w:right w:val="single" w:sz="4" w:space="0" w:color="auto"/>
            </w:tcBorders>
          </w:tcPr>
          <w:p w14:paraId="63031A66" w14:textId="77777777" w:rsidR="00DE2413" w:rsidRDefault="00DE2413" w:rsidP="00CD5A69">
            <w:pPr>
              <w:jc w:val="center"/>
              <w:rPr>
                <w:ins w:id="8743" w:author="LGE" w:date="2023-11-16T07:51:00Z"/>
              </w:rPr>
            </w:pPr>
            <w:ins w:id="8744" w:author="LGE" w:date="2023-11-16T07:51:00Z">
              <w:r>
                <w:rPr>
                  <w:rFonts w:hint="eastAsia"/>
                </w:rPr>
                <w:t>Outer</w:t>
              </w:r>
              <w:r>
                <w:t>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918ADEC" w14:textId="77777777" w:rsidR="00DE2413" w:rsidRDefault="00DE2413" w:rsidP="00CD5A69">
            <w:pPr>
              <w:jc w:val="center"/>
              <w:rPr>
                <w:ins w:id="8745" w:author="LGE" w:date="2023-11-16T07:51:00Z"/>
              </w:rPr>
            </w:pPr>
            <w:ins w:id="8746" w:author="LGE" w:date="2023-11-16T07:51:00Z">
              <w:r>
                <w:t>15</w:t>
              </w:r>
            </w:ins>
          </w:p>
        </w:tc>
      </w:tr>
      <w:tr w:rsidR="00DE2413" w14:paraId="2F3EC133" w14:textId="77777777" w:rsidTr="00CD5A69">
        <w:trPr>
          <w:trHeight w:val="250"/>
          <w:jc w:val="center"/>
          <w:ins w:id="8747" w:author="LGE" w:date="2023-11-16T07:51:00Z"/>
        </w:trPr>
        <w:tc>
          <w:tcPr>
            <w:tcW w:w="1149" w:type="dxa"/>
            <w:vMerge/>
            <w:tcBorders>
              <w:left w:val="single" w:sz="8" w:space="0" w:color="auto"/>
              <w:right w:val="single" w:sz="8" w:space="0" w:color="auto"/>
            </w:tcBorders>
            <w:shd w:val="clear" w:color="auto" w:fill="auto"/>
            <w:vAlign w:val="center"/>
            <w:hideMark/>
          </w:tcPr>
          <w:p w14:paraId="0FC7AD29" w14:textId="77777777" w:rsidR="00DE2413" w:rsidRPr="007847B0" w:rsidRDefault="00DE2413" w:rsidP="00CD5A69">
            <w:pPr>
              <w:rPr>
                <w:ins w:id="8748"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4AAFCB" w14:textId="77777777" w:rsidR="00DE2413" w:rsidRPr="007847B0" w:rsidRDefault="00DE2413" w:rsidP="00CD5A69">
            <w:pPr>
              <w:jc w:val="center"/>
              <w:rPr>
                <w:ins w:id="8749" w:author="LGE" w:date="2023-11-16T07:51:00Z"/>
                <w:lang w:eastAsia="en-GB"/>
              </w:rPr>
            </w:pPr>
            <w:ins w:id="8750" w:author="LGE" w:date="2023-11-16T07:51: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46FDE7" w14:textId="77777777" w:rsidR="00DE2413" w:rsidRPr="007847B0" w:rsidRDefault="00DE2413" w:rsidP="00CD5A69">
            <w:pPr>
              <w:jc w:val="center"/>
              <w:rPr>
                <w:ins w:id="8751" w:author="LGE" w:date="2023-11-16T07:51:00Z"/>
              </w:rPr>
            </w:pPr>
            <w:ins w:id="8752" w:author="LGE" w:date="2023-11-16T07:51:00Z">
              <w:r>
                <w:t>11RB20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48743D6" w14:textId="77777777" w:rsidR="00DE2413" w:rsidRPr="007847B0" w:rsidRDefault="00DE2413" w:rsidP="00CD5A69">
            <w:pPr>
              <w:jc w:val="center"/>
              <w:rPr>
                <w:ins w:id="8753" w:author="LGE" w:date="2023-11-16T07:51:00Z"/>
              </w:rPr>
            </w:pPr>
            <w:ins w:id="8754" w:author="LGE" w:date="2023-11-16T07:51:00Z">
              <w:r>
                <w:t>1</w:t>
              </w:r>
              <w:r>
                <w:rPr>
                  <w:rFonts w:hint="eastAsia"/>
                </w:rPr>
                <w:t>1RB</w:t>
              </w:r>
              <w:r>
                <w:t>22</w:t>
              </w:r>
            </w:ins>
          </w:p>
        </w:tc>
        <w:tc>
          <w:tcPr>
            <w:tcW w:w="1654" w:type="dxa"/>
            <w:tcBorders>
              <w:top w:val="nil"/>
              <w:left w:val="single" w:sz="4" w:space="0" w:color="auto"/>
              <w:bottom w:val="single" w:sz="8" w:space="0" w:color="auto"/>
              <w:right w:val="single" w:sz="4" w:space="0" w:color="auto"/>
            </w:tcBorders>
          </w:tcPr>
          <w:p w14:paraId="74423611" w14:textId="77777777" w:rsidR="00DE2413" w:rsidRDefault="00DE2413" w:rsidP="00CD5A69">
            <w:pPr>
              <w:jc w:val="center"/>
              <w:rPr>
                <w:ins w:id="8755" w:author="LGE" w:date="2023-11-16T07:51:00Z"/>
              </w:rPr>
            </w:pPr>
            <w:ins w:id="8756" w:author="LGE" w:date="2023-11-16T07:51:00Z">
              <w:r>
                <w:rPr>
                  <w:rFonts w:hint="eastAsia"/>
                </w:rPr>
                <w:t>Ou</w:t>
              </w:r>
              <w:r>
                <w:t>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211566" w14:textId="77777777" w:rsidR="00DE2413" w:rsidRDefault="00DE2413" w:rsidP="00CD5A69">
            <w:pPr>
              <w:jc w:val="center"/>
              <w:rPr>
                <w:ins w:id="8757" w:author="LGE" w:date="2023-11-16T07:51:00Z"/>
              </w:rPr>
            </w:pPr>
            <w:ins w:id="8758" w:author="LGE" w:date="2023-11-16T07:51:00Z">
              <w:r>
                <w:t>15</w:t>
              </w:r>
            </w:ins>
          </w:p>
        </w:tc>
      </w:tr>
      <w:tr w:rsidR="00DE2413" w14:paraId="29DB58B4" w14:textId="77777777" w:rsidTr="00CD5A69">
        <w:trPr>
          <w:trHeight w:val="250"/>
          <w:jc w:val="center"/>
          <w:ins w:id="8759" w:author="LGE" w:date="2023-11-16T07:51:00Z"/>
        </w:trPr>
        <w:tc>
          <w:tcPr>
            <w:tcW w:w="1149" w:type="dxa"/>
            <w:vMerge/>
            <w:tcBorders>
              <w:left w:val="single" w:sz="8" w:space="0" w:color="auto"/>
              <w:right w:val="single" w:sz="8" w:space="0" w:color="auto"/>
            </w:tcBorders>
            <w:shd w:val="clear" w:color="auto" w:fill="auto"/>
            <w:vAlign w:val="center"/>
            <w:hideMark/>
          </w:tcPr>
          <w:p w14:paraId="15867E86" w14:textId="77777777" w:rsidR="00DE2413" w:rsidRPr="007847B0" w:rsidRDefault="00DE2413" w:rsidP="00CD5A69">
            <w:pPr>
              <w:rPr>
                <w:ins w:id="8760"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0889C" w14:textId="77777777" w:rsidR="00DE2413" w:rsidRPr="007847B0" w:rsidRDefault="00DE2413" w:rsidP="00CD5A69">
            <w:pPr>
              <w:jc w:val="center"/>
              <w:rPr>
                <w:ins w:id="8761" w:author="LGE" w:date="2023-11-16T07:51:00Z"/>
                <w:lang w:eastAsia="en-GB"/>
              </w:rPr>
            </w:pPr>
            <w:ins w:id="8762" w:author="LGE" w:date="2023-11-16T07:51: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75AFC7" w14:textId="77777777" w:rsidR="00DE2413" w:rsidRPr="007847B0" w:rsidRDefault="00DE2413" w:rsidP="00CD5A69">
            <w:pPr>
              <w:jc w:val="center"/>
              <w:rPr>
                <w:ins w:id="8763" w:author="LGE" w:date="2023-11-16T07:51:00Z"/>
              </w:rPr>
            </w:pPr>
            <w:ins w:id="8764" w:author="LGE" w:date="2023-11-16T07:51:00Z">
              <w:r w:rsidRPr="005805AD">
                <w:t>1</w:t>
              </w:r>
              <w:r>
                <w:t>1</w:t>
              </w:r>
              <w:r w:rsidRPr="005805AD">
                <w:t>RB</w:t>
              </w:r>
              <w:r>
                <w:t>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E5165E" w14:textId="77777777" w:rsidR="00DE2413" w:rsidRPr="007847B0" w:rsidRDefault="00DE2413" w:rsidP="00CD5A69">
            <w:pPr>
              <w:jc w:val="center"/>
              <w:rPr>
                <w:ins w:id="8765" w:author="LGE" w:date="2023-11-16T07:51:00Z"/>
              </w:rPr>
            </w:pPr>
            <w:ins w:id="8766" w:author="LGE" w:date="2023-11-16T07:51:00Z">
              <w:r>
                <w:t>11RB17</w:t>
              </w:r>
            </w:ins>
          </w:p>
        </w:tc>
        <w:tc>
          <w:tcPr>
            <w:tcW w:w="1654" w:type="dxa"/>
            <w:tcBorders>
              <w:top w:val="nil"/>
              <w:left w:val="single" w:sz="4" w:space="0" w:color="auto"/>
              <w:bottom w:val="single" w:sz="8" w:space="0" w:color="auto"/>
              <w:right w:val="single" w:sz="4" w:space="0" w:color="auto"/>
            </w:tcBorders>
          </w:tcPr>
          <w:p w14:paraId="4E981360" w14:textId="77777777" w:rsidR="00DE2413" w:rsidRDefault="00DE2413" w:rsidP="00CD5A69">
            <w:pPr>
              <w:jc w:val="center"/>
              <w:rPr>
                <w:ins w:id="8767" w:author="LGE" w:date="2023-11-16T07:51:00Z"/>
              </w:rPr>
            </w:pPr>
            <w:ins w:id="8768" w:author="LGE" w:date="2023-11-16T07:51:00Z">
              <w:r>
                <w:rPr>
                  <w:rFonts w:hint="eastAsia"/>
                </w:rPr>
                <w:t>Outer1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B2C3433" w14:textId="77777777" w:rsidR="00DE2413" w:rsidRDefault="00DE2413" w:rsidP="00CD5A69">
            <w:pPr>
              <w:jc w:val="center"/>
              <w:rPr>
                <w:ins w:id="8769" w:author="LGE" w:date="2023-11-16T07:51:00Z"/>
              </w:rPr>
            </w:pPr>
            <w:ins w:id="8770" w:author="LGE" w:date="2023-11-16T07:51:00Z">
              <w:r>
                <w:t>15</w:t>
              </w:r>
            </w:ins>
          </w:p>
        </w:tc>
      </w:tr>
      <w:tr w:rsidR="00DE2413" w14:paraId="66641E09" w14:textId="77777777" w:rsidTr="00CD5A69">
        <w:trPr>
          <w:trHeight w:val="250"/>
          <w:jc w:val="center"/>
          <w:ins w:id="8771" w:author="LGE" w:date="2023-11-16T07:51:00Z"/>
        </w:trPr>
        <w:tc>
          <w:tcPr>
            <w:tcW w:w="1149" w:type="dxa"/>
            <w:vMerge/>
            <w:tcBorders>
              <w:left w:val="single" w:sz="8" w:space="0" w:color="auto"/>
              <w:right w:val="single" w:sz="8" w:space="0" w:color="auto"/>
            </w:tcBorders>
            <w:shd w:val="clear" w:color="auto" w:fill="auto"/>
            <w:vAlign w:val="center"/>
            <w:hideMark/>
          </w:tcPr>
          <w:p w14:paraId="5EE6B280" w14:textId="77777777" w:rsidR="00DE2413" w:rsidRPr="007847B0" w:rsidRDefault="00DE2413" w:rsidP="00CD5A69">
            <w:pPr>
              <w:rPr>
                <w:ins w:id="8772"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5AD2C8" w14:textId="77777777" w:rsidR="00DE2413" w:rsidRPr="007847B0" w:rsidRDefault="00DE2413" w:rsidP="00CD5A69">
            <w:pPr>
              <w:jc w:val="center"/>
              <w:rPr>
                <w:ins w:id="8773" w:author="LGE" w:date="2023-11-16T07:51:00Z"/>
                <w:lang w:eastAsia="en-GB"/>
              </w:rPr>
            </w:pPr>
            <w:ins w:id="8774" w:author="LGE" w:date="2023-11-16T07:51: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552D47" w14:textId="77777777" w:rsidR="00DE2413" w:rsidRPr="007847B0" w:rsidRDefault="00DE2413" w:rsidP="00CD5A69">
            <w:pPr>
              <w:jc w:val="center"/>
              <w:rPr>
                <w:ins w:id="8775" w:author="LGE" w:date="2023-11-16T07:51:00Z"/>
              </w:rPr>
            </w:pPr>
            <w:ins w:id="8776" w:author="LGE" w:date="2023-11-16T07:51:00Z">
              <w:r>
                <w:t>1</w:t>
              </w:r>
              <w:r w:rsidRPr="005805AD">
                <w:t>1RB</w:t>
              </w:r>
              <w:r>
                <w:t>35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B6E8D8" w14:textId="77777777" w:rsidR="00DE2413" w:rsidRPr="007847B0" w:rsidRDefault="00DE2413" w:rsidP="00CD5A69">
            <w:pPr>
              <w:jc w:val="center"/>
              <w:rPr>
                <w:ins w:id="8777" w:author="LGE" w:date="2023-11-16T07:51:00Z"/>
              </w:rPr>
            </w:pPr>
            <w:ins w:id="8778" w:author="LGE" w:date="2023-11-16T07:51: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780F5718" w14:textId="77777777" w:rsidR="00DE2413" w:rsidRDefault="00DE2413" w:rsidP="00CD5A69">
            <w:pPr>
              <w:jc w:val="center"/>
              <w:rPr>
                <w:ins w:id="8779" w:author="LGE" w:date="2023-11-16T07:51:00Z"/>
              </w:rPr>
            </w:pPr>
            <w:ins w:id="8780"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8D2F7F" w14:textId="77777777" w:rsidR="00DE2413" w:rsidRDefault="00DE2413" w:rsidP="00CD5A69">
            <w:pPr>
              <w:jc w:val="center"/>
              <w:rPr>
                <w:ins w:id="8781" w:author="LGE" w:date="2023-11-16T07:51:00Z"/>
              </w:rPr>
            </w:pPr>
            <w:ins w:id="8782" w:author="LGE" w:date="2023-11-16T07:51:00Z">
              <w:r>
                <w:t>15</w:t>
              </w:r>
            </w:ins>
          </w:p>
        </w:tc>
      </w:tr>
      <w:tr w:rsidR="00DE2413" w14:paraId="485F55EE" w14:textId="77777777" w:rsidTr="00CD5A69">
        <w:trPr>
          <w:trHeight w:val="250"/>
          <w:jc w:val="center"/>
          <w:ins w:id="8783" w:author="LGE" w:date="2023-11-16T07:51:00Z"/>
        </w:trPr>
        <w:tc>
          <w:tcPr>
            <w:tcW w:w="1149" w:type="dxa"/>
            <w:vMerge/>
            <w:tcBorders>
              <w:left w:val="single" w:sz="8" w:space="0" w:color="auto"/>
              <w:bottom w:val="single" w:sz="8" w:space="0" w:color="auto"/>
              <w:right w:val="single" w:sz="8" w:space="0" w:color="auto"/>
            </w:tcBorders>
            <w:shd w:val="clear" w:color="auto" w:fill="auto"/>
            <w:vAlign w:val="center"/>
          </w:tcPr>
          <w:p w14:paraId="29E125B3" w14:textId="77777777" w:rsidR="00DE2413" w:rsidRPr="007847B0" w:rsidRDefault="00DE2413" w:rsidP="00CD5A69">
            <w:pPr>
              <w:rPr>
                <w:ins w:id="8784"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70031E" w14:textId="77777777" w:rsidR="00DE2413" w:rsidRPr="007847B0" w:rsidRDefault="00DE2413" w:rsidP="00CD5A69">
            <w:pPr>
              <w:jc w:val="center"/>
              <w:rPr>
                <w:ins w:id="8785" w:author="LGE" w:date="2023-11-16T07:51:00Z"/>
              </w:rPr>
            </w:pPr>
            <w:ins w:id="8786" w:author="LGE" w:date="2023-11-16T07:51: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346D7E" w14:textId="77777777" w:rsidR="00DE2413" w:rsidRPr="007847B0" w:rsidRDefault="00DE2413" w:rsidP="00CD5A69">
            <w:pPr>
              <w:jc w:val="center"/>
              <w:rPr>
                <w:ins w:id="8787" w:author="LGE" w:date="2023-11-16T07:51:00Z"/>
              </w:rPr>
            </w:pPr>
            <w:ins w:id="8788" w:author="LGE" w:date="2023-11-16T07:51:00Z">
              <w:r w:rsidRPr="005805AD">
                <w:t>1</w:t>
              </w:r>
              <w:r>
                <w:t>1</w:t>
              </w:r>
              <w:r w:rsidRPr="005805AD">
                <w:t>RB</w:t>
              </w:r>
              <w:r>
                <w:t>41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593B37" w14:textId="77777777" w:rsidR="00DE2413" w:rsidRDefault="00DE2413" w:rsidP="00CD5A69">
            <w:pPr>
              <w:jc w:val="center"/>
              <w:rPr>
                <w:ins w:id="8789" w:author="LGE" w:date="2023-11-16T07:51:00Z"/>
              </w:rPr>
            </w:pPr>
            <w:ins w:id="8790" w:author="LGE" w:date="2023-11-16T07:51:00Z">
              <w:r>
                <w:t>11</w:t>
              </w:r>
              <w:r>
                <w:rPr>
                  <w:rFonts w:hint="eastAsia"/>
                </w:rPr>
                <w:t>RB0</w:t>
              </w:r>
            </w:ins>
          </w:p>
        </w:tc>
        <w:tc>
          <w:tcPr>
            <w:tcW w:w="1654" w:type="dxa"/>
            <w:tcBorders>
              <w:top w:val="nil"/>
              <w:left w:val="single" w:sz="4" w:space="0" w:color="auto"/>
              <w:bottom w:val="single" w:sz="8" w:space="0" w:color="auto"/>
              <w:right w:val="single" w:sz="4" w:space="0" w:color="auto"/>
            </w:tcBorders>
          </w:tcPr>
          <w:p w14:paraId="0D41688D" w14:textId="77777777" w:rsidR="00DE2413" w:rsidRDefault="00DE2413" w:rsidP="00CD5A69">
            <w:pPr>
              <w:jc w:val="center"/>
              <w:rPr>
                <w:ins w:id="8791" w:author="LGE" w:date="2023-11-16T07:51:00Z"/>
              </w:rPr>
            </w:pPr>
            <w:ins w:id="8792"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54AC36" w14:textId="77777777" w:rsidR="00DE2413" w:rsidRDefault="00DE2413" w:rsidP="00CD5A69">
            <w:pPr>
              <w:jc w:val="center"/>
              <w:rPr>
                <w:ins w:id="8793" w:author="LGE" w:date="2023-11-16T07:51:00Z"/>
              </w:rPr>
            </w:pPr>
            <w:ins w:id="8794" w:author="LGE" w:date="2023-11-16T07:51:00Z">
              <w:r>
                <w:t>15</w:t>
              </w:r>
            </w:ins>
          </w:p>
        </w:tc>
      </w:tr>
      <w:tr w:rsidR="00DE2413" w14:paraId="1117930B" w14:textId="77777777" w:rsidTr="00CD5A69">
        <w:trPr>
          <w:trHeight w:val="250"/>
          <w:jc w:val="center"/>
          <w:ins w:id="8795" w:author="LGE" w:date="2023-11-16T07:51: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C705BCA" w14:textId="77777777" w:rsidR="00DE2413" w:rsidRPr="00205CBD" w:rsidRDefault="00DE2413" w:rsidP="00CD5A69">
            <w:pPr>
              <w:jc w:val="center"/>
              <w:rPr>
                <w:ins w:id="8796" w:author="LGE" w:date="2023-11-16T07:51:00Z"/>
              </w:rPr>
            </w:pPr>
            <w:ins w:id="8797" w:author="LGE" w:date="2023-11-16T07:51: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7DFD12" w14:textId="77777777" w:rsidR="00DE2413" w:rsidRPr="007847B0" w:rsidRDefault="00DE2413" w:rsidP="00CD5A69">
            <w:pPr>
              <w:jc w:val="center"/>
              <w:rPr>
                <w:ins w:id="8798" w:author="LGE" w:date="2023-11-16T07:51:00Z"/>
                <w:lang w:eastAsia="en-GB"/>
              </w:rPr>
            </w:pPr>
            <w:ins w:id="8799" w:author="LGE" w:date="2023-11-16T07:51: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626737" w14:textId="77777777" w:rsidR="00DE2413" w:rsidRPr="007847B0" w:rsidRDefault="00DE2413" w:rsidP="00CD5A69">
            <w:pPr>
              <w:jc w:val="center"/>
              <w:rPr>
                <w:ins w:id="8800" w:author="LGE" w:date="2023-11-16T07:51:00Z"/>
              </w:rPr>
            </w:pPr>
            <w:ins w:id="8801" w:author="LGE" w:date="2023-11-16T07:51: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1E945A" w14:textId="77777777" w:rsidR="00DE2413" w:rsidRPr="007847B0" w:rsidRDefault="00DE2413" w:rsidP="00CD5A69">
            <w:pPr>
              <w:jc w:val="center"/>
              <w:rPr>
                <w:ins w:id="8802" w:author="LGE" w:date="2023-11-16T07:51:00Z"/>
              </w:rPr>
            </w:pPr>
            <w:ins w:id="8803" w:author="LGE" w:date="2023-11-16T07:51:00Z">
              <w:r>
                <w:t>11RB67</w:t>
              </w:r>
            </w:ins>
          </w:p>
        </w:tc>
        <w:tc>
          <w:tcPr>
            <w:tcW w:w="1654" w:type="dxa"/>
            <w:tcBorders>
              <w:top w:val="nil"/>
              <w:left w:val="single" w:sz="4" w:space="0" w:color="auto"/>
              <w:bottom w:val="single" w:sz="8" w:space="0" w:color="auto"/>
              <w:right w:val="single" w:sz="4" w:space="0" w:color="auto"/>
            </w:tcBorders>
          </w:tcPr>
          <w:p w14:paraId="3F2E25C6" w14:textId="77777777" w:rsidR="00DE2413" w:rsidRDefault="00DE2413" w:rsidP="00CD5A69">
            <w:pPr>
              <w:jc w:val="center"/>
              <w:rPr>
                <w:ins w:id="8804" w:author="LGE" w:date="2023-11-16T07:51:00Z"/>
              </w:rPr>
            </w:pPr>
            <w:ins w:id="8805" w:author="LGE" w:date="2023-11-16T07:51: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86BF80A" w14:textId="77777777" w:rsidR="00DE2413" w:rsidRDefault="00DE2413" w:rsidP="00CD5A69">
            <w:pPr>
              <w:jc w:val="center"/>
              <w:rPr>
                <w:ins w:id="8806" w:author="LGE" w:date="2023-11-16T07:51:00Z"/>
              </w:rPr>
            </w:pPr>
            <w:ins w:id="8807" w:author="LGE" w:date="2023-11-16T07:51:00Z">
              <w:r>
                <w:t>30</w:t>
              </w:r>
            </w:ins>
          </w:p>
        </w:tc>
      </w:tr>
      <w:tr w:rsidR="00DE2413" w14:paraId="6415DAEC" w14:textId="77777777" w:rsidTr="00CD5A69">
        <w:trPr>
          <w:trHeight w:val="250"/>
          <w:jc w:val="center"/>
          <w:ins w:id="8808" w:author="LGE" w:date="2023-11-16T07:51:00Z"/>
        </w:trPr>
        <w:tc>
          <w:tcPr>
            <w:tcW w:w="1149" w:type="dxa"/>
            <w:vMerge/>
            <w:tcBorders>
              <w:left w:val="single" w:sz="8" w:space="0" w:color="auto"/>
              <w:right w:val="single" w:sz="8" w:space="0" w:color="auto"/>
            </w:tcBorders>
            <w:shd w:val="clear" w:color="auto" w:fill="auto"/>
            <w:vAlign w:val="center"/>
            <w:hideMark/>
          </w:tcPr>
          <w:p w14:paraId="5070C6B1" w14:textId="77777777" w:rsidR="00DE2413" w:rsidRPr="007847B0" w:rsidRDefault="00DE2413" w:rsidP="00CD5A69">
            <w:pPr>
              <w:rPr>
                <w:ins w:id="8809"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8348E6" w14:textId="77777777" w:rsidR="00DE2413" w:rsidRPr="007847B0" w:rsidRDefault="00DE2413" w:rsidP="00CD5A69">
            <w:pPr>
              <w:jc w:val="center"/>
              <w:rPr>
                <w:ins w:id="8810" w:author="LGE" w:date="2023-11-16T07:51:00Z"/>
                <w:lang w:eastAsia="en-GB"/>
              </w:rPr>
            </w:pPr>
            <w:ins w:id="8811" w:author="LGE" w:date="2023-11-16T07:51: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9055CD" w14:textId="77777777" w:rsidR="00DE2413" w:rsidRPr="007847B0" w:rsidRDefault="00DE2413" w:rsidP="00CD5A69">
            <w:pPr>
              <w:jc w:val="center"/>
              <w:rPr>
                <w:ins w:id="8812" w:author="LGE" w:date="2023-11-16T07:51:00Z"/>
              </w:rPr>
            </w:pPr>
            <w:ins w:id="8813" w:author="LGE" w:date="2023-11-16T07:51:00Z">
              <w:r>
                <w:t>11RB15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3886CB" w14:textId="77777777" w:rsidR="00DE2413" w:rsidRPr="007847B0" w:rsidRDefault="00DE2413" w:rsidP="00CD5A69">
            <w:pPr>
              <w:jc w:val="center"/>
              <w:rPr>
                <w:ins w:id="8814" w:author="LGE" w:date="2023-11-16T07:51:00Z"/>
              </w:rPr>
            </w:pPr>
            <w:ins w:id="8815" w:author="LGE" w:date="2023-11-16T07:51:00Z">
              <w:r>
                <w:t>11RB32</w:t>
              </w:r>
            </w:ins>
          </w:p>
        </w:tc>
        <w:tc>
          <w:tcPr>
            <w:tcW w:w="1654" w:type="dxa"/>
            <w:tcBorders>
              <w:top w:val="nil"/>
              <w:left w:val="single" w:sz="4" w:space="0" w:color="auto"/>
              <w:bottom w:val="single" w:sz="8" w:space="0" w:color="auto"/>
              <w:right w:val="single" w:sz="4" w:space="0" w:color="auto"/>
            </w:tcBorders>
          </w:tcPr>
          <w:p w14:paraId="7397F42F" w14:textId="77777777" w:rsidR="00DE2413" w:rsidRDefault="00DE2413" w:rsidP="00CD5A69">
            <w:pPr>
              <w:jc w:val="center"/>
              <w:rPr>
                <w:ins w:id="8816" w:author="LGE" w:date="2023-11-16T07:51:00Z"/>
              </w:rPr>
            </w:pPr>
            <w:ins w:id="8817" w:author="LGE" w:date="2023-11-16T07:51:00Z">
              <w:r>
                <w:rPr>
                  <w:rFonts w:hint="eastAsia"/>
                </w:rPr>
                <w:t>Outer</w:t>
              </w:r>
              <w:r>
                <w:t>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77F9222" w14:textId="77777777" w:rsidR="00DE2413" w:rsidRDefault="00DE2413" w:rsidP="00CD5A69">
            <w:pPr>
              <w:jc w:val="center"/>
              <w:rPr>
                <w:ins w:id="8818" w:author="LGE" w:date="2023-11-16T07:51:00Z"/>
              </w:rPr>
            </w:pPr>
            <w:ins w:id="8819" w:author="LGE" w:date="2023-11-16T07:51:00Z">
              <w:r>
                <w:t>30</w:t>
              </w:r>
            </w:ins>
          </w:p>
        </w:tc>
      </w:tr>
      <w:tr w:rsidR="00DE2413" w14:paraId="59520F00" w14:textId="77777777" w:rsidTr="00CD5A69">
        <w:trPr>
          <w:trHeight w:val="250"/>
          <w:jc w:val="center"/>
          <w:ins w:id="8820" w:author="LGE" w:date="2023-11-16T07:51:00Z"/>
        </w:trPr>
        <w:tc>
          <w:tcPr>
            <w:tcW w:w="1149" w:type="dxa"/>
            <w:vMerge/>
            <w:tcBorders>
              <w:left w:val="single" w:sz="8" w:space="0" w:color="auto"/>
              <w:right w:val="single" w:sz="8" w:space="0" w:color="auto"/>
            </w:tcBorders>
            <w:shd w:val="clear" w:color="auto" w:fill="auto"/>
            <w:vAlign w:val="center"/>
            <w:hideMark/>
          </w:tcPr>
          <w:p w14:paraId="357C6EE5" w14:textId="77777777" w:rsidR="00DE2413" w:rsidRPr="007847B0" w:rsidRDefault="00DE2413" w:rsidP="00CD5A69">
            <w:pPr>
              <w:rPr>
                <w:ins w:id="8821"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B714E5" w14:textId="77777777" w:rsidR="00DE2413" w:rsidRPr="007847B0" w:rsidRDefault="00DE2413" w:rsidP="00CD5A69">
            <w:pPr>
              <w:jc w:val="center"/>
              <w:rPr>
                <w:ins w:id="8822" w:author="LGE" w:date="2023-11-16T07:51:00Z"/>
                <w:lang w:eastAsia="en-GB"/>
              </w:rPr>
            </w:pPr>
            <w:ins w:id="8823" w:author="LGE" w:date="2023-11-16T07:51: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A95687" w14:textId="77777777" w:rsidR="00DE2413" w:rsidRPr="007847B0" w:rsidRDefault="00DE2413" w:rsidP="00CD5A69">
            <w:pPr>
              <w:jc w:val="center"/>
              <w:rPr>
                <w:ins w:id="8824" w:author="LGE" w:date="2023-11-16T07:51:00Z"/>
              </w:rPr>
            </w:pPr>
            <w:ins w:id="8825" w:author="LGE" w:date="2023-11-16T07:51:00Z">
              <w:r>
                <w:t>11RB15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6961DE" w14:textId="77777777" w:rsidR="00DE2413" w:rsidRPr="007847B0" w:rsidRDefault="00DE2413" w:rsidP="00CD5A69">
            <w:pPr>
              <w:jc w:val="center"/>
              <w:rPr>
                <w:ins w:id="8826" w:author="LGE" w:date="2023-11-16T07:51:00Z"/>
              </w:rPr>
            </w:pPr>
            <w:ins w:id="8827" w:author="LGE" w:date="2023-11-16T07:51:00Z">
              <w:r>
                <w:t>1</w:t>
              </w:r>
              <w:r>
                <w:rPr>
                  <w:rFonts w:hint="eastAsia"/>
                </w:rPr>
                <w:t>1RB</w:t>
              </w:r>
              <w:r>
                <w:t>30</w:t>
              </w:r>
            </w:ins>
          </w:p>
        </w:tc>
        <w:tc>
          <w:tcPr>
            <w:tcW w:w="1654" w:type="dxa"/>
            <w:tcBorders>
              <w:top w:val="nil"/>
              <w:left w:val="single" w:sz="4" w:space="0" w:color="auto"/>
              <w:bottom w:val="single" w:sz="8" w:space="0" w:color="auto"/>
              <w:right w:val="single" w:sz="4" w:space="0" w:color="auto"/>
            </w:tcBorders>
          </w:tcPr>
          <w:p w14:paraId="73DC76E9" w14:textId="77777777" w:rsidR="00DE2413" w:rsidRDefault="00DE2413" w:rsidP="00CD5A69">
            <w:pPr>
              <w:jc w:val="center"/>
              <w:rPr>
                <w:ins w:id="8828" w:author="LGE" w:date="2023-11-16T07:51:00Z"/>
              </w:rPr>
            </w:pPr>
            <w:ins w:id="8829" w:author="LGE" w:date="2023-11-16T07:51:00Z">
              <w:r>
                <w:rPr>
                  <w:rFonts w:hint="eastAsia"/>
                </w:rPr>
                <w:t>Ou</w:t>
              </w:r>
              <w:r>
                <w:t>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BCAACBF" w14:textId="77777777" w:rsidR="00DE2413" w:rsidRDefault="00DE2413" w:rsidP="00CD5A69">
            <w:pPr>
              <w:jc w:val="center"/>
              <w:rPr>
                <w:ins w:id="8830" w:author="LGE" w:date="2023-11-16T07:51:00Z"/>
              </w:rPr>
            </w:pPr>
            <w:ins w:id="8831" w:author="LGE" w:date="2023-11-16T07:51:00Z">
              <w:r>
                <w:t>30</w:t>
              </w:r>
            </w:ins>
          </w:p>
        </w:tc>
      </w:tr>
      <w:tr w:rsidR="00DE2413" w14:paraId="377B4F04" w14:textId="77777777" w:rsidTr="00CD5A69">
        <w:trPr>
          <w:trHeight w:val="250"/>
          <w:jc w:val="center"/>
          <w:ins w:id="8832" w:author="LGE" w:date="2023-11-16T07:51:00Z"/>
        </w:trPr>
        <w:tc>
          <w:tcPr>
            <w:tcW w:w="1149" w:type="dxa"/>
            <w:vMerge/>
            <w:tcBorders>
              <w:left w:val="single" w:sz="8" w:space="0" w:color="auto"/>
              <w:right w:val="single" w:sz="8" w:space="0" w:color="auto"/>
            </w:tcBorders>
            <w:shd w:val="clear" w:color="auto" w:fill="auto"/>
            <w:vAlign w:val="center"/>
            <w:hideMark/>
          </w:tcPr>
          <w:p w14:paraId="3C165754" w14:textId="77777777" w:rsidR="00DE2413" w:rsidRPr="007847B0" w:rsidRDefault="00DE2413" w:rsidP="00CD5A69">
            <w:pPr>
              <w:rPr>
                <w:ins w:id="8833"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2113AC" w14:textId="77777777" w:rsidR="00DE2413" w:rsidRPr="007847B0" w:rsidRDefault="00DE2413" w:rsidP="00CD5A69">
            <w:pPr>
              <w:jc w:val="center"/>
              <w:rPr>
                <w:ins w:id="8834" w:author="LGE" w:date="2023-11-16T07:51:00Z"/>
                <w:lang w:eastAsia="en-GB"/>
              </w:rPr>
            </w:pPr>
            <w:ins w:id="8835" w:author="LGE" w:date="2023-11-16T07:51: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FC8560" w14:textId="77777777" w:rsidR="00DE2413" w:rsidRPr="007847B0" w:rsidRDefault="00DE2413" w:rsidP="00CD5A69">
            <w:pPr>
              <w:jc w:val="center"/>
              <w:rPr>
                <w:ins w:id="8836" w:author="LGE" w:date="2023-11-16T07:51:00Z"/>
              </w:rPr>
            </w:pPr>
            <w:ins w:id="8837" w:author="LGE" w:date="2023-11-16T07:51:00Z">
              <w:r w:rsidRPr="005805AD">
                <w:t>1</w:t>
              </w:r>
              <w:r>
                <w:t>1</w:t>
              </w:r>
              <w:r w:rsidRPr="005805AD">
                <w:t>RB</w:t>
              </w:r>
              <w:r>
                <w:t>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959030" w14:textId="77777777" w:rsidR="00DE2413" w:rsidRPr="007847B0" w:rsidRDefault="00DE2413" w:rsidP="00CD5A69">
            <w:pPr>
              <w:jc w:val="center"/>
              <w:rPr>
                <w:ins w:id="8838" w:author="LGE" w:date="2023-11-16T07:51:00Z"/>
              </w:rPr>
            </w:pPr>
            <w:ins w:id="8839" w:author="LGE" w:date="2023-11-16T07:51:00Z">
              <w:r>
                <w:t>11RB7</w:t>
              </w:r>
            </w:ins>
          </w:p>
        </w:tc>
        <w:tc>
          <w:tcPr>
            <w:tcW w:w="1654" w:type="dxa"/>
            <w:tcBorders>
              <w:top w:val="nil"/>
              <w:left w:val="single" w:sz="4" w:space="0" w:color="auto"/>
              <w:bottom w:val="single" w:sz="8" w:space="0" w:color="auto"/>
              <w:right w:val="single" w:sz="4" w:space="0" w:color="auto"/>
            </w:tcBorders>
          </w:tcPr>
          <w:p w14:paraId="75C952E2" w14:textId="77777777" w:rsidR="00DE2413" w:rsidRDefault="00DE2413" w:rsidP="00CD5A69">
            <w:pPr>
              <w:jc w:val="center"/>
              <w:rPr>
                <w:ins w:id="8840" w:author="LGE" w:date="2023-11-16T07:51:00Z"/>
              </w:rPr>
            </w:pPr>
            <w:ins w:id="8841" w:author="LGE" w:date="2023-11-16T07:51:00Z">
              <w:r>
                <w:rPr>
                  <w:rFonts w:hint="eastAsia"/>
                </w:rPr>
                <w:t>Outer1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77D92F3" w14:textId="77777777" w:rsidR="00DE2413" w:rsidRDefault="00DE2413" w:rsidP="00CD5A69">
            <w:pPr>
              <w:jc w:val="center"/>
              <w:rPr>
                <w:ins w:id="8842" w:author="LGE" w:date="2023-11-16T07:51:00Z"/>
              </w:rPr>
            </w:pPr>
            <w:ins w:id="8843" w:author="LGE" w:date="2023-11-16T07:51:00Z">
              <w:r>
                <w:t>30</w:t>
              </w:r>
            </w:ins>
          </w:p>
        </w:tc>
      </w:tr>
      <w:tr w:rsidR="00DE2413" w14:paraId="55EAB2AF" w14:textId="77777777" w:rsidTr="00CD5A69">
        <w:trPr>
          <w:trHeight w:val="250"/>
          <w:jc w:val="center"/>
          <w:ins w:id="8844" w:author="LGE" w:date="2023-11-16T07:51:00Z"/>
        </w:trPr>
        <w:tc>
          <w:tcPr>
            <w:tcW w:w="1149" w:type="dxa"/>
            <w:vMerge/>
            <w:tcBorders>
              <w:left w:val="single" w:sz="8" w:space="0" w:color="auto"/>
              <w:right w:val="single" w:sz="8" w:space="0" w:color="auto"/>
            </w:tcBorders>
            <w:shd w:val="clear" w:color="auto" w:fill="auto"/>
            <w:vAlign w:val="center"/>
            <w:hideMark/>
          </w:tcPr>
          <w:p w14:paraId="10932506" w14:textId="77777777" w:rsidR="00DE2413" w:rsidRPr="007847B0" w:rsidRDefault="00DE2413" w:rsidP="00CD5A69">
            <w:pPr>
              <w:rPr>
                <w:ins w:id="8845"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FFFF1D" w14:textId="77777777" w:rsidR="00DE2413" w:rsidRPr="007847B0" w:rsidRDefault="00DE2413" w:rsidP="00CD5A69">
            <w:pPr>
              <w:jc w:val="center"/>
              <w:rPr>
                <w:ins w:id="8846" w:author="LGE" w:date="2023-11-16T07:51:00Z"/>
                <w:lang w:eastAsia="en-GB"/>
              </w:rPr>
            </w:pPr>
            <w:ins w:id="8847" w:author="LGE" w:date="2023-11-16T07:51: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EAF49F" w14:textId="77777777" w:rsidR="00DE2413" w:rsidRPr="007847B0" w:rsidRDefault="00DE2413" w:rsidP="00CD5A69">
            <w:pPr>
              <w:jc w:val="center"/>
              <w:rPr>
                <w:ins w:id="8848" w:author="LGE" w:date="2023-11-16T07:51:00Z"/>
              </w:rPr>
            </w:pPr>
            <w:ins w:id="8849" w:author="LGE" w:date="2023-11-16T07:51:00Z">
              <w:r w:rsidRPr="005805AD">
                <w:t>1</w:t>
              </w:r>
              <w:r>
                <w:t>1</w:t>
              </w:r>
              <w:r w:rsidRPr="005805AD">
                <w:t>RB</w:t>
              </w:r>
              <w:r>
                <w:t>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B73F9D" w14:textId="77777777" w:rsidR="00DE2413" w:rsidRPr="007847B0" w:rsidRDefault="00DE2413" w:rsidP="00CD5A69">
            <w:pPr>
              <w:jc w:val="center"/>
              <w:rPr>
                <w:ins w:id="8850" w:author="LGE" w:date="2023-11-16T07:51:00Z"/>
              </w:rPr>
            </w:pPr>
            <w:ins w:id="8851" w:author="LGE" w:date="2023-11-16T07:51: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631071A7" w14:textId="77777777" w:rsidR="00DE2413" w:rsidRDefault="00DE2413" w:rsidP="00CD5A69">
            <w:pPr>
              <w:jc w:val="center"/>
              <w:rPr>
                <w:ins w:id="8852" w:author="LGE" w:date="2023-11-16T07:51:00Z"/>
              </w:rPr>
            </w:pPr>
            <w:ins w:id="8853"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8E50B2F" w14:textId="77777777" w:rsidR="00DE2413" w:rsidRDefault="00DE2413" w:rsidP="00CD5A69">
            <w:pPr>
              <w:jc w:val="center"/>
              <w:rPr>
                <w:ins w:id="8854" w:author="LGE" w:date="2023-11-16T07:51:00Z"/>
              </w:rPr>
            </w:pPr>
            <w:ins w:id="8855" w:author="LGE" w:date="2023-11-16T07:51:00Z">
              <w:r>
                <w:t>30</w:t>
              </w:r>
            </w:ins>
          </w:p>
        </w:tc>
      </w:tr>
      <w:tr w:rsidR="00DE2413" w14:paraId="2E4F4B20" w14:textId="77777777" w:rsidTr="00CD5A69">
        <w:trPr>
          <w:trHeight w:val="250"/>
          <w:jc w:val="center"/>
          <w:ins w:id="8856" w:author="LGE" w:date="2023-11-16T07:51:00Z"/>
        </w:trPr>
        <w:tc>
          <w:tcPr>
            <w:tcW w:w="1149" w:type="dxa"/>
            <w:vMerge/>
            <w:tcBorders>
              <w:left w:val="single" w:sz="8" w:space="0" w:color="auto"/>
              <w:bottom w:val="single" w:sz="8" w:space="0" w:color="auto"/>
              <w:right w:val="single" w:sz="8" w:space="0" w:color="auto"/>
            </w:tcBorders>
            <w:shd w:val="clear" w:color="auto" w:fill="auto"/>
            <w:vAlign w:val="center"/>
          </w:tcPr>
          <w:p w14:paraId="27D5CEA6" w14:textId="77777777" w:rsidR="00DE2413" w:rsidRPr="007847B0" w:rsidRDefault="00DE2413" w:rsidP="00CD5A69">
            <w:pPr>
              <w:rPr>
                <w:ins w:id="8857"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657F6F" w14:textId="77777777" w:rsidR="00DE2413" w:rsidRPr="007847B0" w:rsidRDefault="00DE2413" w:rsidP="00CD5A69">
            <w:pPr>
              <w:jc w:val="center"/>
              <w:rPr>
                <w:ins w:id="8858" w:author="LGE" w:date="2023-11-16T07:51:00Z"/>
              </w:rPr>
            </w:pPr>
            <w:ins w:id="8859" w:author="LGE" w:date="2023-11-16T07:51:00Z">
              <w:r>
                <w:rPr>
                  <w:rFonts w:hint="eastAsia"/>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D6A9F4" w14:textId="77777777" w:rsidR="00DE2413" w:rsidRPr="007847B0" w:rsidRDefault="00DE2413" w:rsidP="00CD5A69">
            <w:pPr>
              <w:jc w:val="center"/>
              <w:rPr>
                <w:ins w:id="8860" w:author="LGE" w:date="2023-11-16T07:51:00Z"/>
              </w:rPr>
            </w:pPr>
            <w:ins w:id="8861" w:author="LGE" w:date="2023-11-16T07:51:00Z">
              <w:r w:rsidRPr="005805AD">
                <w:t>1</w:t>
              </w:r>
              <w:r>
                <w:t>1</w:t>
              </w:r>
              <w:r w:rsidRPr="005805AD">
                <w:t>RB</w:t>
              </w:r>
              <w:r>
                <w:t>4</w:t>
              </w:r>
              <w:r w:rsidRPr="005805AD">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42CD4F" w14:textId="77777777" w:rsidR="00DE2413" w:rsidRPr="007847B0" w:rsidRDefault="00DE2413" w:rsidP="00CD5A69">
            <w:pPr>
              <w:jc w:val="center"/>
              <w:rPr>
                <w:ins w:id="8862" w:author="LGE" w:date="2023-11-16T07:51:00Z"/>
              </w:rPr>
            </w:pPr>
            <w:ins w:id="8863" w:author="LGE" w:date="2023-11-16T07:51:00Z">
              <w:r>
                <w:t>11</w:t>
              </w:r>
              <w:r>
                <w:rPr>
                  <w:rFonts w:hint="eastAsia"/>
                </w:rPr>
                <w:t>RB0</w:t>
              </w:r>
            </w:ins>
          </w:p>
        </w:tc>
        <w:tc>
          <w:tcPr>
            <w:tcW w:w="1654" w:type="dxa"/>
            <w:tcBorders>
              <w:top w:val="nil"/>
              <w:left w:val="single" w:sz="4" w:space="0" w:color="auto"/>
              <w:bottom w:val="single" w:sz="8" w:space="0" w:color="auto"/>
              <w:right w:val="single" w:sz="4" w:space="0" w:color="auto"/>
            </w:tcBorders>
          </w:tcPr>
          <w:p w14:paraId="6BCB171B" w14:textId="77777777" w:rsidR="00DE2413" w:rsidRDefault="00DE2413" w:rsidP="00CD5A69">
            <w:pPr>
              <w:jc w:val="center"/>
              <w:rPr>
                <w:ins w:id="8864" w:author="LGE" w:date="2023-11-16T07:51:00Z"/>
              </w:rPr>
            </w:pPr>
            <w:ins w:id="8865"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42449E" w14:textId="77777777" w:rsidR="00DE2413" w:rsidRDefault="00DE2413" w:rsidP="00CD5A69">
            <w:pPr>
              <w:jc w:val="center"/>
              <w:rPr>
                <w:ins w:id="8866" w:author="LGE" w:date="2023-11-16T07:51:00Z"/>
              </w:rPr>
            </w:pPr>
            <w:ins w:id="8867" w:author="LGE" w:date="2023-11-16T07:51:00Z">
              <w:r>
                <w:t>30</w:t>
              </w:r>
            </w:ins>
          </w:p>
        </w:tc>
      </w:tr>
      <w:tr w:rsidR="00DE2413" w14:paraId="2633101C" w14:textId="77777777" w:rsidTr="00CD5A69">
        <w:trPr>
          <w:trHeight w:val="250"/>
          <w:jc w:val="center"/>
          <w:ins w:id="8868" w:author="LGE" w:date="2023-11-16T07:51: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01C96B" w14:textId="77777777" w:rsidR="00DE2413" w:rsidRPr="006B6E7B" w:rsidRDefault="00DE2413" w:rsidP="00CD5A69">
            <w:pPr>
              <w:jc w:val="center"/>
              <w:rPr>
                <w:ins w:id="8869" w:author="LGE" w:date="2023-11-16T07:51:00Z"/>
              </w:rPr>
            </w:pPr>
            <w:ins w:id="8870" w:author="LGE" w:date="2023-11-16T07:51: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98C996" w14:textId="77777777" w:rsidR="00DE2413" w:rsidRPr="006B6E7B" w:rsidRDefault="00DE2413" w:rsidP="00CD5A69">
            <w:pPr>
              <w:jc w:val="center"/>
              <w:rPr>
                <w:ins w:id="8871" w:author="LGE" w:date="2023-11-16T07:51:00Z"/>
                <w:lang w:eastAsia="en-GB"/>
              </w:rPr>
            </w:pPr>
            <w:ins w:id="8872" w:author="LGE" w:date="2023-11-16T07:51: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A76C8" w14:textId="77777777" w:rsidR="00DE2413" w:rsidRDefault="00DE2413" w:rsidP="00CD5A69">
            <w:pPr>
              <w:jc w:val="center"/>
              <w:rPr>
                <w:ins w:id="8873" w:author="LGE" w:date="2023-11-16T07:51:00Z"/>
              </w:rPr>
            </w:pPr>
            <w:ins w:id="8874" w:author="LGE" w:date="2023-11-16T07:51: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2B90BB" w14:textId="77777777" w:rsidR="00DE2413" w:rsidRDefault="00DE2413" w:rsidP="00CD5A69">
            <w:pPr>
              <w:jc w:val="center"/>
              <w:rPr>
                <w:ins w:id="8875" w:author="LGE" w:date="2023-11-16T07:51:00Z"/>
                <w:lang w:eastAsia="en-GB"/>
              </w:rPr>
            </w:pPr>
            <w:ins w:id="8876" w:author="LGE" w:date="2023-11-16T07:51:00Z">
              <w:r>
                <w:t>11RB95</w:t>
              </w:r>
            </w:ins>
          </w:p>
        </w:tc>
        <w:tc>
          <w:tcPr>
            <w:tcW w:w="1654" w:type="dxa"/>
            <w:tcBorders>
              <w:top w:val="nil"/>
              <w:left w:val="single" w:sz="4" w:space="0" w:color="auto"/>
              <w:bottom w:val="single" w:sz="8" w:space="0" w:color="auto"/>
              <w:right w:val="single" w:sz="4" w:space="0" w:color="auto"/>
            </w:tcBorders>
          </w:tcPr>
          <w:p w14:paraId="215C00A5" w14:textId="77777777" w:rsidR="00DE2413" w:rsidRDefault="00DE2413" w:rsidP="00CD5A69">
            <w:pPr>
              <w:jc w:val="center"/>
              <w:rPr>
                <w:ins w:id="8877" w:author="LGE" w:date="2023-11-16T07:51:00Z"/>
              </w:rPr>
            </w:pPr>
            <w:ins w:id="8878" w:author="LGE" w:date="2023-11-16T07:51: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9181F2" w14:textId="77777777" w:rsidR="00DE2413" w:rsidRDefault="00DE2413" w:rsidP="00CD5A69">
            <w:pPr>
              <w:jc w:val="center"/>
              <w:rPr>
                <w:ins w:id="8879" w:author="LGE" w:date="2023-11-16T07:51:00Z"/>
              </w:rPr>
            </w:pPr>
            <w:ins w:id="8880" w:author="LGE" w:date="2023-11-16T07:51:00Z">
              <w:r>
                <w:t>30</w:t>
              </w:r>
            </w:ins>
          </w:p>
        </w:tc>
      </w:tr>
      <w:tr w:rsidR="00DE2413" w14:paraId="1173D153" w14:textId="77777777" w:rsidTr="00CD5A69">
        <w:trPr>
          <w:trHeight w:val="250"/>
          <w:jc w:val="center"/>
          <w:ins w:id="8881" w:author="LGE" w:date="2023-11-16T07:51:00Z"/>
        </w:trPr>
        <w:tc>
          <w:tcPr>
            <w:tcW w:w="1149" w:type="dxa"/>
            <w:vMerge/>
            <w:tcBorders>
              <w:top w:val="nil"/>
              <w:left w:val="single" w:sz="8" w:space="0" w:color="auto"/>
              <w:bottom w:val="single" w:sz="8" w:space="0" w:color="auto"/>
              <w:right w:val="single" w:sz="8" w:space="0" w:color="auto"/>
            </w:tcBorders>
            <w:vAlign w:val="center"/>
            <w:hideMark/>
          </w:tcPr>
          <w:p w14:paraId="0FFDCAEE" w14:textId="77777777" w:rsidR="00DE2413" w:rsidRPr="006B6E7B" w:rsidRDefault="00DE2413" w:rsidP="00CD5A69">
            <w:pPr>
              <w:rPr>
                <w:ins w:id="8882" w:author="LGE" w:date="2023-11-16T07:51: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5ECE40" w14:textId="77777777" w:rsidR="00DE2413" w:rsidRPr="006B6E7B" w:rsidRDefault="00DE2413" w:rsidP="00CD5A69">
            <w:pPr>
              <w:jc w:val="center"/>
              <w:rPr>
                <w:ins w:id="8883" w:author="LGE" w:date="2023-11-16T07:51:00Z"/>
              </w:rPr>
            </w:pPr>
            <w:ins w:id="8884" w:author="LGE" w:date="2023-11-16T07:51:00Z">
              <w:r>
                <w:rPr>
                  <w:lang w:eastAsia="en-GB"/>
                </w:rPr>
                <w:t>14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E1B3328" w14:textId="77777777" w:rsidR="00DE2413" w:rsidRDefault="00DE2413" w:rsidP="00CD5A69">
            <w:pPr>
              <w:jc w:val="center"/>
              <w:rPr>
                <w:ins w:id="8885" w:author="LGE" w:date="2023-11-16T07:51:00Z"/>
              </w:rPr>
            </w:pPr>
            <w:ins w:id="8886" w:author="LGE" w:date="2023-11-16T07:51:00Z">
              <w:r>
                <w:t>11RB4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486716F" w14:textId="77777777" w:rsidR="00DE2413" w:rsidRDefault="00DE2413" w:rsidP="00CD5A69">
            <w:pPr>
              <w:jc w:val="center"/>
              <w:rPr>
                <w:ins w:id="8887" w:author="LGE" w:date="2023-11-16T07:51:00Z"/>
                <w:lang w:eastAsia="en-GB"/>
              </w:rPr>
            </w:pPr>
            <w:ins w:id="8888" w:author="LGE" w:date="2023-11-16T07:51:00Z">
              <w:r>
                <w:t>11RB30</w:t>
              </w:r>
            </w:ins>
          </w:p>
        </w:tc>
        <w:tc>
          <w:tcPr>
            <w:tcW w:w="1654" w:type="dxa"/>
            <w:tcBorders>
              <w:top w:val="nil"/>
              <w:left w:val="single" w:sz="4" w:space="0" w:color="auto"/>
              <w:bottom w:val="single" w:sz="8" w:space="0" w:color="auto"/>
              <w:right w:val="single" w:sz="4" w:space="0" w:color="auto"/>
            </w:tcBorders>
          </w:tcPr>
          <w:p w14:paraId="34BA5204" w14:textId="77777777" w:rsidR="00DE2413" w:rsidRDefault="00DE2413" w:rsidP="00CD5A69">
            <w:pPr>
              <w:jc w:val="center"/>
              <w:rPr>
                <w:ins w:id="8889" w:author="LGE" w:date="2023-11-16T07:51:00Z"/>
              </w:rPr>
            </w:pPr>
            <w:ins w:id="8890" w:author="LGE" w:date="2023-11-16T07:51:00Z">
              <w:r>
                <w:rPr>
                  <w:rFonts w:hint="eastAsia"/>
                </w:rPr>
                <w:t>Outer</w:t>
              </w:r>
              <w:r>
                <w:t>2</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AE9411C" w14:textId="77777777" w:rsidR="00DE2413" w:rsidRDefault="00DE2413" w:rsidP="00CD5A69">
            <w:pPr>
              <w:jc w:val="center"/>
              <w:rPr>
                <w:ins w:id="8891" w:author="LGE" w:date="2023-11-16T07:51:00Z"/>
              </w:rPr>
            </w:pPr>
            <w:ins w:id="8892" w:author="LGE" w:date="2023-11-16T07:51:00Z">
              <w:r>
                <w:t>30</w:t>
              </w:r>
            </w:ins>
          </w:p>
        </w:tc>
      </w:tr>
      <w:tr w:rsidR="00DE2413" w14:paraId="301B2070" w14:textId="77777777" w:rsidTr="00CD5A69">
        <w:trPr>
          <w:trHeight w:val="250"/>
          <w:jc w:val="center"/>
          <w:ins w:id="8893" w:author="LGE" w:date="2023-11-16T07:51:00Z"/>
        </w:trPr>
        <w:tc>
          <w:tcPr>
            <w:tcW w:w="1149" w:type="dxa"/>
            <w:vMerge/>
            <w:tcBorders>
              <w:top w:val="nil"/>
              <w:left w:val="single" w:sz="8" w:space="0" w:color="auto"/>
              <w:bottom w:val="single" w:sz="8" w:space="0" w:color="auto"/>
              <w:right w:val="single" w:sz="8" w:space="0" w:color="auto"/>
            </w:tcBorders>
            <w:vAlign w:val="center"/>
            <w:hideMark/>
          </w:tcPr>
          <w:p w14:paraId="23322443" w14:textId="77777777" w:rsidR="00DE2413" w:rsidRPr="006B6E7B" w:rsidRDefault="00DE2413" w:rsidP="00CD5A69">
            <w:pPr>
              <w:rPr>
                <w:ins w:id="8894" w:author="LGE" w:date="2023-11-16T07:51: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A5E047" w14:textId="77777777" w:rsidR="00DE2413" w:rsidRPr="006B6E7B" w:rsidRDefault="00DE2413" w:rsidP="00CD5A69">
            <w:pPr>
              <w:jc w:val="center"/>
              <w:rPr>
                <w:ins w:id="8895" w:author="LGE" w:date="2023-11-16T07:51:00Z"/>
              </w:rPr>
            </w:pPr>
            <w:ins w:id="8896" w:author="LGE" w:date="2023-11-16T07:51:00Z">
              <w:r>
                <w:rPr>
                  <w:lang w:eastAsia="en-GB"/>
                </w:rPr>
                <w:t>15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799D7A3" w14:textId="77777777" w:rsidR="00DE2413" w:rsidRDefault="00DE2413" w:rsidP="00CD5A69">
            <w:pPr>
              <w:jc w:val="center"/>
              <w:rPr>
                <w:ins w:id="8897" w:author="LGE" w:date="2023-11-16T07:51:00Z"/>
              </w:rPr>
            </w:pPr>
            <w:ins w:id="8898" w:author="LGE" w:date="2023-11-16T07:51:00Z">
              <w:r>
                <w:t>11RB15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3F26BDF" w14:textId="77777777" w:rsidR="00DE2413" w:rsidRDefault="00DE2413" w:rsidP="00CD5A69">
            <w:pPr>
              <w:jc w:val="center"/>
              <w:rPr>
                <w:ins w:id="8899" w:author="LGE" w:date="2023-11-16T07:51:00Z"/>
                <w:lang w:eastAsia="en-GB"/>
              </w:rPr>
            </w:pPr>
            <w:ins w:id="8900" w:author="LGE" w:date="2023-11-16T07:51:00Z">
              <w:r>
                <w:t>1</w:t>
              </w:r>
              <w:r>
                <w:rPr>
                  <w:rFonts w:hint="eastAsia"/>
                </w:rPr>
                <w:t>1RB</w:t>
              </w:r>
              <w:r>
                <w:t>30</w:t>
              </w:r>
            </w:ins>
          </w:p>
        </w:tc>
        <w:tc>
          <w:tcPr>
            <w:tcW w:w="1654" w:type="dxa"/>
            <w:tcBorders>
              <w:top w:val="nil"/>
              <w:left w:val="single" w:sz="4" w:space="0" w:color="auto"/>
              <w:bottom w:val="single" w:sz="8" w:space="0" w:color="auto"/>
              <w:right w:val="single" w:sz="4" w:space="0" w:color="auto"/>
            </w:tcBorders>
          </w:tcPr>
          <w:p w14:paraId="462113D1" w14:textId="77777777" w:rsidR="00DE2413" w:rsidRDefault="00DE2413" w:rsidP="00CD5A69">
            <w:pPr>
              <w:jc w:val="center"/>
              <w:rPr>
                <w:ins w:id="8901" w:author="LGE" w:date="2023-11-16T07:51:00Z"/>
              </w:rPr>
            </w:pPr>
            <w:ins w:id="8902" w:author="LGE" w:date="2023-11-16T07:51:00Z">
              <w:r>
                <w:rPr>
                  <w:rFonts w:hint="eastAsia"/>
                </w:rPr>
                <w:t>Ou</w:t>
              </w:r>
              <w:r>
                <w:t>ter1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020F8A" w14:textId="77777777" w:rsidR="00DE2413" w:rsidRDefault="00DE2413" w:rsidP="00CD5A69">
            <w:pPr>
              <w:jc w:val="center"/>
              <w:rPr>
                <w:ins w:id="8903" w:author="LGE" w:date="2023-11-16T07:51:00Z"/>
              </w:rPr>
            </w:pPr>
            <w:ins w:id="8904" w:author="LGE" w:date="2023-11-16T07:51:00Z">
              <w:r>
                <w:t>30</w:t>
              </w:r>
            </w:ins>
          </w:p>
        </w:tc>
      </w:tr>
      <w:tr w:rsidR="00DE2413" w14:paraId="12CC18B1" w14:textId="77777777" w:rsidTr="00CD5A69">
        <w:trPr>
          <w:trHeight w:val="250"/>
          <w:jc w:val="center"/>
          <w:ins w:id="8905" w:author="LGE" w:date="2023-11-16T07:51:00Z"/>
        </w:trPr>
        <w:tc>
          <w:tcPr>
            <w:tcW w:w="1149" w:type="dxa"/>
            <w:vMerge/>
            <w:tcBorders>
              <w:top w:val="nil"/>
              <w:left w:val="single" w:sz="8" w:space="0" w:color="auto"/>
              <w:bottom w:val="single" w:sz="8" w:space="0" w:color="auto"/>
              <w:right w:val="single" w:sz="8" w:space="0" w:color="auto"/>
            </w:tcBorders>
            <w:vAlign w:val="center"/>
          </w:tcPr>
          <w:p w14:paraId="1BB8338B" w14:textId="77777777" w:rsidR="00DE2413" w:rsidRPr="006B6E7B" w:rsidRDefault="00DE2413" w:rsidP="00CD5A69">
            <w:pPr>
              <w:rPr>
                <w:ins w:id="8906" w:author="LGE" w:date="2023-11-16T07:51: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49E2095" w14:textId="77777777" w:rsidR="00DE2413" w:rsidRPr="006B6E7B" w:rsidRDefault="00DE2413" w:rsidP="00CD5A69">
            <w:pPr>
              <w:jc w:val="center"/>
              <w:rPr>
                <w:ins w:id="8907" w:author="LGE" w:date="2023-11-16T07:51:00Z"/>
              </w:rPr>
            </w:pPr>
            <w:ins w:id="8908" w:author="LGE" w:date="2023-11-16T07:51:00Z">
              <w:r>
                <w:rPr>
                  <w:lang w:eastAsia="en-GB"/>
                </w:rPr>
                <w:t>16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154B9BD" w14:textId="77777777" w:rsidR="00DE2413" w:rsidRDefault="00DE2413" w:rsidP="00CD5A69">
            <w:pPr>
              <w:jc w:val="center"/>
              <w:rPr>
                <w:ins w:id="8909" w:author="LGE" w:date="2023-11-16T07:51:00Z"/>
              </w:rPr>
            </w:pPr>
            <w:ins w:id="8910" w:author="LGE" w:date="2023-11-16T07:51:00Z">
              <w:r w:rsidRPr="005805AD">
                <w:t>1</w:t>
              </w:r>
              <w:r>
                <w:t>1</w:t>
              </w:r>
              <w:r w:rsidRPr="005805AD">
                <w:t>RB</w:t>
              </w:r>
              <w:r>
                <w:t>33</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A6657AE" w14:textId="77777777" w:rsidR="00DE2413" w:rsidRDefault="00DE2413" w:rsidP="00CD5A69">
            <w:pPr>
              <w:jc w:val="center"/>
              <w:rPr>
                <w:ins w:id="8911" w:author="LGE" w:date="2023-11-16T07:51:00Z"/>
                <w:lang w:eastAsia="en-GB"/>
              </w:rPr>
            </w:pPr>
            <w:ins w:id="8912" w:author="LGE" w:date="2023-11-16T07:51:00Z">
              <w:r>
                <w:t>11RB7</w:t>
              </w:r>
            </w:ins>
          </w:p>
        </w:tc>
        <w:tc>
          <w:tcPr>
            <w:tcW w:w="1654" w:type="dxa"/>
            <w:tcBorders>
              <w:top w:val="nil"/>
              <w:left w:val="single" w:sz="4" w:space="0" w:color="auto"/>
              <w:bottom w:val="single" w:sz="8" w:space="0" w:color="auto"/>
              <w:right w:val="single" w:sz="4" w:space="0" w:color="auto"/>
            </w:tcBorders>
          </w:tcPr>
          <w:p w14:paraId="733EAE1C" w14:textId="77777777" w:rsidR="00DE2413" w:rsidRDefault="00DE2413" w:rsidP="00CD5A69">
            <w:pPr>
              <w:jc w:val="center"/>
              <w:rPr>
                <w:ins w:id="8913" w:author="LGE" w:date="2023-11-16T07:51:00Z"/>
              </w:rPr>
            </w:pPr>
            <w:ins w:id="8914" w:author="LGE" w:date="2023-11-16T07:51:00Z">
              <w:r>
                <w:rPr>
                  <w:rFonts w:hint="eastAsia"/>
                </w:rPr>
                <w:t>Outer1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AA6AB2" w14:textId="77777777" w:rsidR="00DE2413" w:rsidRDefault="00DE2413" w:rsidP="00CD5A69">
            <w:pPr>
              <w:jc w:val="center"/>
              <w:rPr>
                <w:ins w:id="8915" w:author="LGE" w:date="2023-11-16T07:51:00Z"/>
              </w:rPr>
            </w:pPr>
            <w:ins w:id="8916" w:author="LGE" w:date="2023-11-16T07:51:00Z">
              <w:r>
                <w:t>30</w:t>
              </w:r>
            </w:ins>
          </w:p>
        </w:tc>
      </w:tr>
      <w:tr w:rsidR="00DE2413" w14:paraId="084D0046" w14:textId="77777777" w:rsidTr="00CD5A69">
        <w:trPr>
          <w:trHeight w:val="250"/>
          <w:jc w:val="center"/>
          <w:ins w:id="8917" w:author="LGE" w:date="2023-11-16T07:51:00Z"/>
        </w:trPr>
        <w:tc>
          <w:tcPr>
            <w:tcW w:w="1149" w:type="dxa"/>
            <w:vMerge/>
            <w:tcBorders>
              <w:top w:val="nil"/>
              <w:left w:val="single" w:sz="8" w:space="0" w:color="auto"/>
              <w:bottom w:val="single" w:sz="8" w:space="0" w:color="auto"/>
              <w:right w:val="single" w:sz="8" w:space="0" w:color="auto"/>
            </w:tcBorders>
            <w:vAlign w:val="center"/>
          </w:tcPr>
          <w:p w14:paraId="3ADBF29A" w14:textId="77777777" w:rsidR="00DE2413" w:rsidRPr="006B6E7B" w:rsidRDefault="00DE2413" w:rsidP="00CD5A69">
            <w:pPr>
              <w:rPr>
                <w:ins w:id="8918" w:author="LGE" w:date="2023-11-16T07:51: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2F6CF8B" w14:textId="77777777" w:rsidR="00DE2413" w:rsidRDefault="00DE2413" w:rsidP="00CD5A69">
            <w:pPr>
              <w:jc w:val="center"/>
              <w:rPr>
                <w:ins w:id="8919" w:author="LGE" w:date="2023-11-16T07:51:00Z"/>
                <w:lang w:eastAsia="en-GB"/>
              </w:rPr>
            </w:pPr>
            <w:ins w:id="8920" w:author="LGE" w:date="2023-11-16T07:51:00Z">
              <w:r>
                <w:rPr>
                  <w:lang w:eastAsia="en-GB"/>
                </w:rPr>
                <w:t>17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184D9EA" w14:textId="77777777" w:rsidR="00DE2413" w:rsidRDefault="00DE2413" w:rsidP="00CD5A69">
            <w:pPr>
              <w:jc w:val="center"/>
              <w:rPr>
                <w:ins w:id="8921" w:author="LGE" w:date="2023-11-16T07:51:00Z"/>
              </w:rPr>
            </w:pPr>
            <w:ins w:id="8922" w:author="LGE" w:date="2023-11-16T07:51:00Z">
              <w:r w:rsidRPr="005805AD">
                <w:t>1</w:t>
              </w:r>
              <w:r>
                <w:t>1</w:t>
              </w:r>
              <w:r w:rsidRPr="005805AD">
                <w:t>RB</w:t>
              </w:r>
              <w:r>
                <w:t>34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A8DEB8" w14:textId="77777777" w:rsidR="00DE2413" w:rsidRDefault="00DE2413" w:rsidP="00CD5A69">
            <w:pPr>
              <w:jc w:val="center"/>
              <w:rPr>
                <w:ins w:id="8923" w:author="LGE" w:date="2023-11-16T07:51:00Z"/>
              </w:rPr>
            </w:pPr>
            <w:ins w:id="8924" w:author="LGE" w:date="2023-11-16T07:51: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3975044C" w14:textId="77777777" w:rsidR="00DE2413" w:rsidRDefault="00DE2413" w:rsidP="00CD5A69">
            <w:pPr>
              <w:jc w:val="center"/>
              <w:rPr>
                <w:ins w:id="8925" w:author="LGE" w:date="2023-11-16T07:51:00Z"/>
              </w:rPr>
            </w:pPr>
            <w:ins w:id="8926"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932AE13" w14:textId="77777777" w:rsidR="00DE2413" w:rsidRDefault="00DE2413" w:rsidP="00CD5A69">
            <w:pPr>
              <w:jc w:val="center"/>
              <w:rPr>
                <w:ins w:id="8927" w:author="LGE" w:date="2023-11-16T07:51:00Z"/>
              </w:rPr>
            </w:pPr>
            <w:ins w:id="8928" w:author="LGE" w:date="2023-11-16T07:51:00Z">
              <w:r w:rsidRPr="00302E5F">
                <w:t>30</w:t>
              </w:r>
            </w:ins>
          </w:p>
        </w:tc>
      </w:tr>
      <w:tr w:rsidR="00DE2413" w14:paraId="224C00D9" w14:textId="77777777" w:rsidTr="00CD5A69">
        <w:trPr>
          <w:trHeight w:val="250"/>
          <w:jc w:val="center"/>
          <w:ins w:id="8929" w:author="LGE" w:date="2023-11-16T07:51:00Z"/>
        </w:trPr>
        <w:tc>
          <w:tcPr>
            <w:tcW w:w="1149" w:type="dxa"/>
            <w:vMerge/>
            <w:tcBorders>
              <w:top w:val="nil"/>
              <w:left w:val="single" w:sz="8" w:space="0" w:color="auto"/>
              <w:bottom w:val="single" w:sz="4" w:space="0" w:color="auto"/>
              <w:right w:val="single" w:sz="8" w:space="0" w:color="auto"/>
            </w:tcBorders>
            <w:vAlign w:val="center"/>
            <w:hideMark/>
          </w:tcPr>
          <w:p w14:paraId="0D102A17" w14:textId="77777777" w:rsidR="00DE2413" w:rsidRPr="006B6E7B" w:rsidRDefault="00DE2413" w:rsidP="00CD5A69">
            <w:pPr>
              <w:rPr>
                <w:ins w:id="8930" w:author="LGE" w:date="2023-11-16T07:51: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402B71B9" w14:textId="77777777" w:rsidR="00DE2413" w:rsidRPr="006B6E7B" w:rsidRDefault="00DE2413" w:rsidP="00CD5A69">
            <w:pPr>
              <w:jc w:val="center"/>
              <w:rPr>
                <w:ins w:id="8931" w:author="LGE" w:date="2023-11-16T07:51:00Z"/>
                <w:lang w:eastAsia="en-GB"/>
              </w:rPr>
            </w:pPr>
            <w:ins w:id="8932" w:author="LGE" w:date="2023-11-16T07:51:00Z">
              <w:r>
                <w:t>1</w:t>
              </w:r>
              <w:r>
                <w:rPr>
                  <w:rFonts w:hint="eastAsia"/>
                </w:rPr>
                <w:t>8</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DB696FA" w14:textId="77777777" w:rsidR="00DE2413" w:rsidRDefault="00DE2413" w:rsidP="00CD5A69">
            <w:pPr>
              <w:jc w:val="center"/>
              <w:rPr>
                <w:ins w:id="8933" w:author="LGE" w:date="2023-11-16T07:51:00Z"/>
              </w:rPr>
            </w:pPr>
            <w:ins w:id="8934" w:author="LGE" w:date="2023-11-16T07:51:00Z">
              <w:r w:rsidRPr="005805AD">
                <w:t>1</w:t>
              </w:r>
              <w:r>
                <w:t>1</w:t>
              </w:r>
              <w:r w:rsidRPr="005805AD">
                <w:t>RB</w:t>
              </w:r>
              <w:r>
                <w:t>4</w:t>
              </w:r>
              <w:r w:rsidRPr="005805AD">
                <w:t>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40CAEDAE" w14:textId="77777777" w:rsidR="00DE2413" w:rsidRDefault="00DE2413" w:rsidP="00CD5A69">
            <w:pPr>
              <w:jc w:val="center"/>
              <w:rPr>
                <w:ins w:id="8935" w:author="LGE" w:date="2023-11-16T07:51:00Z"/>
                <w:lang w:eastAsia="en-GB"/>
              </w:rPr>
            </w:pPr>
            <w:ins w:id="8936" w:author="LGE" w:date="2023-11-16T07:51:00Z">
              <w:r>
                <w:t>11</w:t>
              </w:r>
              <w:r>
                <w:rPr>
                  <w:rFonts w:hint="eastAsia"/>
                </w:rPr>
                <w:t>RB0</w:t>
              </w:r>
            </w:ins>
          </w:p>
        </w:tc>
        <w:tc>
          <w:tcPr>
            <w:tcW w:w="1654" w:type="dxa"/>
            <w:tcBorders>
              <w:top w:val="nil"/>
              <w:left w:val="single" w:sz="4" w:space="0" w:color="auto"/>
              <w:bottom w:val="single" w:sz="4" w:space="0" w:color="auto"/>
              <w:right w:val="single" w:sz="4" w:space="0" w:color="auto"/>
            </w:tcBorders>
          </w:tcPr>
          <w:p w14:paraId="440D0587" w14:textId="77777777" w:rsidR="00DE2413" w:rsidRDefault="00DE2413" w:rsidP="00CD5A69">
            <w:pPr>
              <w:jc w:val="center"/>
              <w:rPr>
                <w:ins w:id="8937" w:author="LGE" w:date="2023-11-16T07:51:00Z"/>
              </w:rPr>
            </w:pPr>
            <w:ins w:id="8938" w:author="LGE" w:date="2023-11-16T07:51:00Z">
              <w:r>
                <w:rPr>
                  <w:rFonts w:hint="eastAsia"/>
                </w:rPr>
                <w:t>Inner</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4299D34D" w14:textId="77777777" w:rsidR="00DE2413" w:rsidRDefault="00DE2413" w:rsidP="00CD5A69">
            <w:pPr>
              <w:jc w:val="center"/>
              <w:rPr>
                <w:ins w:id="8939" w:author="LGE" w:date="2023-11-16T07:51:00Z"/>
              </w:rPr>
            </w:pPr>
            <w:ins w:id="8940" w:author="LGE" w:date="2023-11-16T07:51:00Z">
              <w:r w:rsidRPr="00302E5F">
                <w:t>30</w:t>
              </w:r>
            </w:ins>
          </w:p>
        </w:tc>
      </w:tr>
      <w:tr w:rsidR="00DE2413" w14:paraId="5A5E69B2" w14:textId="77777777" w:rsidTr="00CD5A69">
        <w:trPr>
          <w:trHeight w:val="250"/>
          <w:jc w:val="center"/>
          <w:ins w:id="8941" w:author="LGE" w:date="2023-11-16T07:51:00Z"/>
        </w:trPr>
        <w:tc>
          <w:tcPr>
            <w:tcW w:w="1149" w:type="dxa"/>
            <w:vMerge w:val="restart"/>
            <w:tcBorders>
              <w:top w:val="single" w:sz="4" w:space="0" w:color="auto"/>
              <w:left w:val="single" w:sz="8" w:space="0" w:color="auto"/>
              <w:right w:val="single" w:sz="8" w:space="0" w:color="auto"/>
            </w:tcBorders>
            <w:shd w:val="clear" w:color="auto" w:fill="auto"/>
            <w:vAlign w:val="center"/>
          </w:tcPr>
          <w:p w14:paraId="58C9506F" w14:textId="77777777" w:rsidR="00DE2413" w:rsidRPr="00AE7032" w:rsidRDefault="00DE2413" w:rsidP="00CD5A69">
            <w:pPr>
              <w:ind w:leftChars="50" w:left="200" w:hangingChars="50" w:hanging="100"/>
              <w:rPr>
                <w:ins w:id="8942" w:author="LGE" w:date="2023-11-16T07:51:00Z"/>
                <w:rFonts w:eastAsia="等线"/>
              </w:rPr>
            </w:pPr>
            <w:ins w:id="8943" w:author="LGE" w:date="2023-11-16T07:51:00Z">
              <w:r>
                <w:rPr>
                  <w:rFonts w:eastAsia="等线"/>
                </w:rPr>
                <w:t>3</w:t>
              </w:r>
              <w:r w:rsidRPr="00AE7032">
                <w:rPr>
                  <w:rFonts w:eastAsia="等线"/>
                </w:rPr>
                <w:t xml:space="preserve">0MHz + </w:t>
              </w:r>
              <w:r>
                <w:rPr>
                  <w:rFonts w:eastAsia="等线"/>
                </w:rPr>
                <w:t xml:space="preserve">  </w:t>
              </w:r>
              <w:r w:rsidRPr="00AE7032">
                <w:rPr>
                  <w:rFonts w:eastAsia="等线"/>
                </w:rPr>
                <w:t>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1F96BB" w14:textId="77777777" w:rsidR="00DE2413" w:rsidRPr="006B6E7B" w:rsidRDefault="00DE2413" w:rsidP="00CD5A69">
            <w:pPr>
              <w:jc w:val="center"/>
              <w:rPr>
                <w:ins w:id="8944" w:author="LGE" w:date="2023-11-16T07:51:00Z"/>
              </w:rPr>
            </w:pPr>
            <w:ins w:id="8945" w:author="LGE" w:date="2023-11-16T07:51:00Z">
              <w:r>
                <w:t>19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CE646B1" w14:textId="77777777" w:rsidR="00DE2413" w:rsidRDefault="00DE2413" w:rsidP="00CD5A69">
            <w:pPr>
              <w:jc w:val="center"/>
              <w:rPr>
                <w:ins w:id="8946" w:author="LGE" w:date="2023-11-16T07:51:00Z"/>
              </w:rPr>
            </w:pPr>
            <w:ins w:id="8947" w:author="LGE" w:date="2023-11-16T07:51: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32EE70" w14:textId="77777777" w:rsidR="00DE2413" w:rsidRDefault="00DE2413" w:rsidP="00CD5A69">
            <w:pPr>
              <w:jc w:val="center"/>
              <w:rPr>
                <w:ins w:id="8948" w:author="LGE" w:date="2023-11-16T07:51:00Z"/>
              </w:rPr>
            </w:pPr>
            <w:ins w:id="8949" w:author="LGE" w:date="2023-11-16T07:51:00Z">
              <w:r>
                <w:t>11RB95</w:t>
              </w:r>
            </w:ins>
          </w:p>
        </w:tc>
        <w:tc>
          <w:tcPr>
            <w:tcW w:w="1654" w:type="dxa"/>
            <w:tcBorders>
              <w:top w:val="single" w:sz="4" w:space="0" w:color="auto"/>
              <w:left w:val="single" w:sz="4" w:space="0" w:color="auto"/>
              <w:bottom w:val="single" w:sz="8" w:space="0" w:color="auto"/>
              <w:right w:val="single" w:sz="4" w:space="0" w:color="auto"/>
            </w:tcBorders>
          </w:tcPr>
          <w:p w14:paraId="01F1F504" w14:textId="77777777" w:rsidR="00DE2413" w:rsidRDefault="00DE2413" w:rsidP="00CD5A69">
            <w:pPr>
              <w:jc w:val="center"/>
              <w:rPr>
                <w:ins w:id="8950" w:author="LGE" w:date="2023-11-16T07:51:00Z"/>
              </w:rPr>
            </w:pPr>
            <w:ins w:id="8951" w:author="LGE" w:date="2023-11-16T07:51: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514204" w14:textId="77777777" w:rsidR="00DE2413" w:rsidRDefault="00DE2413" w:rsidP="00CD5A69">
            <w:pPr>
              <w:jc w:val="center"/>
              <w:rPr>
                <w:ins w:id="8952" w:author="LGE" w:date="2023-11-16T07:51:00Z"/>
              </w:rPr>
            </w:pPr>
            <w:ins w:id="8953" w:author="LGE" w:date="2023-11-16T07:51:00Z">
              <w:r>
                <w:t>30</w:t>
              </w:r>
            </w:ins>
          </w:p>
        </w:tc>
      </w:tr>
      <w:tr w:rsidR="00DE2413" w14:paraId="16DE2C8B" w14:textId="77777777" w:rsidTr="00CD5A69">
        <w:trPr>
          <w:trHeight w:val="250"/>
          <w:jc w:val="center"/>
          <w:ins w:id="8954" w:author="LGE" w:date="2023-11-16T07:51:00Z"/>
        </w:trPr>
        <w:tc>
          <w:tcPr>
            <w:tcW w:w="1149" w:type="dxa"/>
            <w:vMerge/>
            <w:tcBorders>
              <w:left w:val="single" w:sz="8" w:space="0" w:color="auto"/>
              <w:right w:val="single" w:sz="8" w:space="0" w:color="auto"/>
            </w:tcBorders>
            <w:vAlign w:val="center"/>
          </w:tcPr>
          <w:p w14:paraId="7309C520" w14:textId="77777777" w:rsidR="00DE2413" w:rsidRPr="006B6E7B" w:rsidRDefault="00DE2413" w:rsidP="00CD5A69">
            <w:pPr>
              <w:rPr>
                <w:ins w:id="8955" w:author="LGE" w:date="2023-11-16T07:51: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8DC594E" w14:textId="77777777" w:rsidR="00DE2413" w:rsidRPr="006B6E7B" w:rsidRDefault="00DE2413" w:rsidP="00CD5A69">
            <w:pPr>
              <w:jc w:val="center"/>
              <w:rPr>
                <w:ins w:id="8956" w:author="LGE" w:date="2023-11-16T07:51:00Z"/>
              </w:rPr>
            </w:pPr>
            <w:ins w:id="8957" w:author="LGE" w:date="2023-11-16T07:51:00Z">
              <w:r>
                <w:t>20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85AE8C5" w14:textId="77777777" w:rsidR="00DE2413" w:rsidRDefault="00DE2413" w:rsidP="00CD5A69">
            <w:pPr>
              <w:jc w:val="center"/>
              <w:rPr>
                <w:ins w:id="8958" w:author="LGE" w:date="2023-11-16T07:51:00Z"/>
              </w:rPr>
            </w:pPr>
            <w:ins w:id="8959" w:author="LGE" w:date="2023-11-16T07:51:00Z">
              <w:r>
                <w:t>11RB4</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2A08277" w14:textId="77777777" w:rsidR="00DE2413" w:rsidRDefault="00DE2413" w:rsidP="00CD5A69">
            <w:pPr>
              <w:jc w:val="center"/>
              <w:rPr>
                <w:ins w:id="8960" w:author="LGE" w:date="2023-11-16T07:51:00Z"/>
              </w:rPr>
            </w:pPr>
            <w:ins w:id="8961" w:author="LGE" w:date="2023-11-16T07:51:00Z">
              <w:r>
                <w:t>11RB30</w:t>
              </w:r>
            </w:ins>
          </w:p>
        </w:tc>
        <w:tc>
          <w:tcPr>
            <w:tcW w:w="1654" w:type="dxa"/>
            <w:tcBorders>
              <w:top w:val="single" w:sz="4" w:space="0" w:color="auto"/>
              <w:left w:val="single" w:sz="4" w:space="0" w:color="auto"/>
              <w:bottom w:val="single" w:sz="8" w:space="0" w:color="auto"/>
              <w:right w:val="single" w:sz="4" w:space="0" w:color="auto"/>
            </w:tcBorders>
          </w:tcPr>
          <w:p w14:paraId="12B9F237" w14:textId="77777777" w:rsidR="00DE2413" w:rsidRDefault="00DE2413" w:rsidP="00CD5A69">
            <w:pPr>
              <w:jc w:val="center"/>
              <w:rPr>
                <w:ins w:id="8962" w:author="LGE" w:date="2023-11-16T07:51:00Z"/>
              </w:rPr>
            </w:pPr>
            <w:ins w:id="8963" w:author="LGE" w:date="2023-11-16T07:51: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28DD983" w14:textId="77777777" w:rsidR="00DE2413" w:rsidRDefault="00DE2413" w:rsidP="00CD5A69">
            <w:pPr>
              <w:jc w:val="center"/>
              <w:rPr>
                <w:ins w:id="8964" w:author="LGE" w:date="2023-11-16T07:51:00Z"/>
              </w:rPr>
            </w:pPr>
            <w:ins w:id="8965" w:author="LGE" w:date="2023-11-16T07:51:00Z">
              <w:r>
                <w:t>30</w:t>
              </w:r>
            </w:ins>
          </w:p>
        </w:tc>
      </w:tr>
      <w:tr w:rsidR="00DE2413" w14:paraId="0A4C668B" w14:textId="77777777" w:rsidTr="00CD5A69">
        <w:trPr>
          <w:trHeight w:val="250"/>
          <w:jc w:val="center"/>
          <w:ins w:id="8966" w:author="LGE" w:date="2023-11-16T07:51:00Z"/>
        </w:trPr>
        <w:tc>
          <w:tcPr>
            <w:tcW w:w="1149" w:type="dxa"/>
            <w:vMerge/>
            <w:tcBorders>
              <w:left w:val="single" w:sz="8" w:space="0" w:color="auto"/>
              <w:right w:val="single" w:sz="8" w:space="0" w:color="auto"/>
            </w:tcBorders>
            <w:vAlign w:val="center"/>
          </w:tcPr>
          <w:p w14:paraId="645F7B95" w14:textId="77777777" w:rsidR="00DE2413" w:rsidRPr="006B6E7B" w:rsidRDefault="00DE2413" w:rsidP="00CD5A69">
            <w:pPr>
              <w:rPr>
                <w:ins w:id="8967" w:author="LGE" w:date="2023-11-16T07:51: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14DE9E" w14:textId="77777777" w:rsidR="00DE2413" w:rsidRPr="006B6E7B" w:rsidRDefault="00DE2413" w:rsidP="00CD5A69">
            <w:pPr>
              <w:jc w:val="center"/>
              <w:rPr>
                <w:ins w:id="8968" w:author="LGE" w:date="2023-11-16T07:51:00Z"/>
              </w:rPr>
            </w:pPr>
            <w:ins w:id="8969" w:author="LGE" w:date="2023-11-16T07:51:00Z">
              <w:r>
                <w:t>21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AD24EC" w14:textId="77777777" w:rsidR="00DE2413" w:rsidRDefault="00DE2413" w:rsidP="00CD5A69">
            <w:pPr>
              <w:jc w:val="center"/>
              <w:rPr>
                <w:ins w:id="8970" w:author="LGE" w:date="2023-11-16T07:51:00Z"/>
              </w:rPr>
            </w:pPr>
            <w:ins w:id="8971" w:author="LGE" w:date="2023-11-16T07:51:00Z">
              <w:r>
                <w:t>11RB15</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2A6E3D30" w14:textId="77777777" w:rsidR="00DE2413" w:rsidRDefault="00DE2413" w:rsidP="00CD5A69">
            <w:pPr>
              <w:jc w:val="center"/>
              <w:rPr>
                <w:ins w:id="8972" w:author="LGE" w:date="2023-11-16T07:51:00Z"/>
              </w:rPr>
            </w:pPr>
            <w:ins w:id="8973" w:author="LGE" w:date="2023-11-16T07:51:00Z">
              <w:r>
                <w:t>1</w:t>
              </w:r>
              <w:r>
                <w:rPr>
                  <w:rFonts w:hint="eastAsia"/>
                </w:rPr>
                <w:t>1RB</w:t>
              </w:r>
              <w:r>
                <w:t>30</w:t>
              </w:r>
            </w:ins>
          </w:p>
        </w:tc>
        <w:tc>
          <w:tcPr>
            <w:tcW w:w="1654" w:type="dxa"/>
            <w:tcBorders>
              <w:top w:val="single" w:sz="4" w:space="0" w:color="auto"/>
              <w:left w:val="single" w:sz="4" w:space="0" w:color="auto"/>
              <w:bottom w:val="single" w:sz="8" w:space="0" w:color="auto"/>
              <w:right w:val="single" w:sz="4" w:space="0" w:color="auto"/>
            </w:tcBorders>
          </w:tcPr>
          <w:p w14:paraId="622E30E7" w14:textId="77777777" w:rsidR="00DE2413" w:rsidRDefault="00DE2413" w:rsidP="00CD5A69">
            <w:pPr>
              <w:jc w:val="center"/>
              <w:rPr>
                <w:ins w:id="8974" w:author="LGE" w:date="2023-11-16T07:51:00Z"/>
              </w:rPr>
            </w:pPr>
            <w:ins w:id="8975" w:author="LGE" w:date="2023-11-16T07:51: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116FF49" w14:textId="77777777" w:rsidR="00DE2413" w:rsidRDefault="00DE2413" w:rsidP="00CD5A69">
            <w:pPr>
              <w:jc w:val="center"/>
              <w:rPr>
                <w:ins w:id="8976" w:author="LGE" w:date="2023-11-16T07:51:00Z"/>
              </w:rPr>
            </w:pPr>
            <w:ins w:id="8977" w:author="LGE" w:date="2023-11-16T07:51:00Z">
              <w:r>
                <w:t>30</w:t>
              </w:r>
            </w:ins>
          </w:p>
        </w:tc>
      </w:tr>
      <w:tr w:rsidR="00DE2413" w14:paraId="0362121B" w14:textId="77777777" w:rsidTr="00CD5A69">
        <w:trPr>
          <w:trHeight w:val="250"/>
          <w:jc w:val="center"/>
          <w:ins w:id="8978" w:author="LGE" w:date="2023-11-16T07:51:00Z"/>
        </w:trPr>
        <w:tc>
          <w:tcPr>
            <w:tcW w:w="1149" w:type="dxa"/>
            <w:vMerge/>
            <w:tcBorders>
              <w:left w:val="single" w:sz="8" w:space="0" w:color="auto"/>
              <w:right w:val="single" w:sz="8" w:space="0" w:color="auto"/>
            </w:tcBorders>
            <w:vAlign w:val="center"/>
          </w:tcPr>
          <w:p w14:paraId="30069FDD" w14:textId="77777777" w:rsidR="00DE2413" w:rsidRPr="006B6E7B" w:rsidRDefault="00DE2413" w:rsidP="00CD5A69">
            <w:pPr>
              <w:rPr>
                <w:ins w:id="8979" w:author="LGE" w:date="2023-11-16T07:51: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92FB210" w14:textId="77777777" w:rsidR="00DE2413" w:rsidRPr="006B6E7B" w:rsidRDefault="00DE2413" w:rsidP="00CD5A69">
            <w:pPr>
              <w:jc w:val="center"/>
              <w:rPr>
                <w:ins w:id="8980" w:author="LGE" w:date="2023-11-16T07:51:00Z"/>
              </w:rPr>
            </w:pPr>
            <w:ins w:id="8981" w:author="LGE" w:date="2023-11-16T07:51:00Z">
              <w:r>
                <w:t>22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CEBBF3" w14:textId="77777777" w:rsidR="00DE2413" w:rsidRDefault="00DE2413" w:rsidP="00CD5A69">
            <w:pPr>
              <w:jc w:val="center"/>
              <w:rPr>
                <w:ins w:id="8982" w:author="LGE" w:date="2023-11-16T07:51:00Z"/>
              </w:rPr>
            </w:pPr>
            <w:ins w:id="8983" w:author="LGE" w:date="2023-11-16T07:51:00Z">
              <w:r w:rsidRPr="005805AD">
                <w:t>1</w:t>
              </w:r>
              <w:r>
                <w:t>1</w:t>
              </w:r>
              <w:r w:rsidRPr="005805AD">
                <w:t>RB</w:t>
              </w:r>
              <w:r>
                <w:t>47</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70D0C3A" w14:textId="77777777" w:rsidR="00DE2413" w:rsidRDefault="00DE2413" w:rsidP="00CD5A69">
            <w:pPr>
              <w:jc w:val="center"/>
              <w:rPr>
                <w:ins w:id="8984" w:author="LGE" w:date="2023-11-16T07:51:00Z"/>
              </w:rPr>
            </w:pPr>
            <w:ins w:id="8985" w:author="LGE" w:date="2023-11-16T07:51:00Z">
              <w:r>
                <w:t>11RB7</w:t>
              </w:r>
            </w:ins>
          </w:p>
        </w:tc>
        <w:tc>
          <w:tcPr>
            <w:tcW w:w="1654" w:type="dxa"/>
            <w:tcBorders>
              <w:top w:val="single" w:sz="4" w:space="0" w:color="auto"/>
              <w:left w:val="single" w:sz="4" w:space="0" w:color="auto"/>
              <w:bottom w:val="single" w:sz="8" w:space="0" w:color="auto"/>
              <w:right w:val="single" w:sz="4" w:space="0" w:color="auto"/>
            </w:tcBorders>
          </w:tcPr>
          <w:p w14:paraId="7A9AFAB0" w14:textId="77777777" w:rsidR="00DE2413" w:rsidRDefault="00DE2413" w:rsidP="00CD5A69">
            <w:pPr>
              <w:jc w:val="center"/>
              <w:rPr>
                <w:ins w:id="8986" w:author="LGE" w:date="2023-11-16T07:51:00Z"/>
              </w:rPr>
            </w:pPr>
            <w:ins w:id="8987" w:author="LGE" w:date="2023-11-16T07:51: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690282D" w14:textId="77777777" w:rsidR="00DE2413" w:rsidRDefault="00DE2413" w:rsidP="00CD5A69">
            <w:pPr>
              <w:jc w:val="center"/>
              <w:rPr>
                <w:ins w:id="8988" w:author="LGE" w:date="2023-11-16T07:51:00Z"/>
              </w:rPr>
            </w:pPr>
            <w:ins w:id="8989" w:author="LGE" w:date="2023-11-16T07:51:00Z">
              <w:r>
                <w:t>30</w:t>
              </w:r>
            </w:ins>
          </w:p>
        </w:tc>
      </w:tr>
      <w:tr w:rsidR="00DE2413" w14:paraId="7FAF0DD6" w14:textId="77777777" w:rsidTr="00CD5A69">
        <w:trPr>
          <w:trHeight w:val="250"/>
          <w:jc w:val="center"/>
          <w:ins w:id="8990" w:author="LGE" w:date="2023-11-16T07:51:00Z"/>
        </w:trPr>
        <w:tc>
          <w:tcPr>
            <w:tcW w:w="1149" w:type="dxa"/>
            <w:vMerge/>
            <w:tcBorders>
              <w:left w:val="single" w:sz="8" w:space="0" w:color="auto"/>
              <w:right w:val="single" w:sz="8" w:space="0" w:color="auto"/>
            </w:tcBorders>
            <w:vAlign w:val="center"/>
          </w:tcPr>
          <w:p w14:paraId="645D3B6C" w14:textId="77777777" w:rsidR="00DE2413" w:rsidRPr="006B6E7B" w:rsidRDefault="00DE2413" w:rsidP="00CD5A69">
            <w:pPr>
              <w:rPr>
                <w:ins w:id="8991" w:author="LGE" w:date="2023-11-16T07:51: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BD7F1D" w14:textId="77777777" w:rsidR="00DE2413" w:rsidRDefault="00DE2413" w:rsidP="00CD5A69">
            <w:pPr>
              <w:jc w:val="center"/>
              <w:rPr>
                <w:ins w:id="8992" w:author="LGE" w:date="2023-11-16T07:51:00Z"/>
              </w:rPr>
            </w:pPr>
            <w:ins w:id="8993" w:author="LGE" w:date="2023-11-16T07:51:00Z">
              <w:r>
                <w:t>23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C2766A" w14:textId="77777777" w:rsidR="00DE2413" w:rsidRDefault="00DE2413" w:rsidP="00CD5A69">
            <w:pPr>
              <w:jc w:val="center"/>
              <w:rPr>
                <w:ins w:id="8994" w:author="LGE" w:date="2023-11-16T07:51:00Z"/>
              </w:rPr>
            </w:pPr>
            <w:ins w:id="8995" w:author="LGE" w:date="2023-11-16T07:51:00Z">
              <w:r w:rsidRPr="005805AD">
                <w:t>1</w:t>
              </w:r>
              <w:r>
                <w:t>1</w:t>
              </w:r>
              <w:r w:rsidRPr="005805AD">
                <w:t>RB</w:t>
              </w:r>
              <w:r>
                <w:t>48</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E45BC84" w14:textId="77777777" w:rsidR="00DE2413" w:rsidRDefault="00DE2413" w:rsidP="00CD5A69">
            <w:pPr>
              <w:jc w:val="center"/>
              <w:rPr>
                <w:ins w:id="8996" w:author="LGE" w:date="2023-11-16T07:51:00Z"/>
              </w:rPr>
            </w:pPr>
            <w:ins w:id="8997" w:author="LGE" w:date="2023-11-16T07:51:00Z">
              <w:r>
                <w:t>11</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745DDF1A" w14:textId="77777777" w:rsidR="00DE2413" w:rsidRDefault="00DE2413" w:rsidP="00CD5A69">
            <w:pPr>
              <w:jc w:val="center"/>
              <w:rPr>
                <w:ins w:id="8998" w:author="LGE" w:date="2023-11-16T07:51:00Z"/>
              </w:rPr>
            </w:pPr>
            <w:ins w:id="8999" w:author="LGE" w:date="2023-11-16T07:51: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044EFC4" w14:textId="77777777" w:rsidR="00DE2413" w:rsidRDefault="00DE2413" w:rsidP="00CD5A69">
            <w:pPr>
              <w:jc w:val="center"/>
              <w:rPr>
                <w:ins w:id="9000" w:author="LGE" w:date="2023-11-16T07:51:00Z"/>
              </w:rPr>
            </w:pPr>
            <w:ins w:id="9001" w:author="LGE" w:date="2023-11-16T07:51:00Z">
              <w:r w:rsidRPr="00302E5F">
                <w:t>30</w:t>
              </w:r>
            </w:ins>
          </w:p>
        </w:tc>
      </w:tr>
      <w:tr w:rsidR="00DE2413" w14:paraId="416922A5" w14:textId="77777777" w:rsidTr="00CD5A69">
        <w:trPr>
          <w:trHeight w:val="250"/>
          <w:jc w:val="center"/>
          <w:ins w:id="9002" w:author="LGE" w:date="2023-11-16T07:51:00Z"/>
        </w:trPr>
        <w:tc>
          <w:tcPr>
            <w:tcW w:w="1149" w:type="dxa"/>
            <w:vMerge/>
            <w:tcBorders>
              <w:left w:val="single" w:sz="8" w:space="0" w:color="auto"/>
              <w:bottom w:val="single" w:sz="4" w:space="0" w:color="auto"/>
              <w:right w:val="single" w:sz="8" w:space="0" w:color="auto"/>
            </w:tcBorders>
            <w:vAlign w:val="center"/>
          </w:tcPr>
          <w:p w14:paraId="79B2D090" w14:textId="77777777" w:rsidR="00DE2413" w:rsidRPr="006B6E7B" w:rsidRDefault="00DE2413" w:rsidP="00CD5A69">
            <w:pPr>
              <w:rPr>
                <w:ins w:id="9003" w:author="LGE" w:date="2023-11-16T07:51: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BF80E09" w14:textId="77777777" w:rsidR="00DE2413" w:rsidRPr="006B6E7B" w:rsidRDefault="00DE2413" w:rsidP="00CD5A69">
            <w:pPr>
              <w:jc w:val="center"/>
              <w:rPr>
                <w:ins w:id="9004" w:author="LGE" w:date="2023-11-16T07:51:00Z"/>
              </w:rPr>
            </w:pPr>
            <w:ins w:id="9005" w:author="LGE" w:date="2023-11-16T07:51:00Z">
              <w:r>
                <w:t>24</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3F547F" w14:textId="77777777" w:rsidR="00DE2413" w:rsidRDefault="00DE2413" w:rsidP="00CD5A69">
            <w:pPr>
              <w:jc w:val="center"/>
              <w:rPr>
                <w:ins w:id="9006" w:author="LGE" w:date="2023-11-16T07:51:00Z"/>
              </w:rPr>
            </w:pPr>
            <w:ins w:id="9007" w:author="LGE" w:date="2023-11-16T07:51:00Z">
              <w:r w:rsidRPr="005805AD">
                <w:t>1</w:t>
              </w:r>
              <w:r>
                <w:t>1</w:t>
              </w:r>
              <w:r w:rsidRPr="005805AD">
                <w:t>RB</w:t>
              </w:r>
              <w:r>
                <w:t>67</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699752F" w14:textId="77777777" w:rsidR="00DE2413" w:rsidRDefault="00DE2413" w:rsidP="00CD5A69">
            <w:pPr>
              <w:jc w:val="center"/>
              <w:rPr>
                <w:ins w:id="9008" w:author="LGE" w:date="2023-11-16T07:51:00Z"/>
              </w:rPr>
            </w:pPr>
            <w:ins w:id="9009" w:author="LGE" w:date="2023-11-16T07:51:00Z">
              <w:r>
                <w:t>11</w:t>
              </w:r>
              <w:r>
                <w:rPr>
                  <w:rFonts w:hint="eastAsia"/>
                </w:rPr>
                <w:t>RB0</w:t>
              </w:r>
            </w:ins>
          </w:p>
        </w:tc>
        <w:tc>
          <w:tcPr>
            <w:tcW w:w="1654" w:type="dxa"/>
            <w:tcBorders>
              <w:top w:val="single" w:sz="4" w:space="0" w:color="auto"/>
              <w:left w:val="single" w:sz="4" w:space="0" w:color="auto"/>
              <w:bottom w:val="single" w:sz="4" w:space="0" w:color="auto"/>
              <w:right w:val="single" w:sz="4" w:space="0" w:color="auto"/>
            </w:tcBorders>
          </w:tcPr>
          <w:p w14:paraId="58317F3D" w14:textId="77777777" w:rsidR="00DE2413" w:rsidRDefault="00DE2413" w:rsidP="00CD5A69">
            <w:pPr>
              <w:jc w:val="center"/>
              <w:rPr>
                <w:ins w:id="9010" w:author="LGE" w:date="2023-11-16T07:51:00Z"/>
              </w:rPr>
            </w:pPr>
            <w:ins w:id="9011" w:author="LGE" w:date="2023-11-16T07:51:00Z">
              <w:r>
                <w:rPr>
                  <w:rFonts w:hint="eastAsia"/>
                </w:rPr>
                <w:t>Inner</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7DEB27F7" w14:textId="77777777" w:rsidR="00DE2413" w:rsidRDefault="00DE2413" w:rsidP="00CD5A69">
            <w:pPr>
              <w:jc w:val="center"/>
              <w:rPr>
                <w:ins w:id="9012" w:author="LGE" w:date="2023-11-16T07:51:00Z"/>
              </w:rPr>
            </w:pPr>
            <w:ins w:id="9013" w:author="LGE" w:date="2023-11-16T07:51:00Z">
              <w:r w:rsidRPr="00302E5F">
                <w:t>30</w:t>
              </w:r>
            </w:ins>
          </w:p>
        </w:tc>
      </w:tr>
      <w:tr w:rsidR="00DE2413" w14:paraId="3A65434C" w14:textId="77777777" w:rsidTr="00CD5A69">
        <w:trPr>
          <w:trHeight w:val="250"/>
          <w:jc w:val="center"/>
          <w:ins w:id="9014" w:author="LGE" w:date="2023-11-16T07:51:00Z"/>
        </w:trPr>
        <w:tc>
          <w:tcPr>
            <w:tcW w:w="1149" w:type="dxa"/>
            <w:vMerge w:val="restart"/>
            <w:tcBorders>
              <w:top w:val="single" w:sz="4" w:space="0" w:color="auto"/>
              <w:left w:val="single" w:sz="8" w:space="0" w:color="auto"/>
              <w:right w:val="single" w:sz="8" w:space="0" w:color="auto"/>
            </w:tcBorders>
            <w:shd w:val="clear" w:color="auto" w:fill="auto"/>
            <w:vAlign w:val="center"/>
          </w:tcPr>
          <w:p w14:paraId="7962EDC7" w14:textId="77777777" w:rsidR="00DE2413" w:rsidRPr="00AE7032" w:rsidRDefault="00DE2413" w:rsidP="00CD5A69">
            <w:pPr>
              <w:ind w:leftChars="50" w:left="200" w:hangingChars="50" w:hanging="100"/>
              <w:rPr>
                <w:ins w:id="9015" w:author="LGE" w:date="2023-11-16T07:51:00Z"/>
                <w:rFonts w:eastAsia="等线"/>
              </w:rPr>
            </w:pPr>
            <w:ins w:id="9016" w:author="LGE" w:date="2023-11-16T07:51:00Z">
              <w:r w:rsidRPr="00AE7032">
                <w:rPr>
                  <w:rFonts w:eastAsia="等线"/>
                </w:rPr>
                <w:t xml:space="preserve">20MHz + </w:t>
              </w:r>
              <w:r>
                <w:rPr>
                  <w:rFonts w:eastAsia="等线"/>
                </w:rPr>
                <w:t xml:space="preserve">  </w:t>
              </w:r>
              <w:r w:rsidRPr="00AE7032">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48E354" w14:textId="77777777" w:rsidR="00DE2413" w:rsidRPr="007847B0" w:rsidRDefault="00DE2413" w:rsidP="00CD5A69">
            <w:pPr>
              <w:jc w:val="center"/>
              <w:rPr>
                <w:ins w:id="9017" w:author="LGE" w:date="2023-11-16T07:51:00Z"/>
              </w:rPr>
            </w:pPr>
            <w:ins w:id="9018" w:author="LGE" w:date="2023-11-16T07:51:00Z">
              <w:r>
                <w:rPr>
                  <w:lang w:eastAsia="en-GB"/>
                </w:rPr>
                <w:t>25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45E70D" w14:textId="77777777" w:rsidR="00DE2413" w:rsidRPr="007847B0" w:rsidRDefault="00DE2413" w:rsidP="00CD5A69">
            <w:pPr>
              <w:jc w:val="center"/>
              <w:rPr>
                <w:ins w:id="9019" w:author="LGE" w:date="2023-11-16T07:51:00Z"/>
              </w:rPr>
            </w:pPr>
            <w:ins w:id="9020" w:author="LGE" w:date="2023-11-16T07:51: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ABDE03F" w14:textId="77777777" w:rsidR="00DE2413" w:rsidRPr="007847B0" w:rsidRDefault="00DE2413" w:rsidP="00CD5A69">
            <w:pPr>
              <w:jc w:val="center"/>
              <w:rPr>
                <w:ins w:id="9021" w:author="LGE" w:date="2023-11-16T07:51:00Z"/>
              </w:rPr>
            </w:pPr>
            <w:ins w:id="9022" w:author="LGE" w:date="2023-11-16T07:51:00Z">
              <w:r>
                <w:t>11RB40</w:t>
              </w:r>
            </w:ins>
          </w:p>
        </w:tc>
        <w:tc>
          <w:tcPr>
            <w:tcW w:w="1654" w:type="dxa"/>
            <w:tcBorders>
              <w:top w:val="single" w:sz="4" w:space="0" w:color="auto"/>
              <w:left w:val="single" w:sz="4" w:space="0" w:color="auto"/>
              <w:bottom w:val="single" w:sz="8" w:space="0" w:color="auto"/>
              <w:right w:val="single" w:sz="4" w:space="0" w:color="auto"/>
            </w:tcBorders>
          </w:tcPr>
          <w:p w14:paraId="4150BAE9" w14:textId="77777777" w:rsidR="00DE2413" w:rsidRDefault="00DE2413" w:rsidP="00CD5A69">
            <w:pPr>
              <w:jc w:val="center"/>
              <w:rPr>
                <w:ins w:id="9023" w:author="LGE" w:date="2023-11-16T07:51:00Z"/>
              </w:rPr>
            </w:pPr>
            <w:ins w:id="9024" w:author="LGE" w:date="2023-11-16T07:51: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1F574F" w14:textId="77777777" w:rsidR="00DE2413" w:rsidRDefault="00DE2413" w:rsidP="00CD5A69">
            <w:pPr>
              <w:jc w:val="center"/>
              <w:rPr>
                <w:ins w:id="9025" w:author="LGE" w:date="2023-11-16T07:51:00Z"/>
              </w:rPr>
            </w:pPr>
            <w:ins w:id="9026" w:author="LGE" w:date="2023-11-16T07:51:00Z">
              <w:r w:rsidRPr="00BB6C06">
                <w:t>30</w:t>
              </w:r>
            </w:ins>
          </w:p>
        </w:tc>
      </w:tr>
      <w:tr w:rsidR="00DE2413" w14:paraId="73191213" w14:textId="77777777" w:rsidTr="00CD5A69">
        <w:trPr>
          <w:trHeight w:val="250"/>
          <w:jc w:val="center"/>
          <w:ins w:id="9027" w:author="LGE" w:date="2023-11-16T07:51:00Z"/>
        </w:trPr>
        <w:tc>
          <w:tcPr>
            <w:tcW w:w="1149" w:type="dxa"/>
            <w:vMerge/>
            <w:tcBorders>
              <w:left w:val="single" w:sz="8" w:space="0" w:color="auto"/>
              <w:right w:val="single" w:sz="8" w:space="0" w:color="auto"/>
            </w:tcBorders>
            <w:shd w:val="clear" w:color="auto" w:fill="auto"/>
            <w:vAlign w:val="center"/>
          </w:tcPr>
          <w:p w14:paraId="59D38D07" w14:textId="77777777" w:rsidR="00DE2413" w:rsidRPr="007847B0" w:rsidRDefault="00DE2413" w:rsidP="00CD5A69">
            <w:pPr>
              <w:rPr>
                <w:ins w:id="9028"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D63E41" w14:textId="77777777" w:rsidR="00DE2413" w:rsidRPr="007847B0" w:rsidRDefault="00DE2413" w:rsidP="00CD5A69">
            <w:pPr>
              <w:jc w:val="center"/>
              <w:rPr>
                <w:ins w:id="9029" w:author="LGE" w:date="2023-11-16T07:51:00Z"/>
              </w:rPr>
            </w:pPr>
            <w:ins w:id="9030" w:author="LGE" w:date="2023-11-16T07:51:00Z">
              <w:r>
                <w:rPr>
                  <w:lang w:eastAsia="en-GB"/>
                </w:rPr>
                <w:t>26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1F0EFD" w14:textId="77777777" w:rsidR="00DE2413" w:rsidRPr="007847B0" w:rsidRDefault="00DE2413" w:rsidP="00CD5A69">
            <w:pPr>
              <w:jc w:val="center"/>
              <w:rPr>
                <w:ins w:id="9031" w:author="LGE" w:date="2023-11-16T07:51:00Z"/>
              </w:rPr>
            </w:pPr>
            <w:ins w:id="9032" w:author="LGE" w:date="2023-11-16T07:51:00Z">
              <w:r>
                <w:t>11RB4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8EF5C5" w14:textId="77777777" w:rsidR="00DE2413" w:rsidRPr="007847B0" w:rsidRDefault="00DE2413" w:rsidP="00CD5A69">
            <w:pPr>
              <w:jc w:val="center"/>
              <w:rPr>
                <w:ins w:id="9033" w:author="LGE" w:date="2023-11-16T07:51:00Z"/>
              </w:rPr>
            </w:pPr>
            <w:ins w:id="9034" w:author="LGE" w:date="2023-11-16T07:51:00Z">
              <w:r>
                <w:t>11RB30</w:t>
              </w:r>
            </w:ins>
          </w:p>
        </w:tc>
        <w:tc>
          <w:tcPr>
            <w:tcW w:w="1654" w:type="dxa"/>
            <w:tcBorders>
              <w:top w:val="single" w:sz="4" w:space="0" w:color="auto"/>
              <w:left w:val="single" w:sz="4" w:space="0" w:color="auto"/>
              <w:bottom w:val="single" w:sz="8" w:space="0" w:color="auto"/>
              <w:right w:val="single" w:sz="4" w:space="0" w:color="auto"/>
            </w:tcBorders>
          </w:tcPr>
          <w:p w14:paraId="16777C22" w14:textId="77777777" w:rsidR="00DE2413" w:rsidRDefault="00DE2413" w:rsidP="00CD5A69">
            <w:pPr>
              <w:jc w:val="center"/>
              <w:rPr>
                <w:ins w:id="9035" w:author="LGE" w:date="2023-11-16T07:51:00Z"/>
              </w:rPr>
            </w:pPr>
            <w:ins w:id="9036" w:author="LGE" w:date="2023-11-16T07:51: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E1D79B" w14:textId="77777777" w:rsidR="00DE2413" w:rsidRDefault="00DE2413" w:rsidP="00CD5A69">
            <w:pPr>
              <w:jc w:val="center"/>
              <w:rPr>
                <w:ins w:id="9037" w:author="LGE" w:date="2023-11-16T07:51:00Z"/>
              </w:rPr>
            </w:pPr>
            <w:ins w:id="9038" w:author="LGE" w:date="2023-11-16T07:51:00Z">
              <w:r w:rsidRPr="00BB6C06">
                <w:t>30</w:t>
              </w:r>
            </w:ins>
          </w:p>
        </w:tc>
      </w:tr>
      <w:tr w:rsidR="00DE2413" w14:paraId="034FEEF4" w14:textId="77777777" w:rsidTr="00CD5A69">
        <w:trPr>
          <w:trHeight w:val="250"/>
          <w:jc w:val="center"/>
          <w:ins w:id="9039" w:author="LGE" w:date="2023-11-16T07:51:00Z"/>
        </w:trPr>
        <w:tc>
          <w:tcPr>
            <w:tcW w:w="1149" w:type="dxa"/>
            <w:vMerge/>
            <w:tcBorders>
              <w:left w:val="single" w:sz="8" w:space="0" w:color="auto"/>
              <w:right w:val="single" w:sz="8" w:space="0" w:color="auto"/>
            </w:tcBorders>
            <w:shd w:val="clear" w:color="auto" w:fill="auto"/>
            <w:vAlign w:val="center"/>
          </w:tcPr>
          <w:p w14:paraId="23D748A8" w14:textId="77777777" w:rsidR="00DE2413" w:rsidRPr="007847B0" w:rsidRDefault="00DE2413" w:rsidP="00CD5A69">
            <w:pPr>
              <w:rPr>
                <w:ins w:id="9040"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0B2DAD" w14:textId="77777777" w:rsidR="00DE2413" w:rsidRPr="007847B0" w:rsidRDefault="00DE2413" w:rsidP="00CD5A69">
            <w:pPr>
              <w:jc w:val="center"/>
              <w:rPr>
                <w:ins w:id="9041" w:author="LGE" w:date="2023-11-16T07:51:00Z"/>
              </w:rPr>
            </w:pPr>
            <w:ins w:id="9042" w:author="LGE" w:date="2023-11-16T07:51:00Z">
              <w:r>
                <w:rPr>
                  <w:lang w:eastAsia="en-GB"/>
                </w:rPr>
                <w:t>27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E3F4C0" w14:textId="77777777" w:rsidR="00DE2413" w:rsidRPr="007847B0" w:rsidRDefault="00DE2413" w:rsidP="00CD5A69">
            <w:pPr>
              <w:jc w:val="center"/>
              <w:rPr>
                <w:ins w:id="9043" w:author="LGE" w:date="2023-11-16T07:51:00Z"/>
              </w:rPr>
            </w:pPr>
            <w:ins w:id="9044" w:author="LGE" w:date="2023-11-16T07:51:00Z">
              <w:r>
                <w:t>11RB28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315EB7" w14:textId="77777777" w:rsidR="00DE2413" w:rsidRPr="007847B0" w:rsidRDefault="00DE2413" w:rsidP="00CD5A69">
            <w:pPr>
              <w:jc w:val="center"/>
              <w:rPr>
                <w:ins w:id="9045" w:author="LGE" w:date="2023-11-16T07:51:00Z"/>
              </w:rPr>
            </w:pPr>
            <w:ins w:id="9046" w:author="LGE" w:date="2023-11-16T07:51:00Z">
              <w:r>
                <w:t>1</w:t>
              </w:r>
              <w:r>
                <w:rPr>
                  <w:rFonts w:hint="eastAsia"/>
                </w:rPr>
                <w:t>1RB</w:t>
              </w:r>
              <w:r>
                <w:t>7</w:t>
              </w:r>
            </w:ins>
          </w:p>
        </w:tc>
        <w:tc>
          <w:tcPr>
            <w:tcW w:w="1654" w:type="dxa"/>
            <w:tcBorders>
              <w:top w:val="single" w:sz="4" w:space="0" w:color="auto"/>
              <w:left w:val="single" w:sz="4" w:space="0" w:color="auto"/>
              <w:bottom w:val="single" w:sz="8" w:space="0" w:color="auto"/>
              <w:right w:val="single" w:sz="4" w:space="0" w:color="auto"/>
            </w:tcBorders>
          </w:tcPr>
          <w:p w14:paraId="5D0B5AB6" w14:textId="77777777" w:rsidR="00DE2413" w:rsidRDefault="00DE2413" w:rsidP="00CD5A69">
            <w:pPr>
              <w:jc w:val="center"/>
              <w:rPr>
                <w:ins w:id="9047" w:author="LGE" w:date="2023-11-16T07:51:00Z"/>
              </w:rPr>
            </w:pPr>
            <w:ins w:id="9048" w:author="LGE" w:date="2023-11-16T07:51: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A3D5DB" w14:textId="77777777" w:rsidR="00DE2413" w:rsidRDefault="00DE2413" w:rsidP="00CD5A69">
            <w:pPr>
              <w:jc w:val="center"/>
              <w:rPr>
                <w:ins w:id="9049" w:author="LGE" w:date="2023-11-16T07:51:00Z"/>
              </w:rPr>
            </w:pPr>
            <w:ins w:id="9050" w:author="LGE" w:date="2023-11-16T07:51:00Z">
              <w:r w:rsidRPr="00BB6C06">
                <w:t>30</w:t>
              </w:r>
            </w:ins>
          </w:p>
        </w:tc>
      </w:tr>
      <w:tr w:rsidR="00DE2413" w14:paraId="1ABF1BAF" w14:textId="77777777" w:rsidTr="00CD5A69">
        <w:trPr>
          <w:trHeight w:val="250"/>
          <w:jc w:val="center"/>
          <w:ins w:id="9051" w:author="LGE" w:date="2023-11-16T07:51:00Z"/>
        </w:trPr>
        <w:tc>
          <w:tcPr>
            <w:tcW w:w="1149" w:type="dxa"/>
            <w:vMerge/>
            <w:tcBorders>
              <w:left w:val="single" w:sz="8" w:space="0" w:color="auto"/>
              <w:right w:val="single" w:sz="8" w:space="0" w:color="auto"/>
            </w:tcBorders>
            <w:shd w:val="clear" w:color="auto" w:fill="auto"/>
            <w:vAlign w:val="center"/>
          </w:tcPr>
          <w:p w14:paraId="2C8EC98E" w14:textId="77777777" w:rsidR="00DE2413" w:rsidRPr="007847B0" w:rsidRDefault="00DE2413" w:rsidP="00CD5A69">
            <w:pPr>
              <w:rPr>
                <w:ins w:id="9052"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D707EE" w14:textId="77777777" w:rsidR="00DE2413" w:rsidRPr="007847B0" w:rsidRDefault="00DE2413" w:rsidP="00CD5A69">
            <w:pPr>
              <w:jc w:val="center"/>
              <w:rPr>
                <w:ins w:id="9053" w:author="LGE" w:date="2023-11-16T07:51:00Z"/>
              </w:rPr>
            </w:pPr>
            <w:ins w:id="9054" w:author="LGE" w:date="2023-11-16T07:51:00Z">
              <w:r>
                <w:t>2</w:t>
              </w:r>
              <w:r>
                <w:rPr>
                  <w:rFonts w:hint="eastAsia"/>
                </w:rPr>
                <w:t>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820E8" w14:textId="77777777" w:rsidR="00DE2413" w:rsidRPr="007847B0" w:rsidRDefault="00DE2413" w:rsidP="00CD5A69">
            <w:pPr>
              <w:jc w:val="center"/>
              <w:rPr>
                <w:ins w:id="9055" w:author="LGE" w:date="2023-11-16T07:51:00Z"/>
              </w:rPr>
            </w:pPr>
            <w:ins w:id="9056" w:author="LGE" w:date="2023-11-16T07:51:00Z">
              <w:r w:rsidRPr="005805AD">
                <w:t>1</w:t>
              </w:r>
              <w:r>
                <w:t>1</w:t>
              </w:r>
              <w:r w:rsidRPr="005805AD">
                <w:t>RB</w:t>
              </w:r>
              <w:r>
                <w:t>33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F35067" w14:textId="77777777" w:rsidR="00DE2413" w:rsidRPr="007847B0" w:rsidRDefault="00DE2413" w:rsidP="00CD5A69">
            <w:pPr>
              <w:jc w:val="center"/>
              <w:rPr>
                <w:ins w:id="9057" w:author="LGE" w:date="2023-11-16T07:51:00Z"/>
              </w:rPr>
            </w:pPr>
            <w:ins w:id="9058" w:author="LGE" w:date="2023-11-16T07:51:00Z">
              <w:r>
                <w:t>11RB7</w:t>
              </w:r>
            </w:ins>
          </w:p>
        </w:tc>
        <w:tc>
          <w:tcPr>
            <w:tcW w:w="1654" w:type="dxa"/>
            <w:tcBorders>
              <w:top w:val="single" w:sz="4" w:space="0" w:color="auto"/>
              <w:left w:val="single" w:sz="4" w:space="0" w:color="auto"/>
              <w:bottom w:val="single" w:sz="8" w:space="0" w:color="auto"/>
              <w:right w:val="single" w:sz="4" w:space="0" w:color="auto"/>
            </w:tcBorders>
          </w:tcPr>
          <w:p w14:paraId="24605D61" w14:textId="77777777" w:rsidR="00DE2413" w:rsidRDefault="00DE2413" w:rsidP="00CD5A69">
            <w:pPr>
              <w:jc w:val="center"/>
              <w:rPr>
                <w:ins w:id="9059" w:author="LGE" w:date="2023-11-16T07:51:00Z"/>
              </w:rPr>
            </w:pPr>
            <w:ins w:id="9060" w:author="LGE" w:date="2023-11-16T07:51: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EB238A" w14:textId="77777777" w:rsidR="00DE2413" w:rsidRDefault="00DE2413" w:rsidP="00CD5A69">
            <w:pPr>
              <w:jc w:val="center"/>
              <w:rPr>
                <w:ins w:id="9061" w:author="LGE" w:date="2023-11-16T07:51:00Z"/>
              </w:rPr>
            </w:pPr>
            <w:ins w:id="9062" w:author="LGE" w:date="2023-11-16T07:51:00Z">
              <w:r w:rsidRPr="00BB6C06">
                <w:t>30</w:t>
              </w:r>
            </w:ins>
          </w:p>
        </w:tc>
      </w:tr>
      <w:tr w:rsidR="00DE2413" w14:paraId="57045840" w14:textId="77777777" w:rsidTr="00CD5A69">
        <w:trPr>
          <w:trHeight w:val="250"/>
          <w:jc w:val="center"/>
          <w:ins w:id="9063" w:author="LGE" w:date="2023-11-16T07:51:00Z"/>
        </w:trPr>
        <w:tc>
          <w:tcPr>
            <w:tcW w:w="1149" w:type="dxa"/>
            <w:vMerge/>
            <w:tcBorders>
              <w:left w:val="single" w:sz="8" w:space="0" w:color="auto"/>
              <w:right w:val="single" w:sz="8" w:space="0" w:color="auto"/>
            </w:tcBorders>
            <w:shd w:val="clear" w:color="auto" w:fill="auto"/>
            <w:vAlign w:val="center"/>
          </w:tcPr>
          <w:p w14:paraId="3095C50B" w14:textId="77777777" w:rsidR="00DE2413" w:rsidRPr="007847B0" w:rsidRDefault="00DE2413" w:rsidP="00CD5A69">
            <w:pPr>
              <w:rPr>
                <w:ins w:id="9064"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B500DF" w14:textId="77777777" w:rsidR="00DE2413" w:rsidRPr="007847B0" w:rsidRDefault="00DE2413" w:rsidP="00CD5A69">
            <w:pPr>
              <w:jc w:val="center"/>
              <w:rPr>
                <w:ins w:id="9065" w:author="LGE" w:date="2023-11-16T07:51:00Z"/>
              </w:rPr>
            </w:pPr>
            <w:ins w:id="9066" w:author="LGE" w:date="2023-11-16T07:51:00Z">
              <w:r>
                <w:t>29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EF6EF6" w14:textId="77777777" w:rsidR="00DE2413" w:rsidRPr="007847B0" w:rsidRDefault="00DE2413" w:rsidP="00CD5A69">
            <w:pPr>
              <w:jc w:val="center"/>
              <w:rPr>
                <w:ins w:id="9067" w:author="LGE" w:date="2023-11-16T07:51:00Z"/>
              </w:rPr>
            </w:pPr>
            <w:ins w:id="9068" w:author="LGE" w:date="2023-11-16T07:51:00Z">
              <w:r>
                <w:t>1</w:t>
              </w:r>
              <w:r w:rsidRPr="005805AD">
                <w:t>1RB</w:t>
              </w:r>
              <w:r>
                <w:t>34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A80A842" w14:textId="77777777" w:rsidR="00DE2413" w:rsidRPr="007847B0" w:rsidRDefault="00DE2413" w:rsidP="00CD5A69">
            <w:pPr>
              <w:jc w:val="center"/>
              <w:rPr>
                <w:ins w:id="9069" w:author="LGE" w:date="2023-11-16T07:51:00Z"/>
              </w:rPr>
            </w:pPr>
            <w:ins w:id="9070" w:author="LGE" w:date="2023-11-16T07:51:00Z">
              <w:r>
                <w:t>11</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64C3E476" w14:textId="77777777" w:rsidR="00DE2413" w:rsidRDefault="00DE2413" w:rsidP="00CD5A69">
            <w:pPr>
              <w:jc w:val="center"/>
              <w:rPr>
                <w:ins w:id="9071" w:author="LGE" w:date="2023-11-16T07:51:00Z"/>
              </w:rPr>
            </w:pPr>
            <w:ins w:id="9072" w:author="LGE" w:date="2023-11-16T07:51: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205FB4" w14:textId="77777777" w:rsidR="00DE2413" w:rsidRDefault="00DE2413" w:rsidP="00CD5A69">
            <w:pPr>
              <w:jc w:val="center"/>
              <w:rPr>
                <w:ins w:id="9073" w:author="LGE" w:date="2023-11-16T07:51:00Z"/>
              </w:rPr>
            </w:pPr>
            <w:ins w:id="9074" w:author="LGE" w:date="2023-11-16T07:51:00Z">
              <w:r w:rsidRPr="00BB6C06">
                <w:t>30</w:t>
              </w:r>
            </w:ins>
          </w:p>
        </w:tc>
      </w:tr>
      <w:tr w:rsidR="00DE2413" w14:paraId="525B025F" w14:textId="77777777" w:rsidTr="00CD5A69">
        <w:trPr>
          <w:trHeight w:val="250"/>
          <w:jc w:val="center"/>
          <w:ins w:id="9075" w:author="LGE" w:date="2023-11-16T07:51:00Z"/>
        </w:trPr>
        <w:tc>
          <w:tcPr>
            <w:tcW w:w="1149" w:type="dxa"/>
            <w:vMerge/>
            <w:tcBorders>
              <w:left w:val="single" w:sz="8" w:space="0" w:color="auto"/>
              <w:bottom w:val="single" w:sz="8" w:space="0" w:color="auto"/>
              <w:right w:val="single" w:sz="8" w:space="0" w:color="auto"/>
            </w:tcBorders>
            <w:shd w:val="clear" w:color="auto" w:fill="auto"/>
            <w:vAlign w:val="center"/>
          </w:tcPr>
          <w:p w14:paraId="5CBA839D" w14:textId="77777777" w:rsidR="00DE2413" w:rsidRPr="007847B0" w:rsidRDefault="00DE2413" w:rsidP="00CD5A69">
            <w:pPr>
              <w:rPr>
                <w:ins w:id="9076"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57FB3E" w14:textId="77777777" w:rsidR="00DE2413" w:rsidRPr="007847B0" w:rsidRDefault="00DE2413" w:rsidP="00CD5A69">
            <w:pPr>
              <w:jc w:val="center"/>
              <w:rPr>
                <w:ins w:id="9077" w:author="LGE" w:date="2023-11-16T07:51:00Z"/>
              </w:rPr>
            </w:pPr>
            <w:ins w:id="9078" w:author="LGE" w:date="2023-11-16T07:51:00Z">
              <w:r>
                <w:t>30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4E783B" w14:textId="77777777" w:rsidR="00DE2413" w:rsidRPr="007847B0" w:rsidRDefault="00DE2413" w:rsidP="00CD5A69">
            <w:pPr>
              <w:jc w:val="center"/>
              <w:rPr>
                <w:ins w:id="9079" w:author="LGE" w:date="2023-11-16T07:51:00Z"/>
              </w:rPr>
            </w:pPr>
            <w:ins w:id="9080" w:author="LGE" w:date="2023-11-16T07:51:00Z">
              <w:r w:rsidRPr="005805AD">
                <w:t>1</w:t>
              </w:r>
              <w:r>
                <w:t>1</w:t>
              </w:r>
              <w:r w:rsidRPr="005805AD">
                <w:t>RB</w:t>
              </w:r>
              <w:r>
                <w:t>40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6728E8" w14:textId="77777777" w:rsidR="00DE2413" w:rsidRDefault="00DE2413" w:rsidP="00CD5A69">
            <w:pPr>
              <w:jc w:val="center"/>
              <w:rPr>
                <w:ins w:id="9081" w:author="LGE" w:date="2023-11-16T07:51:00Z"/>
              </w:rPr>
            </w:pPr>
            <w:ins w:id="9082" w:author="LGE" w:date="2023-11-16T07:51:00Z">
              <w:r>
                <w:t>11</w:t>
              </w:r>
              <w:r>
                <w:rPr>
                  <w:rFonts w:hint="eastAsia"/>
                </w:rPr>
                <w:t>RB0</w:t>
              </w:r>
            </w:ins>
          </w:p>
        </w:tc>
        <w:tc>
          <w:tcPr>
            <w:tcW w:w="1654" w:type="dxa"/>
            <w:tcBorders>
              <w:top w:val="single" w:sz="4" w:space="0" w:color="auto"/>
              <w:left w:val="single" w:sz="4" w:space="0" w:color="auto"/>
              <w:bottom w:val="single" w:sz="8" w:space="0" w:color="auto"/>
              <w:right w:val="single" w:sz="4" w:space="0" w:color="auto"/>
            </w:tcBorders>
          </w:tcPr>
          <w:p w14:paraId="55990BF8" w14:textId="77777777" w:rsidR="00DE2413" w:rsidRDefault="00DE2413" w:rsidP="00CD5A69">
            <w:pPr>
              <w:jc w:val="center"/>
              <w:rPr>
                <w:ins w:id="9083" w:author="LGE" w:date="2023-11-16T07:51:00Z"/>
              </w:rPr>
            </w:pPr>
            <w:ins w:id="9084" w:author="LGE" w:date="2023-11-16T07:51: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6D1211" w14:textId="77777777" w:rsidR="00DE2413" w:rsidRDefault="00DE2413" w:rsidP="00CD5A69">
            <w:pPr>
              <w:jc w:val="center"/>
              <w:rPr>
                <w:ins w:id="9085" w:author="LGE" w:date="2023-11-16T07:51:00Z"/>
              </w:rPr>
            </w:pPr>
            <w:ins w:id="9086" w:author="LGE" w:date="2023-11-16T07:51:00Z">
              <w:r w:rsidRPr="00BB6C06">
                <w:t>30</w:t>
              </w:r>
            </w:ins>
          </w:p>
        </w:tc>
      </w:tr>
      <w:tr w:rsidR="00DE2413" w14:paraId="277797E5" w14:textId="77777777" w:rsidTr="00CD5A69">
        <w:trPr>
          <w:trHeight w:val="250"/>
          <w:jc w:val="center"/>
          <w:ins w:id="9087" w:author="LGE" w:date="2023-11-16T07:51:00Z"/>
        </w:trPr>
        <w:tc>
          <w:tcPr>
            <w:tcW w:w="1149" w:type="dxa"/>
            <w:vMerge w:val="restart"/>
            <w:tcBorders>
              <w:top w:val="single" w:sz="4" w:space="0" w:color="auto"/>
              <w:left w:val="single" w:sz="8" w:space="0" w:color="auto"/>
              <w:right w:val="single" w:sz="8" w:space="0" w:color="auto"/>
            </w:tcBorders>
            <w:shd w:val="clear" w:color="auto" w:fill="auto"/>
            <w:vAlign w:val="center"/>
          </w:tcPr>
          <w:p w14:paraId="0876DB72" w14:textId="77777777" w:rsidR="00DE2413" w:rsidRPr="00AE7032" w:rsidRDefault="00DE2413" w:rsidP="00CD5A69">
            <w:pPr>
              <w:ind w:leftChars="50" w:left="200" w:hangingChars="50" w:hanging="100"/>
              <w:rPr>
                <w:ins w:id="9088" w:author="LGE" w:date="2023-11-16T07:51:00Z"/>
                <w:rFonts w:eastAsia="等线"/>
              </w:rPr>
            </w:pPr>
            <w:ins w:id="9089" w:author="LGE" w:date="2023-11-16T07:51:00Z">
              <w:r w:rsidRPr="00AE7032">
                <w:rPr>
                  <w:rFonts w:eastAsia="等线"/>
                </w:rPr>
                <w:t xml:space="preserve">10MHz + </w:t>
              </w:r>
              <w:r>
                <w:rPr>
                  <w:rFonts w:eastAsia="等线"/>
                </w:rPr>
                <w:t xml:space="preserve">  </w:t>
              </w:r>
              <w:r w:rsidRPr="00AE7032">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CD4B3A" w14:textId="77777777" w:rsidR="00DE2413" w:rsidRPr="007847B0" w:rsidRDefault="00DE2413" w:rsidP="00CD5A69">
            <w:pPr>
              <w:jc w:val="center"/>
              <w:rPr>
                <w:ins w:id="9090" w:author="LGE" w:date="2023-11-16T07:51:00Z"/>
              </w:rPr>
            </w:pPr>
            <w:ins w:id="9091" w:author="LGE" w:date="2023-11-16T07:51:00Z">
              <w:r>
                <w:t>31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CBCD5C" w14:textId="77777777" w:rsidR="00DE2413" w:rsidRPr="007847B0" w:rsidRDefault="00DE2413" w:rsidP="00CD5A69">
            <w:pPr>
              <w:jc w:val="center"/>
              <w:rPr>
                <w:ins w:id="9092" w:author="LGE" w:date="2023-11-16T07:51:00Z"/>
              </w:rPr>
            </w:pPr>
            <w:ins w:id="9093" w:author="LGE" w:date="2023-11-16T07:51: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D91FB5E" w14:textId="77777777" w:rsidR="00DE2413" w:rsidRPr="007847B0" w:rsidRDefault="00DE2413" w:rsidP="00CD5A69">
            <w:pPr>
              <w:jc w:val="center"/>
              <w:rPr>
                <w:ins w:id="9094" w:author="LGE" w:date="2023-11-16T07:51:00Z"/>
              </w:rPr>
            </w:pPr>
            <w:ins w:id="9095" w:author="LGE" w:date="2023-11-16T07:51:00Z">
              <w:r>
                <w:t>11RB67</w:t>
              </w:r>
            </w:ins>
          </w:p>
        </w:tc>
        <w:tc>
          <w:tcPr>
            <w:tcW w:w="1654" w:type="dxa"/>
            <w:tcBorders>
              <w:top w:val="single" w:sz="4" w:space="0" w:color="auto"/>
              <w:left w:val="single" w:sz="4" w:space="0" w:color="auto"/>
              <w:bottom w:val="single" w:sz="8" w:space="0" w:color="auto"/>
              <w:right w:val="single" w:sz="4" w:space="0" w:color="auto"/>
            </w:tcBorders>
          </w:tcPr>
          <w:p w14:paraId="546520C9" w14:textId="77777777" w:rsidR="00DE2413" w:rsidRDefault="00DE2413" w:rsidP="00CD5A69">
            <w:pPr>
              <w:jc w:val="center"/>
              <w:rPr>
                <w:ins w:id="9096" w:author="LGE" w:date="2023-11-16T07:51:00Z"/>
              </w:rPr>
            </w:pPr>
            <w:ins w:id="9097" w:author="LGE" w:date="2023-11-16T07:51: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A79E7A" w14:textId="77777777" w:rsidR="00DE2413" w:rsidRDefault="00DE2413" w:rsidP="00CD5A69">
            <w:pPr>
              <w:jc w:val="center"/>
              <w:rPr>
                <w:ins w:id="9098" w:author="LGE" w:date="2023-11-16T07:51:00Z"/>
              </w:rPr>
            </w:pPr>
            <w:ins w:id="9099" w:author="LGE" w:date="2023-11-16T07:51:00Z">
              <w:r>
                <w:t>30</w:t>
              </w:r>
            </w:ins>
          </w:p>
        </w:tc>
      </w:tr>
      <w:tr w:rsidR="00DE2413" w14:paraId="38B77A07" w14:textId="77777777" w:rsidTr="00CD5A69">
        <w:trPr>
          <w:trHeight w:val="250"/>
          <w:jc w:val="center"/>
          <w:ins w:id="9100" w:author="LGE" w:date="2023-11-16T07:51:00Z"/>
        </w:trPr>
        <w:tc>
          <w:tcPr>
            <w:tcW w:w="1149" w:type="dxa"/>
            <w:vMerge/>
            <w:tcBorders>
              <w:left w:val="single" w:sz="8" w:space="0" w:color="auto"/>
              <w:right w:val="single" w:sz="8" w:space="0" w:color="auto"/>
            </w:tcBorders>
            <w:shd w:val="clear" w:color="auto" w:fill="auto"/>
            <w:vAlign w:val="center"/>
          </w:tcPr>
          <w:p w14:paraId="320B0369" w14:textId="77777777" w:rsidR="00DE2413" w:rsidRPr="007847B0" w:rsidRDefault="00DE2413" w:rsidP="00CD5A69">
            <w:pPr>
              <w:rPr>
                <w:ins w:id="9101"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8E971A" w14:textId="77777777" w:rsidR="00DE2413" w:rsidRPr="007847B0" w:rsidRDefault="00DE2413" w:rsidP="00CD5A69">
            <w:pPr>
              <w:jc w:val="center"/>
              <w:rPr>
                <w:ins w:id="9102" w:author="LGE" w:date="2023-11-16T07:51:00Z"/>
              </w:rPr>
            </w:pPr>
            <w:ins w:id="9103" w:author="LGE" w:date="2023-11-16T07:51:00Z">
              <w:r>
                <w:t>32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47B6FB" w14:textId="77777777" w:rsidR="00DE2413" w:rsidRPr="007847B0" w:rsidRDefault="00DE2413" w:rsidP="00CD5A69">
            <w:pPr>
              <w:jc w:val="center"/>
              <w:rPr>
                <w:ins w:id="9104" w:author="LGE" w:date="2023-11-16T07:51:00Z"/>
              </w:rPr>
            </w:pPr>
            <w:ins w:id="9105" w:author="LGE" w:date="2023-11-16T07:51:00Z">
              <w:r>
                <w:t>11RB7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43A2CF" w14:textId="77777777" w:rsidR="00DE2413" w:rsidRPr="007847B0" w:rsidRDefault="00DE2413" w:rsidP="00CD5A69">
            <w:pPr>
              <w:jc w:val="center"/>
              <w:rPr>
                <w:ins w:id="9106" w:author="LGE" w:date="2023-11-16T07:51:00Z"/>
              </w:rPr>
            </w:pPr>
            <w:ins w:id="9107" w:author="LGE" w:date="2023-11-16T07:51:00Z">
              <w:r>
                <w:t>11RB32</w:t>
              </w:r>
            </w:ins>
          </w:p>
        </w:tc>
        <w:tc>
          <w:tcPr>
            <w:tcW w:w="1654" w:type="dxa"/>
            <w:tcBorders>
              <w:top w:val="single" w:sz="4" w:space="0" w:color="auto"/>
              <w:left w:val="single" w:sz="4" w:space="0" w:color="auto"/>
              <w:bottom w:val="single" w:sz="8" w:space="0" w:color="auto"/>
              <w:right w:val="single" w:sz="4" w:space="0" w:color="auto"/>
            </w:tcBorders>
          </w:tcPr>
          <w:p w14:paraId="07C9C10F" w14:textId="77777777" w:rsidR="00DE2413" w:rsidRDefault="00DE2413" w:rsidP="00CD5A69">
            <w:pPr>
              <w:jc w:val="center"/>
              <w:rPr>
                <w:ins w:id="9108" w:author="LGE" w:date="2023-11-16T07:51:00Z"/>
              </w:rPr>
            </w:pPr>
            <w:ins w:id="9109" w:author="LGE" w:date="2023-11-16T07:51: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001877" w14:textId="77777777" w:rsidR="00DE2413" w:rsidRDefault="00DE2413" w:rsidP="00CD5A69">
            <w:pPr>
              <w:jc w:val="center"/>
              <w:rPr>
                <w:ins w:id="9110" w:author="LGE" w:date="2023-11-16T07:51:00Z"/>
              </w:rPr>
            </w:pPr>
            <w:ins w:id="9111" w:author="LGE" w:date="2023-11-16T07:51:00Z">
              <w:r>
                <w:t>30</w:t>
              </w:r>
            </w:ins>
          </w:p>
        </w:tc>
      </w:tr>
      <w:tr w:rsidR="00DE2413" w14:paraId="289F0D70" w14:textId="77777777" w:rsidTr="00CD5A69">
        <w:trPr>
          <w:trHeight w:val="250"/>
          <w:jc w:val="center"/>
          <w:ins w:id="9112" w:author="LGE" w:date="2023-11-16T07:51:00Z"/>
        </w:trPr>
        <w:tc>
          <w:tcPr>
            <w:tcW w:w="1149" w:type="dxa"/>
            <w:vMerge/>
            <w:tcBorders>
              <w:left w:val="single" w:sz="8" w:space="0" w:color="auto"/>
              <w:right w:val="single" w:sz="8" w:space="0" w:color="auto"/>
            </w:tcBorders>
            <w:shd w:val="clear" w:color="auto" w:fill="auto"/>
            <w:vAlign w:val="center"/>
          </w:tcPr>
          <w:p w14:paraId="71D12E7D" w14:textId="77777777" w:rsidR="00DE2413" w:rsidRPr="007847B0" w:rsidRDefault="00DE2413" w:rsidP="00CD5A69">
            <w:pPr>
              <w:rPr>
                <w:ins w:id="9113"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F16A59" w14:textId="77777777" w:rsidR="00DE2413" w:rsidRPr="007847B0" w:rsidRDefault="00DE2413" w:rsidP="00CD5A69">
            <w:pPr>
              <w:jc w:val="center"/>
              <w:rPr>
                <w:ins w:id="9114" w:author="LGE" w:date="2023-11-16T07:51:00Z"/>
              </w:rPr>
            </w:pPr>
            <w:ins w:id="9115" w:author="LGE" w:date="2023-11-16T07:51:00Z">
              <w:r>
                <w:t>33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899267" w14:textId="77777777" w:rsidR="00DE2413" w:rsidRPr="007847B0" w:rsidRDefault="00DE2413" w:rsidP="00CD5A69">
            <w:pPr>
              <w:jc w:val="center"/>
              <w:rPr>
                <w:ins w:id="9116" w:author="LGE" w:date="2023-11-16T07:51:00Z"/>
              </w:rPr>
            </w:pPr>
            <w:ins w:id="9117" w:author="LGE" w:date="2023-11-16T07:51:00Z">
              <w:r>
                <w:t>11RB7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0C24A7D" w14:textId="77777777" w:rsidR="00DE2413" w:rsidRPr="007847B0" w:rsidRDefault="00DE2413" w:rsidP="00CD5A69">
            <w:pPr>
              <w:jc w:val="center"/>
              <w:rPr>
                <w:ins w:id="9118" w:author="LGE" w:date="2023-11-16T07:51:00Z"/>
              </w:rPr>
            </w:pPr>
            <w:ins w:id="9119" w:author="LGE" w:date="2023-11-16T07:51:00Z">
              <w:r>
                <w:t>1</w:t>
              </w:r>
              <w:r>
                <w:rPr>
                  <w:rFonts w:hint="eastAsia"/>
                </w:rPr>
                <w:t>1RB</w:t>
              </w:r>
              <w:r>
                <w:t>31</w:t>
              </w:r>
            </w:ins>
          </w:p>
        </w:tc>
        <w:tc>
          <w:tcPr>
            <w:tcW w:w="1654" w:type="dxa"/>
            <w:tcBorders>
              <w:top w:val="single" w:sz="4" w:space="0" w:color="auto"/>
              <w:left w:val="single" w:sz="4" w:space="0" w:color="auto"/>
              <w:bottom w:val="single" w:sz="8" w:space="0" w:color="auto"/>
              <w:right w:val="single" w:sz="4" w:space="0" w:color="auto"/>
            </w:tcBorders>
          </w:tcPr>
          <w:p w14:paraId="18B0973F" w14:textId="77777777" w:rsidR="00DE2413" w:rsidRDefault="00DE2413" w:rsidP="00CD5A69">
            <w:pPr>
              <w:jc w:val="center"/>
              <w:rPr>
                <w:ins w:id="9120" w:author="LGE" w:date="2023-11-16T07:51:00Z"/>
              </w:rPr>
            </w:pPr>
            <w:ins w:id="9121" w:author="LGE" w:date="2023-11-16T07:51: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9A70CB3" w14:textId="77777777" w:rsidR="00DE2413" w:rsidRDefault="00DE2413" w:rsidP="00CD5A69">
            <w:pPr>
              <w:jc w:val="center"/>
              <w:rPr>
                <w:ins w:id="9122" w:author="LGE" w:date="2023-11-16T07:51:00Z"/>
              </w:rPr>
            </w:pPr>
            <w:ins w:id="9123" w:author="LGE" w:date="2023-11-16T07:51:00Z">
              <w:r>
                <w:t>30</w:t>
              </w:r>
            </w:ins>
          </w:p>
        </w:tc>
      </w:tr>
      <w:tr w:rsidR="00DE2413" w14:paraId="2FB64CAA" w14:textId="77777777" w:rsidTr="00CD5A69">
        <w:trPr>
          <w:trHeight w:val="250"/>
          <w:jc w:val="center"/>
          <w:ins w:id="9124" w:author="LGE" w:date="2023-11-16T07:51:00Z"/>
        </w:trPr>
        <w:tc>
          <w:tcPr>
            <w:tcW w:w="1149" w:type="dxa"/>
            <w:vMerge/>
            <w:tcBorders>
              <w:left w:val="single" w:sz="8" w:space="0" w:color="auto"/>
              <w:right w:val="single" w:sz="8" w:space="0" w:color="auto"/>
            </w:tcBorders>
            <w:shd w:val="clear" w:color="auto" w:fill="auto"/>
            <w:vAlign w:val="center"/>
          </w:tcPr>
          <w:p w14:paraId="78D3566E" w14:textId="77777777" w:rsidR="00DE2413" w:rsidRPr="007847B0" w:rsidRDefault="00DE2413" w:rsidP="00CD5A69">
            <w:pPr>
              <w:rPr>
                <w:ins w:id="9125"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A7A482" w14:textId="77777777" w:rsidR="00DE2413" w:rsidRPr="007847B0" w:rsidRDefault="00DE2413" w:rsidP="00CD5A69">
            <w:pPr>
              <w:jc w:val="center"/>
              <w:rPr>
                <w:ins w:id="9126" w:author="LGE" w:date="2023-11-16T07:51:00Z"/>
              </w:rPr>
            </w:pPr>
            <w:ins w:id="9127" w:author="LGE" w:date="2023-11-16T07:51:00Z">
              <w:r>
                <w:t>34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EF474" w14:textId="77777777" w:rsidR="00DE2413" w:rsidRPr="007847B0" w:rsidRDefault="00DE2413" w:rsidP="00CD5A69">
            <w:pPr>
              <w:jc w:val="center"/>
              <w:rPr>
                <w:ins w:id="9128" w:author="LGE" w:date="2023-11-16T07:51:00Z"/>
              </w:rPr>
            </w:pPr>
            <w:ins w:id="9129" w:author="LGE" w:date="2023-11-16T07:51:00Z">
              <w:r w:rsidRPr="005805AD">
                <w:t>1</w:t>
              </w:r>
              <w:r>
                <w:t>1</w:t>
              </w:r>
              <w:r w:rsidRPr="005805AD">
                <w:t>RB</w:t>
              </w:r>
              <w:r>
                <w:t>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5D4EF31" w14:textId="77777777" w:rsidR="00DE2413" w:rsidRPr="007847B0" w:rsidRDefault="00DE2413" w:rsidP="00CD5A69">
            <w:pPr>
              <w:jc w:val="center"/>
              <w:rPr>
                <w:ins w:id="9130" w:author="LGE" w:date="2023-11-16T07:51:00Z"/>
              </w:rPr>
            </w:pPr>
            <w:ins w:id="9131" w:author="LGE" w:date="2023-11-16T07:51:00Z">
              <w:r>
                <w:t>11RB1</w:t>
              </w:r>
            </w:ins>
          </w:p>
        </w:tc>
        <w:tc>
          <w:tcPr>
            <w:tcW w:w="1654" w:type="dxa"/>
            <w:tcBorders>
              <w:top w:val="single" w:sz="4" w:space="0" w:color="auto"/>
              <w:left w:val="single" w:sz="4" w:space="0" w:color="auto"/>
              <w:bottom w:val="single" w:sz="8" w:space="0" w:color="auto"/>
              <w:right w:val="single" w:sz="4" w:space="0" w:color="auto"/>
            </w:tcBorders>
          </w:tcPr>
          <w:p w14:paraId="44E8F79A" w14:textId="77777777" w:rsidR="00DE2413" w:rsidRDefault="00DE2413" w:rsidP="00CD5A69">
            <w:pPr>
              <w:jc w:val="center"/>
              <w:rPr>
                <w:ins w:id="9132" w:author="LGE" w:date="2023-11-16T07:51:00Z"/>
              </w:rPr>
            </w:pPr>
            <w:ins w:id="9133" w:author="LGE" w:date="2023-11-16T07:51: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6FAFC1" w14:textId="77777777" w:rsidR="00DE2413" w:rsidRDefault="00DE2413" w:rsidP="00CD5A69">
            <w:pPr>
              <w:jc w:val="center"/>
              <w:rPr>
                <w:ins w:id="9134" w:author="LGE" w:date="2023-11-16T07:51:00Z"/>
              </w:rPr>
            </w:pPr>
            <w:ins w:id="9135" w:author="LGE" w:date="2023-11-16T07:51:00Z">
              <w:r>
                <w:t>30</w:t>
              </w:r>
            </w:ins>
          </w:p>
        </w:tc>
      </w:tr>
      <w:tr w:rsidR="00DE2413" w14:paraId="07EED568" w14:textId="77777777" w:rsidTr="00CD5A69">
        <w:trPr>
          <w:trHeight w:val="250"/>
          <w:jc w:val="center"/>
          <w:ins w:id="9136" w:author="LGE" w:date="2023-11-16T07:51:00Z"/>
        </w:trPr>
        <w:tc>
          <w:tcPr>
            <w:tcW w:w="1149" w:type="dxa"/>
            <w:vMerge/>
            <w:tcBorders>
              <w:left w:val="single" w:sz="8" w:space="0" w:color="auto"/>
              <w:bottom w:val="single" w:sz="8" w:space="0" w:color="auto"/>
              <w:right w:val="single" w:sz="8" w:space="0" w:color="auto"/>
            </w:tcBorders>
            <w:shd w:val="clear" w:color="auto" w:fill="auto"/>
            <w:vAlign w:val="center"/>
          </w:tcPr>
          <w:p w14:paraId="7FA7EF85" w14:textId="77777777" w:rsidR="00DE2413" w:rsidRPr="007847B0" w:rsidRDefault="00DE2413" w:rsidP="00CD5A69">
            <w:pPr>
              <w:rPr>
                <w:ins w:id="9137"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9CB262" w14:textId="77777777" w:rsidR="00DE2413" w:rsidRPr="007847B0" w:rsidRDefault="00DE2413" w:rsidP="00CD5A69">
            <w:pPr>
              <w:jc w:val="center"/>
              <w:rPr>
                <w:ins w:id="9138" w:author="LGE" w:date="2023-11-16T07:51:00Z"/>
              </w:rPr>
            </w:pPr>
            <w:ins w:id="9139" w:author="LGE" w:date="2023-11-16T07:51:00Z">
              <w:r>
                <w:rPr>
                  <w:lang w:eastAsia="en-GB"/>
                </w:rPr>
                <w:t>35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74372F" w14:textId="77777777" w:rsidR="00DE2413" w:rsidRPr="007847B0" w:rsidRDefault="00DE2413" w:rsidP="00CD5A69">
            <w:pPr>
              <w:jc w:val="center"/>
              <w:rPr>
                <w:ins w:id="9140" w:author="LGE" w:date="2023-11-16T07:51:00Z"/>
              </w:rPr>
            </w:pPr>
            <w:ins w:id="9141" w:author="LGE" w:date="2023-11-16T07:51:00Z">
              <w:r w:rsidRPr="005805AD">
                <w:t>1</w:t>
              </w:r>
              <w:r>
                <w:t>1</w:t>
              </w:r>
              <w:r w:rsidRPr="005805AD">
                <w:t>RB</w:t>
              </w:r>
              <w:r>
                <w:t>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B760142" w14:textId="77777777" w:rsidR="00DE2413" w:rsidRPr="007847B0" w:rsidRDefault="00DE2413" w:rsidP="00CD5A69">
            <w:pPr>
              <w:jc w:val="center"/>
              <w:rPr>
                <w:ins w:id="9142" w:author="LGE" w:date="2023-11-16T07:51:00Z"/>
              </w:rPr>
            </w:pPr>
            <w:ins w:id="9143" w:author="LGE" w:date="2023-11-16T07:51:00Z">
              <w:r>
                <w:t>11</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691B0C21" w14:textId="77777777" w:rsidR="00DE2413" w:rsidRDefault="00DE2413" w:rsidP="00CD5A69">
            <w:pPr>
              <w:jc w:val="center"/>
              <w:rPr>
                <w:ins w:id="9144" w:author="LGE" w:date="2023-11-16T07:51:00Z"/>
              </w:rPr>
            </w:pPr>
            <w:ins w:id="9145" w:author="LGE" w:date="2023-11-16T07:51: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AD2EF2" w14:textId="77777777" w:rsidR="00DE2413" w:rsidRDefault="00DE2413" w:rsidP="00CD5A69">
            <w:pPr>
              <w:jc w:val="center"/>
              <w:rPr>
                <w:ins w:id="9146" w:author="LGE" w:date="2023-11-16T07:51:00Z"/>
              </w:rPr>
            </w:pPr>
            <w:ins w:id="9147" w:author="LGE" w:date="2023-11-16T07:51:00Z">
              <w:r>
                <w:t>30</w:t>
              </w:r>
            </w:ins>
          </w:p>
        </w:tc>
      </w:tr>
    </w:tbl>
    <w:p w14:paraId="707DA1F0" w14:textId="77777777" w:rsidR="00DE2413" w:rsidRPr="00824C4D" w:rsidRDefault="00DE2413" w:rsidP="00DE2413">
      <w:pPr>
        <w:pStyle w:val="af8"/>
        <w:rPr>
          <w:ins w:id="9148" w:author="LGE" w:date="2023-11-16T07:51:00Z"/>
          <w:lang w:eastAsia="ko-KR"/>
        </w:rPr>
      </w:pPr>
    </w:p>
    <w:p w14:paraId="1EBA6602" w14:textId="77777777" w:rsidR="00DE2413" w:rsidRPr="00824C4D" w:rsidRDefault="00DE2413" w:rsidP="00DE2413">
      <w:pPr>
        <w:pStyle w:val="af8"/>
        <w:rPr>
          <w:ins w:id="9149" w:author="LGE" w:date="2023-11-16T07:51:00Z"/>
          <w:lang w:eastAsia="ko-KR"/>
        </w:rPr>
      </w:pPr>
      <w:ins w:id="9150" w:author="LGE" w:date="2023-11-16T07:51:00Z">
        <w:r w:rsidRPr="00824C4D">
          <w:rPr>
            <w:rFonts w:hint="eastAsia"/>
            <w:lang w:eastAsia="ko-KR"/>
          </w:rPr>
          <w:t xml:space="preserve">Table </w:t>
        </w:r>
        <w:r>
          <w:t>6.3.2.1.3.1</w:t>
        </w:r>
        <w:r w:rsidRPr="00824C4D">
          <w:rPr>
            <w:lang w:eastAsia="ko-KR"/>
          </w:rPr>
          <w:t xml:space="preserve">-2 and Figure </w:t>
        </w:r>
        <w:r>
          <w:t>6.3.2.1.3.1</w:t>
        </w:r>
        <w:r w:rsidRPr="00824C4D">
          <w:rPr>
            <w:lang w:eastAsia="ko-KR"/>
          </w:rPr>
          <w:t>-1 show the S-SSB MPR simulation results.</w:t>
        </w:r>
      </w:ins>
    </w:p>
    <w:p w14:paraId="6FE80AE7" w14:textId="77777777" w:rsidR="00DE2413" w:rsidRPr="00824C4D" w:rsidRDefault="00DE2413" w:rsidP="00DE2413">
      <w:pPr>
        <w:pStyle w:val="af8"/>
        <w:rPr>
          <w:ins w:id="9151" w:author="LGE" w:date="2023-11-16T07:51:00Z"/>
          <w:lang w:eastAsia="ko-KR"/>
        </w:rPr>
      </w:pPr>
    </w:p>
    <w:p w14:paraId="33F73841" w14:textId="77777777" w:rsidR="00DE2413" w:rsidRDefault="00DE2413" w:rsidP="00DE2413">
      <w:pPr>
        <w:pStyle w:val="TH"/>
        <w:rPr>
          <w:ins w:id="9152" w:author="LGE" w:date="2023-11-16T07:51:00Z"/>
          <w:rFonts w:ascii="Times New Roman" w:hAnsi="Times New Roman"/>
        </w:rPr>
      </w:pPr>
      <w:ins w:id="9153" w:author="LGE" w:date="2023-11-16T07:51:00Z">
        <w:r w:rsidRPr="004715FB">
          <w:rPr>
            <w:rFonts w:ascii="Times New Roman" w:hAnsi="Times New Roman"/>
          </w:rPr>
          <w:t xml:space="preserve">Table </w:t>
        </w:r>
        <w:r>
          <w:rPr>
            <w:rFonts w:ascii="Times New Roman" w:hAnsi="Times New Roman"/>
          </w:rPr>
          <w:t>6.3.2.1.3.1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ins>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DE2413" w:rsidRPr="000B6819" w14:paraId="1712F97E" w14:textId="77777777" w:rsidTr="00CD5A69">
        <w:trPr>
          <w:trHeight w:val="266"/>
          <w:jc w:val="center"/>
          <w:ins w:id="9154" w:author="LGE" w:date="2023-11-16T07:51:00Z"/>
        </w:trPr>
        <w:tc>
          <w:tcPr>
            <w:tcW w:w="988" w:type="dxa"/>
            <w:vMerge w:val="restart"/>
            <w:shd w:val="clear" w:color="auto" w:fill="auto"/>
            <w:noWrap/>
            <w:vAlign w:val="center"/>
            <w:hideMark/>
          </w:tcPr>
          <w:p w14:paraId="2E35E4AA" w14:textId="77777777" w:rsidR="00DE2413" w:rsidRPr="00A45F58" w:rsidRDefault="00DE2413" w:rsidP="00CD5A69">
            <w:pPr>
              <w:jc w:val="center"/>
              <w:rPr>
                <w:ins w:id="9155" w:author="LGE" w:date="2023-11-16T07:51:00Z"/>
                <w:rFonts w:eastAsia="Gulim"/>
              </w:rPr>
            </w:pPr>
            <w:ins w:id="9156" w:author="LGE" w:date="2023-11-16T07:51: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6492196F" w14:textId="77777777" w:rsidR="00DE2413" w:rsidRPr="000B6819" w:rsidRDefault="00DE2413" w:rsidP="00CD5A69">
            <w:pPr>
              <w:jc w:val="center"/>
              <w:rPr>
                <w:ins w:id="9157" w:author="LGE" w:date="2023-11-16T07:51:00Z"/>
                <w:color w:val="000000"/>
              </w:rPr>
            </w:pPr>
            <w:ins w:id="9158" w:author="LGE" w:date="2023-11-16T07:51: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3E6A2B2" w14:textId="77777777" w:rsidR="00DE2413" w:rsidRPr="000B6819" w:rsidRDefault="00DE2413" w:rsidP="00CD5A69">
            <w:pPr>
              <w:jc w:val="center"/>
              <w:rPr>
                <w:ins w:id="9159" w:author="LGE" w:date="2023-11-16T07:51:00Z"/>
                <w:color w:val="000000"/>
              </w:rPr>
            </w:pPr>
            <w:ins w:id="9160" w:author="LGE" w:date="2023-11-16T07:51: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6BAB" w14:textId="77777777" w:rsidR="00DE2413" w:rsidRPr="000B6819" w:rsidRDefault="00DE2413" w:rsidP="00CD5A69">
            <w:pPr>
              <w:jc w:val="center"/>
              <w:rPr>
                <w:ins w:id="9161" w:author="LGE" w:date="2023-11-16T07:51:00Z"/>
                <w:color w:val="000000"/>
              </w:rPr>
            </w:pPr>
            <w:ins w:id="9162" w:author="LGE" w:date="2023-11-16T07:51: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5344" w14:textId="77777777" w:rsidR="00DE2413" w:rsidRPr="000B6819" w:rsidRDefault="00DE2413" w:rsidP="00CD5A69">
            <w:pPr>
              <w:jc w:val="center"/>
              <w:rPr>
                <w:ins w:id="9163" w:author="LGE" w:date="2023-11-16T07:51:00Z"/>
                <w:color w:val="000000"/>
              </w:rPr>
            </w:pPr>
            <w:ins w:id="9164" w:author="LGE" w:date="2023-11-16T07:51: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30DE" w14:textId="77777777" w:rsidR="00DE2413" w:rsidRPr="000B6819" w:rsidRDefault="00DE2413" w:rsidP="00CD5A69">
            <w:pPr>
              <w:jc w:val="center"/>
              <w:rPr>
                <w:ins w:id="9165" w:author="LGE" w:date="2023-11-16T07:51:00Z"/>
                <w:color w:val="000000"/>
              </w:rPr>
            </w:pPr>
            <w:ins w:id="9166" w:author="LGE" w:date="2023-11-16T07:51: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D9456" w14:textId="77777777" w:rsidR="00DE2413" w:rsidRPr="000B6819" w:rsidRDefault="00DE2413" w:rsidP="00CD5A69">
            <w:pPr>
              <w:jc w:val="center"/>
              <w:rPr>
                <w:ins w:id="9167" w:author="LGE" w:date="2023-11-16T07:51:00Z"/>
                <w:color w:val="000000"/>
              </w:rPr>
            </w:pPr>
            <w:ins w:id="9168" w:author="LGE" w:date="2023-11-16T07:51: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058FE" w14:textId="77777777" w:rsidR="00DE2413" w:rsidRPr="000B6819" w:rsidRDefault="00DE2413" w:rsidP="00CD5A69">
            <w:pPr>
              <w:jc w:val="center"/>
              <w:rPr>
                <w:ins w:id="9169" w:author="LGE" w:date="2023-11-16T07:51:00Z"/>
                <w:color w:val="000000"/>
              </w:rPr>
            </w:pPr>
            <w:ins w:id="9170" w:author="LGE" w:date="2023-11-16T07:51:00Z">
              <w:r>
                <w:rPr>
                  <w:color w:val="000000"/>
                </w:rPr>
                <w:t>#6</w:t>
              </w:r>
            </w:ins>
          </w:p>
        </w:tc>
      </w:tr>
      <w:tr w:rsidR="00DE2413" w:rsidRPr="000B6819" w14:paraId="1E78292B" w14:textId="77777777" w:rsidTr="00CD5A69">
        <w:trPr>
          <w:trHeight w:val="266"/>
          <w:jc w:val="center"/>
          <w:ins w:id="9171" w:author="LGE" w:date="2023-11-16T07:51:00Z"/>
        </w:trPr>
        <w:tc>
          <w:tcPr>
            <w:tcW w:w="988" w:type="dxa"/>
            <w:vMerge/>
            <w:shd w:val="clear" w:color="auto" w:fill="auto"/>
            <w:noWrap/>
            <w:hideMark/>
          </w:tcPr>
          <w:p w14:paraId="4DFA1BDB" w14:textId="77777777" w:rsidR="00DE2413" w:rsidRPr="00A45F58" w:rsidRDefault="00DE2413" w:rsidP="00CD5A69">
            <w:pPr>
              <w:jc w:val="center"/>
              <w:rPr>
                <w:ins w:id="9172" w:author="LGE" w:date="2023-11-16T07:51: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F0B8C89" w14:textId="77777777" w:rsidR="00DE2413" w:rsidRPr="000B6819" w:rsidRDefault="00DE2413" w:rsidP="00CD5A69">
            <w:pPr>
              <w:jc w:val="center"/>
              <w:rPr>
                <w:ins w:id="9173" w:author="LGE" w:date="2023-11-16T07:51: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1B0D6E" w14:textId="77777777" w:rsidR="00DE2413" w:rsidRPr="00DE0150" w:rsidRDefault="00DE2413" w:rsidP="00CD5A69">
            <w:pPr>
              <w:jc w:val="center"/>
              <w:rPr>
                <w:ins w:id="9174" w:author="LGE" w:date="2023-11-16T07:51:00Z"/>
                <w:color w:val="000000"/>
              </w:rPr>
            </w:pPr>
            <w:ins w:id="9175" w:author="LGE" w:date="2023-11-16T07:51:00Z">
              <w:r w:rsidRPr="00C301F3">
                <w:rPr>
                  <w:rFonts w:hint="eastAsia"/>
                  <w:color w:val="000000"/>
                </w:rPr>
                <w:t>10.21</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DDF0E80" w14:textId="77777777" w:rsidR="00DE2413" w:rsidRPr="00DE0150" w:rsidRDefault="00DE2413" w:rsidP="00CD5A69">
            <w:pPr>
              <w:jc w:val="center"/>
              <w:rPr>
                <w:ins w:id="9176" w:author="LGE" w:date="2023-11-16T07:51:00Z"/>
                <w:color w:val="000000"/>
              </w:rPr>
            </w:pPr>
            <w:ins w:id="9177" w:author="LGE" w:date="2023-11-16T07:51:00Z">
              <w:r w:rsidRPr="00C301F3">
                <w:rPr>
                  <w:rFonts w:hint="eastAsia"/>
                  <w:color w:val="000000"/>
                </w:rPr>
                <w:t>6.30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3C20A9" w14:textId="77777777" w:rsidR="00DE2413" w:rsidRPr="00DE0150" w:rsidRDefault="00DE2413" w:rsidP="00CD5A69">
            <w:pPr>
              <w:jc w:val="center"/>
              <w:rPr>
                <w:ins w:id="9178" w:author="LGE" w:date="2023-11-16T07:51:00Z"/>
                <w:color w:val="000000"/>
              </w:rPr>
            </w:pPr>
            <w:ins w:id="9179" w:author="LGE" w:date="2023-11-16T07:51:00Z">
              <w:r w:rsidRPr="00C301F3">
                <w:rPr>
                  <w:rFonts w:hint="eastAsia"/>
                  <w:color w:val="000000"/>
                </w:rPr>
                <w:t>6.20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ABDDD44" w14:textId="77777777" w:rsidR="00DE2413" w:rsidRPr="00DE0150" w:rsidRDefault="00DE2413" w:rsidP="00CD5A69">
            <w:pPr>
              <w:jc w:val="center"/>
              <w:rPr>
                <w:ins w:id="9180" w:author="LGE" w:date="2023-11-16T07:51:00Z"/>
                <w:color w:val="000000"/>
              </w:rPr>
            </w:pPr>
            <w:ins w:id="9181" w:author="LGE" w:date="2023-11-16T07:51:00Z">
              <w:r w:rsidRPr="00C301F3">
                <w:rPr>
                  <w:rFonts w:hint="eastAsia"/>
                  <w:color w:val="000000"/>
                </w:rPr>
                <w:t>1.25</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DE6CCB" w14:textId="77777777" w:rsidR="00DE2413" w:rsidRPr="00DE0150" w:rsidRDefault="00DE2413" w:rsidP="00CD5A69">
            <w:pPr>
              <w:jc w:val="center"/>
              <w:rPr>
                <w:ins w:id="9182" w:author="LGE" w:date="2023-11-16T07:51:00Z"/>
                <w:color w:val="000000"/>
              </w:rPr>
            </w:pPr>
            <w:ins w:id="9183" w:author="LGE" w:date="2023-11-16T07:51:00Z">
              <w:r w:rsidRPr="00C301F3">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0008196" w14:textId="77777777" w:rsidR="00DE2413" w:rsidRPr="00DE0150" w:rsidRDefault="00DE2413" w:rsidP="00CD5A69">
            <w:pPr>
              <w:jc w:val="center"/>
              <w:rPr>
                <w:ins w:id="9184" w:author="LGE" w:date="2023-11-16T07:51:00Z"/>
                <w:color w:val="000000"/>
              </w:rPr>
            </w:pPr>
            <w:ins w:id="9185" w:author="LGE" w:date="2023-11-16T07:51:00Z">
              <w:r w:rsidRPr="00C301F3">
                <w:rPr>
                  <w:rFonts w:hint="eastAsia"/>
                  <w:color w:val="000000"/>
                </w:rPr>
                <w:t>1.50</w:t>
              </w:r>
            </w:ins>
          </w:p>
        </w:tc>
      </w:tr>
      <w:tr w:rsidR="00DE2413" w:rsidRPr="000B6819" w14:paraId="409F84BD" w14:textId="77777777" w:rsidTr="00CD5A69">
        <w:trPr>
          <w:trHeight w:val="266"/>
          <w:jc w:val="center"/>
          <w:ins w:id="9186" w:author="LGE" w:date="2023-11-16T07:51:00Z"/>
        </w:trPr>
        <w:tc>
          <w:tcPr>
            <w:tcW w:w="988" w:type="dxa"/>
            <w:vMerge w:val="restart"/>
            <w:shd w:val="clear" w:color="auto" w:fill="auto"/>
            <w:noWrap/>
            <w:vAlign w:val="center"/>
            <w:hideMark/>
          </w:tcPr>
          <w:p w14:paraId="02D009A7" w14:textId="77777777" w:rsidR="00DE2413" w:rsidRPr="00A45F58" w:rsidRDefault="00DE2413" w:rsidP="00CD5A69">
            <w:pPr>
              <w:jc w:val="center"/>
              <w:rPr>
                <w:ins w:id="9187" w:author="LGE" w:date="2023-11-16T07:51:00Z"/>
                <w:color w:val="000000"/>
              </w:rPr>
            </w:pPr>
            <w:ins w:id="9188" w:author="LGE" w:date="2023-11-16T07:51:00Z">
              <w:r>
                <w:rPr>
                  <w:color w:val="000000"/>
                </w:rPr>
                <w:t>'20</w:t>
              </w:r>
              <w:r w:rsidRPr="00A45F58">
                <w:rPr>
                  <w:color w:val="000000"/>
                </w:rPr>
                <w:t>MHz</w:t>
              </w:r>
              <w:r>
                <w:rPr>
                  <w:color w:val="000000"/>
                </w:rPr>
                <w:t>+30MHz</w:t>
              </w:r>
              <w:r w:rsidRPr="00A45F58">
                <w:rPr>
                  <w:color w:val="000000"/>
                </w:rPr>
                <w:t>'</w:t>
              </w:r>
            </w:ins>
          </w:p>
        </w:tc>
        <w:tc>
          <w:tcPr>
            <w:tcW w:w="1134" w:type="dxa"/>
            <w:shd w:val="clear" w:color="auto" w:fill="auto"/>
            <w:noWrap/>
            <w:vAlign w:val="center"/>
            <w:hideMark/>
          </w:tcPr>
          <w:p w14:paraId="020EF389" w14:textId="77777777" w:rsidR="00DE2413" w:rsidRPr="000B6819" w:rsidRDefault="00DE2413" w:rsidP="00CD5A69">
            <w:pPr>
              <w:jc w:val="center"/>
              <w:rPr>
                <w:ins w:id="9189" w:author="LGE" w:date="2023-11-16T07:51:00Z"/>
                <w:color w:val="000000"/>
              </w:rPr>
            </w:pPr>
            <w:ins w:id="9190" w:author="LGE" w:date="2023-11-16T07:51: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2A1742A" w14:textId="77777777" w:rsidR="00DE2413" w:rsidRPr="00DE0150" w:rsidRDefault="00DE2413" w:rsidP="00CD5A69">
            <w:pPr>
              <w:jc w:val="center"/>
              <w:rPr>
                <w:ins w:id="9191" w:author="LGE" w:date="2023-11-16T07:51:00Z"/>
                <w:color w:val="000000"/>
              </w:rPr>
            </w:pPr>
            <w:ins w:id="9192" w:author="LGE" w:date="2023-11-16T07:51: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22BDE" w14:textId="77777777" w:rsidR="00DE2413" w:rsidRPr="00DE0150" w:rsidRDefault="00DE2413" w:rsidP="00CD5A69">
            <w:pPr>
              <w:jc w:val="center"/>
              <w:rPr>
                <w:ins w:id="9193" w:author="LGE" w:date="2023-11-16T07:51:00Z"/>
                <w:color w:val="000000"/>
              </w:rPr>
            </w:pPr>
            <w:ins w:id="9194" w:author="LGE" w:date="2023-11-16T07:51: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9DA35" w14:textId="77777777" w:rsidR="00DE2413" w:rsidRPr="00DE0150" w:rsidRDefault="00DE2413" w:rsidP="00CD5A69">
            <w:pPr>
              <w:jc w:val="center"/>
              <w:rPr>
                <w:ins w:id="9195" w:author="LGE" w:date="2023-11-16T07:51:00Z"/>
                <w:color w:val="000000"/>
              </w:rPr>
            </w:pPr>
            <w:ins w:id="9196" w:author="LGE" w:date="2023-11-16T07:51: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4DC7F" w14:textId="77777777" w:rsidR="00DE2413" w:rsidRPr="00DE0150" w:rsidRDefault="00DE2413" w:rsidP="00CD5A69">
            <w:pPr>
              <w:jc w:val="center"/>
              <w:rPr>
                <w:ins w:id="9197" w:author="LGE" w:date="2023-11-16T07:51:00Z"/>
                <w:color w:val="000000"/>
              </w:rPr>
            </w:pPr>
            <w:ins w:id="9198" w:author="LGE" w:date="2023-11-16T07:51:00Z">
              <w:r>
                <w:rPr>
                  <w:color w:val="000000"/>
                </w:rPr>
                <w:t>#10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BEBA5" w14:textId="77777777" w:rsidR="00DE2413" w:rsidRPr="00DE0150" w:rsidRDefault="00DE2413" w:rsidP="00CD5A69">
            <w:pPr>
              <w:jc w:val="center"/>
              <w:rPr>
                <w:ins w:id="9199" w:author="LGE" w:date="2023-11-16T07:51:00Z"/>
                <w:color w:val="000000"/>
              </w:rPr>
            </w:pPr>
            <w:ins w:id="9200" w:author="LGE" w:date="2023-11-16T07:51: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C0E5B" w14:textId="77777777" w:rsidR="00DE2413" w:rsidRPr="00DE0150" w:rsidRDefault="00DE2413" w:rsidP="00CD5A69">
            <w:pPr>
              <w:jc w:val="center"/>
              <w:rPr>
                <w:ins w:id="9201" w:author="LGE" w:date="2023-11-16T07:51:00Z"/>
                <w:color w:val="000000"/>
              </w:rPr>
            </w:pPr>
            <w:ins w:id="9202" w:author="LGE" w:date="2023-11-16T07:51:00Z">
              <w:r w:rsidRPr="00E15DA8">
                <w:rPr>
                  <w:color w:val="000000"/>
                </w:rPr>
                <w:t>#</w:t>
              </w:r>
              <w:r>
                <w:rPr>
                  <w:color w:val="000000"/>
                </w:rPr>
                <w:t>12</w:t>
              </w:r>
            </w:ins>
          </w:p>
        </w:tc>
      </w:tr>
      <w:tr w:rsidR="00DE2413" w:rsidRPr="000B6819" w14:paraId="345DA921" w14:textId="77777777" w:rsidTr="00CD5A69">
        <w:trPr>
          <w:trHeight w:val="266"/>
          <w:jc w:val="center"/>
          <w:ins w:id="9203" w:author="LGE" w:date="2023-11-16T07:51:00Z"/>
        </w:trPr>
        <w:tc>
          <w:tcPr>
            <w:tcW w:w="988" w:type="dxa"/>
            <w:vMerge/>
            <w:shd w:val="clear" w:color="auto" w:fill="auto"/>
            <w:noWrap/>
            <w:hideMark/>
          </w:tcPr>
          <w:p w14:paraId="42B40BAB" w14:textId="77777777" w:rsidR="00DE2413" w:rsidRPr="00A45F58" w:rsidRDefault="00DE2413" w:rsidP="00CD5A69">
            <w:pPr>
              <w:jc w:val="center"/>
              <w:rPr>
                <w:ins w:id="9204" w:author="LGE" w:date="2023-11-16T07:51: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0308421" w14:textId="77777777" w:rsidR="00DE2413" w:rsidRPr="000B6819" w:rsidRDefault="00DE2413" w:rsidP="00CD5A69">
            <w:pPr>
              <w:jc w:val="center"/>
              <w:rPr>
                <w:ins w:id="9205" w:author="LGE" w:date="2023-11-16T07:51: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04993C5" w14:textId="77777777" w:rsidR="00DE2413" w:rsidRPr="00DE0150" w:rsidRDefault="00DE2413" w:rsidP="00CD5A69">
            <w:pPr>
              <w:jc w:val="center"/>
              <w:rPr>
                <w:ins w:id="9206" w:author="LGE" w:date="2023-11-16T07:51:00Z"/>
                <w:color w:val="000000"/>
              </w:rPr>
            </w:pPr>
            <w:ins w:id="9207" w:author="LGE" w:date="2023-11-16T07:51:00Z">
              <w:r w:rsidRPr="00C301F3">
                <w:rPr>
                  <w:rFonts w:hint="eastAsia"/>
                  <w:color w:val="000000"/>
                </w:rPr>
                <w:t>8.20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1B6C5BC" w14:textId="77777777" w:rsidR="00DE2413" w:rsidRPr="00DE0150" w:rsidRDefault="00DE2413" w:rsidP="00CD5A69">
            <w:pPr>
              <w:jc w:val="center"/>
              <w:rPr>
                <w:ins w:id="9208" w:author="LGE" w:date="2023-11-16T07:51:00Z"/>
                <w:color w:val="000000"/>
              </w:rPr>
            </w:pPr>
            <w:ins w:id="9209" w:author="LGE" w:date="2023-11-16T07:51:00Z">
              <w:r w:rsidRPr="00C301F3">
                <w:rPr>
                  <w:rFonts w:hint="eastAsia"/>
                  <w:color w:val="000000"/>
                </w:rPr>
                <w:t>4.52</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BCC769E" w14:textId="77777777" w:rsidR="00DE2413" w:rsidRPr="00DE0150" w:rsidRDefault="00DE2413" w:rsidP="00CD5A69">
            <w:pPr>
              <w:jc w:val="center"/>
              <w:rPr>
                <w:ins w:id="9210" w:author="LGE" w:date="2023-11-16T07:51:00Z"/>
                <w:color w:val="000000"/>
              </w:rPr>
            </w:pPr>
            <w:ins w:id="9211" w:author="LGE" w:date="2023-11-16T07:51:00Z">
              <w:r w:rsidRPr="00C301F3">
                <w:rPr>
                  <w:rFonts w:hint="eastAsia"/>
                  <w:color w:val="000000"/>
                </w:rPr>
                <w:t>4.38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F6383" w14:textId="77777777" w:rsidR="00DE2413" w:rsidRPr="00DE0150" w:rsidRDefault="00DE2413" w:rsidP="00CD5A69">
            <w:pPr>
              <w:jc w:val="center"/>
              <w:rPr>
                <w:ins w:id="9212" w:author="LGE" w:date="2023-11-16T07:51:00Z"/>
                <w:color w:val="000000"/>
              </w:rPr>
            </w:pPr>
            <w:ins w:id="9213" w:author="LGE" w:date="2023-11-16T07:51:00Z">
              <w:r w:rsidRPr="00C301F3">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989CE" w14:textId="77777777" w:rsidR="00DE2413" w:rsidRPr="00DE0150" w:rsidRDefault="00DE2413" w:rsidP="00CD5A69">
            <w:pPr>
              <w:jc w:val="center"/>
              <w:rPr>
                <w:ins w:id="9214" w:author="LGE" w:date="2023-11-16T07:51:00Z"/>
                <w:color w:val="000000"/>
              </w:rPr>
            </w:pPr>
            <w:ins w:id="9215" w:author="LGE" w:date="2023-11-16T07:51:00Z">
              <w:r w:rsidRPr="00C301F3">
                <w:rPr>
                  <w:rFonts w:hint="eastAsia"/>
                  <w:color w:val="000000"/>
                </w:rPr>
                <w:t>1.09</w:t>
              </w:r>
            </w:ins>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5B88F49" w14:textId="77777777" w:rsidR="00DE2413" w:rsidRPr="00DE0150" w:rsidRDefault="00DE2413" w:rsidP="00CD5A69">
            <w:pPr>
              <w:jc w:val="center"/>
              <w:rPr>
                <w:ins w:id="9216" w:author="LGE" w:date="2023-11-16T07:51:00Z"/>
                <w:color w:val="000000"/>
              </w:rPr>
            </w:pPr>
            <w:ins w:id="9217" w:author="LGE" w:date="2023-11-16T07:51:00Z">
              <w:r w:rsidRPr="00C301F3">
                <w:rPr>
                  <w:rFonts w:hint="eastAsia"/>
                  <w:color w:val="000000"/>
                </w:rPr>
                <w:t>1.46</w:t>
              </w:r>
            </w:ins>
          </w:p>
        </w:tc>
      </w:tr>
      <w:tr w:rsidR="00DE2413" w:rsidRPr="000B6819" w14:paraId="3F3BF567" w14:textId="77777777" w:rsidTr="00CD5A69">
        <w:trPr>
          <w:trHeight w:val="266"/>
          <w:jc w:val="center"/>
          <w:ins w:id="9218" w:author="LGE" w:date="2023-11-16T07:51:00Z"/>
        </w:trPr>
        <w:tc>
          <w:tcPr>
            <w:tcW w:w="988" w:type="dxa"/>
            <w:vMerge w:val="restart"/>
            <w:shd w:val="clear" w:color="auto" w:fill="auto"/>
            <w:noWrap/>
          </w:tcPr>
          <w:p w14:paraId="082E2704" w14:textId="77777777" w:rsidR="00DE2413" w:rsidRPr="00A45F58" w:rsidRDefault="00DE2413" w:rsidP="00CD5A69">
            <w:pPr>
              <w:jc w:val="center"/>
              <w:rPr>
                <w:ins w:id="9219" w:author="LGE" w:date="2023-11-16T07:51:00Z"/>
                <w:color w:val="000000"/>
              </w:rPr>
            </w:pPr>
            <w:ins w:id="9220" w:author="LGE" w:date="2023-11-16T07:51:00Z">
              <w:r>
                <w:rPr>
                  <w:color w:val="000000"/>
                </w:rPr>
                <w:lastRenderedPageBreak/>
                <w:t>'20</w:t>
              </w:r>
              <w:r w:rsidRPr="00A45F58">
                <w:rPr>
                  <w:color w:val="000000"/>
                </w:rPr>
                <w:t>MHz</w:t>
              </w:r>
              <w:r>
                <w:rPr>
                  <w:color w:val="000000"/>
                </w:rPr>
                <w:t>+40MHz</w:t>
              </w:r>
              <w:r w:rsidRPr="00A45F58">
                <w:rPr>
                  <w:color w:val="000000"/>
                </w:rPr>
                <w:t>'</w:t>
              </w:r>
            </w:ins>
          </w:p>
        </w:tc>
        <w:tc>
          <w:tcPr>
            <w:tcW w:w="1134" w:type="dxa"/>
            <w:shd w:val="clear" w:color="auto" w:fill="auto"/>
            <w:noWrap/>
            <w:vAlign w:val="center"/>
          </w:tcPr>
          <w:p w14:paraId="6D9B77A0" w14:textId="77777777" w:rsidR="00DE2413" w:rsidRPr="000B6819" w:rsidRDefault="00DE2413" w:rsidP="00CD5A69">
            <w:pPr>
              <w:jc w:val="center"/>
              <w:rPr>
                <w:ins w:id="9221" w:author="LGE" w:date="2023-11-16T07:51:00Z"/>
                <w:color w:val="000000"/>
              </w:rPr>
            </w:pPr>
            <w:ins w:id="9222" w:author="LGE" w:date="2023-11-16T07:51: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4937A8" w14:textId="77777777" w:rsidR="00DE2413" w:rsidRPr="00DE0150" w:rsidRDefault="00DE2413" w:rsidP="00CD5A69">
            <w:pPr>
              <w:jc w:val="center"/>
              <w:rPr>
                <w:ins w:id="9223" w:author="LGE" w:date="2023-11-16T07:51:00Z"/>
                <w:color w:val="000000"/>
              </w:rPr>
            </w:pPr>
            <w:ins w:id="9224" w:author="LGE" w:date="2023-11-16T07:51: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8C555" w14:textId="77777777" w:rsidR="00DE2413" w:rsidRPr="00DE0150" w:rsidRDefault="00DE2413" w:rsidP="00CD5A69">
            <w:pPr>
              <w:jc w:val="center"/>
              <w:rPr>
                <w:ins w:id="9225" w:author="LGE" w:date="2023-11-16T07:51:00Z"/>
                <w:color w:val="000000"/>
              </w:rPr>
            </w:pPr>
            <w:ins w:id="9226" w:author="LGE" w:date="2023-11-16T07:51: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7022E" w14:textId="77777777" w:rsidR="00DE2413" w:rsidRPr="00DE0150" w:rsidRDefault="00DE2413" w:rsidP="00CD5A69">
            <w:pPr>
              <w:jc w:val="center"/>
              <w:rPr>
                <w:ins w:id="9227" w:author="LGE" w:date="2023-11-16T07:51:00Z"/>
                <w:color w:val="000000"/>
              </w:rPr>
            </w:pPr>
            <w:ins w:id="9228" w:author="LGE" w:date="2023-11-16T07:51: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B7EAD" w14:textId="77777777" w:rsidR="00DE2413" w:rsidRPr="00DE0150" w:rsidRDefault="00DE2413" w:rsidP="00CD5A69">
            <w:pPr>
              <w:jc w:val="center"/>
              <w:rPr>
                <w:ins w:id="9229" w:author="LGE" w:date="2023-11-16T07:51:00Z"/>
                <w:color w:val="000000"/>
              </w:rPr>
            </w:pPr>
            <w:ins w:id="9230" w:author="LGE" w:date="2023-11-16T07:51:00Z">
              <w:r>
                <w:rPr>
                  <w:color w:val="000000"/>
                </w:rPr>
                <w:t>#16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78857" w14:textId="77777777" w:rsidR="00DE2413" w:rsidRPr="00DE0150" w:rsidRDefault="00DE2413" w:rsidP="00CD5A69">
            <w:pPr>
              <w:jc w:val="center"/>
              <w:rPr>
                <w:ins w:id="9231" w:author="LGE" w:date="2023-11-16T07:51:00Z"/>
                <w:color w:val="000000"/>
              </w:rPr>
            </w:pPr>
            <w:ins w:id="9232" w:author="LGE" w:date="2023-11-16T07:51: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6551C" w14:textId="77777777" w:rsidR="00DE2413" w:rsidRPr="00DE0150" w:rsidRDefault="00DE2413" w:rsidP="00CD5A69">
            <w:pPr>
              <w:jc w:val="center"/>
              <w:rPr>
                <w:ins w:id="9233" w:author="LGE" w:date="2023-11-16T07:51:00Z"/>
                <w:color w:val="000000"/>
              </w:rPr>
            </w:pPr>
            <w:ins w:id="9234" w:author="LGE" w:date="2023-11-16T07:51:00Z">
              <w:r w:rsidRPr="00E15DA8">
                <w:rPr>
                  <w:color w:val="000000"/>
                </w:rPr>
                <w:t>#</w:t>
              </w:r>
              <w:r>
                <w:rPr>
                  <w:color w:val="000000"/>
                </w:rPr>
                <w:t>18</w:t>
              </w:r>
            </w:ins>
          </w:p>
        </w:tc>
      </w:tr>
      <w:tr w:rsidR="00DE2413" w:rsidRPr="000B6819" w14:paraId="6ABCEC69" w14:textId="77777777" w:rsidTr="00CD5A69">
        <w:trPr>
          <w:trHeight w:val="266"/>
          <w:jc w:val="center"/>
          <w:ins w:id="9235" w:author="LGE" w:date="2023-11-16T07:51:00Z"/>
        </w:trPr>
        <w:tc>
          <w:tcPr>
            <w:tcW w:w="988" w:type="dxa"/>
            <w:vMerge/>
            <w:shd w:val="clear" w:color="auto" w:fill="auto"/>
            <w:noWrap/>
          </w:tcPr>
          <w:p w14:paraId="7A424F46" w14:textId="77777777" w:rsidR="00DE2413" w:rsidRPr="00A45F58" w:rsidRDefault="00DE2413" w:rsidP="00CD5A69">
            <w:pPr>
              <w:jc w:val="center"/>
              <w:rPr>
                <w:ins w:id="9236" w:author="LGE" w:date="2023-11-16T07:51: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5CE82EFB" w14:textId="77777777" w:rsidR="00DE2413" w:rsidRPr="000B6819" w:rsidRDefault="00DE2413" w:rsidP="00CD5A69">
            <w:pPr>
              <w:jc w:val="center"/>
              <w:rPr>
                <w:ins w:id="9237" w:author="LGE" w:date="2023-11-16T07:51: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525F4B71" w14:textId="77777777" w:rsidR="00DE2413" w:rsidRPr="00DE0150" w:rsidRDefault="00DE2413" w:rsidP="00CD5A69">
            <w:pPr>
              <w:jc w:val="center"/>
              <w:rPr>
                <w:ins w:id="9238" w:author="LGE" w:date="2023-11-16T07:51:00Z"/>
                <w:color w:val="000000"/>
              </w:rPr>
            </w:pPr>
            <w:ins w:id="9239" w:author="LGE" w:date="2023-11-16T07:51:00Z">
              <w:r w:rsidRPr="00C301F3">
                <w:rPr>
                  <w:rFonts w:hint="eastAsia"/>
                  <w:color w:val="000000"/>
                </w:rPr>
                <w:t>8.08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DE1C59" w14:textId="77777777" w:rsidR="00DE2413" w:rsidRPr="00DE0150" w:rsidRDefault="00DE2413" w:rsidP="00CD5A69">
            <w:pPr>
              <w:jc w:val="center"/>
              <w:rPr>
                <w:ins w:id="9240" w:author="LGE" w:date="2023-11-16T07:51:00Z"/>
                <w:color w:val="000000"/>
              </w:rPr>
            </w:pPr>
            <w:ins w:id="9241" w:author="LGE" w:date="2023-11-16T07:51:00Z">
              <w:r w:rsidRPr="00C301F3">
                <w:rPr>
                  <w:rFonts w:hint="eastAsia"/>
                  <w:color w:val="000000"/>
                </w:rPr>
                <w:t>4.50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F24431" w14:textId="77777777" w:rsidR="00DE2413" w:rsidRPr="00DE0150" w:rsidRDefault="00DE2413" w:rsidP="00CD5A69">
            <w:pPr>
              <w:jc w:val="center"/>
              <w:rPr>
                <w:ins w:id="9242" w:author="LGE" w:date="2023-11-16T07:51:00Z"/>
                <w:color w:val="000000"/>
              </w:rPr>
            </w:pPr>
            <w:ins w:id="9243" w:author="LGE" w:date="2023-11-16T07:51:00Z">
              <w:r w:rsidRPr="00C301F3">
                <w:rPr>
                  <w:rFonts w:hint="eastAsia"/>
                  <w:color w:val="000000"/>
                </w:rPr>
                <w:t>4.62</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C2EFF0A" w14:textId="77777777" w:rsidR="00DE2413" w:rsidRPr="00DE0150" w:rsidRDefault="00DE2413" w:rsidP="00CD5A69">
            <w:pPr>
              <w:jc w:val="center"/>
              <w:rPr>
                <w:ins w:id="9244" w:author="LGE" w:date="2023-11-16T07:51:00Z"/>
                <w:color w:val="000000"/>
              </w:rPr>
            </w:pPr>
            <w:ins w:id="9245" w:author="LGE" w:date="2023-11-16T07:51:00Z">
              <w:r w:rsidRPr="00C301F3">
                <w:rPr>
                  <w:rFonts w:hint="eastAsia"/>
                  <w:color w:val="000000"/>
                </w:rPr>
                <w:t>1.23</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B0A68" w14:textId="77777777" w:rsidR="00DE2413" w:rsidRPr="00DE0150" w:rsidRDefault="00DE2413" w:rsidP="00CD5A69">
            <w:pPr>
              <w:jc w:val="center"/>
              <w:rPr>
                <w:ins w:id="9246" w:author="LGE" w:date="2023-11-16T07:51:00Z"/>
                <w:color w:val="000000"/>
              </w:rPr>
            </w:pPr>
            <w:ins w:id="9247" w:author="LGE" w:date="2023-11-16T07:51:00Z">
              <w:r w:rsidRPr="00C301F3">
                <w:rPr>
                  <w:rFonts w:hint="eastAsia"/>
                  <w:color w:val="000000"/>
                </w:rPr>
                <w:t>1.06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6CB27A5" w14:textId="77777777" w:rsidR="00DE2413" w:rsidRPr="00DE0150" w:rsidRDefault="00DE2413" w:rsidP="00CD5A69">
            <w:pPr>
              <w:jc w:val="center"/>
              <w:rPr>
                <w:ins w:id="9248" w:author="LGE" w:date="2023-11-16T07:51:00Z"/>
                <w:color w:val="000000"/>
              </w:rPr>
            </w:pPr>
            <w:ins w:id="9249" w:author="LGE" w:date="2023-11-16T07:51:00Z">
              <w:r w:rsidRPr="00C301F3">
                <w:rPr>
                  <w:rFonts w:hint="eastAsia"/>
                  <w:color w:val="000000"/>
                </w:rPr>
                <w:t>1.25</w:t>
              </w:r>
            </w:ins>
          </w:p>
        </w:tc>
      </w:tr>
      <w:tr w:rsidR="00DE2413" w:rsidRPr="00DE0150" w14:paraId="757D7A5E" w14:textId="77777777" w:rsidTr="00CD5A69">
        <w:trPr>
          <w:trHeight w:val="266"/>
          <w:jc w:val="center"/>
          <w:ins w:id="9250" w:author="LGE" w:date="2023-11-16T07:51:00Z"/>
        </w:trPr>
        <w:tc>
          <w:tcPr>
            <w:tcW w:w="988" w:type="dxa"/>
            <w:vMerge w:val="restart"/>
            <w:tcBorders>
              <w:top w:val="single" w:sz="4" w:space="0" w:color="auto"/>
              <w:left w:val="single" w:sz="4" w:space="0" w:color="auto"/>
              <w:right w:val="single" w:sz="4" w:space="0" w:color="auto"/>
            </w:tcBorders>
            <w:shd w:val="clear" w:color="auto" w:fill="auto"/>
            <w:noWrap/>
          </w:tcPr>
          <w:p w14:paraId="6CC66191" w14:textId="77777777" w:rsidR="00DE2413" w:rsidRPr="00A45F58" w:rsidRDefault="00DE2413" w:rsidP="00CD5A69">
            <w:pPr>
              <w:jc w:val="center"/>
              <w:rPr>
                <w:ins w:id="9251" w:author="LGE" w:date="2023-11-16T07:51:00Z"/>
                <w:color w:val="000000"/>
              </w:rPr>
            </w:pPr>
            <w:ins w:id="9252" w:author="LGE" w:date="2023-11-16T07:51:00Z">
              <w:r>
                <w:rPr>
                  <w:color w:val="000000"/>
                </w:rPr>
                <w:t>'30</w:t>
              </w:r>
              <w:r w:rsidRPr="00A45F58">
                <w:rPr>
                  <w:color w:val="000000"/>
                </w:rPr>
                <w:t>MHz</w:t>
              </w:r>
              <w:r>
                <w:rPr>
                  <w:color w:val="000000"/>
                </w:rPr>
                <w:t>+40MHz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9E752" w14:textId="77777777" w:rsidR="00DE2413" w:rsidRPr="000B6819" w:rsidRDefault="00DE2413" w:rsidP="00CD5A69">
            <w:pPr>
              <w:jc w:val="center"/>
              <w:rPr>
                <w:ins w:id="9253" w:author="LGE" w:date="2023-11-16T07:51:00Z"/>
                <w:color w:val="000000"/>
              </w:rPr>
            </w:pPr>
            <w:ins w:id="9254" w:author="LGE" w:date="2023-11-16T07:51: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4C0124" w14:textId="77777777" w:rsidR="00DE2413" w:rsidRPr="00DE0150" w:rsidRDefault="00DE2413" w:rsidP="00CD5A69">
            <w:pPr>
              <w:jc w:val="center"/>
              <w:rPr>
                <w:ins w:id="9255" w:author="LGE" w:date="2023-11-16T07:51:00Z"/>
                <w:color w:val="000000"/>
              </w:rPr>
            </w:pPr>
            <w:ins w:id="9256" w:author="LGE" w:date="2023-11-16T07:51: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D49F70" w14:textId="77777777" w:rsidR="00DE2413" w:rsidRPr="00DE0150" w:rsidRDefault="00DE2413" w:rsidP="00CD5A69">
            <w:pPr>
              <w:jc w:val="center"/>
              <w:rPr>
                <w:ins w:id="9257" w:author="LGE" w:date="2023-11-16T07:51:00Z"/>
                <w:color w:val="000000"/>
              </w:rPr>
            </w:pPr>
            <w:ins w:id="9258" w:author="LGE" w:date="2023-11-16T07:51: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F571F7" w14:textId="77777777" w:rsidR="00DE2413" w:rsidRPr="00DE0150" w:rsidRDefault="00DE2413" w:rsidP="00CD5A69">
            <w:pPr>
              <w:jc w:val="center"/>
              <w:rPr>
                <w:ins w:id="9259" w:author="LGE" w:date="2023-11-16T07:51:00Z"/>
                <w:color w:val="000000"/>
              </w:rPr>
            </w:pPr>
            <w:ins w:id="9260" w:author="LGE" w:date="2023-11-16T07:51: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21E852" w14:textId="77777777" w:rsidR="00DE2413" w:rsidRPr="00DE0150" w:rsidRDefault="00DE2413" w:rsidP="00CD5A69">
            <w:pPr>
              <w:jc w:val="center"/>
              <w:rPr>
                <w:ins w:id="9261" w:author="LGE" w:date="2023-11-16T07:51:00Z"/>
                <w:color w:val="000000"/>
              </w:rPr>
            </w:pPr>
            <w:ins w:id="9262" w:author="LGE" w:date="2023-11-16T07:51: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DA7897" w14:textId="77777777" w:rsidR="00DE2413" w:rsidRPr="00DE0150" w:rsidRDefault="00DE2413" w:rsidP="00CD5A69">
            <w:pPr>
              <w:jc w:val="center"/>
              <w:rPr>
                <w:ins w:id="9263" w:author="LGE" w:date="2023-11-16T07:51:00Z"/>
                <w:color w:val="000000"/>
              </w:rPr>
            </w:pPr>
            <w:ins w:id="9264" w:author="LGE" w:date="2023-11-16T07:51: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511AC9" w14:textId="77777777" w:rsidR="00DE2413" w:rsidRPr="00DE0150" w:rsidRDefault="00DE2413" w:rsidP="00CD5A69">
            <w:pPr>
              <w:jc w:val="center"/>
              <w:rPr>
                <w:ins w:id="9265" w:author="LGE" w:date="2023-11-16T07:51:00Z"/>
                <w:color w:val="000000"/>
              </w:rPr>
            </w:pPr>
            <w:ins w:id="9266" w:author="LGE" w:date="2023-11-16T07:51:00Z">
              <w:r w:rsidRPr="00E15DA8">
                <w:rPr>
                  <w:color w:val="000000"/>
                </w:rPr>
                <w:t>#</w:t>
              </w:r>
              <w:r>
                <w:rPr>
                  <w:color w:val="000000"/>
                </w:rPr>
                <w:t>24</w:t>
              </w:r>
            </w:ins>
          </w:p>
        </w:tc>
      </w:tr>
      <w:tr w:rsidR="00DE2413" w:rsidRPr="00DE0150" w14:paraId="060C256F" w14:textId="77777777" w:rsidTr="00CD5A69">
        <w:trPr>
          <w:trHeight w:val="266"/>
          <w:jc w:val="center"/>
          <w:ins w:id="9267" w:author="LGE" w:date="2023-11-16T07:51:00Z"/>
        </w:trPr>
        <w:tc>
          <w:tcPr>
            <w:tcW w:w="988" w:type="dxa"/>
            <w:vMerge/>
            <w:tcBorders>
              <w:left w:val="single" w:sz="4" w:space="0" w:color="auto"/>
              <w:bottom w:val="single" w:sz="4" w:space="0" w:color="auto"/>
              <w:right w:val="single" w:sz="4" w:space="0" w:color="auto"/>
            </w:tcBorders>
            <w:shd w:val="clear" w:color="auto" w:fill="auto"/>
            <w:noWrap/>
          </w:tcPr>
          <w:p w14:paraId="69CC50D2" w14:textId="77777777" w:rsidR="00DE2413" w:rsidRPr="00A45F58" w:rsidRDefault="00DE2413" w:rsidP="00CD5A69">
            <w:pPr>
              <w:jc w:val="center"/>
              <w:rPr>
                <w:ins w:id="9268" w:author="LGE" w:date="2023-11-16T07:51: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57F0D" w14:textId="77777777" w:rsidR="00DE2413" w:rsidRPr="000B6819" w:rsidRDefault="00DE2413" w:rsidP="00CD5A69">
            <w:pPr>
              <w:jc w:val="center"/>
              <w:rPr>
                <w:ins w:id="9269" w:author="LGE" w:date="2023-11-16T07:51:00Z"/>
                <w:color w:val="000000"/>
              </w:rPr>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2B27EBBE" w14:textId="77777777" w:rsidR="00DE2413" w:rsidRPr="00DE0150" w:rsidRDefault="00DE2413" w:rsidP="00CD5A69">
            <w:pPr>
              <w:jc w:val="center"/>
              <w:rPr>
                <w:ins w:id="9270" w:author="LGE" w:date="2023-11-16T07:51:00Z"/>
                <w:color w:val="000000"/>
              </w:rPr>
            </w:pPr>
            <w:ins w:id="9271" w:author="LGE" w:date="2023-11-16T07:51:00Z">
              <w:r w:rsidRPr="00AE7032">
                <w:rPr>
                  <w:rFonts w:hint="eastAsia"/>
                  <w:color w:val="000000"/>
                </w:rPr>
                <w:t>8.06</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58B9F95" w14:textId="77777777" w:rsidR="00DE2413" w:rsidRPr="00DE0150" w:rsidRDefault="00DE2413" w:rsidP="00CD5A69">
            <w:pPr>
              <w:jc w:val="center"/>
              <w:rPr>
                <w:ins w:id="9272" w:author="LGE" w:date="2023-11-16T07:51:00Z"/>
                <w:color w:val="000000"/>
              </w:rPr>
            </w:pPr>
            <w:ins w:id="9273" w:author="LGE" w:date="2023-11-16T07:51:00Z">
              <w:r w:rsidRPr="00AE7032">
                <w:rPr>
                  <w:rFonts w:hint="eastAsia"/>
                  <w:color w:val="000000"/>
                </w:rPr>
                <w:t>7.84</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4875DC83" w14:textId="77777777" w:rsidR="00DE2413" w:rsidRPr="00DE0150" w:rsidRDefault="00DE2413" w:rsidP="00CD5A69">
            <w:pPr>
              <w:jc w:val="center"/>
              <w:rPr>
                <w:ins w:id="9274" w:author="LGE" w:date="2023-11-16T07:51:00Z"/>
                <w:color w:val="000000"/>
              </w:rPr>
            </w:pPr>
            <w:ins w:id="9275" w:author="LGE" w:date="2023-11-16T07:51:00Z">
              <w:r w:rsidRPr="00AE7032">
                <w:rPr>
                  <w:rFonts w:hint="eastAsia"/>
                  <w:color w:val="000000"/>
                </w:rPr>
                <w:t>4.19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96F12" w14:textId="77777777" w:rsidR="00DE2413" w:rsidRPr="00DE0150" w:rsidRDefault="00DE2413" w:rsidP="00CD5A69">
            <w:pPr>
              <w:jc w:val="center"/>
              <w:rPr>
                <w:ins w:id="9276" w:author="LGE" w:date="2023-11-16T07:51:00Z"/>
                <w:color w:val="000000"/>
              </w:rPr>
            </w:pPr>
            <w:ins w:id="9277" w:author="LGE" w:date="2023-11-16T07:51:00Z">
              <w:r w:rsidRPr="00AE7032">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6EB71" w14:textId="77777777" w:rsidR="00DE2413" w:rsidRPr="00DE0150" w:rsidRDefault="00DE2413" w:rsidP="00CD5A69">
            <w:pPr>
              <w:jc w:val="center"/>
              <w:rPr>
                <w:ins w:id="9278" w:author="LGE" w:date="2023-11-16T07:51:00Z"/>
                <w:color w:val="000000"/>
              </w:rPr>
            </w:pPr>
            <w:ins w:id="9279" w:author="LGE" w:date="2023-11-16T07:51:00Z">
              <w:r w:rsidRPr="00AE7032">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CC32917" w14:textId="77777777" w:rsidR="00DE2413" w:rsidRPr="00DE0150" w:rsidRDefault="00DE2413" w:rsidP="00CD5A69">
            <w:pPr>
              <w:jc w:val="center"/>
              <w:rPr>
                <w:ins w:id="9280" w:author="LGE" w:date="2023-11-16T07:51:00Z"/>
                <w:color w:val="000000"/>
              </w:rPr>
            </w:pPr>
            <w:ins w:id="9281" w:author="LGE" w:date="2023-11-16T07:51:00Z">
              <w:r w:rsidRPr="00AE7032">
                <w:rPr>
                  <w:rFonts w:hint="eastAsia"/>
                  <w:color w:val="000000"/>
                </w:rPr>
                <w:t>1.70</w:t>
              </w:r>
            </w:ins>
          </w:p>
        </w:tc>
      </w:tr>
      <w:tr w:rsidR="00DE2413" w:rsidRPr="00DE0150" w14:paraId="0621A374" w14:textId="77777777" w:rsidTr="00CD5A69">
        <w:trPr>
          <w:trHeight w:val="266"/>
          <w:jc w:val="center"/>
          <w:ins w:id="9282" w:author="LGE" w:date="2023-11-16T07:51:00Z"/>
        </w:trPr>
        <w:tc>
          <w:tcPr>
            <w:tcW w:w="988" w:type="dxa"/>
            <w:vMerge w:val="restart"/>
            <w:tcBorders>
              <w:top w:val="single" w:sz="4" w:space="0" w:color="auto"/>
              <w:left w:val="single" w:sz="4" w:space="0" w:color="auto"/>
              <w:right w:val="single" w:sz="4" w:space="0" w:color="auto"/>
            </w:tcBorders>
            <w:shd w:val="clear" w:color="auto" w:fill="auto"/>
            <w:noWrap/>
          </w:tcPr>
          <w:p w14:paraId="1B04D125" w14:textId="77777777" w:rsidR="00DE2413" w:rsidRPr="00A45F58" w:rsidRDefault="00DE2413" w:rsidP="00CD5A69">
            <w:pPr>
              <w:jc w:val="center"/>
              <w:rPr>
                <w:ins w:id="9283" w:author="LGE" w:date="2023-11-16T07:51:00Z"/>
                <w:color w:val="000000"/>
              </w:rPr>
            </w:pPr>
            <w:ins w:id="9284" w:author="LGE" w:date="2023-11-16T07:51:00Z">
              <w:r>
                <w:rPr>
                  <w:color w:val="000000"/>
                </w:rPr>
                <w:t>'20</w:t>
              </w:r>
              <w:r w:rsidRPr="00A45F58">
                <w:rPr>
                  <w:color w:val="000000"/>
                </w:rPr>
                <w:t>MHz</w:t>
              </w:r>
              <w:r>
                <w:rPr>
                  <w:color w:val="000000"/>
                </w:rPr>
                <w:t>+20MHz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8264D" w14:textId="77777777" w:rsidR="00DE2413" w:rsidRPr="000B6819" w:rsidRDefault="00DE2413" w:rsidP="00CD5A69">
            <w:pPr>
              <w:jc w:val="center"/>
              <w:rPr>
                <w:ins w:id="9285" w:author="LGE" w:date="2023-11-16T07:51:00Z"/>
                <w:color w:val="000000"/>
              </w:rPr>
            </w:pPr>
            <w:ins w:id="9286" w:author="LGE" w:date="2023-11-16T07:51: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4211BE" w14:textId="77777777" w:rsidR="00DE2413" w:rsidRPr="00DE0150" w:rsidRDefault="00DE2413" w:rsidP="00CD5A69">
            <w:pPr>
              <w:jc w:val="center"/>
              <w:rPr>
                <w:ins w:id="9287" w:author="LGE" w:date="2023-11-16T07:51:00Z"/>
                <w:color w:val="000000"/>
              </w:rPr>
            </w:pPr>
            <w:ins w:id="9288" w:author="LGE" w:date="2023-11-16T07:51: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AF8196" w14:textId="77777777" w:rsidR="00DE2413" w:rsidRPr="00DE0150" w:rsidRDefault="00DE2413" w:rsidP="00CD5A69">
            <w:pPr>
              <w:jc w:val="center"/>
              <w:rPr>
                <w:ins w:id="9289" w:author="LGE" w:date="2023-11-16T07:51:00Z"/>
                <w:color w:val="000000"/>
              </w:rPr>
            </w:pPr>
            <w:ins w:id="9290" w:author="LGE" w:date="2023-11-16T07:51: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0B2FFC" w14:textId="77777777" w:rsidR="00DE2413" w:rsidRPr="00DE0150" w:rsidRDefault="00DE2413" w:rsidP="00CD5A69">
            <w:pPr>
              <w:jc w:val="center"/>
              <w:rPr>
                <w:ins w:id="9291" w:author="LGE" w:date="2023-11-16T07:51:00Z"/>
                <w:color w:val="000000"/>
              </w:rPr>
            </w:pPr>
            <w:ins w:id="9292" w:author="LGE" w:date="2023-11-16T07:51: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3C9DE2" w14:textId="77777777" w:rsidR="00DE2413" w:rsidRPr="00DE0150" w:rsidRDefault="00DE2413" w:rsidP="00CD5A69">
            <w:pPr>
              <w:jc w:val="center"/>
              <w:rPr>
                <w:ins w:id="9293" w:author="LGE" w:date="2023-11-16T07:51:00Z"/>
                <w:color w:val="000000"/>
              </w:rPr>
            </w:pPr>
            <w:ins w:id="9294" w:author="LGE" w:date="2023-11-16T07:51: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819795" w14:textId="77777777" w:rsidR="00DE2413" w:rsidRPr="00DE0150" w:rsidRDefault="00DE2413" w:rsidP="00CD5A69">
            <w:pPr>
              <w:jc w:val="center"/>
              <w:rPr>
                <w:ins w:id="9295" w:author="LGE" w:date="2023-11-16T07:51:00Z"/>
                <w:color w:val="000000"/>
              </w:rPr>
            </w:pPr>
            <w:ins w:id="9296" w:author="LGE" w:date="2023-11-16T07:51: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A0F69C" w14:textId="77777777" w:rsidR="00DE2413" w:rsidRPr="00DE0150" w:rsidRDefault="00DE2413" w:rsidP="00CD5A69">
            <w:pPr>
              <w:jc w:val="center"/>
              <w:rPr>
                <w:ins w:id="9297" w:author="LGE" w:date="2023-11-16T07:51:00Z"/>
                <w:color w:val="000000"/>
              </w:rPr>
            </w:pPr>
            <w:ins w:id="9298" w:author="LGE" w:date="2023-11-16T07:51:00Z">
              <w:r w:rsidRPr="00E15DA8">
                <w:rPr>
                  <w:color w:val="000000"/>
                </w:rPr>
                <w:t>#</w:t>
              </w:r>
              <w:r>
                <w:rPr>
                  <w:color w:val="000000"/>
                </w:rPr>
                <w:t>30</w:t>
              </w:r>
            </w:ins>
          </w:p>
        </w:tc>
      </w:tr>
      <w:tr w:rsidR="00DE2413" w:rsidRPr="00DE0150" w14:paraId="33F0096C" w14:textId="77777777" w:rsidTr="00CD5A69">
        <w:trPr>
          <w:trHeight w:val="266"/>
          <w:jc w:val="center"/>
          <w:ins w:id="9299" w:author="LGE" w:date="2023-11-16T07:51:00Z"/>
        </w:trPr>
        <w:tc>
          <w:tcPr>
            <w:tcW w:w="988" w:type="dxa"/>
            <w:vMerge/>
            <w:tcBorders>
              <w:left w:val="single" w:sz="4" w:space="0" w:color="auto"/>
              <w:bottom w:val="single" w:sz="4" w:space="0" w:color="auto"/>
              <w:right w:val="single" w:sz="4" w:space="0" w:color="auto"/>
            </w:tcBorders>
            <w:shd w:val="clear" w:color="auto" w:fill="auto"/>
            <w:noWrap/>
          </w:tcPr>
          <w:p w14:paraId="53885861" w14:textId="77777777" w:rsidR="00DE2413" w:rsidRPr="00A45F58" w:rsidRDefault="00DE2413" w:rsidP="00CD5A69">
            <w:pPr>
              <w:jc w:val="center"/>
              <w:rPr>
                <w:ins w:id="9300" w:author="LGE" w:date="2023-11-16T07:51: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366C4" w14:textId="77777777" w:rsidR="00DE2413" w:rsidRPr="000B6819" w:rsidRDefault="00DE2413" w:rsidP="00CD5A69">
            <w:pPr>
              <w:jc w:val="center"/>
              <w:rPr>
                <w:ins w:id="9301" w:author="LGE" w:date="2023-11-16T07:51: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6D7A4BC3" w14:textId="77777777" w:rsidR="00DE2413" w:rsidRPr="00DE0150" w:rsidRDefault="00DE2413" w:rsidP="00CD5A69">
            <w:pPr>
              <w:jc w:val="center"/>
              <w:rPr>
                <w:ins w:id="9302" w:author="LGE" w:date="2023-11-16T07:51:00Z"/>
                <w:color w:val="000000"/>
              </w:rPr>
            </w:pPr>
            <w:ins w:id="9303" w:author="LGE" w:date="2023-11-16T07:51:00Z">
              <w:r w:rsidRPr="00AE7032">
                <w:rPr>
                  <w:rFonts w:hint="eastAsia"/>
                  <w:color w:val="000000"/>
                </w:rPr>
                <w:t>8.20</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B95A86" w14:textId="77777777" w:rsidR="00DE2413" w:rsidRPr="00DE0150" w:rsidRDefault="00DE2413" w:rsidP="00CD5A69">
            <w:pPr>
              <w:jc w:val="center"/>
              <w:rPr>
                <w:ins w:id="9304" w:author="LGE" w:date="2023-11-16T07:51:00Z"/>
                <w:color w:val="000000"/>
              </w:rPr>
            </w:pPr>
            <w:ins w:id="9305" w:author="LGE" w:date="2023-11-16T07:51:00Z">
              <w:r w:rsidRPr="00AE7032">
                <w:rPr>
                  <w:rFonts w:hint="eastAsia"/>
                  <w:color w:val="000000"/>
                </w:rPr>
                <w:t>8.04</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CD282B2" w14:textId="77777777" w:rsidR="00DE2413" w:rsidRPr="00DE0150" w:rsidRDefault="00DE2413" w:rsidP="00CD5A69">
            <w:pPr>
              <w:jc w:val="center"/>
              <w:rPr>
                <w:ins w:id="9306" w:author="LGE" w:date="2023-11-16T07:51:00Z"/>
                <w:color w:val="000000"/>
              </w:rPr>
            </w:pPr>
            <w:ins w:id="9307" w:author="LGE" w:date="2023-11-16T07:51:00Z">
              <w:r w:rsidRPr="00AE7032">
                <w:rPr>
                  <w:rFonts w:hint="eastAsia"/>
                  <w:color w:val="000000"/>
                </w:rPr>
                <w:t>4.40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2ECD375" w14:textId="77777777" w:rsidR="00DE2413" w:rsidRPr="00DE0150" w:rsidRDefault="00DE2413" w:rsidP="00CD5A69">
            <w:pPr>
              <w:jc w:val="center"/>
              <w:rPr>
                <w:ins w:id="9308" w:author="LGE" w:date="2023-11-16T07:51:00Z"/>
                <w:color w:val="000000"/>
              </w:rPr>
            </w:pPr>
            <w:ins w:id="9309" w:author="LGE" w:date="2023-11-16T07:51:00Z">
              <w:r w:rsidRPr="00AE7032">
                <w:rPr>
                  <w:rFonts w:hint="eastAsia"/>
                  <w:color w:val="000000"/>
                </w:rPr>
                <w:t>1.25</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925D1" w14:textId="77777777" w:rsidR="00DE2413" w:rsidRPr="00DE0150" w:rsidRDefault="00DE2413" w:rsidP="00CD5A69">
            <w:pPr>
              <w:jc w:val="center"/>
              <w:rPr>
                <w:ins w:id="9310" w:author="LGE" w:date="2023-11-16T07:51:00Z"/>
                <w:color w:val="000000"/>
              </w:rPr>
            </w:pPr>
            <w:ins w:id="9311" w:author="LGE" w:date="2023-11-16T07:51:00Z">
              <w:r w:rsidRPr="00AE7032">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CAC957F" w14:textId="77777777" w:rsidR="00DE2413" w:rsidRPr="00DE0150" w:rsidRDefault="00DE2413" w:rsidP="00CD5A69">
            <w:pPr>
              <w:jc w:val="center"/>
              <w:rPr>
                <w:ins w:id="9312" w:author="LGE" w:date="2023-11-16T07:51:00Z"/>
                <w:color w:val="000000"/>
              </w:rPr>
            </w:pPr>
            <w:ins w:id="9313" w:author="LGE" w:date="2023-11-16T07:51:00Z">
              <w:r w:rsidRPr="00AE7032">
                <w:rPr>
                  <w:rFonts w:hint="eastAsia"/>
                  <w:color w:val="000000"/>
                </w:rPr>
                <w:t>1.51</w:t>
              </w:r>
            </w:ins>
          </w:p>
        </w:tc>
      </w:tr>
      <w:tr w:rsidR="00DE2413" w:rsidRPr="00DE0150" w14:paraId="7EEC1255" w14:textId="77777777" w:rsidTr="00CD5A69">
        <w:trPr>
          <w:trHeight w:val="266"/>
          <w:jc w:val="center"/>
          <w:ins w:id="9314" w:author="LGE" w:date="2023-11-16T07:51:00Z"/>
        </w:trPr>
        <w:tc>
          <w:tcPr>
            <w:tcW w:w="988" w:type="dxa"/>
            <w:vMerge w:val="restart"/>
            <w:tcBorders>
              <w:top w:val="single" w:sz="4" w:space="0" w:color="auto"/>
              <w:left w:val="single" w:sz="4" w:space="0" w:color="auto"/>
              <w:right w:val="single" w:sz="4" w:space="0" w:color="auto"/>
            </w:tcBorders>
            <w:shd w:val="clear" w:color="auto" w:fill="auto"/>
            <w:noWrap/>
          </w:tcPr>
          <w:p w14:paraId="1AA63773" w14:textId="77777777" w:rsidR="00DE2413" w:rsidRPr="00A45F58" w:rsidRDefault="00DE2413" w:rsidP="00CD5A69">
            <w:pPr>
              <w:jc w:val="center"/>
              <w:rPr>
                <w:ins w:id="9315" w:author="LGE" w:date="2023-11-16T07:51:00Z"/>
                <w:color w:val="000000"/>
              </w:rPr>
            </w:pPr>
            <w:ins w:id="9316" w:author="LGE" w:date="2023-11-16T07:51:00Z">
              <w:r>
                <w:rPr>
                  <w:color w:val="000000"/>
                </w:rPr>
                <w:t>'10</w:t>
              </w:r>
              <w:r w:rsidRPr="00A45F58">
                <w:rPr>
                  <w:color w:val="000000"/>
                </w:rPr>
                <w:t>MHz</w:t>
              </w:r>
              <w:r>
                <w:rPr>
                  <w:color w:val="000000"/>
                </w:rPr>
                <w:t>+30MHz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9E7A1" w14:textId="77777777" w:rsidR="00DE2413" w:rsidRPr="000B6819" w:rsidRDefault="00DE2413" w:rsidP="00CD5A69">
            <w:pPr>
              <w:jc w:val="center"/>
              <w:rPr>
                <w:ins w:id="9317" w:author="LGE" w:date="2023-11-16T07:51:00Z"/>
                <w:color w:val="000000"/>
              </w:rPr>
            </w:pPr>
            <w:ins w:id="9318" w:author="LGE" w:date="2023-11-16T07:51: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27F5D1" w14:textId="77777777" w:rsidR="00DE2413" w:rsidRPr="00DE0150" w:rsidRDefault="00DE2413" w:rsidP="00CD5A69">
            <w:pPr>
              <w:jc w:val="center"/>
              <w:rPr>
                <w:ins w:id="9319" w:author="LGE" w:date="2023-11-16T07:51:00Z"/>
                <w:color w:val="000000"/>
              </w:rPr>
            </w:pPr>
            <w:ins w:id="9320" w:author="LGE" w:date="2023-11-16T07:51: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DFCD0" w14:textId="77777777" w:rsidR="00DE2413" w:rsidRPr="00DE0150" w:rsidRDefault="00DE2413" w:rsidP="00CD5A69">
            <w:pPr>
              <w:jc w:val="center"/>
              <w:rPr>
                <w:ins w:id="9321" w:author="LGE" w:date="2023-11-16T07:51:00Z"/>
                <w:color w:val="000000"/>
              </w:rPr>
            </w:pPr>
            <w:ins w:id="9322" w:author="LGE" w:date="2023-11-16T07:51:00Z">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A87FA6" w14:textId="77777777" w:rsidR="00DE2413" w:rsidRPr="00DE0150" w:rsidRDefault="00DE2413" w:rsidP="00CD5A69">
            <w:pPr>
              <w:jc w:val="center"/>
              <w:rPr>
                <w:ins w:id="9323" w:author="LGE" w:date="2023-11-16T07:51:00Z"/>
                <w:color w:val="000000"/>
              </w:rPr>
            </w:pPr>
            <w:ins w:id="9324" w:author="LGE" w:date="2023-11-16T07:51: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35ACBE" w14:textId="77777777" w:rsidR="00DE2413" w:rsidRPr="00DE0150" w:rsidRDefault="00DE2413" w:rsidP="00CD5A69">
            <w:pPr>
              <w:jc w:val="center"/>
              <w:rPr>
                <w:ins w:id="9325" w:author="LGE" w:date="2023-11-16T07:51:00Z"/>
                <w:color w:val="000000"/>
              </w:rPr>
            </w:pPr>
            <w:ins w:id="9326" w:author="LGE" w:date="2023-11-16T07:51:00Z">
              <w:r>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30B9A8" w14:textId="77777777" w:rsidR="00DE2413" w:rsidRPr="00DE0150" w:rsidRDefault="00DE2413" w:rsidP="00CD5A69">
            <w:pPr>
              <w:jc w:val="center"/>
              <w:rPr>
                <w:ins w:id="9327" w:author="LGE" w:date="2023-11-16T07:51:00Z"/>
                <w:color w:val="000000"/>
              </w:rPr>
            </w:pPr>
            <w:ins w:id="9328" w:author="LGE" w:date="2023-11-16T07:51:00Z">
              <w:r>
                <w:rPr>
                  <w:color w:val="000000"/>
                </w:rPr>
                <w:t>#35</w:t>
              </w:r>
            </w:ins>
          </w:p>
        </w:tc>
        <w:tc>
          <w:tcPr>
            <w:tcW w:w="723" w:type="dxa"/>
            <w:tcBorders>
              <w:top w:val="single" w:sz="4" w:space="0" w:color="auto"/>
              <w:left w:val="single" w:sz="4" w:space="0" w:color="auto"/>
              <w:bottom w:val="nil"/>
              <w:right w:val="nil"/>
            </w:tcBorders>
            <w:shd w:val="clear" w:color="auto" w:fill="FFFFFF"/>
            <w:noWrap/>
            <w:vAlign w:val="center"/>
          </w:tcPr>
          <w:p w14:paraId="6A4F4A8E" w14:textId="77777777" w:rsidR="00DE2413" w:rsidRPr="00DE0150" w:rsidRDefault="00DE2413" w:rsidP="00CD5A69">
            <w:pPr>
              <w:jc w:val="center"/>
              <w:rPr>
                <w:ins w:id="9329" w:author="LGE" w:date="2023-11-16T07:51:00Z"/>
                <w:color w:val="000000"/>
              </w:rPr>
            </w:pPr>
          </w:p>
        </w:tc>
      </w:tr>
      <w:tr w:rsidR="00DE2413" w:rsidRPr="00DE0150" w14:paraId="5F05C251" w14:textId="77777777" w:rsidTr="00CD5A69">
        <w:trPr>
          <w:trHeight w:val="266"/>
          <w:jc w:val="center"/>
          <w:ins w:id="9330" w:author="LGE" w:date="2023-11-16T07:51:00Z"/>
        </w:trPr>
        <w:tc>
          <w:tcPr>
            <w:tcW w:w="988" w:type="dxa"/>
            <w:vMerge/>
            <w:tcBorders>
              <w:left w:val="single" w:sz="4" w:space="0" w:color="auto"/>
              <w:bottom w:val="single" w:sz="4" w:space="0" w:color="auto"/>
              <w:right w:val="single" w:sz="4" w:space="0" w:color="auto"/>
            </w:tcBorders>
            <w:shd w:val="clear" w:color="auto" w:fill="auto"/>
            <w:noWrap/>
          </w:tcPr>
          <w:p w14:paraId="41884489" w14:textId="77777777" w:rsidR="00DE2413" w:rsidRPr="00A45F58" w:rsidRDefault="00DE2413" w:rsidP="00CD5A69">
            <w:pPr>
              <w:jc w:val="center"/>
              <w:rPr>
                <w:ins w:id="9331" w:author="LGE" w:date="2023-11-16T07:51: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A06C6" w14:textId="77777777" w:rsidR="00DE2413" w:rsidRPr="000B6819" w:rsidRDefault="00DE2413" w:rsidP="00CD5A69">
            <w:pPr>
              <w:jc w:val="center"/>
              <w:rPr>
                <w:ins w:id="9332" w:author="LGE" w:date="2023-11-16T07:51: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32A2ACF4" w14:textId="77777777" w:rsidR="00DE2413" w:rsidRPr="00DE0150" w:rsidRDefault="00DE2413" w:rsidP="00CD5A69">
            <w:pPr>
              <w:jc w:val="center"/>
              <w:rPr>
                <w:ins w:id="9333" w:author="LGE" w:date="2023-11-16T07:51:00Z"/>
                <w:color w:val="000000"/>
              </w:rPr>
            </w:pPr>
            <w:ins w:id="9334" w:author="LGE" w:date="2023-11-16T07:51:00Z">
              <w:r w:rsidRPr="00AE7032">
                <w:rPr>
                  <w:rFonts w:hint="eastAsia"/>
                  <w:color w:val="000000"/>
                </w:rPr>
                <w:t>8.20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5D1CA02" w14:textId="77777777" w:rsidR="00DE2413" w:rsidRPr="00DE0150" w:rsidRDefault="00DE2413" w:rsidP="00CD5A69">
            <w:pPr>
              <w:jc w:val="center"/>
              <w:rPr>
                <w:ins w:id="9335" w:author="LGE" w:date="2023-11-16T07:51:00Z"/>
                <w:color w:val="000000"/>
              </w:rPr>
            </w:pPr>
            <w:ins w:id="9336" w:author="LGE" w:date="2023-11-16T07:51:00Z">
              <w:r w:rsidRPr="00AE7032">
                <w:rPr>
                  <w:rFonts w:hint="eastAsia"/>
                  <w:color w:val="000000"/>
                </w:rPr>
                <w:t>4.24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C3F7F7F" w14:textId="77777777" w:rsidR="00DE2413" w:rsidRPr="00DE0150" w:rsidRDefault="00DE2413" w:rsidP="00CD5A69">
            <w:pPr>
              <w:jc w:val="center"/>
              <w:rPr>
                <w:ins w:id="9337" w:author="LGE" w:date="2023-11-16T07:51:00Z"/>
                <w:color w:val="000000"/>
              </w:rPr>
            </w:pPr>
            <w:ins w:id="9338" w:author="LGE" w:date="2023-11-16T07:51:00Z">
              <w:r w:rsidRPr="00AE7032">
                <w:rPr>
                  <w:rFonts w:hint="eastAsia"/>
                  <w:color w:val="000000"/>
                </w:rPr>
                <w:t>4.50</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B0B23FF" w14:textId="77777777" w:rsidR="00DE2413" w:rsidRPr="00DE0150" w:rsidRDefault="00DE2413" w:rsidP="00CD5A69">
            <w:pPr>
              <w:jc w:val="center"/>
              <w:rPr>
                <w:ins w:id="9339" w:author="LGE" w:date="2023-11-16T07:51:00Z"/>
                <w:color w:val="000000"/>
              </w:rPr>
            </w:pPr>
            <w:ins w:id="9340" w:author="LGE" w:date="2023-11-16T07:51:00Z">
              <w:r w:rsidRPr="00AE7032">
                <w:rPr>
                  <w:rFonts w:hint="eastAsia"/>
                  <w:color w:val="000000"/>
                </w:rPr>
                <w:t>1.55</w:t>
              </w:r>
            </w:ins>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6570C706" w14:textId="77777777" w:rsidR="00DE2413" w:rsidRPr="00DE0150" w:rsidRDefault="00DE2413" w:rsidP="00CD5A69">
            <w:pPr>
              <w:jc w:val="center"/>
              <w:rPr>
                <w:ins w:id="9341" w:author="LGE" w:date="2023-11-16T07:51:00Z"/>
                <w:color w:val="000000"/>
              </w:rPr>
            </w:pPr>
            <w:ins w:id="9342" w:author="LGE" w:date="2023-11-16T07:51:00Z">
              <w:r w:rsidRPr="00AE7032">
                <w:rPr>
                  <w:rFonts w:hint="eastAsia"/>
                  <w:color w:val="000000"/>
                </w:rPr>
                <w:t>1.52</w:t>
              </w:r>
            </w:ins>
          </w:p>
        </w:tc>
        <w:tc>
          <w:tcPr>
            <w:tcW w:w="723" w:type="dxa"/>
            <w:tcBorders>
              <w:top w:val="nil"/>
              <w:left w:val="single" w:sz="4" w:space="0" w:color="auto"/>
              <w:bottom w:val="nil"/>
              <w:right w:val="nil"/>
            </w:tcBorders>
            <w:shd w:val="clear" w:color="000000" w:fill="FEFEFE"/>
            <w:noWrap/>
            <w:vAlign w:val="center"/>
          </w:tcPr>
          <w:p w14:paraId="329025C5" w14:textId="77777777" w:rsidR="00DE2413" w:rsidRPr="00DE0150" w:rsidRDefault="00DE2413" w:rsidP="00CD5A69">
            <w:pPr>
              <w:jc w:val="center"/>
              <w:rPr>
                <w:ins w:id="9343" w:author="LGE" w:date="2023-11-16T07:51:00Z"/>
                <w:color w:val="000000"/>
              </w:rPr>
            </w:pPr>
          </w:p>
        </w:tc>
      </w:tr>
    </w:tbl>
    <w:p w14:paraId="7AFC8FC3" w14:textId="77777777" w:rsidR="00DE2413" w:rsidRPr="00824C4D" w:rsidRDefault="00DE2413" w:rsidP="00DE2413">
      <w:pPr>
        <w:pStyle w:val="af8"/>
        <w:rPr>
          <w:ins w:id="9344" w:author="LGE" w:date="2023-11-16T07:51:00Z"/>
          <w:lang w:eastAsia="ko-KR"/>
        </w:rPr>
      </w:pPr>
    </w:p>
    <w:p w14:paraId="46243316" w14:textId="5DC70E97" w:rsidR="00DE2413" w:rsidRPr="00824C4D" w:rsidRDefault="00DE2413" w:rsidP="00DE2413">
      <w:pPr>
        <w:pStyle w:val="af8"/>
        <w:jc w:val="center"/>
        <w:rPr>
          <w:ins w:id="9345" w:author="LGE" w:date="2023-11-16T07:51:00Z"/>
          <w:lang w:eastAsia="ko-KR"/>
        </w:rPr>
      </w:pPr>
      <w:ins w:id="9346" w:author="LGE" w:date="2023-11-16T07:51:00Z">
        <w:del w:id="9347" w:author="LGE" w:date="2023-11-16T07:51:00Z">
          <w:r w:rsidRPr="00824C4D">
            <w:rPr>
              <w:noProof/>
              <w:lang w:val="en-US" w:eastAsia="ko-KR"/>
            </w:rPr>
            <w:drawing>
              <wp:inline distT="0" distB="0" distL="0" distR="0" wp14:anchorId="7BA7E3D2" wp14:editId="2894567F">
                <wp:extent cx="6646545" cy="2211070"/>
                <wp:effectExtent l="0" t="0" r="1905" b="0"/>
                <wp:docPr id="5125" name="图片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46545" cy="2211070"/>
                        </a:xfrm>
                        <a:prstGeom prst="rect">
                          <a:avLst/>
                        </a:prstGeom>
                        <a:solidFill>
                          <a:srgbClr val="FFFFFF"/>
                        </a:solidFill>
                        <a:ln>
                          <a:noFill/>
                        </a:ln>
                      </pic:spPr>
                    </pic:pic>
                  </a:graphicData>
                </a:graphic>
              </wp:inline>
            </w:drawing>
          </w:r>
        </w:del>
      </w:ins>
    </w:p>
    <w:p w14:paraId="75C8A795" w14:textId="77777777" w:rsidR="00DE2413" w:rsidRDefault="00DE2413" w:rsidP="00DE2413">
      <w:pPr>
        <w:pStyle w:val="TH"/>
        <w:rPr>
          <w:ins w:id="9348" w:author="LGE" w:date="2023-11-16T07:51:00Z"/>
          <w:rFonts w:ascii="Times New Roman" w:hAnsi="Times New Roman"/>
        </w:rPr>
      </w:pPr>
      <w:ins w:id="9349" w:author="LGE" w:date="2023-11-16T07:51:00Z">
        <w:r>
          <w:rPr>
            <w:rFonts w:ascii="Times New Roman" w:hAnsi="Times New Roman"/>
          </w:rPr>
          <w:t>Figure</w:t>
        </w:r>
        <w:r w:rsidRPr="004715FB">
          <w:rPr>
            <w:rFonts w:ascii="Times New Roman" w:hAnsi="Times New Roman"/>
          </w:rPr>
          <w:t xml:space="preserve"> </w:t>
        </w:r>
        <w:r>
          <w:rPr>
            <w:rFonts w:ascii="Times New Roman" w:hAnsi="Times New Roman"/>
          </w:rPr>
          <w:t>6.3.2.1.3.1</w:t>
        </w:r>
        <w:r w:rsidRPr="004715FB">
          <w:rPr>
            <w:rFonts w:ascii="Times New Roman" w:hAnsi="Times New Roman"/>
          </w:rPr>
          <w:t>-</w:t>
        </w:r>
        <w:r>
          <w:rPr>
            <w:rFonts w:ascii="Times New Roman" w:hAnsi="Times New Roman"/>
          </w:rPr>
          <w:t>1</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ins>
    </w:p>
    <w:p w14:paraId="2DD2021B" w14:textId="77777777" w:rsidR="00DE2413" w:rsidRPr="00A35CD7" w:rsidRDefault="00DE2413" w:rsidP="00DE2413">
      <w:pPr>
        <w:pStyle w:val="af8"/>
        <w:rPr>
          <w:ins w:id="9350" w:author="LGE" w:date="2023-11-16T07:51:00Z"/>
          <w:lang w:eastAsia="ko-KR"/>
        </w:rPr>
      </w:pPr>
    </w:p>
    <w:p w14:paraId="6CA78CC3" w14:textId="77777777" w:rsidR="00DE2413" w:rsidRDefault="00DE2413" w:rsidP="00DE2413">
      <w:pPr>
        <w:pStyle w:val="af8"/>
        <w:rPr>
          <w:ins w:id="9351" w:author="LGE" w:date="2023-11-16T07:51:00Z"/>
        </w:rPr>
      </w:pPr>
      <w:ins w:id="9352" w:author="LGE" w:date="2023-11-16T07:51:00Z">
        <w:r w:rsidRPr="00824C4D">
          <w:rPr>
            <w:lang w:eastAsia="ko-KR"/>
          </w:rPr>
          <w:t xml:space="preserve">Table </w:t>
        </w:r>
      </w:ins>
      <w:ins w:id="9353" w:author="LGE" w:date="2023-11-16T07:52:00Z">
        <w:r>
          <w:t>6.3.2.1.3.1</w:t>
        </w:r>
      </w:ins>
      <w:ins w:id="9354" w:author="LGE" w:date="2023-11-16T07:51:00Z">
        <w:r w:rsidRPr="00824C4D">
          <w:rPr>
            <w:lang w:eastAsia="ko-KR"/>
          </w:rPr>
          <w:t xml:space="preserve">-3 shows the maximum value of simulation results for </w:t>
        </w:r>
        <w:r>
          <w:t>SL Contiguous CA considering Inner, Outer1, and Outer 2 RB allocation ranges.</w:t>
        </w:r>
      </w:ins>
    </w:p>
    <w:p w14:paraId="72D01590" w14:textId="77777777" w:rsidR="00DE2413" w:rsidRDefault="00DE2413" w:rsidP="00DE2413">
      <w:pPr>
        <w:pStyle w:val="TH"/>
        <w:rPr>
          <w:ins w:id="9355" w:author="LGE" w:date="2023-11-16T07:51:00Z"/>
          <w:rFonts w:ascii="Times New Roman" w:hAnsi="Times New Roman"/>
        </w:rPr>
      </w:pPr>
      <w:ins w:id="9356" w:author="LGE" w:date="2023-11-16T07:51:00Z">
        <w:r w:rsidRPr="00765700">
          <w:rPr>
            <w:rFonts w:ascii="Times New Roman" w:hAnsi="Times New Roman"/>
          </w:rPr>
          <w:t xml:space="preserve">Table </w:t>
        </w:r>
      </w:ins>
      <w:ins w:id="9357" w:author="LGE" w:date="2023-11-16T07:52:00Z">
        <w:r>
          <w:rPr>
            <w:rFonts w:ascii="Times New Roman" w:hAnsi="Times New Roman"/>
          </w:rPr>
          <w:t>6.3.2.1.3.1</w:t>
        </w:r>
      </w:ins>
      <w:ins w:id="9358" w:author="LGE" w:date="2023-11-16T07:51:00Z">
        <w:r w:rsidRPr="00765700">
          <w:rPr>
            <w:rFonts w:ascii="Times New Roman" w:hAnsi="Times New Roman"/>
          </w:rPr>
          <w:t>-</w:t>
        </w:r>
        <w:r>
          <w:rPr>
            <w:rFonts w:ascii="Times New Roman" w:hAnsi="Times New Roman"/>
          </w:rPr>
          <w:t>3</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08E5D691" w14:textId="77777777" w:rsidTr="00CD5A69">
        <w:trPr>
          <w:trHeight w:val="187"/>
          <w:jc w:val="center"/>
          <w:ins w:id="9359" w:author="LGE" w:date="2023-11-16T07:51:00Z"/>
        </w:trPr>
        <w:tc>
          <w:tcPr>
            <w:tcW w:w="5714" w:type="dxa"/>
            <w:gridSpan w:val="3"/>
            <w:shd w:val="clear" w:color="auto" w:fill="auto"/>
          </w:tcPr>
          <w:p w14:paraId="33D837EA" w14:textId="77777777" w:rsidR="00DE2413" w:rsidRPr="00A1115A" w:rsidRDefault="00DE2413" w:rsidP="00CD5A69">
            <w:pPr>
              <w:pStyle w:val="TAH"/>
              <w:ind w:left="1200" w:hanging="400"/>
              <w:rPr>
                <w:ins w:id="9360" w:author="LGE" w:date="2023-11-16T07:51:00Z"/>
                <w:lang w:val="en-US"/>
              </w:rPr>
            </w:pPr>
            <w:ins w:id="9361" w:author="LGE" w:date="2023-11-16T07:51:00Z">
              <w:r w:rsidRPr="00A1115A">
                <w:rPr>
                  <w:rFonts w:hint="eastAsia"/>
                  <w:lang w:val="en-US"/>
                </w:rPr>
                <w:t>MPR</w:t>
              </w:r>
              <w:r w:rsidRPr="00A1115A">
                <w:rPr>
                  <w:lang w:val="en-US"/>
                </w:rPr>
                <w:t xml:space="preserve"> for bandwidth class B(dB)</w:t>
              </w:r>
            </w:ins>
          </w:p>
        </w:tc>
      </w:tr>
      <w:tr w:rsidR="00DE2413" w:rsidRPr="00A1115A" w14:paraId="1AF68475" w14:textId="77777777" w:rsidTr="00CD5A69">
        <w:trPr>
          <w:trHeight w:val="187"/>
          <w:jc w:val="center"/>
          <w:ins w:id="9362" w:author="LGE" w:date="2023-11-16T07:51:00Z"/>
        </w:trPr>
        <w:tc>
          <w:tcPr>
            <w:tcW w:w="1904" w:type="dxa"/>
            <w:shd w:val="clear" w:color="auto" w:fill="auto"/>
          </w:tcPr>
          <w:p w14:paraId="746521E2" w14:textId="77777777" w:rsidR="00DE2413" w:rsidRPr="00A1115A" w:rsidRDefault="00DE2413" w:rsidP="00CD5A69">
            <w:pPr>
              <w:pStyle w:val="TAH"/>
              <w:rPr>
                <w:ins w:id="9363" w:author="LGE" w:date="2023-11-16T07:51:00Z"/>
                <w:lang w:val="en-US"/>
              </w:rPr>
            </w:pPr>
            <w:ins w:id="9364" w:author="LGE" w:date="2023-11-16T07:51:00Z">
              <w:r>
                <w:rPr>
                  <w:rFonts w:cs="Arial"/>
                  <w:bCs/>
                  <w:szCs w:val="18"/>
                </w:rPr>
                <w:t>Inner</w:t>
              </w:r>
            </w:ins>
          </w:p>
        </w:tc>
        <w:tc>
          <w:tcPr>
            <w:tcW w:w="1905" w:type="dxa"/>
            <w:shd w:val="clear" w:color="auto" w:fill="auto"/>
          </w:tcPr>
          <w:p w14:paraId="66D1D78E" w14:textId="77777777" w:rsidR="00DE2413" w:rsidRPr="00A1115A" w:rsidRDefault="00DE2413" w:rsidP="00CD5A69">
            <w:pPr>
              <w:pStyle w:val="TAH"/>
              <w:rPr>
                <w:ins w:id="9365" w:author="LGE" w:date="2023-11-16T07:51:00Z"/>
                <w:lang w:val="en-US"/>
              </w:rPr>
            </w:pPr>
            <w:ins w:id="9366" w:author="LGE" w:date="2023-11-16T07:51:00Z">
              <w:r>
                <w:rPr>
                  <w:rFonts w:cs="Arial"/>
                  <w:bCs/>
                  <w:szCs w:val="18"/>
                </w:rPr>
                <w:t>Outer1</w:t>
              </w:r>
            </w:ins>
          </w:p>
        </w:tc>
        <w:tc>
          <w:tcPr>
            <w:tcW w:w="1905" w:type="dxa"/>
          </w:tcPr>
          <w:p w14:paraId="1B47578D" w14:textId="77777777" w:rsidR="00DE2413" w:rsidRPr="00A1115A" w:rsidRDefault="00DE2413" w:rsidP="00CD5A69">
            <w:pPr>
              <w:pStyle w:val="TAH"/>
              <w:rPr>
                <w:ins w:id="9367" w:author="LGE" w:date="2023-11-16T07:51:00Z"/>
                <w:lang w:val="en-US"/>
              </w:rPr>
            </w:pPr>
            <w:ins w:id="9368" w:author="LGE" w:date="2023-11-16T07:51:00Z">
              <w:r>
                <w:rPr>
                  <w:rFonts w:cs="Arial"/>
                  <w:bCs/>
                  <w:szCs w:val="18"/>
                </w:rPr>
                <w:t>Outer2</w:t>
              </w:r>
            </w:ins>
          </w:p>
        </w:tc>
      </w:tr>
      <w:tr w:rsidR="00DE2413" w:rsidRPr="00A1115A" w14:paraId="0E654DCB" w14:textId="77777777" w:rsidTr="00CD5A69">
        <w:trPr>
          <w:trHeight w:val="187"/>
          <w:jc w:val="center"/>
          <w:ins w:id="9369" w:author="LGE" w:date="2023-11-16T07:51:00Z"/>
        </w:trPr>
        <w:tc>
          <w:tcPr>
            <w:tcW w:w="1904" w:type="dxa"/>
            <w:shd w:val="clear" w:color="auto" w:fill="auto"/>
            <w:vAlign w:val="center"/>
          </w:tcPr>
          <w:p w14:paraId="7E4433DF" w14:textId="77777777" w:rsidR="00DE2413" w:rsidRPr="00A1115A" w:rsidRDefault="00DE2413" w:rsidP="00CD5A69">
            <w:pPr>
              <w:pStyle w:val="TAL"/>
              <w:jc w:val="center"/>
              <w:rPr>
                <w:ins w:id="9370" w:author="LGE" w:date="2023-11-16T07:51:00Z"/>
                <w:lang w:val="en-US"/>
              </w:rPr>
            </w:pPr>
            <w:ins w:id="9371" w:author="LGE" w:date="2023-11-16T07:51:00Z">
              <w:r>
                <w:rPr>
                  <w:rFonts w:cs="Arial"/>
                  <w:color w:val="000000"/>
                  <w:szCs w:val="18"/>
                </w:rPr>
                <w:t>1.70</w:t>
              </w:r>
            </w:ins>
          </w:p>
        </w:tc>
        <w:tc>
          <w:tcPr>
            <w:tcW w:w="1905" w:type="dxa"/>
            <w:shd w:val="clear" w:color="auto" w:fill="auto"/>
            <w:vAlign w:val="center"/>
          </w:tcPr>
          <w:p w14:paraId="1986FB22" w14:textId="77777777" w:rsidR="00DE2413" w:rsidRPr="00A1115A" w:rsidRDefault="00DE2413" w:rsidP="00CD5A69">
            <w:pPr>
              <w:pStyle w:val="TAL"/>
              <w:jc w:val="center"/>
              <w:rPr>
                <w:ins w:id="9372" w:author="LGE" w:date="2023-11-16T07:51:00Z"/>
                <w:lang w:val="en-US"/>
              </w:rPr>
            </w:pPr>
            <w:ins w:id="9373" w:author="LGE" w:date="2023-11-16T07:51:00Z">
              <w:r>
                <w:rPr>
                  <w:rFonts w:cs="Arial"/>
                  <w:color w:val="000000"/>
                  <w:szCs w:val="18"/>
                </w:rPr>
                <w:t>6.20</w:t>
              </w:r>
            </w:ins>
          </w:p>
        </w:tc>
        <w:tc>
          <w:tcPr>
            <w:tcW w:w="1905" w:type="dxa"/>
            <w:vAlign w:val="center"/>
          </w:tcPr>
          <w:p w14:paraId="6A5D0A69" w14:textId="77777777" w:rsidR="00DE2413" w:rsidRDefault="00DE2413" w:rsidP="00CD5A69">
            <w:pPr>
              <w:pStyle w:val="TAL"/>
              <w:jc w:val="center"/>
              <w:rPr>
                <w:ins w:id="9374" w:author="LGE" w:date="2023-11-16T07:51:00Z"/>
                <w:rFonts w:cs="Arial"/>
                <w:color w:val="000000"/>
                <w:szCs w:val="18"/>
                <w:lang w:eastAsia="ko-KR"/>
              </w:rPr>
            </w:pPr>
            <w:ins w:id="9375" w:author="LGE" w:date="2023-11-16T07:51:00Z">
              <w:r>
                <w:rPr>
                  <w:rFonts w:cs="Arial"/>
                  <w:color w:val="000000"/>
                  <w:szCs w:val="18"/>
                </w:rPr>
                <w:t>10.21</w:t>
              </w:r>
            </w:ins>
          </w:p>
        </w:tc>
      </w:tr>
    </w:tbl>
    <w:p w14:paraId="5F660A95" w14:textId="77777777" w:rsidR="00DE2413" w:rsidRDefault="00DE2413" w:rsidP="00DE2413">
      <w:pPr>
        <w:pStyle w:val="af8"/>
        <w:rPr>
          <w:ins w:id="9376" w:author="LGE" w:date="2023-11-16T07:51:00Z"/>
        </w:rPr>
      </w:pPr>
    </w:p>
    <w:p w14:paraId="68B0EBEA" w14:textId="77777777" w:rsidR="00DE2413" w:rsidRPr="00824C4D" w:rsidRDefault="00DE2413" w:rsidP="00DE2413">
      <w:pPr>
        <w:pStyle w:val="af8"/>
        <w:rPr>
          <w:ins w:id="9377" w:author="LGE" w:date="2023-11-16T07:51:00Z"/>
          <w:lang w:eastAsia="ko-KR"/>
        </w:rPr>
      </w:pPr>
      <w:ins w:id="9378" w:author="LGE" w:date="2023-11-16T07:51:00Z">
        <w:r w:rsidRPr="00824C4D">
          <w:rPr>
            <w:lang w:eastAsia="ko-KR"/>
          </w:rPr>
          <w:t xml:space="preserve">The MPR can be proposed as Table </w:t>
        </w:r>
      </w:ins>
      <w:ins w:id="9379" w:author="LGE" w:date="2023-11-16T07:52:00Z">
        <w:r>
          <w:t>6.3.2.1.3.1</w:t>
        </w:r>
      </w:ins>
      <w:ins w:id="9380" w:author="LGE" w:date="2023-11-16T07:51:00Z">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ins>
    </w:p>
    <w:p w14:paraId="66575E86" w14:textId="77777777" w:rsidR="00DE2413" w:rsidRDefault="00DE2413" w:rsidP="00DE2413">
      <w:pPr>
        <w:pStyle w:val="TH"/>
        <w:rPr>
          <w:ins w:id="9381" w:author="LGE" w:date="2023-11-16T07:51:00Z"/>
          <w:rFonts w:ascii="Times New Roman" w:hAnsi="Times New Roman"/>
        </w:rPr>
      </w:pPr>
      <w:ins w:id="9382" w:author="LGE" w:date="2023-11-16T07:51:00Z">
        <w:r w:rsidRPr="00562F8B">
          <w:rPr>
            <w:rFonts w:ascii="Times New Roman" w:hAnsi="Times New Roman"/>
          </w:rPr>
          <w:t xml:space="preserve">Table </w:t>
        </w:r>
      </w:ins>
      <w:ins w:id="9383" w:author="LGE" w:date="2023-11-16T07:52:00Z">
        <w:r>
          <w:rPr>
            <w:rFonts w:ascii="Times New Roman" w:hAnsi="Times New Roman"/>
          </w:rPr>
          <w:t>6.3.2.1.3.1</w:t>
        </w:r>
      </w:ins>
      <w:ins w:id="9384" w:author="LGE" w:date="2023-11-16T07:51:00Z">
        <w:r w:rsidRPr="00562F8B">
          <w:rPr>
            <w:rFonts w:ascii="Times New Roman" w:hAnsi="Times New Roman"/>
          </w:rPr>
          <w:t>-</w:t>
        </w:r>
        <w:r>
          <w:rPr>
            <w:rFonts w:ascii="Times New Roman" w:hAnsi="Times New Roman"/>
          </w:rPr>
          <w:t>4</w:t>
        </w:r>
        <w:r w:rsidRPr="00562F8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5BB3E713" w14:textId="77777777" w:rsidTr="00CD5A69">
        <w:trPr>
          <w:trHeight w:val="187"/>
          <w:jc w:val="center"/>
          <w:ins w:id="9385" w:author="LGE" w:date="2023-11-16T07:51:00Z"/>
        </w:trPr>
        <w:tc>
          <w:tcPr>
            <w:tcW w:w="5714" w:type="dxa"/>
            <w:gridSpan w:val="3"/>
            <w:shd w:val="clear" w:color="auto" w:fill="auto"/>
          </w:tcPr>
          <w:p w14:paraId="40D237CF" w14:textId="77777777" w:rsidR="00DE2413" w:rsidRPr="00A1115A" w:rsidRDefault="00DE2413" w:rsidP="00CD5A69">
            <w:pPr>
              <w:pStyle w:val="TAH"/>
              <w:ind w:left="1200" w:hanging="400"/>
              <w:rPr>
                <w:ins w:id="9386" w:author="LGE" w:date="2023-11-16T07:51:00Z"/>
                <w:lang w:val="en-US"/>
              </w:rPr>
            </w:pPr>
            <w:ins w:id="9387" w:author="LGE" w:date="2023-11-16T07:51:00Z">
              <w:r w:rsidRPr="00A1115A">
                <w:rPr>
                  <w:rFonts w:hint="eastAsia"/>
                  <w:lang w:val="en-US"/>
                </w:rPr>
                <w:t>MPR</w:t>
              </w:r>
              <w:r w:rsidRPr="00A1115A">
                <w:rPr>
                  <w:lang w:val="en-US"/>
                </w:rPr>
                <w:t xml:space="preserve"> for bandwidth class B(dB)</w:t>
              </w:r>
            </w:ins>
          </w:p>
        </w:tc>
      </w:tr>
      <w:tr w:rsidR="00DE2413" w:rsidRPr="00A1115A" w14:paraId="1275B938" w14:textId="77777777" w:rsidTr="00CD5A69">
        <w:trPr>
          <w:trHeight w:val="187"/>
          <w:jc w:val="center"/>
          <w:ins w:id="9388" w:author="LGE" w:date="2023-11-16T07:51:00Z"/>
        </w:trPr>
        <w:tc>
          <w:tcPr>
            <w:tcW w:w="1904" w:type="dxa"/>
            <w:shd w:val="clear" w:color="auto" w:fill="auto"/>
          </w:tcPr>
          <w:p w14:paraId="1FB4ACCE" w14:textId="77777777" w:rsidR="00DE2413" w:rsidRPr="00A1115A" w:rsidRDefault="00DE2413" w:rsidP="00CD5A69">
            <w:pPr>
              <w:pStyle w:val="TAH"/>
              <w:rPr>
                <w:ins w:id="9389" w:author="LGE" w:date="2023-11-16T07:51:00Z"/>
                <w:lang w:val="en-US"/>
              </w:rPr>
            </w:pPr>
            <w:ins w:id="9390" w:author="LGE" w:date="2023-11-16T07:51:00Z">
              <w:r>
                <w:rPr>
                  <w:rFonts w:cs="Arial"/>
                  <w:bCs/>
                  <w:szCs w:val="18"/>
                </w:rPr>
                <w:t>Inner</w:t>
              </w:r>
            </w:ins>
          </w:p>
        </w:tc>
        <w:tc>
          <w:tcPr>
            <w:tcW w:w="1905" w:type="dxa"/>
            <w:shd w:val="clear" w:color="auto" w:fill="auto"/>
          </w:tcPr>
          <w:p w14:paraId="715619B3" w14:textId="77777777" w:rsidR="00DE2413" w:rsidRPr="00A1115A" w:rsidRDefault="00DE2413" w:rsidP="00CD5A69">
            <w:pPr>
              <w:pStyle w:val="TAH"/>
              <w:rPr>
                <w:ins w:id="9391" w:author="LGE" w:date="2023-11-16T07:51:00Z"/>
                <w:lang w:val="en-US"/>
              </w:rPr>
            </w:pPr>
            <w:ins w:id="9392" w:author="LGE" w:date="2023-11-16T07:51:00Z">
              <w:r>
                <w:rPr>
                  <w:rFonts w:cs="Arial"/>
                  <w:bCs/>
                  <w:szCs w:val="18"/>
                </w:rPr>
                <w:t>Outer1</w:t>
              </w:r>
            </w:ins>
          </w:p>
        </w:tc>
        <w:tc>
          <w:tcPr>
            <w:tcW w:w="1905" w:type="dxa"/>
          </w:tcPr>
          <w:p w14:paraId="0F24D115" w14:textId="77777777" w:rsidR="00DE2413" w:rsidRPr="00A1115A" w:rsidRDefault="00DE2413" w:rsidP="00CD5A69">
            <w:pPr>
              <w:pStyle w:val="TAH"/>
              <w:rPr>
                <w:ins w:id="9393" w:author="LGE" w:date="2023-11-16T07:51:00Z"/>
                <w:lang w:val="en-US"/>
              </w:rPr>
            </w:pPr>
            <w:ins w:id="9394" w:author="LGE" w:date="2023-11-16T07:51:00Z">
              <w:r>
                <w:rPr>
                  <w:rFonts w:cs="Arial"/>
                  <w:bCs/>
                  <w:szCs w:val="18"/>
                </w:rPr>
                <w:t>Outer2</w:t>
              </w:r>
            </w:ins>
          </w:p>
        </w:tc>
      </w:tr>
      <w:tr w:rsidR="00DE2413" w:rsidRPr="00A1115A" w14:paraId="79FF3445" w14:textId="77777777" w:rsidTr="00CD5A69">
        <w:trPr>
          <w:trHeight w:val="187"/>
          <w:jc w:val="center"/>
          <w:ins w:id="9395" w:author="LGE" w:date="2023-11-16T07:51:00Z"/>
        </w:trPr>
        <w:tc>
          <w:tcPr>
            <w:tcW w:w="1904" w:type="dxa"/>
            <w:shd w:val="clear" w:color="auto" w:fill="auto"/>
            <w:vAlign w:val="center"/>
          </w:tcPr>
          <w:p w14:paraId="494F61B9" w14:textId="77777777" w:rsidR="00DE2413" w:rsidRPr="00A1115A" w:rsidRDefault="00DE2413" w:rsidP="00CD5A69">
            <w:pPr>
              <w:pStyle w:val="TAL"/>
              <w:jc w:val="center"/>
              <w:rPr>
                <w:ins w:id="9396" w:author="LGE" w:date="2023-11-16T07:51:00Z"/>
                <w:lang w:val="en-US"/>
              </w:rPr>
            </w:pPr>
            <w:ins w:id="9397" w:author="LGE" w:date="2023-11-16T07:51:00Z">
              <w:r>
                <w:rPr>
                  <w:rFonts w:cs="Arial"/>
                  <w:color w:val="000000"/>
                  <w:szCs w:val="18"/>
                </w:rPr>
                <w:t>3.5</w:t>
              </w:r>
            </w:ins>
          </w:p>
        </w:tc>
        <w:tc>
          <w:tcPr>
            <w:tcW w:w="1905" w:type="dxa"/>
            <w:shd w:val="clear" w:color="auto" w:fill="auto"/>
            <w:vAlign w:val="center"/>
          </w:tcPr>
          <w:p w14:paraId="0564E1E2" w14:textId="77777777" w:rsidR="00DE2413" w:rsidRPr="00A1115A" w:rsidRDefault="00DE2413" w:rsidP="00CD5A69">
            <w:pPr>
              <w:pStyle w:val="TAL"/>
              <w:jc w:val="center"/>
              <w:rPr>
                <w:ins w:id="9398" w:author="LGE" w:date="2023-11-16T07:51:00Z"/>
                <w:lang w:val="en-US"/>
              </w:rPr>
            </w:pPr>
            <w:ins w:id="9399" w:author="LGE" w:date="2023-11-16T07:51:00Z">
              <w:r>
                <w:rPr>
                  <w:rFonts w:cs="Arial"/>
                  <w:color w:val="000000"/>
                  <w:szCs w:val="18"/>
                </w:rPr>
                <w:t>9.0</w:t>
              </w:r>
            </w:ins>
          </w:p>
        </w:tc>
        <w:tc>
          <w:tcPr>
            <w:tcW w:w="1905" w:type="dxa"/>
          </w:tcPr>
          <w:p w14:paraId="0A3A4F41" w14:textId="77777777" w:rsidR="00DE2413" w:rsidRDefault="00DE2413" w:rsidP="00CD5A69">
            <w:pPr>
              <w:pStyle w:val="TAL"/>
              <w:jc w:val="center"/>
              <w:rPr>
                <w:ins w:id="9400" w:author="LGE" w:date="2023-11-16T07:51:00Z"/>
                <w:rFonts w:cs="Arial"/>
                <w:color w:val="000000"/>
                <w:szCs w:val="18"/>
                <w:lang w:eastAsia="ko-KR"/>
              </w:rPr>
            </w:pPr>
            <w:ins w:id="9401" w:author="LGE" w:date="2023-11-16T07:51:00Z">
              <w:r>
                <w:rPr>
                  <w:rFonts w:cs="Arial"/>
                  <w:color w:val="000000"/>
                  <w:szCs w:val="18"/>
                  <w:lang w:eastAsia="ko-KR"/>
                </w:rPr>
                <w:t>13.0</w:t>
              </w:r>
            </w:ins>
          </w:p>
        </w:tc>
      </w:tr>
    </w:tbl>
    <w:p w14:paraId="4E853C18" w14:textId="77777777" w:rsidR="00DE2413" w:rsidRDefault="00DE2413" w:rsidP="00DE2413">
      <w:pPr>
        <w:pStyle w:val="af8"/>
        <w:rPr>
          <w:ins w:id="9402" w:author="LGE" w:date="2023-11-16T07:51:00Z"/>
        </w:rPr>
      </w:pPr>
    </w:p>
    <w:p w14:paraId="5E7B1CE1" w14:textId="77777777" w:rsidR="00DC0EE5" w:rsidRDefault="00DC0EE5" w:rsidP="00DC0EE5">
      <w:pPr>
        <w:pStyle w:val="32"/>
      </w:pPr>
      <w:bookmarkStart w:id="9403" w:name="_GoBack"/>
      <w:bookmarkEnd w:id="9403"/>
      <w:r w:rsidRPr="00C77D86">
        <w:t>6.</w:t>
      </w:r>
      <w:r>
        <w:t>3</w:t>
      </w:r>
      <w:r w:rsidRPr="00C77D86">
        <w:t>.3</w:t>
      </w:r>
      <w:r w:rsidRPr="00C77D86">
        <w:tab/>
        <w:t xml:space="preserve">UE additional maximum output power reduction for </w:t>
      </w:r>
      <w:r>
        <w:t>NR SL CA</w:t>
      </w:r>
      <w:r w:rsidRPr="00C77D86">
        <w:t xml:space="preserve"> operation</w:t>
      </w:r>
    </w:p>
    <w:p w14:paraId="340FC4EC" w14:textId="77777777" w:rsidR="00DC0EE5" w:rsidRDefault="00DC0EE5" w:rsidP="00DC0EE5">
      <w:r>
        <w:t>For the additional emission limits in Europe in ITS spectrum, RAN4 already defined the regulatory requirements in TS38.101-1. The ETSI regulation shall be considered to derive the A-MPR requirements for NR SL CA UE. For the US related regulatory requirements will be studied after final FCC announcement for the additional emission limits in US.</w:t>
      </w:r>
    </w:p>
    <w:p w14:paraId="5C025BC3" w14:textId="77777777" w:rsidR="00DC0EE5" w:rsidRDefault="00DC0EE5" w:rsidP="00DC0EE5">
      <w:r>
        <w:t xml:space="preserve">To derive A-MPR requirements for SL CA operation in ITS spectrum, RAN4 will assume the basic simulation parameters and assumptions in section 6.3.2 and the additional spectrum emission mask in Table 6.5E.2.3.1-1 and </w:t>
      </w:r>
      <w:r>
        <w:lastRenderedPageBreak/>
        <w:t xml:space="preserve">additional spurious emission requirements in Table 6.5E.3.4.2-1 and Table 6.5E.3.4.2-2  in TS38.101-1 will be considered when NS_33 is configured from the pre-configured radio parameters in the geometrical region or indicated in the cell.  </w:t>
      </w:r>
    </w:p>
    <w:p w14:paraId="6187335C" w14:textId="77777777" w:rsidR="00DC0EE5" w:rsidRDefault="00DC0EE5" w:rsidP="00DC0EE5">
      <w:pPr>
        <w:rPr>
          <w:rFonts w:ascii="Arial" w:hAnsi="Arial" w:cs="Arial"/>
          <w:sz w:val="24"/>
          <w:szCs w:val="24"/>
          <w:lang w:val="x-none"/>
        </w:rPr>
      </w:pPr>
      <w:r w:rsidRPr="0067547B">
        <w:rPr>
          <w:rFonts w:ascii="Arial" w:hAnsi="Arial" w:cs="Arial"/>
          <w:sz w:val="24"/>
          <w:szCs w:val="24"/>
          <w:lang w:val="x-none"/>
        </w:rPr>
        <w:t>6.3.</w:t>
      </w:r>
      <w:r>
        <w:rPr>
          <w:rFonts w:ascii="Arial" w:hAnsi="Arial" w:cs="Arial"/>
          <w:sz w:val="24"/>
          <w:szCs w:val="24"/>
          <w:lang w:val="x-none"/>
        </w:rPr>
        <w:t>3</w:t>
      </w:r>
      <w:r w:rsidRPr="0067547B">
        <w:rPr>
          <w:rFonts w:ascii="Arial" w:hAnsi="Arial" w:cs="Arial"/>
          <w:sz w:val="24"/>
          <w:szCs w:val="24"/>
          <w:lang w:val="x-none"/>
        </w:rPr>
        <w:t xml:space="preserve">.1 </w:t>
      </w:r>
      <w:r>
        <w:rPr>
          <w:rFonts w:ascii="Arial" w:hAnsi="Arial" w:cs="Arial"/>
          <w:sz w:val="24"/>
          <w:szCs w:val="24"/>
          <w:lang w:val="x-none"/>
        </w:rPr>
        <w:t>A-</w:t>
      </w:r>
      <w:r w:rsidRPr="0067547B">
        <w:rPr>
          <w:rFonts w:ascii="Arial" w:hAnsi="Arial" w:cs="Arial"/>
          <w:sz w:val="24"/>
          <w:szCs w:val="24"/>
          <w:lang w:val="x-none"/>
        </w:rPr>
        <w:t>MPR for NR SL CA operation</w:t>
      </w:r>
    </w:p>
    <w:p w14:paraId="16AF3B9B" w14:textId="77777777" w:rsidR="00EF2F64" w:rsidRDefault="00EF2F64" w:rsidP="00EF2F64">
      <w:pPr>
        <w:pStyle w:val="5"/>
        <w:rPr>
          <w:ins w:id="9404" w:author="LGE" w:date="2023-11-16T01:08:00Z"/>
          <w:rFonts w:cs="Arial"/>
          <w:b/>
          <w:szCs w:val="22"/>
        </w:rPr>
      </w:pPr>
      <w:bookmarkStart w:id="9405" w:name="_Hlk151475291"/>
      <w:ins w:id="9406" w:author="LGE" w:date="2023-10-31T09:03:00Z">
        <w:r w:rsidRPr="00E2448D">
          <w:rPr>
            <w:rFonts w:cs="Arial"/>
            <w:szCs w:val="22"/>
          </w:rPr>
          <w:t>6.</w:t>
        </w:r>
      </w:ins>
      <w:ins w:id="9407" w:author="LGE" w:date="2023-10-31T09:05:00Z">
        <w:r>
          <w:rPr>
            <w:rFonts w:cs="Arial"/>
            <w:szCs w:val="22"/>
          </w:rPr>
          <w:t>3</w:t>
        </w:r>
      </w:ins>
      <w:bookmarkStart w:id="9408" w:name="_Toc21344265"/>
      <w:bookmarkStart w:id="9409" w:name="_Toc29801751"/>
      <w:bookmarkStart w:id="9410" w:name="_Toc29802175"/>
      <w:bookmarkStart w:id="9411" w:name="_Toc29802800"/>
      <w:bookmarkStart w:id="9412" w:name="_Toc36107542"/>
      <w:bookmarkStart w:id="9413" w:name="_Toc37251308"/>
      <w:bookmarkStart w:id="9414" w:name="_Toc45888114"/>
      <w:bookmarkStart w:id="9415" w:name="_Toc45888713"/>
      <w:ins w:id="9416" w:author="LGE" w:date="2023-10-31T09:03:00Z">
        <w:r w:rsidRPr="00E2448D">
          <w:rPr>
            <w:rFonts w:cs="Arial"/>
            <w:szCs w:val="22"/>
          </w:rPr>
          <w:t>.3.1.1</w:t>
        </w:r>
        <w:r w:rsidRPr="00E2448D">
          <w:rPr>
            <w:rFonts w:cs="Arial"/>
            <w:szCs w:val="22"/>
          </w:rPr>
          <w:tab/>
        </w:r>
      </w:ins>
      <w:bookmarkEnd w:id="9408"/>
      <w:bookmarkEnd w:id="9409"/>
      <w:bookmarkEnd w:id="9410"/>
      <w:bookmarkEnd w:id="9411"/>
      <w:bookmarkEnd w:id="9412"/>
      <w:bookmarkEnd w:id="9413"/>
      <w:bookmarkEnd w:id="9414"/>
      <w:bookmarkEnd w:id="9415"/>
      <w:ins w:id="9417" w:author="LGE" w:date="2023-10-31T09:05:00Z">
        <w:r>
          <w:rPr>
            <w:rFonts w:cs="Arial"/>
            <w:szCs w:val="22"/>
          </w:rPr>
          <w:t>A-MPR</w:t>
        </w:r>
      </w:ins>
      <w:ins w:id="9418" w:author="LGE" w:date="2023-10-31T09:03:00Z">
        <w:r w:rsidRPr="00E2448D">
          <w:rPr>
            <w:rFonts w:cs="Arial"/>
            <w:szCs w:val="22"/>
          </w:rPr>
          <w:t xml:space="preserve"> for Intra-band contiguous </w:t>
        </w:r>
      </w:ins>
      <w:ins w:id="9419" w:author="LGE" w:date="2023-10-31T09:05:00Z">
        <w:r>
          <w:rPr>
            <w:rFonts w:cs="Arial"/>
            <w:szCs w:val="22"/>
          </w:rPr>
          <w:t>SL</w:t>
        </w:r>
      </w:ins>
      <w:bookmarkStart w:id="9420" w:name="_Toc61367357"/>
      <w:bookmarkStart w:id="9421" w:name="_Toc61372740"/>
      <w:bookmarkStart w:id="9422" w:name="_Toc68230681"/>
      <w:bookmarkStart w:id="9423" w:name="_Toc69084094"/>
      <w:bookmarkStart w:id="9424" w:name="_Toc75467103"/>
      <w:bookmarkStart w:id="9425" w:name="_Toc76509125"/>
      <w:bookmarkStart w:id="9426" w:name="_Toc76718115"/>
      <w:bookmarkStart w:id="9427" w:name="_Toc83580425"/>
      <w:bookmarkStart w:id="9428" w:name="_Toc84404934"/>
      <w:bookmarkStart w:id="9429" w:name="_Toc84413543"/>
      <w:ins w:id="9430" w:author="LGE" w:date="2023-10-31T09:03:00Z">
        <w:r w:rsidRPr="00E2448D">
          <w:rPr>
            <w:rFonts w:cs="Arial"/>
            <w:szCs w:val="22"/>
          </w:rPr>
          <w:t xml:space="preserve"> CA</w:t>
        </w:r>
        <w:bookmarkEnd w:id="9420"/>
        <w:bookmarkEnd w:id="9421"/>
        <w:bookmarkEnd w:id="9422"/>
        <w:bookmarkEnd w:id="9423"/>
        <w:bookmarkEnd w:id="9424"/>
        <w:bookmarkEnd w:id="9425"/>
        <w:bookmarkEnd w:id="9426"/>
        <w:bookmarkEnd w:id="9427"/>
        <w:bookmarkEnd w:id="9428"/>
        <w:bookmarkEnd w:id="9429"/>
        <w:r w:rsidRPr="00E2448D">
          <w:rPr>
            <w:rFonts w:cs="Arial"/>
            <w:szCs w:val="22"/>
          </w:rPr>
          <w:t xml:space="preserve"> operation</w:t>
        </w:r>
      </w:ins>
    </w:p>
    <w:p w14:paraId="5B8E5750" w14:textId="77777777" w:rsidR="00EF2F64" w:rsidRPr="000B3B5D" w:rsidRDefault="00EF2F64" w:rsidP="00EF2F64">
      <w:pPr>
        <w:pStyle w:val="5"/>
        <w:rPr>
          <w:ins w:id="9431" w:author="LGE" w:date="2023-10-31T09:03:00Z"/>
          <w:rFonts w:cs="Arial"/>
          <w:b/>
          <w:szCs w:val="22"/>
        </w:rPr>
      </w:pPr>
      <w:bookmarkStart w:id="9432" w:name="_Toc45888155"/>
      <w:bookmarkStart w:id="9433" w:name="_Toc45888754"/>
      <w:bookmarkStart w:id="9434" w:name="_Toc61367399"/>
      <w:bookmarkStart w:id="9435" w:name="_Toc61372782"/>
      <w:bookmarkStart w:id="9436" w:name="_Toc68230723"/>
      <w:bookmarkStart w:id="9437" w:name="_Toc69084136"/>
      <w:bookmarkStart w:id="9438" w:name="_Toc75467146"/>
      <w:bookmarkStart w:id="9439" w:name="_Toc76509168"/>
      <w:bookmarkStart w:id="9440" w:name="_Toc76718158"/>
      <w:bookmarkStart w:id="9441" w:name="_Toc83580468"/>
      <w:bookmarkStart w:id="9442" w:name="_Toc84404977"/>
      <w:bookmarkStart w:id="9443" w:name="_Toc84413586"/>
      <w:ins w:id="9444" w:author="LGE" w:date="2023-10-31T09:03:00Z">
        <w:r w:rsidRPr="000B3B5D">
          <w:rPr>
            <w:rFonts w:cs="Arial"/>
            <w:szCs w:val="22"/>
          </w:rPr>
          <w:t>6.</w:t>
        </w:r>
      </w:ins>
      <w:ins w:id="9445" w:author="LGE" w:date="2023-10-31T09:13:00Z">
        <w:r>
          <w:rPr>
            <w:rFonts w:cs="Arial"/>
            <w:szCs w:val="22"/>
          </w:rPr>
          <w:t>3</w:t>
        </w:r>
      </w:ins>
      <w:ins w:id="9446" w:author="LGE" w:date="2023-10-31T09:03:00Z">
        <w:r w:rsidRPr="000B3B5D">
          <w:rPr>
            <w:rFonts w:cs="Arial"/>
            <w:szCs w:val="22"/>
          </w:rPr>
          <w:t>.3.1.2</w:t>
        </w:r>
        <w:r w:rsidRPr="000B3B5D">
          <w:rPr>
            <w:rFonts w:cs="Arial"/>
            <w:szCs w:val="22"/>
          </w:rPr>
          <w:tab/>
        </w:r>
      </w:ins>
      <w:ins w:id="9447" w:author="LGE" w:date="2023-11-16T01:03:00Z">
        <w:r>
          <w:rPr>
            <w:rFonts w:cs="Arial"/>
            <w:szCs w:val="22"/>
          </w:rPr>
          <w:t xml:space="preserve">LGE’s </w:t>
        </w:r>
      </w:ins>
      <w:ins w:id="9448" w:author="LGE" w:date="2023-10-31T09:03:00Z">
        <w:r w:rsidRPr="000B3B5D">
          <w:rPr>
            <w:rFonts w:cs="Arial"/>
            <w:szCs w:val="22"/>
          </w:rPr>
          <w:t xml:space="preserve">A-MPR </w:t>
        </w:r>
      </w:ins>
      <w:ins w:id="9449" w:author="LGE" w:date="2023-11-16T01:04:00Z">
        <w:r>
          <w:rPr>
            <w:rFonts w:cs="Arial"/>
            <w:szCs w:val="22"/>
          </w:rPr>
          <w:t xml:space="preserve">simulation results </w:t>
        </w:r>
      </w:ins>
      <w:ins w:id="9450" w:author="LGE" w:date="2023-10-31T09:03:00Z">
        <w:r w:rsidRPr="000B3B5D">
          <w:rPr>
            <w:rFonts w:cs="Arial"/>
            <w:szCs w:val="22"/>
          </w:rPr>
          <w:t>for SLCA_NS_52</w:t>
        </w:r>
        <w:bookmarkEnd w:id="9432"/>
        <w:bookmarkEnd w:id="9433"/>
        <w:bookmarkEnd w:id="9434"/>
        <w:bookmarkEnd w:id="9435"/>
        <w:bookmarkEnd w:id="9436"/>
        <w:bookmarkEnd w:id="9437"/>
        <w:bookmarkEnd w:id="9438"/>
        <w:bookmarkEnd w:id="9439"/>
        <w:bookmarkEnd w:id="9440"/>
        <w:bookmarkEnd w:id="9441"/>
        <w:bookmarkEnd w:id="9442"/>
        <w:bookmarkEnd w:id="9443"/>
      </w:ins>
    </w:p>
    <w:p w14:paraId="7EB88621" w14:textId="77777777" w:rsidR="00EF2F64" w:rsidRDefault="00EF2F64" w:rsidP="00EF2F64">
      <w:pPr>
        <w:keepNext/>
        <w:keepLines/>
        <w:overflowPunct w:val="0"/>
        <w:autoSpaceDE w:val="0"/>
        <w:autoSpaceDN w:val="0"/>
        <w:adjustRightInd w:val="0"/>
        <w:spacing w:before="60"/>
        <w:jc w:val="center"/>
        <w:textAlignment w:val="baseline"/>
        <w:rPr>
          <w:ins w:id="9451" w:author="LGE" w:date="2023-11-16T01:10:00Z"/>
          <w:rFonts w:ascii="Arial" w:eastAsia="Times New Roman" w:hAnsi="Arial"/>
          <w:b/>
        </w:rPr>
      </w:pPr>
      <w:ins w:id="9452" w:author="LGE" w:date="2023-11-16T01:10:00Z">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0</w:t>
        </w:r>
        <w:r w:rsidRPr="009E4D32">
          <w:rPr>
            <w:rFonts w:ascii="Arial" w:hAnsi="Arial"/>
            <w:b/>
            <w:lang w:eastAsia="zh-CN"/>
          </w:rPr>
          <w:t>: SLCA_NS_52’ for SL intra-band C-CA A-MPR</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7"/>
        <w:gridCol w:w="934"/>
        <w:gridCol w:w="1337"/>
        <w:gridCol w:w="817"/>
        <w:gridCol w:w="948"/>
        <w:gridCol w:w="948"/>
        <w:gridCol w:w="948"/>
        <w:gridCol w:w="747"/>
      </w:tblGrid>
      <w:tr w:rsidR="00EF2F64" w:rsidRPr="00A1115A" w14:paraId="18A583DD" w14:textId="77777777" w:rsidTr="00CD5A69">
        <w:trPr>
          <w:trHeight w:val="187"/>
          <w:jc w:val="center"/>
          <w:ins w:id="9453" w:author="LGE" w:date="2023-11-16T01:11:00Z"/>
        </w:trPr>
        <w:tc>
          <w:tcPr>
            <w:tcW w:w="839" w:type="pct"/>
            <w:vMerge w:val="restart"/>
            <w:tcBorders>
              <w:top w:val="single" w:sz="4" w:space="0" w:color="auto"/>
              <w:left w:val="single" w:sz="4" w:space="0" w:color="auto"/>
              <w:right w:val="single" w:sz="4" w:space="0" w:color="auto"/>
            </w:tcBorders>
            <w:shd w:val="clear" w:color="auto" w:fill="auto"/>
            <w:hideMark/>
          </w:tcPr>
          <w:p w14:paraId="07FE99AD" w14:textId="77777777" w:rsidR="00EF2F64" w:rsidRPr="00A1115A" w:rsidRDefault="00EF2F64" w:rsidP="00CD5A69">
            <w:pPr>
              <w:pStyle w:val="TAH"/>
              <w:jc w:val="left"/>
              <w:rPr>
                <w:ins w:id="9454" w:author="LGE" w:date="2023-11-16T01:11:00Z"/>
              </w:rPr>
            </w:pPr>
            <w:ins w:id="9455" w:author="LGE" w:date="2023-11-16T01:11:00Z">
              <w:r>
                <w:t>Sidelink</w:t>
              </w:r>
              <w:r w:rsidRPr="00A1115A">
                <w:t xml:space="preserve"> CA </w:t>
              </w:r>
              <w:r>
                <w:t xml:space="preserve">operating </w:t>
              </w:r>
              <w:r w:rsidRPr="00A1115A">
                <w:t>band</w:t>
              </w:r>
            </w:ins>
          </w:p>
        </w:tc>
        <w:tc>
          <w:tcPr>
            <w:tcW w:w="4161" w:type="pct"/>
            <w:gridSpan w:val="8"/>
            <w:tcBorders>
              <w:top w:val="single" w:sz="4" w:space="0" w:color="auto"/>
              <w:left w:val="single" w:sz="4" w:space="0" w:color="auto"/>
              <w:bottom w:val="single" w:sz="4" w:space="0" w:color="auto"/>
              <w:right w:val="single" w:sz="4" w:space="0" w:color="auto"/>
            </w:tcBorders>
          </w:tcPr>
          <w:p w14:paraId="4D5A34B9" w14:textId="77777777" w:rsidR="00EF2F64" w:rsidRPr="00A1115A" w:rsidRDefault="00EF2F64" w:rsidP="00CD5A69">
            <w:pPr>
              <w:pStyle w:val="TAH"/>
              <w:rPr>
                <w:ins w:id="9456" w:author="LGE" w:date="2023-11-16T01:11:00Z"/>
              </w:rPr>
            </w:pPr>
            <w:ins w:id="9457" w:author="LGE" w:date="2023-11-16T01:11:00Z">
              <w:r w:rsidRPr="00A1115A">
                <w:t>Value of additionalSpectrumEmission</w:t>
              </w:r>
            </w:ins>
          </w:p>
        </w:tc>
      </w:tr>
      <w:tr w:rsidR="00EF2F64" w:rsidRPr="00A1115A" w14:paraId="0BBA7CA0" w14:textId="77777777" w:rsidTr="00CD5A69">
        <w:trPr>
          <w:trHeight w:val="187"/>
          <w:jc w:val="center"/>
          <w:ins w:id="9458" w:author="LGE" w:date="2023-11-16T01:11:00Z"/>
        </w:trPr>
        <w:tc>
          <w:tcPr>
            <w:tcW w:w="839" w:type="pct"/>
            <w:vMerge/>
            <w:tcBorders>
              <w:left w:val="single" w:sz="4" w:space="0" w:color="auto"/>
              <w:bottom w:val="single" w:sz="4" w:space="0" w:color="auto"/>
              <w:right w:val="single" w:sz="4" w:space="0" w:color="auto"/>
            </w:tcBorders>
            <w:shd w:val="clear" w:color="auto" w:fill="auto"/>
            <w:hideMark/>
          </w:tcPr>
          <w:p w14:paraId="20C062EB" w14:textId="77777777" w:rsidR="00EF2F64" w:rsidRPr="00A1115A" w:rsidRDefault="00EF2F64" w:rsidP="00CD5A69">
            <w:pPr>
              <w:pStyle w:val="TAC"/>
              <w:rPr>
                <w:ins w:id="9459" w:author="LGE" w:date="2023-11-16T01:11:00Z"/>
                <w:rFonts w:cs="Arial"/>
              </w:rPr>
            </w:pPr>
          </w:p>
        </w:tc>
        <w:tc>
          <w:tcPr>
            <w:tcW w:w="694" w:type="pct"/>
            <w:tcBorders>
              <w:top w:val="single" w:sz="4" w:space="0" w:color="auto"/>
              <w:left w:val="single" w:sz="4" w:space="0" w:color="auto"/>
              <w:bottom w:val="single" w:sz="4" w:space="0" w:color="auto"/>
              <w:right w:val="single" w:sz="4" w:space="0" w:color="auto"/>
            </w:tcBorders>
          </w:tcPr>
          <w:p w14:paraId="0F9F9C9A" w14:textId="77777777" w:rsidR="00EF2F64" w:rsidRPr="00A1115A" w:rsidRDefault="00EF2F64" w:rsidP="00CD5A69">
            <w:pPr>
              <w:pStyle w:val="TAC"/>
              <w:rPr>
                <w:ins w:id="9460" w:author="LGE" w:date="2023-11-16T01:11:00Z"/>
                <w:rFonts w:cs="Arial"/>
                <w:b/>
              </w:rPr>
            </w:pPr>
            <w:ins w:id="9461" w:author="LGE" w:date="2023-11-16T01:11:00Z">
              <w:r w:rsidRPr="00A1115A">
                <w:rPr>
                  <w:rFonts w:cs="Arial"/>
                  <w:b/>
                </w:rPr>
                <w:t>0</w:t>
              </w:r>
            </w:ins>
          </w:p>
        </w:tc>
        <w:tc>
          <w:tcPr>
            <w:tcW w:w="485" w:type="pct"/>
            <w:tcBorders>
              <w:top w:val="single" w:sz="4" w:space="0" w:color="auto"/>
              <w:left w:val="single" w:sz="4" w:space="0" w:color="auto"/>
              <w:bottom w:val="single" w:sz="4" w:space="0" w:color="auto"/>
              <w:right w:val="single" w:sz="4" w:space="0" w:color="auto"/>
            </w:tcBorders>
          </w:tcPr>
          <w:p w14:paraId="79478181" w14:textId="77777777" w:rsidR="00EF2F64" w:rsidRPr="00A1115A" w:rsidRDefault="00EF2F64" w:rsidP="00CD5A69">
            <w:pPr>
              <w:pStyle w:val="TAC"/>
              <w:rPr>
                <w:ins w:id="9462" w:author="LGE" w:date="2023-11-16T01:11:00Z"/>
                <w:rFonts w:cs="Arial"/>
                <w:b/>
              </w:rPr>
            </w:pPr>
            <w:ins w:id="9463" w:author="LGE" w:date="2023-11-16T01:11:00Z">
              <w:r w:rsidRPr="00A1115A">
                <w:rPr>
                  <w:rFonts w:cs="Arial"/>
                  <w:b/>
                </w:rPr>
                <w:t>1</w:t>
              </w:r>
            </w:ins>
          </w:p>
        </w:tc>
        <w:tc>
          <w:tcPr>
            <w:tcW w:w="694" w:type="pct"/>
            <w:tcBorders>
              <w:top w:val="single" w:sz="4" w:space="0" w:color="auto"/>
              <w:left w:val="single" w:sz="4" w:space="0" w:color="auto"/>
              <w:bottom w:val="single" w:sz="4" w:space="0" w:color="auto"/>
              <w:right w:val="single" w:sz="4" w:space="0" w:color="auto"/>
            </w:tcBorders>
          </w:tcPr>
          <w:p w14:paraId="47402F98" w14:textId="77777777" w:rsidR="00EF2F64" w:rsidRPr="00A1115A" w:rsidRDefault="00EF2F64" w:rsidP="00CD5A69">
            <w:pPr>
              <w:pStyle w:val="TAC"/>
              <w:rPr>
                <w:ins w:id="9464" w:author="LGE" w:date="2023-11-16T01:11:00Z"/>
                <w:rFonts w:cs="Arial"/>
                <w:b/>
              </w:rPr>
            </w:pPr>
            <w:ins w:id="9465" w:author="LGE" w:date="2023-11-16T01:11:00Z">
              <w:r w:rsidRPr="00A1115A">
                <w:rPr>
                  <w:rFonts w:cs="Arial"/>
                  <w:b/>
                </w:rPr>
                <w:t>2</w:t>
              </w:r>
            </w:ins>
          </w:p>
        </w:tc>
        <w:tc>
          <w:tcPr>
            <w:tcW w:w="424" w:type="pct"/>
            <w:tcBorders>
              <w:top w:val="single" w:sz="4" w:space="0" w:color="auto"/>
              <w:left w:val="single" w:sz="4" w:space="0" w:color="auto"/>
              <w:bottom w:val="single" w:sz="4" w:space="0" w:color="auto"/>
              <w:right w:val="single" w:sz="4" w:space="0" w:color="auto"/>
            </w:tcBorders>
          </w:tcPr>
          <w:p w14:paraId="046EAC45" w14:textId="77777777" w:rsidR="00EF2F64" w:rsidRPr="00A1115A" w:rsidRDefault="00EF2F64" w:rsidP="00CD5A69">
            <w:pPr>
              <w:pStyle w:val="TAC"/>
              <w:rPr>
                <w:ins w:id="9466" w:author="LGE" w:date="2023-11-16T01:11:00Z"/>
                <w:rFonts w:cs="Arial"/>
                <w:b/>
              </w:rPr>
            </w:pPr>
            <w:ins w:id="9467" w:author="LGE" w:date="2023-11-16T01:11:00Z">
              <w:r w:rsidRPr="00A1115A">
                <w:rPr>
                  <w:rFonts w:cs="Arial"/>
                  <w:b/>
                </w:rPr>
                <w:t>3</w:t>
              </w:r>
            </w:ins>
          </w:p>
        </w:tc>
        <w:tc>
          <w:tcPr>
            <w:tcW w:w="492" w:type="pct"/>
            <w:tcBorders>
              <w:top w:val="single" w:sz="4" w:space="0" w:color="auto"/>
              <w:left w:val="single" w:sz="4" w:space="0" w:color="auto"/>
              <w:bottom w:val="single" w:sz="4" w:space="0" w:color="auto"/>
              <w:right w:val="single" w:sz="4" w:space="0" w:color="auto"/>
            </w:tcBorders>
          </w:tcPr>
          <w:p w14:paraId="24D38293" w14:textId="77777777" w:rsidR="00EF2F64" w:rsidRPr="00A1115A" w:rsidRDefault="00EF2F64" w:rsidP="00CD5A69">
            <w:pPr>
              <w:pStyle w:val="TAC"/>
              <w:rPr>
                <w:ins w:id="9468" w:author="LGE" w:date="2023-11-16T01:11:00Z"/>
                <w:rFonts w:cs="Arial"/>
                <w:b/>
              </w:rPr>
            </w:pPr>
            <w:ins w:id="9469" w:author="LGE" w:date="2023-11-16T01:11:00Z">
              <w:r w:rsidRPr="00A1115A">
                <w:rPr>
                  <w:rFonts w:cs="Arial"/>
                  <w:b/>
                </w:rPr>
                <w:t>4</w:t>
              </w:r>
            </w:ins>
          </w:p>
        </w:tc>
        <w:tc>
          <w:tcPr>
            <w:tcW w:w="492" w:type="pct"/>
            <w:tcBorders>
              <w:top w:val="single" w:sz="4" w:space="0" w:color="auto"/>
              <w:left w:val="single" w:sz="4" w:space="0" w:color="auto"/>
              <w:bottom w:val="single" w:sz="4" w:space="0" w:color="auto"/>
              <w:right w:val="single" w:sz="4" w:space="0" w:color="auto"/>
            </w:tcBorders>
          </w:tcPr>
          <w:p w14:paraId="6144FB05" w14:textId="77777777" w:rsidR="00EF2F64" w:rsidRPr="00A1115A" w:rsidRDefault="00EF2F64" w:rsidP="00CD5A69">
            <w:pPr>
              <w:pStyle w:val="TAC"/>
              <w:rPr>
                <w:ins w:id="9470" w:author="LGE" w:date="2023-11-16T01:11:00Z"/>
                <w:rFonts w:cs="Arial"/>
                <w:b/>
              </w:rPr>
            </w:pPr>
            <w:ins w:id="9471" w:author="LGE" w:date="2023-11-16T01:11:00Z">
              <w:r w:rsidRPr="00A1115A">
                <w:rPr>
                  <w:rFonts w:cs="Arial"/>
                  <w:b/>
                </w:rPr>
                <w:t>5</w:t>
              </w:r>
            </w:ins>
          </w:p>
        </w:tc>
        <w:tc>
          <w:tcPr>
            <w:tcW w:w="492" w:type="pct"/>
            <w:tcBorders>
              <w:top w:val="single" w:sz="4" w:space="0" w:color="auto"/>
              <w:left w:val="single" w:sz="4" w:space="0" w:color="auto"/>
              <w:bottom w:val="single" w:sz="4" w:space="0" w:color="auto"/>
              <w:right w:val="single" w:sz="4" w:space="0" w:color="auto"/>
            </w:tcBorders>
          </w:tcPr>
          <w:p w14:paraId="2E5EE2CF" w14:textId="77777777" w:rsidR="00EF2F64" w:rsidRPr="00A1115A" w:rsidRDefault="00EF2F64" w:rsidP="00CD5A69">
            <w:pPr>
              <w:pStyle w:val="TAC"/>
              <w:rPr>
                <w:ins w:id="9472" w:author="LGE" w:date="2023-11-16T01:11:00Z"/>
                <w:rFonts w:cs="Arial"/>
                <w:b/>
              </w:rPr>
            </w:pPr>
            <w:ins w:id="9473" w:author="LGE" w:date="2023-11-16T01:11:00Z">
              <w:r w:rsidRPr="00A1115A">
                <w:rPr>
                  <w:rFonts w:cs="Arial"/>
                  <w:b/>
                </w:rPr>
                <w:t>6</w:t>
              </w:r>
            </w:ins>
          </w:p>
        </w:tc>
        <w:tc>
          <w:tcPr>
            <w:tcW w:w="387" w:type="pct"/>
            <w:tcBorders>
              <w:top w:val="single" w:sz="4" w:space="0" w:color="auto"/>
              <w:left w:val="single" w:sz="4" w:space="0" w:color="auto"/>
              <w:bottom w:val="single" w:sz="4" w:space="0" w:color="auto"/>
              <w:right w:val="single" w:sz="4" w:space="0" w:color="auto"/>
            </w:tcBorders>
          </w:tcPr>
          <w:p w14:paraId="092FD992" w14:textId="77777777" w:rsidR="00EF2F64" w:rsidRPr="00A1115A" w:rsidRDefault="00EF2F64" w:rsidP="00CD5A69">
            <w:pPr>
              <w:pStyle w:val="TAC"/>
              <w:rPr>
                <w:ins w:id="9474" w:author="LGE" w:date="2023-11-16T01:11:00Z"/>
                <w:rFonts w:cs="Arial"/>
                <w:b/>
              </w:rPr>
            </w:pPr>
            <w:ins w:id="9475" w:author="LGE" w:date="2023-11-16T01:11:00Z">
              <w:r w:rsidRPr="00A1115A">
                <w:rPr>
                  <w:rFonts w:cs="Arial"/>
                  <w:b/>
                </w:rPr>
                <w:t>7</w:t>
              </w:r>
            </w:ins>
          </w:p>
        </w:tc>
      </w:tr>
      <w:tr w:rsidR="00EF2F64" w:rsidRPr="00A1115A" w14:paraId="2CC6920C" w14:textId="77777777" w:rsidTr="00CD5A69">
        <w:trPr>
          <w:trHeight w:val="187"/>
          <w:jc w:val="center"/>
          <w:ins w:id="9476" w:author="LGE" w:date="2023-11-16T01:11:00Z"/>
        </w:trPr>
        <w:tc>
          <w:tcPr>
            <w:tcW w:w="839" w:type="pct"/>
            <w:tcBorders>
              <w:left w:val="single" w:sz="4" w:space="0" w:color="auto"/>
              <w:bottom w:val="single" w:sz="4" w:space="0" w:color="auto"/>
              <w:right w:val="single" w:sz="4" w:space="0" w:color="auto"/>
            </w:tcBorders>
          </w:tcPr>
          <w:p w14:paraId="0C4BBDA6" w14:textId="77777777" w:rsidR="00EF2F64" w:rsidRPr="00A1115A" w:rsidRDefault="00EF2F64" w:rsidP="00CD5A69">
            <w:pPr>
              <w:pStyle w:val="TAC"/>
              <w:rPr>
                <w:ins w:id="9477" w:author="LGE" w:date="2023-11-16T01:11:00Z"/>
              </w:rPr>
            </w:pPr>
            <w:ins w:id="9478" w:author="LGE" w:date="2023-11-16T01:11:00Z">
              <w:r>
                <w:t>SL</w:t>
              </w:r>
              <w:r w:rsidRPr="00A1115A">
                <w:t>_n</w:t>
              </w:r>
              <w:r>
                <w:t>4</w:t>
              </w:r>
              <w:r w:rsidRPr="00A1115A">
                <w:t>7</w:t>
              </w:r>
            </w:ins>
          </w:p>
        </w:tc>
        <w:tc>
          <w:tcPr>
            <w:tcW w:w="694" w:type="pct"/>
            <w:tcBorders>
              <w:left w:val="single" w:sz="4" w:space="0" w:color="auto"/>
              <w:bottom w:val="single" w:sz="4" w:space="0" w:color="auto"/>
              <w:right w:val="single" w:sz="4" w:space="0" w:color="auto"/>
            </w:tcBorders>
          </w:tcPr>
          <w:p w14:paraId="50B753A2" w14:textId="77777777" w:rsidR="00EF2F64" w:rsidRPr="00A1115A" w:rsidRDefault="00EF2F64" w:rsidP="00CD5A69">
            <w:pPr>
              <w:pStyle w:val="TAC"/>
              <w:rPr>
                <w:ins w:id="9479" w:author="LGE" w:date="2023-11-16T01:11:00Z"/>
              </w:rPr>
            </w:pPr>
            <w:ins w:id="9480" w:author="LGE" w:date="2023-11-16T01:11:00Z">
              <w:r>
                <w:t>SLCA</w:t>
              </w:r>
              <w:r w:rsidRPr="00A1115A">
                <w:t>_NS_01</w:t>
              </w:r>
            </w:ins>
          </w:p>
        </w:tc>
        <w:tc>
          <w:tcPr>
            <w:tcW w:w="485" w:type="pct"/>
            <w:tcBorders>
              <w:left w:val="single" w:sz="4" w:space="0" w:color="auto"/>
              <w:bottom w:val="single" w:sz="4" w:space="0" w:color="auto"/>
              <w:right w:val="single" w:sz="4" w:space="0" w:color="auto"/>
            </w:tcBorders>
          </w:tcPr>
          <w:p w14:paraId="24104EE3" w14:textId="77777777" w:rsidR="00EF2F64" w:rsidRPr="00A1115A" w:rsidRDefault="00EF2F64" w:rsidP="00CD5A69">
            <w:pPr>
              <w:pStyle w:val="TAC"/>
              <w:rPr>
                <w:ins w:id="9481" w:author="LGE" w:date="2023-11-16T01:11:00Z"/>
              </w:rPr>
            </w:pPr>
          </w:p>
        </w:tc>
        <w:tc>
          <w:tcPr>
            <w:tcW w:w="694" w:type="pct"/>
            <w:tcBorders>
              <w:left w:val="single" w:sz="4" w:space="0" w:color="auto"/>
              <w:bottom w:val="single" w:sz="4" w:space="0" w:color="auto"/>
              <w:right w:val="single" w:sz="4" w:space="0" w:color="auto"/>
            </w:tcBorders>
          </w:tcPr>
          <w:p w14:paraId="20AF168F" w14:textId="77777777" w:rsidR="00EF2F64" w:rsidRPr="002B7A30" w:rsidRDefault="00EF2F64" w:rsidP="00CD5A69">
            <w:pPr>
              <w:pStyle w:val="TAC"/>
              <w:rPr>
                <w:ins w:id="9482" w:author="LGE" w:date="2023-11-16T01:11:00Z"/>
                <w:lang w:eastAsia="ko-KR"/>
              </w:rPr>
            </w:pPr>
            <w:ins w:id="9483" w:author="LGE" w:date="2023-11-16T01:11:00Z">
              <w:r>
                <w:rPr>
                  <w:lang w:eastAsia="ko-KR"/>
                </w:rPr>
                <w:t>SL</w:t>
              </w:r>
              <w:r>
                <w:rPr>
                  <w:rFonts w:hint="eastAsia"/>
                  <w:lang w:eastAsia="ko-KR"/>
                </w:rPr>
                <w:t>CA</w:t>
              </w:r>
              <w:r>
                <w:rPr>
                  <w:lang w:eastAsia="ko-KR"/>
                </w:rPr>
                <w:t>_NS_52</w:t>
              </w:r>
            </w:ins>
          </w:p>
        </w:tc>
        <w:tc>
          <w:tcPr>
            <w:tcW w:w="424" w:type="pct"/>
            <w:tcBorders>
              <w:left w:val="single" w:sz="4" w:space="0" w:color="auto"/>
              <w:bottom w:val="single" w:sz="4" w:space="0" w:color="auto"/>
              <w:right w:val="single" w:sz="4" w:space="0" w:color="auto"/>
            </w:tcBorders>
          </w:tcPr>
          <w:p w14:paraId="78013959" w14:textId="77777777" w:rsidR="00EF2F64" w:rsidRPr="00A1115A" w:rsidRDefault="00EF2F64" w:rsidP="00CD5A69">
            <w:pPr>
              <w:pStyle w:val="TAC"/>
              <w:rPr>
                <w:ins w:id="9484" w:author="LGE" w:date="2023-11-16T01:11:00Z"/>
              </w:rPr>
            </w:pPr>
          </w:p>
        </w:tc>
        <w:tc>
          <w:tcPr>
            <w:tcW w:w="492" w:type="pct"/>
            <w:tcBorders>
              <w:left w:val="single" w:sz="4" w:space="0" w:color="auto"/>
              <w:bottom w:val="single" w:sz="4" w:space="0" w:color="auto"/>
              <w:right w:val="single" w:sz="4" w:space="0" w:color="auto"/>
            </w:tcBorders>
          </w:tcPr>
          <w:p w14:paraId="6201FD85" w14:textId="77777777" w:rsidR="00EF2F64" w:rsidRPr="00A1115A" w:rsidRDefault="00EF2F64" w:rsidP="00CD5A69">
            <w:pPr>
              <w:pStyle w:val="TAC"/>
              <w:rPr>
                <w:ins w:id="9485" w:author="LGE" w:date="2023-11-16T01:11:00Z"/>
              </w:rPr>
            </w:pPr>
          </w:p>
        </w:tc>
        <w:tc>
          <w:tcPr>
            <w:tcW w:w="492" w:type="pct"/>
            <w:tcBorders>
              <w:left w:val="single" w:sz="4" w:space="0" w:color="auto"/>
              <w:bottom w:val="single" w:sz="4" w:space="0" w:color="auto"/>
              <w:right w:val="single" w:sz="4" w:space="0" w:color="auto"/>
            </w:tcBorders>
          </w:tcPr>
          <w:p w14:paraId="0167D0A1" w14:textId="77777777" w:rsidR="00EF2F64" w:rsidRPr="00A1115A" w:rsidRDefault="00EF2F64" w:rsidP="00CD5A69">
            <w:pPr>
              <w:pStyle w:val="TAC"/>
              <w:rPr>
                <w:ins w:id="9486" w:author="LGE" w:date="2023-11-16T01:11:00Z"/>
              </w:rPr>
            </w:pPr>
          </w:p>
        </w:tc>
        <w:tc>
          <w:tcPr>
            <w:tcW w:w="492" w:type="pct"/>
            <w:tcBorders>
              <w:left w:val="single" w:sz="4" w:space="0" w:color="auto"/>
              <w:bottom w:val="single" w:sz="4" w:space="0" w:color="auto"/>
              <w:right w:val="single" w:sz="4" w:space="0" w:color="auto"/>
            </w:tcBorders>
          </w:tcPr>
          <w:p w14:paraId="06BB66E4" w14:textId="77777777" w:rsidR="00EF2F64" w:rsidRPr="00A1115A" w:rsidRDefault="00EF2F64" w:rsidP="00CD5A69">
            <w:pPr>
              <w:pStyle w:val="TAC"/>
              <w:rPr>
                <w:ins w:id="9487" w:author="LGE" w:date="2023-11-16T01:11:00Z"/>
              </w:rPr>
            </w:pPr>
          </w:p>
        </w:tc>
        <w:tc>
          <w:tcPr>
            <w:tcW w:w="387" w:type="pct"/>
            <w:tcBorders>
              <w:left w:val="single" w:sz="4" w:space="0" w:color="auto"/>
              <w:bottom w:val="single" w:sz="4" w:space="0" w:color="auto"/>
              <w:right w:val="single" w:sz="4" w:space="0" w:color="auto"/>
            </w:tcBorders>
          </w:tcPr>
          <w:p w14:paraId="5E66E75C" w14:textId="77777777" w:rsidR="00EF2F64" w:rsidRPr="00A1115A" w:rsidRDefault="00EF2F64" w:rsidP="00CD5A69">
            <w:pPr>
              <w:pStyle w:val="TAC"/>
              <w:rPr>
                <w:ins w:id="9488" w:author="LGE" w:date="2023-11-16T01:11:00Z"/>
              </w:rPr>
            </w:pPr>
          </w:p>
        </w:tc>
      </w:tr>
      <w:tr w:rsidR="00EF2F64" w:rsidRPr="00A1115A" w14:paraId="48A12A06" w14:textId="77777777" w:rsidTr="00CD5A69">
        <w:trPr>
          <w:trHeight w:val="187"/>
          <w:jc w:val="center"/>
          <w:ins w:id="9489" w:author="LGE" w:date="2023-11-16T01:11:00Z"/>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8DD9B71" w14:textId="77777777" w:rsidR="00EF2F64" w:rsidRPr="00A1115A" w:rsidRDefault="00EF2F64" w:rsidP="00CD5A69">
            <w:pPr>
              <w:pStyle w:val="TAN"/>
              <w:rPr>
                <w:ins w:id="9490" w:author="LGE" w:date="2023-11-16T01:11:00Z"/>
              </w:rPr>
            </w:pPr>
            <w:ins w:id="9491" w:author="LGE" w:date="2023-11-16T01:11:00Z">
              <w:r w:rsidRPr="00A1115A">
                <w:t>NOTE:</w:t>
              </w:r>
              <w:r w:rsidRPr="00A1115A">
                <w:tab/>
              </w:r>
              <w:r w:rsidRPr="00A1115A">
                <w:rPr>
                  <w:i/>
                </w:rPr>
                <w:t>additionalSpectrumEmission</w:t>
              </w:r>
              <w:r w:rsidRPr="00A1115A">
                <w:t xml:space="preserve"> corresponds to an information element of the same name defined i</w:t>
              </w:r>
              <w:r>
                <w:t xml:space="preserve">n clause 6.3.2 of TS 38.331 </w:t>
              </w:r>
            </w:ins>
          </w:p>
        </w:tc>
      </w:tr>
    </w:tbl>
    <w:p w14:paraId="69D5F833" w14:textId="77777777" w:rsidR="00EF2F64" w:rsidRPr="009E4D32" w:rsidRDefault="00EF2F64" w:rsidP="00EF2F64">
      <w:pPr>
        <w:overflowPunct w:val="0"/>
        <w:autoSpaceDE w:val="0"/>
        <w:autoSpaceDN w:val="0"/>
        <w:adjustRightInd w:val="0"/>
        <w:textAlignment w:val="baseline"/>
        <w:rPr>
          <w:ins w:id="9492" w:author="LGE" w:date="2023-11-16T01:09:00Z"/>
          <w:rFonts w:eastAsia="Times New Roman"/>
        </w:rPr>
      </w:pPr>
    </w:p>
    <w:p w14:paraId="509FBC6E" w14:textId="77777777" w:rsidR="00EF2F64" w:rsidRPr="004414F4" w:rsidRDefault="00EF2F64" w:rsidP="00EF2F64">
      <w:pPr>
        <w:overflowPunct w:val="0"/>
        <w:autoSpaceDE w:val="0"/>
        <w:autoSpaceDN w:val="0"/>
        <w:adjustRightInd w:val="0"/>
        <w:textAlignment w:val="baseline"/>
        <w:rPr>
          <w:ins w:id="9493" w:author="LGE" w:date="2023-10-31T09:03:00Z"/>
          <w:rFonts w:eastAsia="Times New Roman"/>
          <w:lang w:val="en-US"/>
        </w:rPr>
      </w:pPr>
      <w:ins w:id="9494" w:author="LGE" w:date="2023-10-31T09:03:00Z">
        <w:r w:rsidRPr="004414F4">
          <w:rPr>
            <w:rFonts w:eastAsia="Times New Roman"/>
          </w:rPr>
          <w:t>For SL intra-band contiguous CA of PSCCH and PSSCH simultaneous transmission</w:t>
        </w:r>
        <w:r w:rsidRPr="00D54C5E">
          <w:rPr>
            <w:noProof/>
            <w:lang w:eastAsia="zh-CN"/>
          </w:rPr>
          <w:t xml:space="preserve"> </w:t>
        </w:r>
        <w:r w:rsidRPr="00A1115A">
          <w:rPr>
            <w:noProof/>
            <w:lang w:eastAsia="zh-CN"/>
          </w:rPr>
          <w:t>with contiguous RB allocation</w:t>
        </w:r>
        <w:r w:rsidRPr="004414F4">
          <w:rPr>
            <w:rFonts w:eastAsia="Times New Roman"/>
          </w:rPr>
          <w:t xml:space="preserve">,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ins>
      <w:ins w:id="9495" w:author="LGE" w:date="2023-10-31T09:14:00Z">
        <w:r>
          <w:rPr>
            <w:rFonts w:eastAsia="Times New Roman"/>
          </w:rPr>
          <w:t>3</w:t>
        </w:r>
      </w:ins>
      <w:ins w:id="9496" w:author="LGE" w:date="2023-10-31T09:03:00Z">
        <w:r w:rsidRPr="004414F4">
          <w:rPr>
            <w:rFonts w:eastAsia="Times New Roman"/>
          </w:rPr>
          <w:t>.</w:t>
        </w:r>
        <w:r>
          <w:rPr>
            <w:rFonts w:eastAsia="Times New Roman"/>
          </w:rPr>
          <w:t>3.1.2</w:t>
        </w:r>
        <w:r w:rsidRPr="004414F4">
          <w:rPr>
            <w:rFonts w:eastAsia="Times New Roman"/>
          </w:rPr>
          <w:t>-1.</w:t>
        </w:r>
      </w:ins>
    </w:p>
    <w:p w14:paraId="1B0CA420" w14:textId="77777777" w:rsidR="00EF2F64" w:rsidRDefault="00EF2F64" w:rsidP="00EF2F64">
      <w:pPr>
        <w:keepNext/>
        <w:keepLines/>
        <w:overflowPunct w:val="0"/>
        <w:autoSpaceDE w:val="0"/>
        <w:autoSpaceDN w:val="0"/>
        <w:adjustRightInd w:val="0"/>
        <w:spacing w:before="60"/>
        <w:jc w:val="center"/>
        <w:textAlignment w:val="baseline"/>
        <w:rPr>
          <w:ins w:id="9497" w:author="LGE" w:date="2023-10-31T09:03:00Z"/>
          <w:rFonts w:ascii="Arial" w:eastAsia="Times New Roman" w:hAnsi="Arial"/>
          <w:b/>
        </w:rPr>
      </w:pPr>
      <w:ins w:id="9498" w:author="LGE" w:date="2023-10-31T09:03:00Z">
        <w:r w:rsidRPr="004414F4">
          <w:rPr>
            <w:rFonts w:ascii="Arial" w:eastAsia="Times New Roman" w:hAnsi="Arial"/>
            <w:b/>
          </w:rPr>
          <w:t xml:space="preserve">Table </w:t>
        </w:r>
        <w:r w:rsidRPr="004414F4">
          <w:rPr>
            <w:rFonts w:ascii="Arial" w:hAnsi="Arial"/>
            <w:b/>
            <w:lang w:eastAsia="zh-CN"/>
          </w:rPr>
          <w:t>6.</w:t>
        </w:r>
      </w:ins>
      <w:ins w:id="9499" w:author="LGE" w:date="2023-10-31T09:14:00Z">
        <w:r>
          <w:rPr>
            <w:rFonts w:ascii="Arial" w:hAnsi="Arial"/>
            <w:b/>
            <w:lang w:eastAsia="zh-CN"/>
          </w:rPr>
          <w:t>3</w:t>
        </w:r>
      </w:ins>
      <w:ins w:id="9500" w:author="LGE" w:date="2023-10-31T09:03:00Z">
        <w:r w:rsidRPr="004414F4">
          <w:rPr>
            <w:rFonts w:ascii="Arial" w:hAnsi="Arial"/>
            <w:b/>
            <w:lang w:eastAsia="zh-CN"/>
          </w:rPr>
          <w:t>.</w:t>
        </w:r>
        <w:r>
          <w:rPr>
            <w:rFonts w:ascii="Arial" w:hAnsi="Arial"/>
            <w:b/>
            <w:lang w:eastAsia="zh-CN"/>
          </w:rPr>
          <w:t>3.1.2</w:t>
        </w:r>
        <w:r w:rsidRPr="004414F4">
          <w:rPr>
            <w:rFonts w:ascii="Arial" w:hAnsi="Arial" w:hint="eastAsia"/>
            <w:b/>
            <w:lang w:eastAsia="zh-CN"/>
          </w:rPr>
          <w:t>-1</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MPR for 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r w:rsidRPr="00F27011">
          <w:rPr>
            <w:rFonts w:ascii="Arial" w:eastAsia="Times New Roman" w:hAnsi="Arial"/>
            <w:b/>
          </w:rPr>
          <w:t>with contiguous RB allocation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EF2F64" w:rsidRPr="00A1115A" w14:paraId="1A0942E4" w14:textId="77777777" w:rsidTr="00CD5A69">
        <w:trPr>
          <w:trHeight w:val="187"/>
          <w:jc w:val="center"/>
          <w:ins w:id="9501" w:author="LGE" w:date="2023-10-31T09:03:00Z"/>
        </w:trPr>
        <w:tc>
          <w:tcPr>
            <w:tcW w:w="2256" w:type="dxa"/>
            <w:gridSpan w:val="2"/>
            <w:tcBorders>
              <w:bottom w:val="nil"/>
            </w:tcBorders>
            <w:shd w:val="clear" w:color="auto" w:fill="auto"/>
          </w:tcPr>
          <w:p w14:paraId="4F012323" w14:textId="77777777" w:rsidR="00EF2F64" w:rsidRPr="00A1115A" w:rsidRDefault="00EF2F64" w:rsidP="00CD5A69">
            <w:pPr>
              <w:pStyle w:val="TAH"/>
              <w:ind w:left="1200" w:hanging="400"/>
              <w:rPr>
                <w:ins w:id="9502" w:author="LGE" w:date="2023-10-31T09:03:00Z"/>
                <w:lang w:val="en-US"/>
              </w:rPr>
            </w:pPr>
            <w:ins w:id="9503" w:author="LGE" w:date="2023-10-31T09:03:00Z">
              <w:r w:rsidRPr="00A1115A">
                <w:rPr>
                  <w:rFonts w:hint="eastAsia"/>
                  <w:lang w:val="en-US"/>
                </w:rPr>
                <w:t>Modulation</w:t>
              </w:r>
            </w:ins>
          </w:p>
        </w:tc>
        <w:tc>
          <w:tcPr>
            <w:tcW w:w="3809" w:type="dxa"/>
            <w:gridSpan w:val="2"/>
            <w:shd w:val="clear" w:color="auto" w:fill="auto"/>
          </w:tcPr>
          <w:p w14:paraId="79ADC270" w14:textId="77777777" w:rsidR="00EF2F64" w:rsidRPr="00A1115A" w:rsidRDefault="00EF2F64" w:rsidP="00CD5A69">
            <w:pPr>
              <w:pStyle w:val="TAH"/>
              <w:rPr>
                <w:ins w:id="9504" w:author="LGE" w:date="2023-10-31T09:03:00Z"/>
                <w:lang w:val="en-US"/>
              </w:rPr>
            </w:pPr>
            <w:ins w:id="9505" w:author="LGE" w:date="2023-10-31T09:03:00Z">
              <w:r>
                <w:rPr>
                  <w:lang w:val="en-US"/>
                </w:rPr>
                <w:t>A-</w:t>
              </w:r>
              <w:r w:rsidRPr="00A1115A">
                <w:rPr>
                  <w:rFonts w:hint="eastAsia"/>
                  <w:lang w:val="en-US"/>
                </w:rPr>
                <w:t>MPR</w:t>
              </w:r>
              <w:r w:rsidRPr="00A1115A">
                <w:rPr>
                  <w:lang w:val="en-US"/>
                </w:rPr>
                <w:t xml:space="preserve"> for bandwidth class B(dB)</w:t>
              </w:r>
            </w:ins>
          </w:p>
        </w:tc>
      </w:tr>
      <w:tr w:rsidR="00EF2F64" w:rsidRPr="00A1115A" w14:paraId="4D9FB6DB" w14:textId="77777777" w:rsidTr="00CD5A69">
        <w:trPr>
          <w:trHeight w:val="187"/>
          <w:jc w:val="center"/>
          <w:ins w:id="9506" w:author="LGE" w:date="2023-10-31T09:03:00Z"/>
        </w:trPr>
        <w:tc>
          <w:tcPr>
            <w:tcW w:w="2256" w:type="dxa"/>
            <w:gridSpan w:val="2"/>
            <w:tcBorders>
              <w:top w:val="nil"/>
            </w:tcBorders>
            <w:shd w:val="clear" w:color="auto" w:fill="auto"/>
          </w:tcPr>
          <w:p w14:paraId="7057F693" w14:textId="77777777" w:rsidR="00EF2F64" w:rsidRPr="00A1115A" w:rsidRDefault="00EF2F64" w:rsidP="00CD5A69">
            <w:pPr>
              <w:pStyle w:val="TAH"/>
              <w:ind w:left="1200" w:hanging="400"/>
              <w:rPr>
                <w:ins w:id="9507" w:author="LGE" w:date="2023-10-31T09:03:00Z"/>
                <w:lang w:val="en-US"/>
              </w:rPr>
            </w:pPr>
          </w:p>
        </w:tc>
        <w:tc>
          <w:tcPr>
            <w:tcW w:w="1904" w:type="dxa"/>
            <w:shd w:val="clear" w:color="auto" w:fill="auto"/>
          </w:tcPr>
          <w:p w14:paraId="799B45C2" w14:textId="77777777" w:rsidR="00EF2F64" w:rsidRPr="00A1115A" w:rsidRDefault="00EF2F64" w:rsidP="00CD5A69">
            <w:pPr>
              <w:pStyle w:val="TAH"/>
              <w:rPr>
                <w:ins w:id="9508" w:author="LGE" w:date="2023-10-31T09:03:00Z"/>
                <w:lang w:val="en-US"/>
              </w:rPr>
            </w:pPr>
            <w:ins w:id="9509" w:author="LGE" w:date="2023-10-31T09:03:00Z">
              <w:r w:rsidRPr="00A1115A">
                <w:rPr>
                  <w:rFonts w:hint="eastAsia"/>
                  <w:lang w:val="en-US"/>
                </w:rPr>
                <w:t>inner</w:t>
              </w:r>
            </w:ins>
          </w:p>
        </w:tc>
        <w:tc>
          <w:tcPr>
            <w:tcW w:w="1905" w:type="dxa"/>
            <w:shd w:val="clear" w:color="auto" w:fill="auto"/>
          </w:tcPr>
          <w:p w14:paraId="54D01418" w14:textId="77777777" w:rsidR="00EF2F64" w:rsidRPr="00A1115A" w:rsidRDefault="00EF2F64" w:rsidP="00CD5A69">
            <w:pPr>
              <w:pStyle w:val="TAH"/>
              <w:rPr>
                <w:ins w:id="9510" w:author="LGE" w:date="2023-10-31T09:03:00Z"/>
                <w:lang w:val="en-US"/>
              </w:rPr>
            </w:pPr>
            <w:ins w:id="9511" w:author="LGE" w:date="2023-10-31T09:03:00Z">
              <w:r w:rsidRPr="00A1115A">
                <w:rPr>
                  <w:rFonts w:hint="eastAsia"/>
                  <w:lang w:val="en-US"/>
                </w:rPr>
                <w:t>outer</w:t>
              </w:r>
            </w:ins>
          </w:p>
        </w:tc>
      </w:tr>
      <w:tr w:rsidR="00EF2F64" w:rsidRPr="00A1115A" w14:paraId="0D895F30" w14:textId="77777777" w:rsidTr="00CD5A69">
        <w:trPr>
          <w:trHeight w:val="187"/>
          <w:jc w:val="center"/>
          <w:ins w:id="9512" w:author="LGE" w:date="2023-10-31T09:03:00Z"/>
        </w:trPr>
        <w:tc>
          <w:tcPr>
            <w:tcW w:w="1100" w:type="dxa"/>
            <w:tcBorders>
              <w:bottom w:val="nil"/>
            </w:tcBorders>
            <w:shd w:val="clear" w:color="auto" w:fill="auto"/>
          </w:tcPr>
          <w:p w14:paraId="0336DD1C" w14:textId="77777777" w:rsidR="00EF2F64" w:rsidRPr="00A1115A" w:rsidRDefault="00EF2F64" w:rsidP="00CD5A69">
            <w:pPr>
              <w:pStyle w:val="TAL"/>
              <w:rPr>
                <w:ins w:id="9513" w:author="LGE" w:date="2023-10-31T09:03:00Z"/>
                <w:lang w:val="en-US"/>
              </w:rPr>
            </w:pPr>
            <w:ins w:id="9514" w:author="LGE" w:date="2023-10-31T09:03:00Z">
              <w:r w:rsidRPr="00A1115A">
                <w:rPr>
                  <w:rFonts w:hint="eastAsia"/>
                  <w:lang w:val="en-US"/>
                </w:rPr>
                <w:t>CP-OFDM</w:t>
              </w:r>
            </w:ins>
          </w:p>
        </w:tc>
        <w:tc>
          <w:tcPr>
            <w:tcW w:w="1156" w:type="dxa"/>
            <w:shd w:val="clear" w:color="auto" w:fill="auto"/>
          </w:tcPr>
          <w:p w14:paraId="6ACD1DB6" w14:textId="77777777" w:rsidR="00EF2F64" w:rsidRPr="00A1115A" w:rsidRDefault="00EF2F64" w:rsidP="00CD5A69">
            <w:pPr>
              <w:pStyle w:val="TAL"/>
              <w:rPr>
                <w:ins w:id="9515" w:author="LGE" w:date="2023-10-31T09:03:00Z"/>
                <w:lang w:val="en-US"/>
              </w:rPr>
            </w:pPr>
            <w:ins w:id="9516" w:author="LGE" w:date="2023-10-31T09:03:00Z">
              <w:r w:rsidRPr="00A1115A">
                <w:rPr>
                  <w:rFonts w:hint="eastAsia"/>
                  <w:lang w:val="en-US"/>
                </w:rPr>
                <w:t>QPSK</w:t>
              </w:r>
            </w:ins>
          </w:p>
        </w:tc>
        <w:tc>
          <w:tcPr>
            <w:tcW w:w="1904" w:type="dxa"/>
            <w:shd w:val="clear" w:color="auto" w:fill="auto"/>
            <w:vAlign w:val="center"/>
          </w:tcPr>
          <w:p w14:paraId="59F9C535" w14:textId="77777777" w:rsidR="00EF2F64" w:rsidRPr="00A1115A" w:rsidRDefault="00EF2F64" w:rsidP="00CD5A69">
            <w:pPr>
              <w:pStyle w:val="TAL"/>
              <w:jc w:val="center"/>
              <w:rPr>
                <w:ins w:id="9517" w:author="LGE" w:date="2023-10-31T09:03:00Z"/>
                <w:lang w:val="en-US"/>
              </w:rPr>
            </w:pPr>
            <w:ins w:id="9518"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5E0F56FF" w14:textId="77777777" w:rsidR="00EF2F64" w:rsidRPr="00A1115A" w:rsidRDefault="00EF2F64" w:rsidP="00CD5A69">
            <w:pPr>
              <w:pStyle w:val="TAL"/>
              <w:jc w:val="center"/>
              <w:rPr>
                <w:ins w:id="9519" w:author="LGE" w:date="2023-10-31T09:03:00Z"/>
                <w:lang w:val="en-US"/>
              </w:rPr>
            </w:pPr>
            <w:ins w:id="9520" w:author="LGE" w:date="2023-10-31T09:03:00Z">
              <w:r w:rsidRPr="00A1115A">
                <w:rPr>
                  <w:rFonts w:cs="Arial"/>
                  <w:bCs/>
                  <w:szCs w:val="18"/>
                </w:rPr>
                <w:t>≤</w:t>
              </w:r>
              <w:r>
                <w:rPr>
                  <w:rFonts w:cs="Arial"/>
                  <w:bCs/>
                  <w:szCs w:val="18"/>
                </w:rPr>
                <w:t xml:space="preserve"> </w:t>
              </w:r>
              <w:r>
                <w:rPr>
                  <w:rFonts w:cs="Arial"/>
                  <w:color w:val="000000"/>
                  <w:szCs w:val="18"/>
                </w:rPr>
                <w:t>8.5</w:t>
              </w:r>
            </w:ins>
          </w:p>
        </w:tc>
      </w:tr>
      <w:tr w:rsidR="00EF2F64" w:rsidRPr="00A1115A" w14:paraId="1D1B7C17" w14:textId="77777777" w:rsidTr="00CD5A69">
        <w:trPr>
          <w:trHeight w:val="187"/>
          <w:jc w:val="center"/>
          <w:ins w:id="9521" w:author="LGE" w:date="2023-10-31T09:03:00Z"/>
        </w:trPr>
        <w:tc>
          <w:tcPr>
            <w:tcW w:w="1100" w:type="dxa"/>
            <w:tcBorders>
              <w:top w:val="nil"/>
              <w:bottom w:val="nil"/>
            </w:tcBorders>
            <w:shd w:val="clear" w:color="auto" w:fill="auto"/>
          </w:tcPr>
          <w:p w14:paraId="6A157326" w14:textId="77777777" w:rsidR="00EF2F64" w:rsidRPr="00A1115A" w:rsidRDefault="00EF2F64" w:rsidP="00CD5A69">
            <w:pPr>
              <w:pStyle w:val="TAL"/>
              <w:rPr>
                <w:ins w:id="9522" w:author="LGE" w:date="2023-10-31T09:03:00Z"/>
                <w:lang w:val="en-US"/>
              </w:rPr>
            </w:pPr>
          </w:p>
        </w:tc>
        <w:tc>
          <w:tcPr>
            <w:tcW w:w="1156" w:type="dxa"/>
            <w:shd w:val="clear" w:color="auto" w:fill="auto"/>
          </w:tcPr>
          <w:p w14:paraId="53EF7A48" w14:textId="77777777" w:rsidR="00EF2F64" w:rsidRPr="00A1115A" w:rsidRDefault="00EF2F64" w:rsidP="00CD5A69">
            <w:pPr>
              <w:pStyle w:val="TAL"/>
              <w:rPr>
                <w:ins w:id="9523" w:author="LGE" w:date="2023-10-31T09:03:00Z"/>
                <w:lang w:val="en-US"/>
              </w:rPr>
            </w:pPr>
            <w:ins w:id="9524" w:author="LGE" w:date="2023-10-31T09:03:00Z">
              <w:r w:rsidRPr="00A1115A">
                <w:rPr>
                  <w:rFonts w:hint="eastAsia"/>
                  <w:lang w:val="en-US"/>
                </w:rPr>
                <w:t>16QAM</w:t>
              </w:r>
            </w:ins>
          </w:p>
        </w:tc>
        <w:tc>
          <w:tcPr>
            <w:tcW w:w="1904" w:type="dxa"/>
            <w:shd w:val="clear" w:color="auto" w:fill="auto"/>
            <w:vAlign w:val="center"/>
          </w:tcPr>
          <w:p w14:paraId="2532F134" w14:textId="77777777" w:rsidR="00EF2F64" w:rsidRPr="00A1115A" w:rsidRDefault="00EF2F64" w:rsidP="00CD5A69">
            <w:pPr>
              <w:pStyle w:val="TAL"/>
              <w:jc w:val="center"/>
              <w:rPr>
                <w:ins w:id="9525" w:author="LGE" w:date="2023-10-31T09:03:00Z"/>
                <w:lang w:val="en-US"/>
              </w:rPr>
            </w:pPr>
            <w:ins w:id="9526"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tcPr>
          <w:p w14:paraId="2E5C1196" w14:textId="77777777" w:rsidR="00EF2F64" w:rsidRPr="00A1115A" w:rsidRDefault="00EF2F64" w:rsidP="00CD5A69">
            <w:pPr>
              <w:pStyle w:val="TAL"/>
              <w:jc w:val="center"/>
              <w:rPr>
                <w:ins w:id="9527" w:author="LGE" w:date="2023-10-31T09:03:00Z"/>
                <w:lang w:val="en-US"/>
              </w:rPr>
            </w:pPr>
            <w:ins w:id="9528" w:author="LGE" w:date="2023-10-31T09:03:00Z">
              <w:r w:rsidRPr="00D80C86">
                <w:rPr>
                  <w:rFonts w:cs="Arial"/>
                  <w:bCs/>
                  <w:szCs w:val="18"/>
                </w:rPr>
                <w:t xml:space="preserve">≤ </w:t>
              </w:r>
              <w:r w:rsidRPr="00D80C86">
                <w:rPr>
                  <w:rFonts w:cs="Arial"/>
                  <w:color w:val="000000"/>
                  <w:szCs w:val="18"/>
                </w:rPr>
                <w:t>8.5</w:t>
              </w:r>
            </w:ins>
          </w:p>
        </w:tc>
      </w:tr>
      <w:tr w:rsidR="00EF2F64" w:rsidRPr="00A1115A" w14:paraId="33A290FD" w14:textId="77777777" w:rsidTr="00CD5A69">
        <w:trPr>
          <w:trHeight w:val="187"/>
          <w:jc w:val="center"/>
          <w:ins w:id="9529" w:author="LGE" w:date="2023-10-31T09:03:00Z"/>
        </w:trPr>
        <w:tc>
          <w:tcPr>
            <w:tcW w:w="1100" w:type="dxa"/>
            <w:tcBorders>
              <w:top w:val="nil"/>
              <w:bottom w:val="nil"/>
            </w:tcBorders>
            <w:shd w:val="clear" w:color="auto" w:fill="auto"/>
          </w:tcPr>
          <w:p w14:paraId="4274349B" w14:textId="77777777" w:rsidR="00EF2F64" w:rsidRPr="00A1115A" w:rsidRDefault="00EF2F64" w:rsidP="00CD5A69">
            <w:pPr>
              <w:pStyle w:val="TAL"/>
              <w:rPr>
                <w:ins w:id="9530" w:author="LGE" w:date="2023-10-31T09:03:00Z"/>
                <w:lang w:val="en-US"/>
              </w:rPr>
            </w:pPr>
          </w:p>
        </w:tc>
        <w:tc>
          <w:tcPr>
            <w:tcW w:w="1156" w:type="dxa"/>
            <w:shd w:val="clear" w:color="auto" w:fill="auto"/>
          </w:tcPr>
          <w:p w14:paraId="7F12E543" w14:textId="77777777" w:rsidR="00EF2F64" w:rsidRPr="00A1115A" w:rsidRDefault="00EF2F64" w:rsidP="00CD5A69">
            <w:pPr>
              <w:pStyle w:val="TAL"/>
              <w:rPr>
                <w:ins w:id="9531" w:author="LGE" w:date="2023-10-31T09:03:00Z"/>
                <w:lang w:val="en-US"/>
              </w:rPr>
            </w:pPr>
            <w:ins w:id="9532" w:author="LGE" w:date="2023-10-31T09:03:00Z">
              <w:r w:rsidRPr="00A1115A">
                <w:rPr>
                  <w:rFonts w:hint="eastAsia"/>
                  <w:lang w:val="en-US"/>
                </w:rPr>
                <w:t>64QAM</w:t>
              </w:r>
            </w:ins>
          </w:p>
        </w:tc>
        <w:tc>
          <w:tcPr>
            <w:tcW w:w="1904" w:type="dxa"/>
            <w:shd w:val="clear" w:color="auto" w:fill="auto"/>
            <w:vAlign w:val="center"/>
          </w:tcPr>
          <w:p w14:paraId="12F23C12" w14:textId="77777777" w:rsidR="00EF2F64" w:rsidRPr="00A1115A" w:rsidRDefault="00EF2F64" w:rsidP="00CD5A69">
            <w:pPr>
              <w:pStyle w:val="TAL"/>
              <w:jc w:val="center"/>
              <w:rPr>
                <w:ins w:id="9533" w:author="LGE" w:date="2023-10-31T09:03:00Z"/>
                <w:lang w:val="en-US"/>
              </w:rPr>
            </w:pPr>
            <w:ins w:id="9534"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tcPr>
          <w:p w14:paraId="71F73469" w14:textId="77777777" w:rsidR="00EF2F64" w:rsidRPr="00A1115A" w:rsidRDefault="00EF2F64" w:rsidP="00CD5A69">
            <w:pPr>
              <w:pStyle w:val="TAL"/>
              <w:jc w:val="center"/>
              <w:rPr>
                <w:ins w:id="9535" w:author="LGE" w:date="2023-10-31T09:03:00Z"/>
                <w:lang w:val="en-US"/>
              </w:rPr>
            </w:pPr>
            <w:ins w:id="9536" w:author="LGE" w:date="2023-10-31T09:03:00Z">
              <w:r w:rsidRPr="00D80C86">
                <w:rPr>
                  <w:rFonts w:cs="Arial"/>
                  <w:bCs/>
                  <w:szCs w:val="18"/>
                </w:rPr>
                <w:t xml:space="preserve">≤ </w:t>
              </w:r>
              <w:r w:rsidRPr="00D80C86">
                <w:rPr>
                  <w:rFonts w:cs="Arial"/>
                  <w:color w:val="000000"/>
                  <w:szCs w:val="18"/>
                </w:rPr>
                <w:t>8.5</w:t>
              </w:r>
            </w:ins>
          </w:p>
        </w:tc>
      </w:tr>
      <w:tr w:rsidR="00EF2F64" w:rsidRPr="00A1115A" w14:paraId="1E14C92E" w14:textId="77777777" w:rsidTr="00CD5A69">
        <w:trPr>
          <w:trHeight w:val="187"/>
          <w:jc w:val="center"/>
          <w:ins w:id="9537" w:author="LGE" w:date="2023-10-31T09:03:00Z"/>
        </w:trPr>
        <w:tc>
          <w:tcPr>
            <w:tcW w:w="1100" w:type="dxa"/>
            <w:tcBorders>
              <w:top w:val="nil"/>
            </w:tcBorders>
            <w:shd w:val="clear" w:color="auto" w:fill="auto"/>
          </w:tcPr>
          <w:p w14:paraId="7EA102A9" w14:textId="77777777" w:rsidR="00EF2F64" w:rsidRPr="00A1115A" w:rsidRDefault="00EF2F64" w:rsidP="00CD5A69">
            <w:pPr>
              <w:pStyle w:val="TAL"/>
              <w:rPr>
                <w:ins w:id="9538" w:author="LGE" w:date="2023-10-31T09:03:00Z"/>
                <w:lang w:val="en-US"/>
              </w:rPr>
            </w:pPr>
          </w:p>
        </w:tc>
        <w:tc>
          <w:tcPr>
            <w:tcW w:w="1156" w:type="dxa"/>
            <w:shd w:val="clear" w:color="auto" w:fill="auto"/>
          </w:tcPr>
          <w:p w14:paraId="01F01BEA" w14:textId="77777777" w:rsidR="00EF2F64" w:rsidRPr="00A1115A" w:rsidRDefault="00EF2F64" w:rsidP="00CD5A69">
            <w:pPr>
              <w:pStyle w:val="TAL"/>
              <w:rPr>
                <w:ins w:id="9539" w:author="LGE" w:date="2023-10-31T09:03:00Z"/>
                <w:lang w:val="en-US"/>
              </w:rPr>
            </w:pPr>
            <w:ins w:id="9540" w:author="LGE" w:date="2023-10-31T09:03:00Z">
              <w:r w:rsidRPr="00A1115A">
                <w:rPr>
                  <w:rFonts w:hint="eastAsia"/>
                  <w:lang w:val="en-US"/>
                </w:rPr>
                <w:t>256QAM</w:t>
              </w:r>
            </w:ins>
          </w:p>
        </w:tc>
        <w:tc>
          <w:tcPr>
            <w:tcW w:w="1904" w:type="dxa"/>
            <w:shd w:val="clear" w:color="auto" w:fill="auto"/>
            <w:vAlign w:val="center"/>
          </w:tcPr>
          <w:p w14:paraId="736B7FB3" w14:textId="77777777" w:rsidR="00EF2F64" w:rsidRPr="00A1115A" w:rsidRDefault="00EF2F64" w:rsidP="00CD5A69">
            <w:pPr>
              <w:pStyle w:val="TAL"/>
              <w:jc w:val="center"/>
              <w:rPr>
                <w:ins w:id="9541" w:author="LGE" w:date="2023-10-31T09:03:00Z"/>
                <w:lang w:val="en-US"/>
              </w:rPr>
            </w:pPr>
            <w:ins w:id="9542"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tcPr>
          <w:p w14:paraId="7E0EEFDC" w14:textId="77777777" w:rsidR="00EF2F64" w:rsidRPr="00A1115A" w:rsidRDefault="00EF2F64" w:rsidP="00CD5A69">
            <w:pPr>
              <w:pStyle w:val="TAL"/>
              <w:jc w:val="center"/>
              <w:rPr>
                <w:ins w:id="9543" w:author="LGE" w:date="2023-10-31T09:03:00Z"/>
                <w:lang w:val="en-US"/>
              </w:rPr>
            </w:pPr>
            <w:ins w:id="9544" w:author="LGE" w:date="2023-10-31T09:03:00Z">
              <w:r w:rsidRPr="00D80C86">
                <w:rPr>
                  <w:rFonts w:cs="Arial"/>
                  <w:bCs/>
                  <w:szCs w:val="18"/>
                </w:rPr>
                <w:t xml:space="preserve">≤ </w:t>
              </w:r>
              <w:r w:rsidRPr="00D80C86">
                <w:rPr>
                  <w:rFonts w:cs="Arial"/>
                  <w:color w:val="000000"/>
                  <w:szCs w:val="18"/>
                </w:rPr>
                <w:t>8.5</w:t>
              </w:r>
            </w:ins>
          </w:p>
        </w:tc>
      </w:tr>
    </w:tbl>
    <w:p w14:paraId="1E769FBD" w14:textId="77777777" w:rsidR="00EF2F64" w:rsidRPr="004414F4" w:rsidRDefault="00EF2F64" w:rsidP="00EF2F64">
      <w:pPr>
        <w:rPr>
          <w:ins w:id="9545" w:author="LGE" w:date="2023-10-31T09:03:00Z"/>
          <w:rFonts w:eastAsia="等线"/>
          <w:lang w:val="sv-SE" w:eastAsia="zh-CN"/>
        </w:rPr>
      </w:pPr>
    </w:p>
    <w:p w14:paraId="47DAC7B6" w14:textId="77777777" w:rsidR="00EF2F64" w:rsidRDefault="00EF2F64" w:rsidP="00EF2F64">
      <w:pPr>
        <w:rPr>
          <w:ins w:id="9546" w:author="LGE" w:date="2023-10-31T09:03:00Z"/>
          <w:rFonts w:eastAsia="Times New Roman"/>
        </w:rPr>
      </w:pPr>
      <w:ins w:id="9547" w:author="LGE" w:date="2023-10-31T09:03:00Z">
        <w:r w:rsidRPr="004414F4">
          <w:rPr>
            <w:rFonts w:eastAsia="Times New Roman"/>
          </w:rPr>
          <w:t>The contiguous allocation rule of inner and outer for SL intra-band contiguous CA refers to that for</w:t>
        </w:r>
        <w:r>
          <w:rPr>
            <w:rFonts w:eastAsia="Times New Roman"/>
          </w:rPr>
          <w:t xml:space="preserve"> NR</w:t>
        </w:r>
        <w:r w:rsidRPr="004414F4">
          <w:rPr>
            <w:rFonts w:eastAsia="Times New Roman"/>
          </w:rPr>
          <w:t xml:space="preserve"> intra-band contiguous CA in 6.2A.2.1 in TS38.101-1.</w:t>
        </w:r>
      </w:ins>
    </w:p>
    <w:p w14:paraId="2F2C77D8" w14:textId="77777777" w:rsidR="00EF2F64" w:rsidRPr="004414F4" w:rsidRDefault="00EF2F64" w:rsidP="00EF2F64">
      <w:pPr>
        <w:overflowPunct w:val="0"/>
        <w:autoSpaceDE w:val="0"/>
        <w:autoSpaceDN w:val="0"/>
        <w:adjustRightInd w:val="0"/>
        <w:textAlignment w:val="baseline"/>
        <w:rPr>
          <w:ins w:id="9548" w:author="LGE" w:date="2023-10-31T09:03:00Z"/>
          <w:rFonts w:eastAsia="Times New Roman"/>
          <w:lang w:val="en-US"/>
        </w:rPr>
      </w:pPr>
      <w:ins w:id="9549" w:author="LGE" w:date="2023-10-31T09:03:00Z">
        <w:r w:rsidRPr="004414F4">
          <w:rPr>
            <w:rFonts w:eastAsia="Times New Roman"/>
          </w:rPr>
          <w:t>For SL intra-band contiguous CA of PSCCH and PSSCH simultaneous transmission</w:t>
        </w:r>
        <w:r w:rsidRPr="00D54C5E">
          <w:rPr>
            <w:noProof/>
            <w:lang w:eastAsia="zh-CN"/>
          </w:rPr>
          <w:t xml:space="preserve"> </w:t>
        </w:r>
        <w:r w:rsidRPr="00A1115A">
          <w:rPr>
            <w:noProof/>
            <w:lang w:eastAsia="zh-CN"/>
          </w:rPr>
          <w:t xml:space="preserve">with </w:t>
        </w:r>
        <w:r>
          <w:rPr>
            <w:noProof/>
            <w:lang w:eastAsia="zh-CN"/>
          </w:rPr>
          <w:t>non-</w:t>
        </w:r>
        <w:r w:rsidRPr="00A1115A">
          <w:rPr>
            <w:noProof/>
            <w:lang w:eastAsia="zh-CN"/>
          </w:rPr>
          <w:t>contiguous RB allocation</w:t>
        </w:r>
        <w:r w:rsidRPr="004414F4">
          <w:rPr>
            <w:rFonts w:eastAsia="Times New Roman"/>
          </w:rPr>
          <w:t xml:space="preserve">,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ins>
      <w:ins w:id="9550" w:author="LGE" w:date="2023-10-31T09:14:00Z">
        <w:r>
          <w:rPr>
            <w:rFonts w:eastAsia="Times New Roman"/>
          </w:rPr>
          <w:t>3</w:t>
        </w:r>
      </w:ins>
      <w:ins w:id="9551" w:author="LGE" w:date="2023-10-31T09:03:00Z">
        <w:r w:rsidRPr="004414F4">
          <w:rPr>
            <w:rFonts w:eastAsia="Times New Roman"/>
          </w:rPr>
          <w:t>.</w:t>
        </w:r>
        <w:r>
          <w:rPr>
            <w:rFonts w:eastAsia="Times New Roman"/>
          </w:rPr>
          <w:t>3.1.2</w:t>
        </w:r>
        <w:r w:rsidRPr="004414F4">
          <w:rPr>
            <w:rFonts w:eastAsia="Times New Roman"/>
          </w:rPr>
          <w:t>-</w:t>
        </w:r>
        <w:r>
          <w:rPr>
            <w:rFonts w:eastAsia="Times New Roman"/>
          </w:rPr>
          <w:t>2</w:t>
        </w:r>
        <w:r w:rsidRPr="004414F4">
          <w:rPr>
            <w:rFonts w:eastAsia="Times New Roman"/>
          </w:rPr>
          <w:t>.</w:t>
        </w:r>
      </w:ins>
    </w:p>
    <w:p w14:paraId="57FE746E" w14:textId="77777777" w:rsidR="00EF2F64" w:rsidRDefault="00EF2F64" w:rsidP="00EF2F64">
      <w:pPr>
        <w:keepNext/>
        <w:keepLines/>
        <w:overflowPunct w:val="0"/>
        <w:autoSpaceDE w:val="0"/>
        <w:autoSpaceDN w:val="0"/>
        <w:adjustRightInd w:val="0"/>
        <w:spacing w:before="60"/>
        <w:jc w:val="center"/>
        <w:textAlignment w:val="baseline"/>
        <w:rPr>
          <w:ins w:id="9552" w:author="LGE" w:date="2023-10-31T09:03:00Z"/>
          <w:rFonts w:ascii="Arial" w:eastAsia="Times New Roman" w:hAnsi="Arial"/>
          <w:b/>
        </w:rPr>
      </w:pPr>
      <w:ins w:id="9553" w:author="LGE" w:date="2023-10-31T09:03:00Z">
        <w:r w:rsidRPr="004414F4">
          <w:rPr>
            <w:rFonts w:ascii="Arial" w:eastAsia="Times New Roman" w:hAnsi="Arial"/>
            <w:b/>
          </w:rPr>
          <w:t xml:space="preserve">Table </w:t>
        </w:r>
        <w:r w:rsidRPr="004414F4">
          <w:rPr>
            <w:rFonts w:ascii="Arial" w:hAnsi="Arial"/>
            <w:b/>
            <w:lang w:eastAsia="zh-CN"/>
          </w:rPr>
          <w:t>6.</w:t>
        </w:r>
      </w:ins>
      <w:ins w:id="9554" w:author="LGE" w:date="2023-10-31T09:14:00Z">
        <w:r>
          <w:rPr>
            <w:rFonts w:ascii="Arial" w:hAnsi="Arial"/>
            <w:b/>
            <w:lang w:eastAsia="zh-CN"/>
          </w:rPr>
          <w:t>3</w:t>
        </w:r>
      </w:ins>
      <w:ins w:id="9555" w:author="LGE" w:date="2023-10-31T09:03:00Z">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hint="eastAsia"/>
            <w:b/>
            <w:lang w:eastAsia="zh-CN"/>
          </w:rPr>
          <w:t>2</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MPR for 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r w:rsidRPr="00F27011">
          <w:rPr>
            <w:rFonts w:ascii="Arial" w:eastAsia="Times New Roman" w:hAnsi="Arial"/>
            <w:b/>
          </w:rPr>
          <w:t xml:space="preserve">with </w:t>
        </w:r>
        <w:r>
          <w:rPr>
            <w:rFonts w:ascii="Arial" w:eastAsia="Times New Roman" w:hAnsi="Arial"/>
            <w:b/>
          </w:rPr>
          <w:t>non-</w:t>
        </w:r>
        <w:r w:rsidRPr="00F27011">
          <w:rPr>
            <w:rFonts w:ascii="Arial" w:eastAsia="Times New Roman" w:hAnsi="Arial"/>
            <w:b/>
          </w:rPr>
          <w:t>contiguous RB allocation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EF2F64" w:rsidRPr="00A1115A" w14:paraId="47D0E72F" w14:textId="77777777" w:rsidTr="00CD5A69">
        <w:trPr>
          <w:trHeight w:val="187"/>
          <w:jc w:val="center"/>
          <w:ins w:id="9556" w:author="LGE" w:date="2023-10-31T09:03:00Z"/>
        </w:trPr>
        <w:tc>
          <w:tcPr>
            <w:tcW w:w="2256" w:type="dxa"/>
            <w:gridSpan w:val="2"/>
            <w:tcBorders>
              <w:bottom w:val="nil"/>
            </w:tcBorders>
            <w:shd w:val="clear" w:color="auto" w:fill="auto"/>
          </w:tcPr>
          <w:p w14:paraId="57C58D6E" w14:textId="77777777" w:rsidR="00EF2F64" w:rsidRPr="00A1115A" w:rsidRDefault="00EF2F64" w:rsidP="00CD5A69">
            <w:pPr>
              <w:pStyle w:val="TAH"/>
              <w:ind w:left="1200" w:hanging="400"/>
              <w:rPr>
                <w:ins w:id="9557" w:author="LGE" w:date="2023-10-31T09:03:00Z"/>
                <w:lang w:val="en-US"/>
              </w:rPr>
            </w:pPr>
            <w:ins w:id="9558" w:author="LGE" w:date="2023-10-31T09:03:00Z">
              <w:r w:rsidRPr="00A1115A">
                <w:rPr>
                  <w:rFonts w:hint="eastAsia"/>
                  <w:lang w:val="en-US"/>
                </w:rPr>
                <w:t>Modulation</w:t>
              </w:r>
            </w:ins>
          </w:p>
        </w:tc>
        <w:tc>
          <w:tcPr>
            <w:tcW w:w="5714" w:type="dxa"/>
            <w:gridSpan w:val="3"/>
            <w:shd w:val="clear" w:color="auto" w:fill="auto"/>
          </w:tcPr>
          <w:p w14:paraId="50CF9D43" w14:textId="77777777" w:rsidR="00EF2F64" w:rsidRPr="00A1115A" w:rsidRDefault="00EF2F64" w:rsidP="00CD5A69">
            <w:pPr>
              <w:pStyle w:val="TAH"/>
              <w:ind w:left="1200" w:hanging="400"/>
              <w:rPr>
                <w:ins w:id="9559" w:author="LGE" w:date="2023-10-31T09:03:00Z"/>
                <w:lang w:val="en-US"/>
              </w:rPr>
            </w:pPr>
            <w:ins w:id="9560" w:author="LGE" w:date="2023-10-31T09:03:00Z">
              <w:r w:rsidRPr="00A1115A">
                <w:rPr>
                  <w:rFonts w:hint="eastAsia"/>
                  <w:lang w:val="en-US"/>
                </w:rPr>
                <w:t>MPR</w:t>
              </w:r>
              <w:r w:rsidRPr="00A1115A">
                <w:rPr>
                  <w:lang w:val="en-US"/>
                </w:rPr>
                <w:t xml:space="preserve"> for bandwidth class B(dB)</w:t>
              </w:r>
            </w:ins>
          </w:p>
        </w:tc>
      </w:tr>
      <w:tr w:rsidR="00EF2F64" w:rsidRPr="00A1115A" w14:paraId="0B446814" w14:textId="77777777" w:rsidTr="00CD5A69">
        <w:trPr>
          <w:trHeight w:val="187"/>
          <w:jc w:val="center"/>
          <w:ins w:id="9561" w:author="LGE" w:date="2023-10-31T09:03:00Z"/>
        </w:trPr>
        <w:tc>
          <w:tcPr>
            <w:tcW w:w="2256" w:type="dxa"/>
            <w:gridSpan w:val="2"/>
            <w:tcBorders>
              <w:top w:val="nil"/>
            </w:tcBorders>
            <w:shd w:val="clear" w:color="auto" w:fill="auto"/>
          </w:tcPr>
          <w:p w14:paraId="3441D9BB" w14:textId="77777777" w:rsidR="00EF2F64" w:rsidRPr="00A1115A" w:rsidRDefault="00EF2F64" w:rsidP="00CD5A69">
            <w:pPr>
              <w:pStyle w:val="TAH"/>
              <w:ind w:left="1200" w:hanging="400"/>
              <w:rPr>
                <w:ins w:id="9562" w:author="LGE" w:date="2023-10-31T09:03:00Z"/>
                <w:lang w:val="en-US"/>
              </w:rPr>
            </w:pPr>
          </w:p>
        </w:tc>
        <w:tc>
          <w:tcPr>
            <w:tcW w:w="1904" w:type="dxa"/>
            <w:shd w:val="clear" w:color="auto" w:fill="auto"/>
          </w:tcPr>
          <w:p w14:paraId="5D4AA4BD" w14:textId="77777777" w:rsidR="00EF2F64" w:rsidRPr="00A1115A" w:rsidRDefault="00EF2F64" w:rsidP="00CD5A69">
            <w:pPr>
              <w:pStyle w:val="TAH"/>
              <w:rPr>
                <w:ins w:id="9563" w:author="LGE" w:date="2023-10-31T09:03:00Z"/>
                <w:lang w:val="en-US"/>
              </w:rPr>
            </w:pPr>
            <w:ins w:id="9564" w:author="LGE" w:date="2023-10-31T09:03:00Z">
              <w:r>
                <w:rPr>
                  <w:lang w:val="en-US"/>
                </w:rPr>
                <w:t>I</w:t>
              </w:r>
              <w:r w:rsidRPr="00A1115A">
                <w:rPr>
                  <w:rFonts w:hint="eastAsia"/>
                  <w:lang w:val="en-US"/>
                </w:rPr>
                <w:t>nner</w:t>
              </w:r>
            </w:ins>
          </w:p>
        </w:tc>
        <w:tc>
          <w:tcPr>
            <w:tcW w:w="1905" w:type="dxa"/>
            <w:shd w:val="clear" w:color="auto" w:fill="auto"/>
          </w:tcPr>
          <w:p w14:paraId="139EBD48" w14:textId="77777777" w:rsidR="00EF2F64" w:rsidRPr="00A1115A" w:rsidRDefault="00EF2F64" w:rsidP="00CD5A69">
            <w:pPr>
              <w:pStyle w:val="TAH"/>
              <w:rPr>
                <w:ins w:id="9565" w:author="LGE" w:date="2023-10-31T09:03:00Z"/>
                <w:lang w:val="en-US"/>
              </w:rPr>
            </w:pPr>
            <w:ins w:id="9566" w:author="LGE" w:date="2023-10-31T09:03:00Z">
              <w:r w:rsidRPr="00A1115A">
                <w:rPr>
                  <w:lang w:val="en-US"/>
                </w:rPr>
                <w:t>O</w:t>
              </w:r>
              <w:r w:rsidRPr="00A1115A">
                <w:rPr>
                  <w:rFonts w:hint="eastAsia"/>
                  <w:lang w:val="en-US"/>
                </w:rPr>
                <w:t>uter</w:t>
              </w:r>
              <w:r>
                <w:rPr>
                  <w:lang w:val="en-US"/>
                </w:rPr>
                <w:t>1</w:t>
              </w:r>
            </w:ins>
          </w:p>
        </w:tc>
        <w:tc>
          <w:tcPr>
            <w:tcW w:w="1905" w:type="dxa"/>
          </w:tcPr>
          <w:p w14:paraId="4BD025BC" w14:textId="77777777" w:rsidR="00EF2F64" w:rsidRPr="00562F8B" w:rsidRDefault="00EF2F64" w:rsidP="00CD5A69">
            <w:pPr>
              <w:pStyle w:val="TAH"/>
              <w:rPr>
                <w:ins w:id="9567" w:author="LGE" w:date="2023-10-31T09:03:00Z"/>
                <w:lang w:val="en-US" w:eastAsia="ko-KR"/>
              </w:rPr>
            </w:pPr>
            <w:ins w:id="9568" w:author="LGE" w:date="2023-10-31T09:03:00Z">
              <w:r>
                <w:rPr>
                  <w:lang w:val="en-US" w:eastAsia="ko-KR"/>
                </w:rPr>
                <w:t>O</w:t>
              </w:r>
              <w:r>
                <w:rPr>
                  <w:rFonts w:hint="eastAsia"/>
                  <w:lang w:val="en-US" w:eastAsia="ko-KR"/>
                </w:rPr>
                <w:t>uter2</w:t>
              </w:r>
            </w:ins>
          </w:p>
        </w:tc>
      </w:tr>
      <w:tr w:rsidR="00EF2F64" w:rsidRPr="00A1115A" w14:paraId="0C333B9F" w14:textId="77777777" w:rsidTr="00CD5A69">
        <w:trPr>
          <w:trHeight w:val="187"/>
          <w:jc w:val="center"/>
          <w:ins w:id="9569" w:author="LGE" w:date="2023-10-31T09:03:00Z"/>
        </w:trPr>
        <w:tc>
          <w:tcPr>
            <w:tcW w:w="1100" w:type="dxa"/>
            <w:tcBorders>
              <w:bottom w:val="nil"/>
            </w:tcBorders>
            <w:shd w:val="clear" w:color="auto" w:fill="auto"/>
          </w:tcPr>
          <w:p w14:paraId="5A598561" w14:textId="77777777" w:rsidR="00EF2F64" w:rsidRPr="00A1115A" w:rsidRDefault="00EF2F64" w:rsidP="00CD5A69">
            <w:pPr>
              <w:pStyle w:val="TAL"/>
              <w:rPr>
                <w:ins w:id="9570" w:author="LGE" w:date="2023-10-31T09:03:00Z"/>
                <w:lang w:val="en-US"/>
              </w:rPr>
            </w:pPr>
            <w:ins w:id="9571" w:author="LGE" w:date="2023-10-31T09:03:00Z">
              <w:r w:rsidRPr="00A1115A">
                <w:rPr>
                  <w:rFonts w:hint="eastAsia"/>
                  <w:lang w:val="en-US"/>
                </w:rPr>
                <w:t>CP-OFDM</w:t>
              </w:r>
            </w:ins>
          </w:p>
        </w:tc>
        <w:tc>
          <w:tcPr>
            <w:tcW w:w="1156" w:type="dxa"/>
            <w:shd w:val="clear" w:color="auto" w:fill="auto"/>
          </w:tcPr>
          <w:p w14:paraId="375ECA55" w14:textId="77777777" w:rsidR="00EF2F64" w:rsidRPr="00A1115A" w:rsidRDefault="00EF2F64" w:rsidP="00CD5A69">
            <w:pPr>
              <w:pStyle w:val="TAL"/>
              <w:rPr>
                <w:ins w:id="9572" w:author="LGE" w:date="2023-10-31T09:03:00Z"/>
                <w:lang w:val="en-US"/>
              </w:rPr>
            </w:pPr>
            <w:ins w:id="9573" w:author="LGE" w:date="2023-10-31T09:03:00Z">
              <w:r w:rsidRPr="00A1115A">
                <w:rPr>
                  <w:rFonts w:hint="eastAsia"/>
                  <w:lang w:val="en-US"/>
                </w:rPr>
                <w:t>QPSK</w:t>
              </w:r>
            </w:ins>
          </w:p>
        </w:tc>
        <w:tc>
          <w:tcPr>
            <w:tcW w:w="1904" w:type="dxa"/>
            <w:shd w:val="clear" w:color="auto" w:fill="auto"/>
            <w:vAlign w:val="center"/>
          </w:tcPr>
          <w:p w14:paraId="4A84EE87" w14:textId="77777777" w:rsidR="00EF2F64" w:rsidRPr="00A1115A" w:rsidRDefault="00EF2F64" w:rsidP="00CD5A69">
            <w:pPr>
              <w:pStyle w:val="TAL"/>
              <w:jc w:val="center"/>
              <w:rPr>
                <w:ins w:id="9574" w:author="LGE" w:date="2023-10-31T09:03:00Z"/>
                <w:lang w:val="en-US"/>
              </w:rPr>
            </w:pPr>
            <w:ins w:id="9575" w:author="LGE" w:date="2023-10-31T09:03: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68BF8E1A" w14:textId="77777777" w:rsidR="00EF2F64" w:rsidRPr="00A1115A" w:rsidRDefault="00EF2F64" w:rsidP="00CD5A69">
            <w:pPr>
              <w:pStyle w:val="TAL"/>
              <w:jc w:val="center"/>
              <w:rPr>
                <w:ins w:id="9576" w:author="LGE" w:date="2023-10-31T09:03:00Z"/>
                <w:lang w:val="en-US"/>
              </w:rPr>
            </w:pPr>
            <w:ins w:id="9577" w:author="LGE" w:date="2023-10-31T09:03: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17BB6C37" w14:textId="77777777" w:rsidR="00EF2F64" w:rsidRDefault="00EF2F64" w:rsidP="00CD5A69">
            <w:pPr>
              <w:pStyle w:val="TAL"/>
              <w:jc w:val="center"/>
              <w:rPr>
                <w:ins w:id="9578" w:author="LGE" w:date="2023-10-31T09:03:00Z"/>
                <w:rFonts w:cs="Arial"/>
                <w:color w:val="000000"/>
                <w:szCs w:val="18"/>
              </w:rPr>
            </w:pPr>
            <w:ins w:id="9579" w:author="LGE" w:date="2023-10-31T09:03:00Z">
              <w:r w:rsidRPr="00A1115A">
                <w:rPr>
                  <w:rFonts w:cs="Arial"/>
                  <w:bCs/>
                  <w:szCs w:val="18"/>
                </w:rPr>
                <w:t>≤</w:t>
              </w:r>
              <w:r>
                <w:rPr>
                  <w:rFonts w:cs="Arial"/>
                  <w:bCs/>
                  <w:szCs w:val="18"/>
                </w:rPr>
                <w:t xml:space="preserve"> </w:t>
              </w:r>
              <w:r>
                <w:rPr>
                  <w:rFonts w:cs="Arial"/>
                  <w:color w:val="000000"/>
                  <w:szCs w:val="18"/>
                </w:rPr>
                <w:t>13.5</w:t>
              </w:r>
            </w:ins>
          </w:p>
        </w:tc>
      </w:tr>
      <w:tr w:rsidR="00EF2F64" w:rsidRPr="00A1115A" w14:paraId="29DC65F1" w14:textId="77777777" w:rsidTr="00CD5A69">
        <w:trPr>
          <w:trHeight w:val="187"/>
          <w:jc w:val="center"/>
          <w:ins w:id="9580" w:author="LGE" w:date="2023-10-31T09:03:00Z"/>
        </w:trPr>
        <w:tc>
          <w:tcPr>
            <w:tcW w:w="1100" w:type="dxa"/>
            <w:tcBorders>
              <w:top w:val="nil"/>
              <w:bottom w:val="nil"/>
            </w:tcBorders>
            <w:shd w:val="clear" w:color="auto" w:fill="auto"/>
          </w:tcPr>
          <w:p w14:paraId="2482FABC" w14:textId="77777777" w:rsidR="00EF2F64" w:rsidRPr="00A1115A" w:rsidRDefault="00EF2F64" w:rsidP="00CD5A69">
            <w:pPr>
              <w:pStyle w:val="TAL"/>
              <w:rPr>
                <w:ins w:id="9581" w:author="LGE" w:date="2023-10-31T09:03:00Z"/>
                <w:lang w:val="en-US"/>
              </w:rPr>
            </w:pPr>
          </w:p>
        </w:tc>
        <w:tc>
          <w:tcPr>
            <w:tcW w:w="1156" w:type="dxa"/>
            <w:shd w:val="clear" w:color="auto" w:fill="auto"/>
          </w:tcPr>
          <w:p w14:paraId="4FD9CC12" w14:textId="77777777" w:rsidR="00EF2F64" w:rsidRPr="00A1115A" w:rsidRDefault="00EF2F64" w:rsidP="00CD5A69">
            <w:pPr>
              <w:pStyle w:val="TAL"/>
              <w:rPr>
                <w:ins w:id="9582" w:author="LGE" w:date="2023-10-31T09:03:00Z"/>
                <w:lang w:val="en-US"/>
              </w:rPr>
            </w:pPr>
            <w:ins w:id="9583" w:author="LGE" w:date="2023-10-31T09:03:00Z">
              <w:r w:rsidRPr="00A1115A">
                <w:rPr>
                  <w:rFonts w:hint="eastAsia"/>
                  <w:lang w:val="en-US"/>
                </w:rPr>
                <w:t>16QAM</w:t>
              </w:r>
            </w:ins>
          </w:p>
        </w:tc>
        <w:tc>
          <w:tcPr>
            <w:tcW w:w="1904" w:type="dxa"/>
            <w:shd w:val="clear" w:color="auto" w:fill="auto"/>
            <w:vAlign w:val="center"/>
          </w:tcPr>
          <w:p w14:paraId="7176BD35" w14:textId="77777777" w:rsidR="00EF2F64" w:rsidRPr="00A1115A" w:rsidRDefault="00EF2F64" w:rsidP="00CD5A69">
            <w:pPr>
              <w:pStyle w:val="TAL"/>
              <w:jc w:val="center"/>
              <w:rPr>
                <w:ins w:id="9584" w:author="LGE" w:date="2023-10-31T09:03:00Z"/>
                <w:lang w:val="en-US"/>
              </w:rPr>
            </w:pPr>
            <w:ins w:id="9585" w:author="LGE" w:date="2023-10-31T09:03: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73457EF4" w14:textId="77777777" w:rsidR="00EF2F64" w:rsidRPr="00A1115A" w:rsidRDefault="00EF2F64" w:rsidP="00CD5A69">
            <w:pPr>
              <w:pStyle w:val="TAL"/>
              <w:jc w:val="center"/>
              <w:rPr>
                <w:ins w:id="9586" w:author="LGE" w:date="2023-10-31T09:03:00Z"/>
                <w:lang w:val="en-US"/>
              </w:rPr>
            </w:pPr>
            <w:ins w:id="9587" w:author="LGE" w:date="2023-10-31T09:03: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4C245BA3" w14:textId="77777777" w:rsidR="00EF2F64" w:rsidRDefault="00EF2F64" w:rsidP="00CD5A69">
            <w:pPr>
              <w:pStyle w:val="TAL"/>
              <w:jc w:val="center"/>
              <w:rPr>
                <w:ins w:id="9588" w:author="LGE" w:date="2023-10-31T09:03:00Z"/>
                <w:rFonts w:cs="Arial"/>
                <w:color w:val="000000"/>
                <w:szCs w:val="18"/>
              </w:rPr>
            </w:pPr>
            <w:ins w:id="9589" w:author="LGE" w:date="2023-10-31T09:03:00Z">
              <w:r w:rsidRPr="00A1115A">
                <w:rPr>
                  <w:rFonts w:cs="Arial"/>
                  <w:bCs/>
                  <w:szCs w:val="18"/>
                </w:rPr>
                <w:t>≤</w:t>
              </w:r>
              <w:r>
                <w:rPr>
                  <w:rFonts w:cs="Arial"/>
                  <w:bCs/>
                  <w:szCs w:val="18"/>
                </w:rPr>
                <w:t xml:space="preserve"> </w:t>
              </w:r>
              <w:r>
                <w:rPr>
                  <w:rFonts w:cs="Arial"/>
                  <w:color w:val="000000"/>
                  <w:szCs w:val="18"/>
                </w:rPr>
                <w:t>13.5</w:t>
              </w:r>
            </w:ins>
          </w:p>
        </w:tc>
      </w:tr>
      <w:tr w:rsidR="00EF2F64" w:rsidRPr="00A1115A" w14:paraId="12B7F05C" w14:textId="77777777" w:rsidTr="00CD5A69">
        <w:trPr>
          <w:trHeight w:val="187"/>
          <w:jc w:val="center"/>
          <w:ins w:id="9590" w:author="LGE" w:date="2023-10-31T09:03:00Z"/>
        </w:trPr>
        <w:tc>
          <w:tcPr>
            <w:tcW w:w="1100" w:type="dxa"/>
            <w:tcBorders>
              <w:top w:val="nil"/>
              <w:bottom w:val="nil"/>
            </w:tcBorders>
            <w:shd w:val="clear" w:color="auto" w:fill="auto"/>
          </w:tcPr>
          <w:p w14:paraId="073F8D58" w14:textId="77777777" w:rsidR="00EF2F64" w:rsidRPr="00A1115A" w:rsidRDefault="00EF2F64" w:rsidP="00CD5A69">
            <w:pPr>
              <w:pStyle w:val="TAL"/>
              <w:rPr>
                <w:ins w:id="9591" w:author="LGE" w:date="2023-10-31T09:03:00Z"/>
                <w:lang w:val="en-US"/>
              </w:rPr>
            </w:pPr>
          </w:p>
        </w:tc>
        <w:tc>
          <w:tcPr>
            <w:tcW w:w="1156" w:type="dxa"/>
            <w:shd w:val="clear" w:color="auto" w:fill="auto"/>
          </w:tcPr>
          <w:p w14:paraId="2C1E24B0" w14:textId="77777777" w:rsidR="00EF2F64" w:rsidRPr="00A1115A" w:rsidRDefault="00EF2F64" w:rsidP="00CD5A69">
            <w:pPr>
              <w:pStyle w:val="TAL"/>
              <w:rPr>
                <w:ins w:id="9592" w:author="LGE" w:date="2023-10-31T09:03:00Z"/>
                <w:lang w:val="en-US"/>
              </w:rPr>
            </w:pPr>
            <w:ins w:id="9593" w:author="LGE" w:date="2023-10-31T09:03:00Z">
              <w:r w:rsidRPr="00A1115A">
                <w:rPr>
                  <w:rFonts w:hint="eastAsia"/>
                  <w:lang w:val="en-US"/>
                </w:rPr>
                <w:t>64QAM</w:t>
              </w:r>
            </w:ins>
          </w:p>
        </w:tc>
        <w:tc>
          <w:tcPr>
            <w:tcW w:w="1904" w:type="dxa"/>
            <w:shd w:val="clear" w:color="auto" w:fill="auto"/>
            <w:vAlign w:val="center"/>
          </w:tcPr>
          <w:p w14:paraId="1B7244DD" w14:textId="77777777" w:rsidR="00EF2F64" w:rsidRPr="00A1115A" w:rsidRDefault="00EF2F64" w:rsidP="00CD5A69">
            <w:pPr>
              <w:pStyle w:val="TAL"/>
              <w:jc w:val="center"/>
              <w:rPr>
                <w:ins w:id="9594" w:author="LGE" w:date="2023-10-31T09:03:00Z"/>
                <w:lang w:val="en-US"/>
              </w:rPr>
            </w:pPr>
            <w:ins w:id="9595" w:author="LGE" w:date="2023-10-31T09:03: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09C88C5C" w14:textId="77777777" w:rsidR="00EF2F64" w:rsidRPr="00A1115A" w:rsidRDefault="00EF2F64" w:rsidP="00CD5A69">
            <w:pPr>
              <w:pStyle w:val="TAL"/>
              <w:jc w:val="center"/>
              <w:rPr>
                <w:ins w:id="9596" w:author="LGE" w:date="2023-10-31T09:03:00Z"/>
                <w:lang w:val="en-US"/>
              </w:rPr>
            </w:pPr>
            <w:ins w:id="9597" w:author="LGE" w:date="2023-10-31T09:03: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6DBD5021" w14:textId="77777777" w:rsidR="00EF2F64" w:rsidRDefault="00EF2F64" w:rsidP="00CD5A69">
            <w:pPr>
              <w:pStyle w:val="TAL"/>
              <w:jc w:val="center"/>
              <w:rPr>
                <w:ins w:id="9598" w:author="LGE" w:date="2023-10-31T09:03:00Z"/>
                <w:rFonts w:cs="Arial"/>
                <w:color w:val="000000"/>
                <w:szCs w:val="18"/>
              </w:rPr>
            </w:pPr>
            <w:ins w:id="9599" w:author="LGE" w:date="2023-10-31T09:03:00Z">
              <w:r w:rsidRPr="00A1115A">
                <w:rPr>
                  <w:rFonts w:cs="Arial"/>
                  <w:bCs/>
                  <w:szCs w:val="18"/>
                </w:rPr>
                <w:t>≤</w:t>
              </w:r>
              <w:r>
                <w:rPr>
                  <w:rFonts w:cs="Arial"/>
                  <w:bCs/>
                  <w:szCs w:val="18"/>
                </w:rPr>
                <w:t xml:space="preserve"> </w:t>
              </w:r>
              <w:r>
                <w:rPr>
                  <w:rFonts w:cs="Arial"/>
                  <w:color w:val="000000"/>
                  <w:szCs w:val="18"/>
                </w:rPr>
                <w:t>13.5</w:t>
              </w:r>
            </w:ins>
          </w:p>
        </w:tc>
      </w:tr>
      <w:tr w:rsidR="00EF2F64" w:rsidRPr="00A1115A" w14:paraId="7A6CF6EF" w14:textId="77777777" w:rsidTr="00CD5A69">
        <w:trPr>
          <w:trHeight w:val="187"/>
          <w:jc w:val="center"/>
          <w:ins w:id="9600" w:author="LGE" w:date="2023-10-31T09:03:00Z"/>
        </w:trPr>
        <w:tc>
          <w:tcPr>
            <w:tcW w:w="1100" w:type="dxa"/>
            <w:tcBorders>
              <w:top w:val="nil"/>
            </w:tcBorders>
            <w:shd w:val="clear" w:color="auto" w:fill="auto"/>
          </w:tcPr>
          <w:p w14:paraId="358CC254" w14:textId="77777777" w:rsidR="00EF2F64" w:rsidRPr="00A1115A" w:rsidRDefault="00EF2F64" w:rsidP="00CD5A69">
            <w:pPr>
              <w:pStyle w:val="TAL"/>
              <w:rPr>
                <w:ins w:id="9601" w:author="LGE" w:date="2023-10-31T09:03:00Z"/>
                <w:lang w:val="en-US"/>
              </w:rPr>
            </w:pPr>
          </w:p>
        </w:tc>
        <w:tc>
          <w:tcPr>
            <w:tcW w:w="1156" w:type="dxa"/>
            <w:shd w:val="clear" w:color="auto" w:fill="auto"/>
          </w:tcPr>
          <w:p w14:paraId="7407E03D" w14:textId="77777777" w:rsidR="00EF2F64" w:rsidRPr="00A1115A" w:rsidRDefault="00EF2F64" w:rsidP="00CD5A69">
            <w:pPr>
              <w:pStyle w:val="TAL"/>
              <w:rPr>
                <w:ins w:id="9602" w:author="LGE" w:date="2023-10-31T09:03:00Z"/>
                <w:lang w:val="en-US"/>
              </w:rPr>
            </w:pPr>
            <w:ins w:id="9603" w:author="LGE" w:date="2023-10-31T09:03:00Z">
              <w:r w:rsidRPr="00A1115A">
                <w:rPr>
                  <w:rFonts w:hint="eastAsia"/>
                  <w:lang w:val="en-US"/>
                </w:rPr>
                <w:t>256QAM</w:t>
              </w:r>
            </w:ins>
          </w:p>
        </w:tc>
        <w:tc>
          <w:tcPr>
            <w:tcW w:w="1904" w:type="dxa"/>
            <w:shd w:val="clear" w:color="auto" w:fill="auto"/>
            <w:vAlign w:val="center"/>
          </w:tcPr>
          <w:p w14:paraId="6D326830" w14:textId="77777777" w:rsidR="00EF2F64" w:rsidRPr="00A1115A" w:rsidRDefault="00EF2F64" w:rsidP="00CD5A69">
            <w:pPr>
              <w:pStyle w:val="TAL"/>
              <w:jc w:val="center"/>
              <w:rPr>
                <w:ins w:id="9604" w:author="LGE" w:date="2023-10-31T09:03:00Z"/>
                <w:lang w:val="en-US"/>
              </w:rPr>
            </w:pPr>
            <w:ins w:id="9605"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41D3E629" w14:textId="77777777" w:rsidR="00EF2F64" w:rsidRPr="00A1115A" w:rsidRDefault="00EF2F64" w:rsidP="00CD5A69">
            <w:pPr>
              <w:pStyle w:val="TAL"/>
              <w:jc w:val="center"/>
              <w:rPr>
                <w:ins w:id="9606" w:author="LGE" w:date="2023-10-31T09:03:00Z"/>
                <w:lang w:val="en-US"/>
              </w:rPr>
            </w:pPr>
            <w:ins w:id="9607" w:author="LGE" w:date="2023-10-31T09:03: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79317BF2" w14:textId="77777777" w:rsidR="00EF2F64" w:rsidRDefault="00EF2F64" w:rsidP="00CD5A69">
            <w:pPr>
              <w:pStyle w:val="TAL"/>
              <w:jc w:val="center"/>
              <w:rPr>
                <w:ins w:id="9608" w:author="LGE" w:date="2023-10-31T09:03:00Z"/>
                <w:rFonts w:cs="Arial"/>
                <w:color w:val="000000"/>
                <w:szCs w:val="18"/>
              </w:rPr>
            </w:pPr>
            <w:ins w:id="9609" w:author="LGE" w:date="2023-10-31T09:03:00Z">
              <w:r w:rsidRPr="00A1115A">
                <w:rPr>
                  <w:rFonts w:cs="Arial"/>
                  <w:bCs/>
                  <w:szCs w:val="18"/>
                </w:rPr>
                <w:t>≤</w:t>
              </w:r>
              <w:r>
                <w:rPr>
                  <w:rFonts w:cs="Arial"/>
                  <w:bCs/>
                  <w:szCs w:val="18"/>
                </w:rPr>
                <w:t xml:space="preserve"> </w:t>
              </w:r>
              <w:r>
                <w:rPr>
                  <w:rFonts w:cs="Arial"/>
                  <w:color w:val="000000"/>
                  <w:szCs w:val="18"/>
                </w:rPr>
                <w:t>13.5</w:t>
              </w:r>
            </w:ins>
          </w:p>
        </w:tc>
      </w:tr>
    </w:tbl>
    <w:p w14:paraId="414A3120" w14:textId="77777777" w:rsidR="00EF2F64" w:rsidRPr="004414F4" w:rsidRDefault="00EF2F64" w:rsidP="00EF2F64">
      <w:pPr>
        <w:rPr>
          <w:ins w:id="9610" w:author="LGE" w:date="2023-10-31T09:03:00Z"/>
          <w:rFonts w:eastAsia="等线"/>
          <w:lang w:val="sv-SE" w:eastAsia="zh-CN"/>
        </w:rPr>
      </w:pPr>
    </w:p>
    <w:p w14:paraId="564B6DAB" w14:textId="77777777" w:rsidR="00EF2F64" w:rsidRDefault="00EF2F64" w:rsidP="00EF2F64">
      <w:pPr>
        <w:rPr>
          <w:ins w:id="9611" w:author="LGE" w:date="2023-10-31T09:03:00Z"/>
          <w:rFonts w:eastAsia="Times New Roman"/>
        </w:rPr>
      </w:pPr>
      <w:ins w:id="9612" w:author="LGE" w:date="2023-10-31T09:03:00Z">
        <w:r w:rsidRPr="004414F4">
          <w:rPr>
            <w:rFonts w:eastAsia="Times New Roman"/>
          </w:rPr>
          <w:t xml:space="preserve">The </w:t>
        </w:r>
        <w:r>
          <w:rPr>
            <w:rFonts w:eastAsia="Times New Roman"/>
          </w:rPr>
          <w:t>non-</w:t>
        </w:r>
        <w:r w:rsidRPr="004414F4">
          <w:rPr>
            <w:rFonts w:eastAsia="Times New Roman"/>
          </w:rPr>
          <w:t>contiguous allocation rule of inner</w:t>
        </w:r>
        <w:r>
          <w:rPr>
            <w:rFonts w:eastAsia="Times New Roman"/>
          </w:rPr>
          <w:t>,</w:t>
        </w:r>
        <w:r w:rsidRPr="004414F4">
          <w:rPr>
            <w:rFonts w:eastAsia="Times New Roman"/>
          </w:rPr>
          <w:t xml:space="preserve"> </w:t>
        </w:r>
        <w:r>
          <w:rPr>
            <w:rFonts w:eastAsia="Times New Roman"/>
          </w:rPr>
          <w:t xml:space="preserve">outer1, </w:t>
        </w:r>
        <w:r w:rsidRPr="004414F4">
          <w:rPr>
            <w:rFonts w:eastAsia="Times New Roman"/>
          </w:rPr>
          <w:t>and outer</w:t>
        </w:r>
        <w:r>
          <w:rPr>
            <w:rFonts w:eastAsia="Times New Roman"/>
          </w:rPr>
          <w:t>2</w:t>
        </w:r>
        <w:r w:rsidRPr="004414F4">
          <w:rPr>
            <w:rFonts w:eastAsia="Times New Roman"/>
          </w:rPr>
          <w:t xml:space="preserve"> for SL intra-band contiguous CA refers to that for</w:t>
        </w:r>
        <w:r>
          <w:rPr>
            <w:rFonts w:eastAsia="Times New Roman"/>
          </w:rPr>
          <w:t xml:space="preserve"> NR</w:t>
        </w:r>
        <w:r w:rsidRPr="004414F4">
          <w:rPr>
            <w:rFonts w:eastAsia="Times New Roman"/>
          </w:rPr>
          <w:t xml:space="preserve"> intra-band contiguous CA in 6.2A.2.1 in TS38.101-1.</w:t>
        </w:r>
      </w:ins>
    </w:p>
    <w:p w14:paraId="26BB192E" w14:textId="77777777" w:rsidR="00EF2F64" w:rsidRPr="004414F4" w:rsidRDefault="00EF2F64" w:rsidP="00EF2F64">
      <w:pPr>
        <w:overflowPunct w:val="0"/>
        <w:autoSpaceDE w:val="0"/>
        <w:autoSpaceDN w:val="0"/>
        <w:adjustRightInd w:val="0"/>
        <w:textAlignment w:val="baseline"/>
        <w:rPr>
          <w:ins w:id="9613" w:author="LGE" w:date="2023-10-31T09:03:00Z"/>
          <w:rFonts w:eastAsia="Times New Roman"/>
          <w:lang w:val="en-US"/>
        </w:rPr>
      </w:pPr>
      <w:ins w:id="9614" w:author="LGE" w:date="2023-10-31T09:03:00Z">
        <w:r w:rsidRPr="004414F4">
          <w:rPr>
            <w:rFonts w:eastAsia="Times New Roman"/>
          </w:rPr>
          <w:t>For SL intra-band contiguous CA of PS</w:t>
        </w:r>
        <w:r>
          <w:rPr>
            <w:rFonts w:eastAsia="Times New Roman"/>
          </w:rPr>
          <w:t>FCH</w:t>
        </w:r>
        <w:r w:rsidRPr="004414F4">
          <w:rPr>
            <w:rFonts w:eastAsia="Times New Roman"/>
          </w:rPr>
          <w:t xml:space="preserve"> transmission,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ins>
      <w:ins w:id="9615" w:author="LGE" w:date="2023-10-31T09:14:00Z">
        <w:r>
          <w:rPr>
            <w:rFonts w:eastAsia="Times New Roman"/>
          </w:rPr>
          <w:t>3</w:t>
        </w:r>
      </w:ins>
      <w:ins w:id="9616" w:author="LGE" w:date="2023-10-31T09:03:00Z">
        <w:r w:rsidRPr="004414F4">
          <w:rPr>
            <w:rFonts w:eastAsia="Times New Roman"/>
          </w:rPr>
          <w:t>.</w:t>
        </w:r>
        <w:r>
          <w:rPr>
            <w:rFonts w:eastAsia="Times New Roman"/>
          </w:rPr>
          <w:t>3.1.2</w:t>
        </w:r>
        <w:r w:rsidRPr="004414F4">
          <w:rPr>
            <w:rFonts w:eastAsia="Times New Roman"/>
          </w:rPr>
          <w:t>-</w:t>
        </w:r>
        <w:r>
          <w:rPr>
            <w:rFonts w:eastAsia="Times New Roman"/>
          </w:rPr>
          <w:t>3</w:t>
        </w:r>
        <w:r w:rsidRPr="004414F4">
          <w:rPr>
            <w:rFonts w:eastAsia="Times New Roman"/>
          </w:rPr>
          <w:t>.</w:t>
        </w:r>
      </w:ins>
    </w:p>
    <w:p w14:paraId="72C1CE4D" w14:textId="77777777" w:rsidR="00EF2F64" w:rsidRPr="004414F4" w:rsidRDefault="00EF2F64" w:rsidP="00EF2F64">
      <w:pPr>
        <w:keepNext/>
        <w:keepLines/>
        <w:overflowPunct w:val="0"/>
        <w:autoSpaceDE w:val="0"/>
        <w:autoSpaceDN w:val="0"/>
        <w:adjustRightInd w:val="0"/>
        <w:spacing w:before="60"/>
        <w:jc w:val="center"/>
        <w:textAlignment w:val="baseline"/>
        <w:rPr>
          <w:ins w:id="9617" w:author="LGE" w:date="2023-10-31T09:03:00Z"/>
          <w:rFonts w:ascii="Arial" w:eastAsia="Times New Roman" w:hAnsi="Arial"/>
          <w:b/>
        </w:rPr>
      </w:pPr>
      <w:ins w:id="9618" w:author="LGE" w:date="2023-10-31T09:03:00Z">
        <w:r w:rsidRPr="004414F4">
          <w:rPr>
            <w:rFonts w:ascii="Arial" w:eastAsia="Times New Roman" w:hAnsi="Arial"/>
            <w:b/>
          </w:rPr>
          <w:t xml:space="preserve">Table </w:t>
        </w:r>
        <w:r w:rsidRPr="004414F4">
          <w:rPr>
            <w:rFonts w:ascii="Arial" w:hAnsi="Arial"/>
            <w:b/>
            <w:lang w:eastAsia="zh-CN"/>
          </w:rPr>
          <w:t>6.</w:t>
        </w:r>
      </w:ins>
      <w:ins w:id="9619" w:author="LGE" w:date="2023-10-31T09:14:00Z">
        <w:r>
          <w:rPr>
            <w:rFonts w:ascii="Arial" w:hAnsi="Arial"/>
            <w:b/>
            <w:lang w:eastAsia="zh-CN"/>
          </w:rPr>
          <w:t>3</w:t>
        </w:r>
      </w:ins>
      <w:ins w:id="9620" w:author="LGE" w:date="2023-10-31T09:03:00Z">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3</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 xml:space="preserve">MPR for </w:t>
        </w:r>
        <w:r>
          <w:rPr>
            <w:rFonts w:ascii="Arial" w:eastAsia="Times New Roman" w:hAnsi="Arial"/>
            <w:b/>
          </w:rPr>
          <w:t xml:space="preserve">PSFCH transmission for </w:t>
        </w:r>
        <w:r w:rsidRPr="004414F4">
          <w:rPr>
            <w:rFonts w:ascii="Arial" w:eastAsia="Times New Roman" w:hAnsi="Arial"/>
            <w:b/>
          </w:rPr>
          <w:t>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EF2F64" w:rsidRPr="00A1115A" w14:paraId="7924CB3B" w14:textId="77777777" w:rsidTr="00CD5A69">
        <w:trPr>
          <w:trHeight w:val="187"/>
          <w:jc w:val="center"/>
          <w:ins w:id="9621" w:author="LGE" w:date="2023-10-31T09:03:00Z"/>
        </w:trPr>
        <w:tc>
          <w:tcPr>
            <w:tcW w:w="5714" w:type="dxa"/>
            <w:gridSpan w:val="3"/>
            <w:shd w:val="clear" w:color="auto" w:fill="auto"/>
          </w:tcPr>
          <w:p w14:paraId="101462F3" w14:textId="77777777" w:rsidR="00EF2F64" w:rsidRPr="00A1115A" w:rsidRDefault="00EF2F64" w:rsidP="00CD5A69">
            <w:pPr>
              <w:pStyle w:val="TAH"/>
              <w:ind w:left="1200" w:hanging="400"/>
              <w:rPr>
                <w:ins w:id="9622" w:author="LGE" w:date="2023-10-31T09:03:00Z"/>
                <w:lang w:val="en-US"/>
              </w:rPr>
            </w:pPr>
            <w:ins w:id="9623" w:author="LGE" w:date="2023-10-31T09:03:00Z">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ins>
          </w:p>
        </w:tc>
      </w:tr>
      <w:tr w:rsidR="00EF2F64" w:rsidRPr="00A1115A" w14:paraId="55C48A22" w14:textId="77777777" w:rsidTr="00CD5A69">
        <w:trPr>
          <w:trHeight w:val="187"/>
          <w:jc w:val="center"/>
          <w:ins w:id="9624" w:author="LGE" w:date="2023-10-31T09:03:00Z"/>
        </w:trPr>
        <w:tc>
          <w:tcPr>
            <w:tcW w:w="1904" w:type="dxa"/>
            <w:shd w:val="clear" w:color="auto" w:fill="auto"/>
            <w:vAlign w:val="center"/>
          </w:tcPr>
          <w:p w14:paraId="1395972A" w14:textId="77777777" w:rsidR="00EF2F64" w:rsidRPr="00A1115A" w:rsidRDefault="00EF2F64" w:rsidP="00CD5A69">
            <w:pPr>
              <w:pStyle w:val="TAH"/>
              <w:rPr>
                <w:ins w:id="9625" w:author="LGE" w:date="2023-10-31T09:03:00Z"/>
                <w:lang w:val="en-US"/>
              </w:rPr>
            </w:pPr>
            <w:ins w:id="9626" w:author="LGE" w:date="2023-10-31T09:03:00Z">
              <w:r w:rsidRPr="00EB1B0E">
                <w:rPr>
                  <w:rFonts w:cs="Arial"/>
                  <w:bCs/>
                  <w:szCs w:val="18"/>
                </w:rPr>
                <w:t>R ≤</w:t>
              </w:r>
              <w:r>
                <w:rPr>
                  <w:rFonts w:cs="Arial"/>
                  <w:bCs/>
                  <w:szCs w:val="18"/>
                </w:rPr>
                <w:t>0. 1</w:t>
              </w:r>
            </w:ins>
          </w:p>
        </w:tc>
        <w:tc>
          <w:tcPr>
            <w:tcW w:w="1905" w:type="dxa"/>
            <w:shd w:val="clear" w:color="auto" w:fill="auto"/>
            <w:vAlign w:val="center"/>
          </w:tcPr>
          <w:p w14:paraId="6CD4DC21" w14:textId="77777777" w:rsidR="00EF2F64" w:rsidRPr="00A1115A" w:rsidRDefault="00EF2F64" w:rsidP="00CD5A69">
            <w:pPr>
              <w:pStyle w:val="TAH"/>
              <w:rPr>
                <w:ins w:id="9627" w:author="LGE" w:date="2023-10-31T09:03:00Z"/>
                <w:lang w:val="en-US"/>
              </w:rPr>
            </w:pPr>
            <w:ins w:id="9628" w:author="LGE" w:date="2023-10-31T09:03:00Z">
              <w:r>
                <w:rPr>
                  <w:rFonts w:cs="Arial"/>
                  <w:bCs/>
                  <w:szCs w:val="18"/>
                </w:rPr>
                <w:t>0.1</w:t>
              </w:r>
              <w:r w:rsidRPr="00EB1B0E">
                <w:rPr>
                  <w:rFonts w:cs="Arial"/>
                  <w:bCs/>
                  <w:szCs w:val="18"/>
                </w:rPr>
                <w:t xml:space="preserve"> &lt; R ≤ 0. 55</w:t>
              </w:r>
            </w:ins>
          </w:p>
        </w:tc>
        <w:tc>
          <w:tcPr>
            <w:tcW w:w="1905" w:type="dxa"/>
            <w:vAlign w:val="center"/>
          </w:tcPr>
          <w:p w14:paraId="3D0DCED5" w14:textId="77777777" w:rsidR="00EF2F64" w:rsidRPr="00A1115A" w:rsidRDefault="00EF2F64" w:rsidP="00CD5A69">
            <w:pPr>
              <w:pStyle w:val="TAH"/>
              <w:rPr>
                <w:ins w:id="9629" w:author="LGE" w:date="2023-10-31T09:03:00Z"/>
                <w:lang w:val="en-US"/>
              </w:rPr>
            </w:pPr>
            <w:ins w:id="9630" w:author="LGE" w:date="2023-10-31T09:03:00Z">
              <w:r w:rsidRPr="00EB1B0E">
                <w:rPr>
                  <w:rFonts w:cs="Arial"/>
                  <w:bCs/>
                  <w:szCs w:val="18"/>
                </w:rPr>
                <w:t>0.55 &lt; R ≤ 1.0</w:t>
              </w:r>
            </w:ins>
          </w:p>
        </w:tc>
      </w:tr>
      <w:tr w:rsidR="00EF2F64" w:rsidRPr="00A1115A" w14:paraId="1C0D9F29" w14:textId="77777777" w:rsidTr="00CD5A69">
        <w:trPr>
          <w:trHeight w:val="187"/>
          <w:jc w:val="center"/>
          <w:ins w:id="9631" w:author="LGE" w:date="2023-10-31T09:03:00Z"/>
        </w:trPr>
        <w:tc>
          <w:tcPr>
            <w:tcW w:w="1904" w:type="dxa"/>
            <w:shd w:val="clear" w:color="auto" w:fill="auto"/>
            <w:vAlign w:val="center"/>
          </w:tcPr>
          <w:p w14:paraId="6FF42280" w14:textId="77777777" w:rsidR="00EF2F64" w:rsidRPr="00A1115A" w:rsidRDefault="00EF2F64" w:rsidP="00CD5A69">
            <w:pPr>
              <w:pStyle w:val="TAL"/>
              <w:jc w:val="center"/>
              <w:rPr>
                <w:ins w:id="9632" w:author="LGE" w:date="2023-10-31T09:03:00Z"/>
                <w:lang w:val="en-US"/>
              </w:rPr>
            </w:pPr>
            <w:ins w:id="9633" w:author="LGE" w:date="2023-10-31T09:03:00Z">
              <w:r w:rsidRPr="00A1115A">
                <w:rPr>
                  <w:rFonts w:cs="Arial"/>
                  <w:bCs/>
                  <w:szCs w:val="18"/>
                </w:rPr>
                <w:t>≤</w:t>
              </w:r>
              <w:r>
                <w:rPr>
                  <w:rFonts w:cs="Arial"/>
                  <w:color w:val="000000"/>
                  <w:szCs w:val="18"/>
                </w:rPr>
                <w:t>4.0</w:t>
              </w:r>
            </w:ins>
          </w:p>
        </w:tc>
        <w:tc>
          <w:tcPr>
            <w:tcW w:w="1905" w:type="dxa"/>
            <w:shd w:val="clear" w:color="auto" w:fill="auto"/>
            <w:vAlign w:val="center"/>
          </w:tcPr>
          <w:p w14:paraId="03DC74C6" w14:textId="77777777" w:rsidR="00EF2F64" w:rsidRPr="00A1115A" w:rsidRDefault="00EF2F64" w:rsidP="00CD5A69">
            <w:pPr>
              <w:pStyle w:val="TAL"/>
              <w:jc w:val="center"/>
              <w:rPr>
                <w:ins w:id="9634" w:author="LGE" w:date="2023-10-31T09:03:00Z"/>
                <w:lang w:val="en-US"/>
              </w:rPr>
            </w:pPr>
            <w:ins w:id="9635" w:author="LGE" w:date="2023-10-31T09:03:00Z">
              <w:r w:rsidRPr="00A1115A">
                <w:rPr>
                  <w:rFonts w:cs="Arial"/>
                  <w:bCs/>
                  <w:szCs w:val="18"/>
                </w:rPr>
                <w:t>≤</w:t>
              </w:r>
              <w:r>
                <w:rPr>
                  <w:rFonts w:cs="Arial"/>
                  <w:color w:val="000000"/>
                  <w:szCs w:val="18"/>
                </w:rPr>
                <w:t>17.0</w:t>
              </w:r>
            </w:ins>
          </w:p>
        </w:tc>
        <w:tc>
          <w:tcPr>
            <w:tcW w:w="1905" w:type="dxa"/>
            <w:vAlign w:val="center"/>
          </w:tcPr>
          <w:p w14:paraId="3B78958A" w14:textId="77777777" w:rsidR="00EF2F64" w:rsidRDefault="00EF2F64" w:rsidP="00CD5A69">
            <w:pPr>
              <w:pStyle w:val="TAL"/>
              <w:jc w:val="center"/>
              <w:rPr>
                <w:ins w:id="9636" w:author="LGE" w:date="2023-10-31T09:03:00Z"/>
                <w:rFonts w:cs="Arial"/>
                <w:color w:val="000000"/>
                <w:szCs w:val="18"/>
                <w:lang w:eastAsia="ko-KR"/>
              </w:rPr>
            </w:pPr>
            <w:ins w:id="9637" w:author="LGE" w:date="2023-10-31T09:03:00Z">
              <w:r w:rsidRPr="00A1115A">
                <w:rPr>
                  <w:rFonts w:cs="Arial"/>
                  <w:bCs/>
                  <w:szCs w:val="18"/>
                </w:rPr>
                <w:t>≤</w:t>
              </w:r>
              <w:r>
                <w:rPr>
                  <w:rFonts w:cs="Arial"/>
                  <w:color w:val="000000"/>
                  <w:szCs w:val="18"/>
                </w:rPr>
                <w:t>19.0</w:t>
              </w:r>
            </w:ins>
          </w:p>
        </w:tc>
      </w:tr>
    </w:tbl>
    <w:p w14:paraId="519F9B12" w14:textId="77777777" w:rsidR="00EF2F64" w:rsidRDefault="00EF2F64" w:rsidP="00EF2F64">
      <w:pPr>
        <w:pStyle w:val="af8"/>
        <w:rPr>
          <w:ins w:id="9638" w:author="LGE" w:date="2023-10-31T09:03:00Z"/>
        </w:rPr>
      </w:pPr>
    </w:p>
    <w:p w14:paraId="730CDDB3" w14:textId="77777777" w:rsidR="00EF2F64" w:rsidRDefault="00EF2F64" w:rsidP="00EF2F64">
      <w:pPr>
        <w:pStyle w:val="af8"/>
        <w:rPr>
          <w:ins w:id="9639" w:author="LGE" w:date="2023-10-31T09:03:00Z"/>
        </w:rPr>
      </w:pPr>
      <w:ins w:id="9640" w:author="LGE" w:date="2023-10-31T09:03:00Z">
        <w:r>
          <w:t>In Table 6.</w:t>
        </w:r>
      </w:ins>
      <w:ins w:id="9641" w:author="LGE" w:date="2023-10-31T09:14:00Z">
        <w:r>
          <w:t>3</w:t>
        </w:r>
      </w:ins>
      <w:ins w:id="9642" w:author="LGE" w:date="2023-10-31T09:03:00Z">
        <w:r>
          <w:t>.3.1.2-3, R is defined in 6.</w:t>
        </w:r>
      </w:ins>
      <w:ins w:id="9643" w:author="LGE" w:date="2023-10-31T09:15:00Z">
        <w:r>
          <w:t>3.2.1.2.</w:t>
        </w:r>
      </w:ins>
    </w:p>
    <w:p w14:paraId="4FA205E7" w14:textId="77777777" w:rsidR="00EF2F64" w:rsidRPr="004414F4" w:rsidRDefault="00EF2F64" w:rsidP="00EF2F64">
      <w:pPr>
        <w:overflowPunct w:val="0"/>
        <w:autoSpaceDE w:val="0"/>
        <w:autoSpaceDN w:val="0"/>
        <w:adjustRightInd w:val="0"/>
        <w:textAlignment w:val="baseline"/>
        <w:rPr>
          <w:ins w:id="9644" w:author="LGE" w:date="2023-10-31T09:03:00Z"/>
          <w:rFonts w:eastAsia="Times New Roman"/>
          <w:lang w:val="en-US"/>
        </w:rPr>
      </w:pPr>
      <w:ins w:id="9645" w:author="LGE" w:date="2023-10-31T09:03:00Z">
        <w:r w:rsidRPr="004414F4">
          <w:rPr>
            <w:rFonts w:eastAsia="Times New Roman"/>
          </w:rPr>
          <w:t xml:space="preserve">For SL intra-band contiguous CA of </w:t>
        </w:r>
        <w:r>
          <w:rPr>
            <w:rFonts w:eastAsia="Times New Roman"/>
          </w:rPr>
          <w:t>S-SSB</w:t>
        </w:r>
        <w:r w:rsidRPr="004414F4">
          <w:rPr>
            <w:rFonts w:eastAsia="Times New Roman"/>
          </w:rPr>
          <w:t xml:space="preserve"> transmission,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ins>
      <w:ins w:id="9646" w:author="LGE" w:date="2023-10-31T09:15:00Z">
        <w:r>
          <w:rPr>
            <w:rFonts w:eastAsia="Times New Roman"/>
          </w:rPr>
          <w:t>3</w:t>
        </w:r>
      </w:ins>
      <w:ins w:id="9647" w:author="LGE" w:date="2023-10-31T09:03:00Z">
        <w:r w:rsidRPr="004414F4">
          <w:rPr>
            <w:rFonts w:eastAsia="Times New Roman"/>
          </w:rPr>
          <w:t>.</w:t>
        </w:r>
        <w:r>
          <w:rPr>
            <w:rFonts w:eastAsia="Times New Roman"/>
          </w:rPr>
          <w:t>3.1.2</w:t>
        </w:r>
        <w:r w:rsidRPr="004414F4">
          <w:rPr>
            <w:rFonts w:eastAsia="Times New Roman"/>
          </w:rPr>
          <w:t>-</w:t>
        </w:r>
        <w:r>
          <w:rPr>
            <w:rFonts w:eastAsia="Times New Roman"/>
          </w:rPr>
          <w:t>4</w:t>
        </w:r>
        <w:r w:rsidRPr="004414F4">
          <w:rPr>
            <w:rFonts w:eastAsia="Times New Roman"/>
          </w:rPr>
          <w:t>.</w:t>
        </w:r>
      </w:ins>
    </w:p>
    <w:p w14:paraId="15C93BB9" w14:textId="77777777" w:rsidR="00EF2F64" w:rsidRPr="004414F4" w:rsidRDefault="00EF2F64" w:rsidP="00EF2F64">
      <w:pPr>
        <w:keepNext/>
        <w:keepLines/>
        <w:overflowPunct w:val="0"/>
        <w:autoSpaceDE w:val="0"/>
        <w:autoSpaceDN w:val="0"/>
        <w:adjustRightInd w:val="0"/>
        <w:spacing w:before="60"/>
        <w:jc w:val="center"/>
        <w:textAlignment w:val="baseline"/>
        <w:rPr>
          <w:ins w:id="9648" w:author="LGE" w:date="2023-10-31T09:03:00Z"/>
          <w:rFonts w:ascii="Arial" w:eastAsia="Times New Roman" w:hAnsi="Arial"/>
          <w:b/>
        </w:rPr>
      </w:pPr>
      <w:ins w:id="9649" w:author="LGE" w:date="2023-10-31T09:03:00Z">
        <w:r w:rsidRPr="004414F4">
          <w:rPr>
            <w:rFonts w:ascii="Arial" w:eastAsia="Times New Roman" w:hAnsi="Arial"/>
            <w:b/>
          </w:rPr>
          <w:lastRenderedPageBreak/>
          <w:t xml:space="preserve">Table </w:t>
        </w:r>
        <w:r w:rsidRPr="004414F4">
          <w:rPr>
            <w:rFonts w:ascii="Arial" w:hAnsi="Arial"/>
            <w:b/>
            <w:lang w:eastAsia="zh-CN"/>
          </w:rPr>
          <w:t>6.</w:t>
        </w:r>
      </w:ins>
      <w:ins w:id="9650" w:author="LGE" w:date="2023-10-31T09:15:00Z">
        <w:r>
          <w:rPr>
            <w:rFonts w:ascii="Arial" w:hAnsi="Arial"/>
            <w:b/>
            <w:lang w:eastAsia="zh-CN"/>
          </w:rPr>
          <w:t>3</w:t>
        </w:r>
      </w:ins>
      <w:ins w:id="9651" w:author="LGE" w:date="2023-10-31T09:03:00Z">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4</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 xml:space="preserve">MPR for </w:t>
        </w:r>
        <w:r>
          <w:rPr>
            <w:rFonts w:ascii="Arial" w:eastAsia="Times New Roman" w:hAnsi="Arial"/>
            <w:b/>
          </w:rPr>
          <w:t xml:space="preserve">S-SSB transmission for </w:t>
        </w:r>
        <w:r w:rsidRPr="004414F4">
          <w:rPr>
            <w:rFonts w:ascii="Arial" w:eastAsia="Times New Roman" w:hAnsi="Arial"/>
            <w:b/>
          </w:rPr>
          <w:t>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EF2F64" w:rsidRPr="00A1115A" w14:paraId="2A77EE38" w14:textId="77777777" w:rsidTr="00CD5A69">
        <w:trPr>
          <w:trHeight w:val="187"/>
          <w:jc w:val="center"/>
          <w:ins w:id="9652" w:author="LGE" w:date="2023-10-31T09:03:00Z"/>
        </w:trPr>
        <w:tc>
          <w:tcPr>
            <w:tcW w:w="5714" w:type="dxa"/>
            <w:gridSpan w:val="3"/>
            <w:shd w:val="clear" w:color="auto" w:fill="auto"/>
          </w:tcPr>
          <w:p w14:paraId="6404E2A6" w14:textId="77777777" w:rsidR="00EF2F64" w:rsidRPr="00A1115A" w:rsidRDefault="00EF2F64" w:rsidP="00CD5A69">
            <w:pPr>
              <w:pStyle w:val="TAH"/>
              <w:ind w:left="1200" w:hanging="400"/>
              <w:rPr>
                <w:ins w:id="9653" w:author="LGE" w:date="2023-10-31T09:03:00Z"/>
                <w:lang w:val="en-US"/>
              </w:rPr>
            </w:pPr>
            <w:ins w:id="9654" w:author="LGE" w:date="2023-10-31T09:03:00Z">
              <w:r w:rsidRPr="00A1115A">
                <w:rPr>
                  <w:rFonts w:hint="eastAsia"/>
                  <w:lang w:val="en-US"/>
                </w:rPr>
                <w:t>MPR</w:t>
              </w:r>
              <w:r w:rsidRPr="00A1115A">
                <w:rPr>
                  <w:lang w:val="en-US"/>
                </w:rPr>
                <w:t xml:space="preserve"> for bandwidth class B(dB)</w:t>
              </w:r>
            </w:ins>
          </w:p>
        </w:tc>
      </w:tr>
      <w:tr w:rsidR="00EF2F64" w:rsidRPr="00A1115A" w14:paraId="14482851" w14:textId="77777777" w:rsidTr="00CD5A69">
        <w:trPr>
          <w:trHeight w:val="187"/>
          <w:jc w:val="center"/>
          <w:ins w:id="9655" w:author="LGE" w:date="2023-10-31T09:03:00Z"/>
        </w:trPr>
        <w:tc>
          <w:tcPr>
            <w:tcW w:w="1904" w:type="dxa"/>
            <w:shd w:val="clear" w:color="auto" w:fill="auto"/>
          </w:tcPr>
          <w:p w14:paraId="55FAB41B" w14:textId="77777777" w:rsidR="00EF2F64" w:rsidRPr="00A1115A" w:rsidRDefault="00EF2F64" w:rsidP="00CD5A69">
            <w:pPr>
              <w:pStyle w:val="TAH"/>
              <w:rPr>
                <w:ins w:id="9656" w:author="LGE" w:date="2023-10-31T09:03:00Z"/>
                <w:lang w:val="en-US"/>
              </w:rPr>
            </w:pPr>
            <w:ins w:id="9657" w:author="LGE" w:date="2023-10-31T09:03:00Z">
              <w:r>
                <w:rPr>
                  <w:rFonts w:cs="Arial"/>
                  <w:bCs/>
                  <w:szCs w:val="18"/>
                </w:rPr>
                <w:t>Inner</w:t>
              </w:r>
            </w:ins>
          </w:p>
        </w:tc>
        <w:tc>
          <w:tcPr>
            <w:tcW w:w="1905" w:type="dxa"/>
            <w:shd w:val="clear" w:color="auto" w:fill="auto"/>
          </w:tcPr>
          <w:p w14:paraId="0DDC60E1" w14:textId="77777777" w:rsidR="00EF2F64" w:rsidRPr="00A1115A" w:rsidRDefault="00EF2F64" w:rsidP="00CD5A69">
            <w:pPr>
              <w:pStyle w:val="TAH"/>
              <w:rPr>
                <w:ins w:id="9658" w:author="LGE" w:date="2023-10-31T09:03:00Z"/>
                <w:lang w:val="en-US"/>
              </w:rPr>
            </w:pPr>
            <w:ins w:id="9659" w:author="LGE" w:date="2023-10-31T09:03:00Z">
              <w:r>
                <w:rPr>
                  <w:rFonts w:cs="Arial"/>
                  <w:bCs/>
                  <w:szCs w:val="18"/>
                </w:rPr>
                <w:t>Outer1</w:t>
              </w:r>
            </w:ins>
          </w:p>
        </w:tc>
        <w:tc>
          <w:tcPr>
            <w:tcW w:w="1905" w:type="dxa"/>
          </w:tcPr>
          <w:p w14:paraId="5A7D4EE2" w14:textId="77777777" w:rsidR="00EF2F64" w:rsidRPr="00A1115A" w:rsidRDefault="00EF2F64" w:rsidP="00CD5A69">
            <w:pPr>
              <w:pStyle w:val="TAH"/>
              <w:rPr>
                <w:ins w:id="9660" w:author="LGE" w:date="2023-10-31T09:03:00Z"/>
                <w:lang w:val="en-US"/>
              </w:rPr>
            </w:pPr>
            <w:ins w:id="9661" w:author="LGE" w:date="2023-10-31T09:03:00Z">
              <w:r>
                <w:rPr>
                  <w:rFonts w:cs="Arial"/>
                  <w:bCs/>
                  <w:szCs w:val="18"/>
                </w:rPr>
                <w:t>Outer2</w:t>
              </w:r>
            </w:ins>
          </w:p>
        </w:tc>
      </w:tr>
      <w:tr w:rsidR="00EF2F64" w:rsidRPr="00A1115A" w14:paraId="188BC957" w14:textId="77777777" w:rsidTr="00CD5A69">
        <w:trPr>
          <w:trHeight w:val="187"/>
          <w:jc w:val="center"/>
          <w:ins w:id="9662" w:author="LGE" w:date="2023-10-31T09:03:00Z"/>
        </w:trPr>
        <w:tc>
          <w:tcPr>
            <w:tcW w:w="1904" w:type="dxa"/>
            <w:shd w:val="clear" w:color="auto" w:fill="auto"/>
            <w:vAlign w:val="center"/>
          </w:tcPr>
          <w:p w14:paraId="2F3F7AB4" w14:textId="77777777" w:rsidR="00EF2F64" w:rsidRPr="00A1115A" w:rsidRDefault="00EF2F64" w:rsidP="00CD5A69">
            <w:pPr>
              <w:pStyle w:val="TAL"/>
              <w:jc w:val="center"/>
              <w:rPr>
                <w:ins w:id="9663" w:author="LGE" w:date="2023-10-31T09:03:00Z"/>
                <w:lang w:val="en-US"/>
              </w:rPr>
            </w:pPr>
            <w:ins w:id="9664" w:author="LGE" w:date="2023-10-31T09:03:00Z">
              <w:r w:rsidRPr="00A1115A">
                <w:rPr>
                  <w:rFonts w:cs="Arial"/>
                  <w:bCs/>
                  <w:szCs w:val="18"/>
                </w:rPr>
                <w:t>≤</w:t>
              </w:r>
              <w:r>
                <w:rPr>
                  <w:rFonts w:cs="Arial"/>
                  <w:bCs/>
                  <w:szCs w:val="18"/>
                </w:rPr>
                <w:t xml:space="preserve"> </w:t>
              </w:r>
              <w:r>
                <w:rPr>
                  <w:rFonts w:cs="Arial"/>
                  <w:color w:val="000000"/>
                  <w:szCs w:val="18"/>
                </w:rPr>
                <w:t>9.0</w:t>
              </w:r>
            </w:ins>
          </w:p>
        </w:tc>
        <w:tc>
          <w:tcPr>
            <w:tcW w:w="1905" w:type="dxa"/>
            <w:shd w:val="clear" w:color="auto" w:fill="auto"/>
            <w:vAlign w:val="center"/>
          </w:tcPr>
          <w:p w14:paraId="3153059C" w14:textId="77777777" w:rsidR="00EF2F64" w:rsidRPr="00A1115A" w:rsidRDefault="00EF2F64" w:rsidP="00CD5A69">
            <w:pPr>
              <w:pStyle w:val="TAL"/>
              <w:jc w:val="center"/>
              <w:rPr>
                <w:ins w:id="9665" w:author="LGE" w:date="2023-10-31T09:03:00Z"/>
                <w:lang w:val="en-US"/>
              </w:rPr>
            </w:pPr>
            <w:ins w:id="9666" w:author="LGE" w:date="2023-10-31T09:03:00Z">
              <w:r w:rsidRPr="00A1115A">
                <w:rPr>
                  <w:rFonts w:cs="Arial"/>
                  <w:bCs/>
                  <w:szCs w:val="18"/>
                </w:rPr>
                <w:t>≤</w:t>
              </w:r>
              <w:r>
                <w:rPr>
                  <w:rFonts w:cs="Arial"/>
                  <w:bCs/>
                  <w:szCs w:val="18"/>
                </w:rPr>
                <w:t xml:space="preserve"> </w:t>
              </w:r>
              <w:r>
                <w:rPr>
                  <w:rFonts w:cs="Arial"/>
                  <w:color w:val="000000"/>
                  <w:szCs w:val="18"/>
                </w:rPr>
                <w:t>13.0</w:t>
              </w:r>
            </w:ins>
          </w:p>
        </w:tc>
        <w:tc>
          <w:tcPr>
            <w:tcW w:w="1905" w:type="dxa"/>
            <w:vAlign w:val="center"/>
          </w:tcPr>
          <w:p w14:paraId="590B10AE" w14:textId="77777777" w:rsidR="00EF2F64" w:rsidRDefault="00EF2F64" w:rsidP="00CD5A69">
            <w:pPr>
              <w:pStyle w:val="TAL"/>
              <w:jc w:val="center"/>
              <w:rPr>
                <w:ins w:id="9667" w:author="LGE" w:date="2023-10-31T09:03:00Z"/>
                <w:rFonts w:cs="Arial"/>
                <w:color w:val="000000"/>
                <w:szCs w:val="18"/>
                <w:lang w:eastAsia="ko-KR"/>
              </w:rPr>
            </w:pPr>
            <w:ins w:id="9668" w:author="LGE" w:date="2023-10-31T09:03:00Z">
              <w:r w:rsidRPr="00A1115A">
                <w:rPr>
                  <w:rFonts w:cs="Arial"/>
                  <w:bCs/>
                  <w:szCs w:val="18"/>
                </w:rPr>
                <w:t>≤</w:t>
              </w:r>
              <w:r>
                <w:rPr>
                  <w:rFonts w:cs="Arial"/>
                  <w:bCs/>
                  <w:szCs w:val="18"/>
                </w:rPr>
                <w:t xml:space="preserve"> </w:t>
              </w:r>
              <w:r>
                <w:rPr>
                  <w:rFonts w:cs="Arial"/>
                  <w:color w:val="000000"/>
                  <w:szCs w:val="18"/>
                </w:rPr>
                <w:t>16.5</w:t>
              </w:r>
            </w:ins>
          </w:p>
        </w:tc>
      </w:tr>
    </w:tbl>
    <w:p w14:paraId="45B7D82F" w14:textId="77777777" w:rsidR="00EF2F64" w:rsidRDefault="00EF2F64" w:rsidP="00EF2F64">
      <w:pPr>
        <w:rPr>
          <w:ins w:id="9669" w:author="LGE" w:date="2023-10-31T09:03:00Z"/>
          <w:rFonts w:eastAsia="Times New Roman"/>
        </w:rPr>
      </w:pPr>
    </w:p>
    <w:p w14:paraId="38ED6B26" w14:textId="77777777" w:rsidR="00EF2F64" w:rsidRDefault="00EF2F64" w:rsidP="00EF2F64">
      <w:pPr>
        <w:rPr>
          <w:ins w:id="9670" w:author="LGE" w:date="2023-10-31T09:03:00Z"/>
          <w:rFonts w:eastAsia="Times New Roman"/>
        </w:rPr>
      </w:pPr>
      <w:ins w:id="9671" w:author="LGE" w:date="2023-10-31T09:03:00Z">
        <w:r w:rsidRPr="004414F4">
          <w:rPr>
            <w:rFonts w:eastAsia="Times New Roman"/>
          </w:rPr>
          <w:t xml:space="preserve">The </w:t>
        </w:r>
        <w:r>
          <w:rPr>
            <w:rFonts w:eastAsia="Times New Roman"/>
          </w:rPr>
          <w:t>non-</w:t>
        </w:r>
        <w:r w:rsidRPr="004414F4">
          <w:rPr>
            <w:rFonts w:eastAsia="Times New Roman"/>
          </w:rPr>
          <w:t>contiguous allocation rule of inner</w:t>
        </w:r>
        <w:r>
          <w:rPr>
            <w:rFonts w:eastAsia="Times New Roman"/>
          </w:rPr>
          <w:t>,</w:t>
        </w:r>
        <w:r w:rsidRPr="004414F4">
          <w:rPr>
            <w:rFonts w:eastAsia="Times New Roman"/>
          </w:rPr>
          <w:t xml:space="preserve"> </w:t>
        </w:r>
        <w:r>
          <w:rPr>
            <w:rFonts w:eastAsia="Times New Roman"/>
          </w:rPr>
          <w:t xml:space="preserve">outer1, </w:t>
        </w:r>
        <w:r w:rsidRPr="004414F4">
          <w:rPr>
            <w:rFonts w:eastAsia="Times New Roman"/>
          </w:rPr>
          <w:t>and outer</w:t>
        </w:r>
        <w:r>
          <w:rPr>
            <w:rFonts w:eastAsia="Times New Roman"/>
          </w:rPr>
          <w:t>2</w:t>
        </w:r>
        <w:r w:rsidRPr="004414F4">
          <w:rPr>
            <w:rFonts w:eastAsia="Times New Roman"/>
          </w:rPr>
          <w:t xml:space="preserve"> for SL intra-band contiguous CA refers to that for</w:t>
        </w:r>
        <w:r>
          <w:rPr>
            <w:rFonts w:eastAsia="Times New Roman"/>
          </w:rPr>
          <w:t xml:space="preserve"> NR</w:t>
        </w:r>
        <w:r w:rsidRPr="004414F4">
          <w:rPr>
            <w:rFonts w:eastAsia="Times New Roman"/>
          </w:rPr>
          <w:t xml:space="preserve"> intra-band contiguous CA in 6.2A.2.1 in TS38.101-1.</w:t>
        </w:r>
      </w:ins>
    </w:p>
    <w:bookmarkEnd w:id="9405"/>
    <w:p w14:paraId="5C8712B0" w14:textId="77777777" w:rsidR="00DC0EE5" w:rsidRPr="0067547B" w:rsidRDefault="00DC0EE5" w:rsidP="00DC0EE5"/>
    <w:p w14:paraId="44E4C3DA" w14:textId="1728C48E" w:rsidR="00DC0EE5" w:rsidRDefault="00DC0EE5" w:rsidP="00DC0EE5">
      <w:pPr>
        <w:pStyle w:val="32"/>
      </w:pPr>
      <w:r w:rsidRPr="00C77D86">
        <w:t>6.</w:t>
      </w:r>
      <w:r>
        <w:t>3</w:t>
      </w:r>
      <w:r w:rsidRPr="00C77D86">
        <w:t>.4</w:t>
      </w:r>
      <w:r w:rsidRPr="00C77D86">
        <w:tab/>
        <w:t xml:space="preserve">Configured transmitted power for </w:t>
      </w:r>
      <w:r>
        <w:t>NR SL CA</w:t>
      </w:r>
      <w:r w:rsidRPr="00C77D86">
        <w:t xml:space="preserve"> operation</w:t>
      </w:r>
    </w:p>
    <w:p w14:paraId="0EDEF9CF" w14:textId="77777777" w:rsidR="004F24B8" w:rsidRPr="001D386E" w:rsidRDefault="004F24B8" w:rsidP="004F24B8">
      <w:r w:rsidRPr="001D386E">
        <w:rPr>
          <w:rFonts w:cs="Vrinda"/>
          <w:lang w:bidi="bn-IN"/>
        </w:rPr>
        <w:t xml:space="preserve">For intra-band contiguous </w:t>
      </w:r>
      <w:r>
        <w:rPr>
          <w:rFonts w:eastAsia="宋体"/>
          <w:lang w:eastAsia="zh-CN"/>
        </w:rPr>
        <w:t>SL CA</w:t>
      </w:r>
      <w:r w:rsidRPr="001D386E">
        <w:rPr>
          <w:rFonts w:cs="Vrinda"/>
          <w:lang w:bidi="bn-IN"/>
        </w:rPr>
        <w:t xml:space="preserve"> operation, </w:t>
      </w:r>
      <w:r w:rsidRPr="001D386E">
        <w:t>MPR</w:t>
      </w:r>
      <w:r w:rsidRPr="001D386E">
        <w:rPr>
          <w:i/>
          <w:vertAlign w:val="subscript"/>
        </w:rPr>
        <w:t>c</w:t>
      </w:r>
      <w:r w:rsidRPr="001D386E">
        <w:t xml:space="preserve"> = MPR</w:t>
      </w:r>
      <w:r w:rsidRPr="001D386E">
        <w:rPr>
          <w:rFonts w:hint="eastAsia"/>
        </w:rPr>
        <w:t xml:space="preserve"> </w:t>
      </w:r>
      <w:r w:rsidRPr="001D386E">
        <w:t xml:space="preserve">and </w:t>
      </w:r>
      <w:r w:rsidRPr="001D386E">
        <w:rPr>
          <w:rFonts w:hint="eastAsia"/>
        </w:rPr>
        <w:t>A-MPR</w:t>
      </w:r>
      <w:r w:rsidRPr="001D386E">
        <w:rPr>
          <w:i/>
          <w:vertAlign w:val="subscript"/>
        </w:rPr>
        <w:t>c</w:t>
      </w:r>
      <w:r w:rsidRPr="001D386E">
        <w:rPr>
          <w:rFonts w:hint="eastAsia"/>
        </w:rPr>
        <w:t xml:space="preserve"> </w:t>
      </w:r>
      <w:r w:rsidRPr="001D386E">
        <w:t xml:space="preserve">= A-MPR with </w:t>
      </w:r>
      <w:r w:rsidRPr="001D386E">
        <w:rPr>
          <w:rFonts w:hint="eastAsia"/>
        </w:rPr>
        <w:t xml:space="preserve">MPR </w:t>
      </w:r>
      <w:r w:rsidRPr="001D386E">
        <w:t>and A-MPR</w:t>
      </w:r>
      <w:r w:rsidRPr="001D386E">
        <w:rPr>
          <w:lang w:bidi="bn-IN"/>
        </w:rPr>
        <w:t xml:space="preserve"> specified in subclause 6.</w:t>
      </w:r>
      <w:r>
        <w:rPr>
          <w:lang w:bidi="bn-IN"/>
        </w:rPr>
        <w:t>3.2</w:t>
      </w:r>
      <w:r w:rsidRPr="001D386E">
        <w:rPr>
          <w:lang w:bidi="bn-IN"/>
        </w:rPr>
        <w:t xml:space="preserve"> and subclause 6.</w:t>
      </w:r>
      <w:r>
        <w:rPr>
          <w:lang w:bidi="bn-IN"/>
        </w:rPr>
        <w:t>3</w:t>
      </w:r>
      <w:r w:rsidRPr="001D386E">
        <w:rPr>
          <w:lang w:bidi="bn-IN"/>
        </w:rPr>
        <w:t xml:space="preserve">.4 respectively. There is one power management term for the UE, denoted P-MPR, and </w:t>
      </w:r>
      <w:r w:rsidRPr="001D386E">
        <w:rPr>
          <w:rFonts w:eastAsia="MS Mincho"/>
        </w:rPr>
        <w:t>P-MPR</w:t>
      </w:r>
      <w:r w:rsidRPr="001D386E">
        <w:rPr>
          <w:rFonts w:eastAsia="MS Mincho"/>
          <w:vertAlign w:val="subscript"/>
        </w:rPr>
        <w:t xml:space="preserve"> </w:t>
      </w:r>
      <w:r w:rsidRPr="001D386E">
        <w:rPr>
          <w:rFonts w:eastAsia="MS Mincho"/>
          <w:i/>
          <w:vertAlign w:val="subscript"/>
          <w:lang w:bidi="bn-IN"/>
        </w:rPr>
        <w:t>c</w:t>
      </w:r>
      <w:r w:rsidRPr="001D386E">
        <w:rPr>
          <w:rFonts w:eastAsia="MS Mincho"/>
          <w:lang w:bidi="bn-IN"/>
        </w:rPr>
        <w:t xml:space="preserve"> = P-MPR. </w:t>
      </w:r>
      <w:r w:rsidRPr="001D386E">
        <w:rPr>
          <w:lang w:bidi="bn-IN"/>
        </w:rPr>
        <w:t>P</w:t>
      </w:r>
      <w:r w:rsidRPr="001D386E">
        <w:rPr>
          <w:vertAlign w:val="subscript"/>
          <w:lang w:bidi="bn-IN"/>
        </w:rPr>
        <w:t>CMAX</w:t>
      </w:r>
      <w:r w:rsidRPr="001D386E">
        <w:rPr>
          <w:rFonts w:eastAsia="MS Mincho"/>
          <w:vertAlign w:val="subscript"/>
          <w:lang w:bidi="bn-IN"/>
        </w:rPr>
        <w:t>,</w:t>
      </w:r>
      <w:r w:rsidRPr="001D386E">
        <w:rPr>
          <w:i/>
          <w:vertAlign w:val="subscript"/>
          <w:lang w:eastAsia="zh-CN" w:bidi="bn-IN"/>
        </w:rPr>
        <w:t>c</w:t>
      </w:r>
      <w:r w:rsidRPr="001D386E">
        <w:rPr>
          <w:vertAlign w:val="subscript"/>
          <w:lang w:bidi="bn-IN"/>
        </w:rPr>
        <w:t xml:space="preserve"> </w:t>
      </w:r>
      <w:r w:rsidRPr="001D386E">
        <w:rPr>
          <w:lang w:bidi="bn-IN"/>
        </w:rPr>
        <w:t xml:space="preserve"> </w:t>
      </w:r>
      <w:r w:rsidRPr="001D386E">
        <w:t>is calculated under the assumption that the transmit power is increased by the same amount in dB on all component carriers.</w:t>
      </w:r>
    </w:p>
    <w:p w14:paraId="1B223ADD" w14:textId="77777777" w:rsidR="004F24B8" w:rsidRPr="001D386E" w:rsidRDefault="004F24B8" w:rsidP="004F24B8">
      <w:pPr>
        <w:rPr>
          <w:lang w:bidi="bn-IN"/>
        </w:rPr>
      </w:pPr>
      <w:r w:rsidRPr="001D386E">
        <w:rPr>
          <w:lang w:bidi="bn-IN"/>
        </w:rPr>
        <w:t>The total configured maximum output power P</w:t>
      </w:r>
      <w:r w:rsidRPr="001D386E">
        <w:rPr>
          <w:vertAlign w:val="subscript"/>
          <w:lang w:bidi="bn-IN"/>
        </w:rPr>
        <w:t>CMAX</w:t>
      </w:r>
      <w:r w:rsidRPr="001D386E">
        <w:rPr>
          <w:lang w:bidi="bn-IN"/>
        </w:rPr>
        <w:t xml:space="preserve"> shall be set within the following bounds:</w:t>
      </w:r>
    </w:p>
    <w:p w14:paraId="0B3900C3" w14:textId="77777777" w:rsidR="004F24B8" w:rsidRDefault="004F24B8" w:rsidP="004F24B8">
      <w:pPr>
        <w:jc w:val="center"/>
        <w:rPr>
          <w:lang w:bidi="bn-IN"/>
        </w:rPr>
      </w:pPr>
      <w:r w:rsidRPr="00A1115A">
        <w:rPr>
          <w:lang w:bidi="bn-IN"/>
        </w:rPr>
        <w:t>P</w:t>
      </w:r>
      <w:r w:rsidRPr="00A1115A">
        <w:rPr>
          <w:vertAlign w:val="subscript"/>
          <w:lang w:bidi="bn-IN"/>
        </w:rPr>
        <w:t>CMAX_L</w:t>
      </w:r>
      <w:r w:rsidRPr="00A1115A">
        <w:rPr>
          <w:lang w:bidi="bn-IN"/>
        </w:rPr>
        <w:t xml:space="preserve"> ≤  P</w:t>
      </w:r>
      <w:r w:rsidRPr="00A1115A">
        <w:rPr>
          <w:vertAlign w:val="subscript"/>
          <w:lang w:bidi="bn-IN"/>
        </w:rPr>
        <w:t xml:space="preserve">CMAX, </w:t>
      </w:r>
      <w:r w:rsidRPr="00A1115A">
        <w:rPr>
          <w:lang w:bidi="bn-IN"/>
        </w:rPr>
        <w:t xml:space="preserve"> ≤  P</w:t>
      </w:r>
      <w:r w:rsidRPr="00A1115A">
        <w:rPr>
          <w:vertAlign w:val="subscript"/>
          <w:lang w:bidi="bn-IN"/>
        </w:rPr>
        <w:t>CMAX_H</w:t>
      </w:r>
      <w:r w:rsidRPr="00A1115A">
        <w:rPr>
          <w:lang w:bidi="bn-IN"/>
        </w:rPr>
        <w:t xml:space="preserve"> </w:t>
      </w:r>
    </w:p>
    <w:p w14:paraId="24DEEF77" w14:textId="77777777" w:rsidR="004F24B8" w:rsidRPr="004F24B8" w:rsidRDefault="004F24B8" w:rsidP="004F24B8">
      <w:pPr>
        <w:pStyle w:val="EQ"/>
        <w:rPr>
          <w:rFonts w:cs="Vrinda"/>
          <w:noProof w:val="0"/>
          <w:lang w:bidi="bn-IN"/>
        </w:rPr>
      </w:pPr>
      <w:r w:rsidRPr="004F24B8">
        <w:t>F</w:t>
      </w:r>
      <w:r w:rsidRPr="004F24B8">
        <w:rPr>
          <w:rFonts w:hint="eastAsia"/>
        </w:rPr>
        <w:t xml:space="preserve">or </w:t>
      </w:r>
      <w:r w:rsidRPr="004F24B8">
        <w:rPr>
          <w:rFonts w:eastAsia="宋体"/>
          <w:lang w:eastAsia="zh-CN"/>
        </w:rPr>
        <w:t xml:space="preserve">SL transmission of </w:t>
      </w:r>
      <w:r w:rsidRPr="004F24B8">
        <w:rPr>
          <w:rFonts w:hint="eastAsia"/>
        </w:rPr>
        <w:t xml:space="preserve">intra-band </w:t>
      </w:r>
      <w:r w:rsidRPr="004F24B8">
        <w:t>contiguous CA when same slot pattern is used in all aggregated component carriers.</w:t>
      </w:r>
      <w:r w:rsidRPr="004F24B8">
        <w:rPr>
          <w:rFonts w:cs="Vrinda"/>
          <w:noProof w:val="0"/>
          <w:lang w:bidi="bn-IN"/>
        </w:rPr>
        <w:t xml:space="preserve"> </w:t>
      </w:r>
    </w:p>
    <w:p w14:paraId="17956BAB" w14:textId="77777777" w:rsidR="004F24B8" w:rsidRPr="004F24B8" w:rsidRDefault="004F24B8" w:rsidP="004F24B8">
      <w:pPr>
        <w:pStyle w:val="EQ"/>
        <w:rPr>
          <w:rFonts w:cs="Vrinda"/>
          <w:lang w:eastAsia="zh-CN" w:bidi="bn-IN"/>
        </w:rPr>
      </w:pPr>
      <w:r w:rsidRPr="004F24B8">
        <w:rPr>
          <w:lang w:bidi="bn-IN"/>
        </w:rPr>
        <w:t>P</w:t>
      </w:r>
      <w:r w:rsidRPr="004F24B8">
        <w:rPr>
          <w:vertAlign w:val="subscript"/>
          <w:lang w:bidi="bn-IN"/>
        </w:rPr>
        <w:t>CMAX_L</w:t>
      </w:r>
      <w:r w:rsidRPr="004F24B8">
        <w:t xml:space="preserve"> = MIN{</w:t>
      </w:r>
      <w:r w:rsidRPr="004F24B8">
        <w:rPr>
          <w:rFonts w:cs="Vrinda"/>
          <w:noProof w:val="0"/>
          <w:lang w:bidi="bn-IN"/>
        </w:rPr>
        <w:t>10 log</w:t>
      </w:r>
      <w:r w:rsidRPr="004F24B8">
        <w:rPr>
          <w:rFonts w:cs="Vrinda"/>
          <w:noProof w:val="0"/>
          <w:vertAlign w:val="subscript"/>
          <w:lang w:bidi="bn-IN"/>
        </w:rPr>
        <w:t>10</w:t>
      </w:r>
      <w:r w:rsidRPr="004F24B8">
        <w:rPr>
          <w:rFonts w:cs="Vrinda"/>
          <w:noProof w:val="0"/>
          <w:lang w:bidi="bn-IN"/>
        </w:rPr>
        <w:t xml:space="preserve"> </w:t>
      </w:r>
      <w:r w:rsidRPr="004F24B8">
        <w:rPr>
          <w:rFonts w:hint="eastAsia"/>
        </w:rPr>
        <w:t>∑</w:t>
      </w:r>
      <w:r w:rsidRPr="004F24B8">
        <w:t xml:space="preserve"> </w:t>
      </w:r>
      <w:r w:rsidRPr="004F24B8">
        <w:rPr>
          <w:rFonts w:cs="Vrinda"/>
          <w:noProof w:val="0"/>
          <w:lang w:bidi="bn-IN"/>
        </w:rPr>
        <w:t>p</w:t>
      </w:r>
      <w:r w:rsidRPr="004F24B8">
        <w:rPr>
          <w:rFonts w:cs="Vrinda"/>
          <w:noProof w:val="0"/>
          <w:vertAlign w:val="subscript"/>
          <w:lang w:bidi="bn-IN"/>
        </w:rPr>
        <w:t xml:space="preserve">EMAX,C </w:t>
      </w:r>
      <w:r w:rsidRPr="004F24B8">
        <w:rPr>
          <w:rFonts w:cs="Vrinda"/>
          <w:noProof w:val="0"/>
          <w:lang w:bidi="bn-IN"/>
        </w:rPr>
        <w:t xml:space="preserve">- </w:t>
      </w:r>
      <w:r w:rsidRPr="004F24B8">
        <w:rPr>
          <w:rFonts w:ascii="Symbol" w:hAnsi="Symbol" w:cs="Vrinda"/>
          <w:noProof w:val="0"/>
          <w:lang w:bidi="bn-IN"/>
        </w:rPr>
        <w:t></w:t>
      </w:r>
      <w:r w:rsidRPr="004F24B8">
        <w:rPr>
          <w:rFonts w:cs="Vrinda"/>
          <w:noProof w:val="0"/>
          <w:lang w:bidi="bn-IN"/>
        </w:rPr>
        <w:t>T</w:t>
      </w:r>
      <w:r w:rsidRPr="004F24B8">
        <w:rPr>
          <w:rFonts w:cs="Vrinda"/>
          <w:noProof w:val="0"/>
          <w:vertAlign w:val="subscript"/>
          <w:lang w:bidi="bn-IN"/>
        </w:rPr>
        <w:t>C</w:t>
      </w:r>
      <w:r w:rsidRPr="004F24B8">
        <w:rPr>
          <w:rFonts w:cs="Vrinda"/>
          <w:noProof w:val="0"/>
          <w:lang w:bidi="bn-IN"/>
        </w:rPr>
        <w:t xml:space="preserve">, </w:t>
      </w:r>
      <w:r w:rsidRPr="004F24B8">
        <w:rPr>
          <w:noProof w:val="0"/>
          <w:lang w:bidi="bn-IN"/>
        </w:rPr>
        <w:t>P</w:t>
      </w:r>
      <w:r w:rsidRPr="004F24B8">
        <w:rPr>
          <w:noProof w:val="0"/>
          <w:vertAlign w:val="subscript"/>
          <w:lang w:bidi="bn-IN"/>
        </w:rPr>
        <w:t>PowerClass, SL_CA</w:t>
      </w:r>
      <w:r w:rsidRPr="004F24B8">
        <w:rPr>
          <w:noProof w:val="0"/>
          <w:lang w:bidi="bn-IN"/>
        </w:rPr>
        <w:t xml:space="preserve"> – MAX(MAX(MPR,  A-MPR) +</w:t>
      </w:r>
      <w:r w:rsidRPr="004F24B8">
        <w:t xml:space="preserve"> ΔT</w:t>
      </w:r>
      <w:r w:rsidRPr="004F24B8">
        <w:rPr>
          <w:vertAlign w:val="subscript"/>
        </w:rPr>
        <w:t>IB,c</w:t>
      </w:r>
      <w:r w:rsidRPr="004F24B8">
        <w:t>+</w:t>
      </w:r>
      <w:r w:rsidRPr="004F24B8">
        <w:rPr>
          <w:rFonts w:ascii="Symbol" w:hAnsi="Symbol" w:cs="Vrinda"/>
          <w:noProof w:val="0"/>
          <w:lang w:bidi="bn-IN"/>
        </w:rPr>
        <w:t></w:t>
      </w:r>
      <w:r w:rsidRPr="004F24B8">
        <w:rPr>
          <w:rFonts w:cs="Vrinda"/>
          <w:noProof w:val="0"/>
          <w:lang w:bidi="bn-IN"/>
        </w:rPr>
        <w:t>T</w:t>
      </w:r>
      <w:r w:rsidRPr="004F24B8">
        <w:rPr>
          <w:rFonts w:cs="Vrinda"/>
          <w:noProof w:val="0"/>
          <w:vertAlign w:val="subscript"/>
          <w:lang w:bidi="bn-IN"/>
        </w:rPr>
        <w:t>C</w:t>
      </w:r>
      <w:r w:rsidRPr="004F24B8">
        <w:rPr>
          <w:noProof w:val="0"/>
          <w:lang w:bidi="bn-IN"/>
        </w:rPr>
        <w:t>, P-MPR</w:t>
      </w:r>
      <w:r w:rsidRPr="004F24B8">
        <w:rPr>
          <w:vertAlign w:val="subscript"/>
          <w:lang w:eastAsia="zh-CN" w:bidi="bn-IN"/>
        </w:rPr>
        <w:t xml:space="preserve"> </w:t>
      </w:r>
      <w:r w:rsidRPr="004F24B8">
        <w:rPr>
          <w:noProof w:val="0"/>
          <w:lang w:bidi="bn-IN"/>
        </w:rPr>
        <w:t>)</w:t>
      </w:r>
      <w:r w:rsidRPr="004F24B8">
        <w:rPr>
          <w:rFonts w:hint="eastAsia"/>
          <w:noProof w:val="0"/>
          <w:lang w:eastAsia="zh-CN" w:bidi="bn-IN"/>
        </w:rPr>
        <w:t>,</w:t>
      </w:r>
      <w:r w:rsidRPr="004F24B8" w:rsidDel="004117A5">
        <w:rPr>
          <w:noProof w:val="0"/>
          <w:lang w:bidi="bn-IN"/>
        </w:rPr>
        <w:t xml:space="preserve"> </w:t>
      </w:r>
      <w:r w:rsidRPr="004F24B8">
        <w:rPr>
          <w:lang w:bidi="bn-IN"/>
        </w:rPr>
        <w:t>P</w:t>
      </w:r>
      <w:r w:rsidRPr="004F24B8">
        <w:rPr>
          <w:rFonts w:hint="eastAsia"/>
          <w:vertAlign w:val="subscript"/>
          <w:lang w:eastAsia="zh-CN" w:bidi="bn-IN"/>
        </w:rPr>
        <w:t>Regulatory</w:t>
      </w:r>
      <w:r w:rsidRPr="004F24B8">
        <w:rPr>
          <w:lang w:eastAsia="zh-CN" w:bidi="bn-IN"/>
        </w:rPr>
        <w:t xml:space="preserve">, </w:t>
      </w:r>
      <w:r w:rsidRPr="004F24B8">
        <w:rPr>
          <w:lang w:bidi="bn-IN"/>
        </w:rPr>
        <w:t>P</w:t>
      </w:r>
      <w:r w:rsidRPr="004F24B8">
        <w:rPr>
          <w:vertAlign w:val="subscript"/>
          <w:lang w:eastAsia="zh-CN" w:bidi="bn-IN"/>
        </w:rPr>
        <w:t>EMAX, CA</w:t>
      </w:r>
      <w:r w:rsidRPr="004F24B8">
        <w:rPr>
          <w:rFonts w:cs="Vrinda"/>
          <w:noProof w:val="0"/>
          <w:lang w:bidi="bn-IN"/>
        </w:rPr>
        <w:t>}</w:t>
      </w:r>
    </w:p>
    <w:p w14:paraId="5A5044E1" w14:textId="77777777" w:rsidR="004F24B8" w:rsidRPr="004F24B8" w:rsidRDefault="004F24B8" w:rsidP="004F24B8">
      <w:pPr>
        <w:jc w:val="center"/>
        <w:rPr>
          <w:lang w:bidi="bn-IN"/>
        </w:rPr>
      </w:pPr>
      <w:r w:rsidRPr="004F24B8">
        <w:rPr>
          <w:rFonts w:cs="Vrinda"/>
          <w:lang w:bidi="bn-IN"/>
        </w:rPr>
        <w:tab/>
      </w:r>
      <w:r w:rsidRPr="004F24B8">
        <w:rPr>
          <w:lang w:bidi="bn-IN"/>
        </w:rPr>
        <w:t>P</w:t>
      </w:r>
      <w:r w:rsidRPr="004F24B8">
        <w:rPr>
          <w:vertAlign w:val="subscript"/>
          <w:lang w:bidi="bn-IN"/>
        </w:rPr>
        <w:t>CMAX_H</w:t>
      </w:r>
      <w:r w:rsidRPr="004F24B8">
        <w:rPr>
          <w:lang w:bidi="bn-IN"/>
        </w:rPr>
        <w:t xml:space="preserve"> </w:t>
      </w:r>
      <w:r w:rsidRPr="004F24B8">
        <w:t>= MIN{</w:t>
      </w:r>
      <w:r w:rsidRPr="004F24B8">
        <w:rPr>
          <w:rFonts w:cs="Vrinda"/>
          <w:lang w:bidi="bn-IN"/>
        </w:rPr>
        <w:t>10 log</w:t>
      </w:r>
      <w:r w:rsidRPr="004F24B8">
        <w:rPr>
          <w:rFonts w:cs="Vrinda"/>
          <w:vertAlign w:val="subscript"/>
          <w:lang w:bidi="bn-IN"/>
        </w:rPr>
        <w:t>10</w:t>
      </w:r>
      <w:r w:rsidRPr="004F24B8">
        <w:rPr>
          <w:rFonts w:cs="Vrinda"/>
          <w:lang w:bidi="bn-IN"/>
        </w:rPr>
        <w:t xml:space="preserve"> </w:t>
      </w:r>
      <w:r w:rsidRPr="004F24B8">
        <w:t xml:space="preserve">∑ </w:t>
      </w:r>
      <w:r w:rsidRPr="004F24B8">
        <w:rPr>
          <w:rFonts w:cs="Vrinda"/>
          <w:lang w:bidi="bn-IN"/>
        </w:rPr>
        <w:t>p</w:t>
      </w:r>
      <w:r w:rsidRPr="004F24B8">
        <w:rPr>
          <w:rFonts w:cs="Vrinda"/>
          <w:vertAlign w:val="subscript"/>
          <w:lang w:bidi="bn-IN"/>
        </w:rPr>
        <w:t xml:space="preserve">EMAX,C </w:t>
      </w:r>
      <w:r w:rsidRPr="004F24B8">
        <w:rPr>
          <w:rFonts w:cs="Vrinda"/>
          <w:lang w:bidi="bn-IN"/>
        </w:rPr>
        <w:t xml:space="preserve">, </w:t>
      </w:r>
      <w:r w:rsidRPr="004F24B8">
        <w:rPr>
          <w:lang w:bidi="bn-IN"/>
        </w:rPr>
        <w:t>P</w:t>
      </w:r>
      <w:r w:rsidRPr="004F24B8">
        <w:rPr>
          <w:vertAlign w:val="subscript"/>
          <w:lang w:bidi="bn-IN"/>
        </w:rPr>
        <w:t>PowerClass, SL_CA</w:t>
      </w:r>
      <w:r w:rsidRPr="004F24B8">
        <w:rPr>
          <w:rFonts w:cs="Vrinda"/>
          <w:lang w:bidi="bn-IN"/>
        </w:rPr>
        <w:t xml:space="preserve">, </w:t>
      </w:r>
      <w:r w:rsidRPr="004F24B8">
        <w:rPr>
          <w:lang w:bidi="bn-IN"/>
        </w:rPr>
        <w:t>P</w:t>
      </w:r>
      <w:r w:rsidRPr="004F24B8">
        <w:rPr>
          <w:rFonts w:hint="eastAsia"/>
          <w:vertAlign w:val="subscript"/>
          <w:lang w:eastAsia="zh-CN" w:bidi="bn-IN"/>
        </w:rPr>
        <w:t>Regulatory</w:t>
      </w:r>
      <w:r w:rsidRPr="004F24B8">
        <w:rPr>
          <w:lang w:eastAsia="zh-CN" w:bidi="bn-IN"/>
        </w:rPr>
        <w:t xml:space="preserve">, </w:t>
      </w:r>
      <w:r w:rsidRPr="004F24B8">
        <w:rPr>
          <w:lang w:bidi="bn-IN"/>
        </w:rPr>
        <w:t>P</w:t>
      </w:r>
      <w:r w:rsidRPr="004F24B8">
        <w:rPr>
          <w:vertAlign w:val="subscript"/>
          <w:lang w:eastAsia="zh-CN" w:bidi="bn-IN"/>
        </w:rPr>
        <w:t>EMAX, CA</w:t>
      </w:r>
      <w:r w:rsidRPr="004F24B8">
        <w:rPr>
          <w:rFonts w:cs="Vrinda"/>
          <w:lang w:bidi="bn-IN"/>
        </w:rPr>
        <w:t xml:space="preserve"> }</w:t>
      </w:r>
    </w:p>
    <w:p w14:paraId="546F49B3" w14:textId="77777777" w:rsidR="004F24B8" w:rsidRPr="004F24B8" w:rsidRDefault="004F24B8" w:rsidP="004F24B8">
      <w:r w:rsidRPr="004F24B8">
        <w:t>w</w:t>
      </w:r>
      <w:r w:rsidRPr="004F24B8">
        <w:rPr>
          <w:rFonts w:hint="eastAsia"/>
        </w:rPr>
        <w:t>here</w:t>
      </w:r>
    </w:p>
    <w:p w14:paraId="4C6B2953" w14:textId="77777777" w:rsidR="004F24B8" w:rsidRPr="004F24B8" w:rsidRDefault="004F24B8" w:rsidP="004F24B8">
      <w:pPr>
        <w:pStyle w:val="B1"/>
      </w:pPr>
      <w:r w:rsidRPr="004F24B8">
        <w:rPr>
          <w:lang w:bidi="bn-IN"/>
        </w:rPr>
        <w:t>-</w:t>
      </w:r>
      <w:r w:rsidRPr="004F24B8">
        <w:rPr>
          <w:lang w:bidi="bn-IN"/>
        </w:rPr>
        <w:tab/>
      </w:r>
      <w:r w:rsidRPr="004F24B8">
        <w:rPr>
          <w:rFonts w:cs="Vrinda"/>
          <w:lang w:eastAsia="ko-KR" w:bidi="bn-IN"/>
        </w:rPr>
        <w:t xml:space="preserve">For the total transmitted power </w:t>
      </w:r>
      <w:r w:rsidRPr="004F24B8">
        <w:t>P</w:t>
      </w:r>
      <w:r w:rsidRPr="004F24B8">
        <w:rPr>
          <w:vertAlign w:val="subscript"/>
        </w:rPr>
        <w:t>CMAX,PSSCH/PSCCH</w:t>
      </w:r>
      <w:r w:rsidRPr="004F24B8">
        <w:rPr>
          <w:rFonts w:cs="Vrinda"/>
          <w:lang w:eastAsia="ko-KR" w:bidi="bn-IN"/>
        </w:rPr>
        <w:t>,</w:t>
      </w:r>
      <w:r w:rsidRPr="004F24B8">
        <w:rPr>
          <w:noProof/>
          <w:position w:val="-14"/>
          <w:lang w:val="en-US" w:eastAsia="ko-KR"/>
        </w:rPr>
        <w:t xml:space="preserve"> </w:t>
      </w:r>
      <w:r w:rsidRPr="004F24B8">
        <w:rPr>
          <w:rFonts w:cs="Vrinda"/>
          <w:lang w:bidi="bn-IN"/>
        </w:rPr>
        <w:t>P</w:t>
      </w:r>
      <w:r w:rsidRPr="004F24B8">
        <w:rPr>
          <w:vertAlign w:val="subscript"/>
        </w:rPr>
        <w:t>EMAX,CA</w:t>
      </w:r>
      <w:r w:rsidRPr="004F24B8">
        <w:t xml:space="preserve"> is the value given by [the sum of IE </w:t>
      </w:r>
      <w:r w:rsidRPr="004F24B8">
        <w:rPr>
          <w:i/>
        </w:rPr>
        <w:t xml:space="preserve">sl-maxTransPower </w:t>
      </w:r>
      <w:r w:rsidRPr="004F24B8">
        <w:rPr>
          <w:iCs/>
        </w:rPr>
        <w:t>from each CC or new IE for maximum transmitted power of SL CA]</w:t>
      </w:r>
      <w:r w:rsidRPr="004F24B8">
        <w:t>, defined by TS 38.331;</w:t>
      </w:r>
    </w:p>
    <w:p w14:paraId="461D3210" w14:textId="77777777" w:rsidR="004F24B8" w:rsidRPr="004F24B8" w:rsidRDefault="004F24B8" w:rsidP="004F24B8">
      <w:pPr>
        <w:pStyle w:val="B1"/>
      </w:pPr>
      <w:r w:rsidRPr="004F24B8">
        <w:rPr>
          <w:lang w:bidi="bn-IN"/>
        </w:rPr>
        <w:t>-</w:t>
      </w:r>
      <w:r w:rsidRPr="004F24B8">
        <w:rPr>
          <w:lang w:bidi="bn-IN"/>
        </w:rPr>
        <w:tab/>
        <w:t>P</w:t>
      </w:r>
      <w:r w:rsidRPr="004F24B8">
        <w:rPr>
          <w:vertAlign w:val="subscript"/>
          <w:lang w:bidi="bn-IN"/>
        </w:rPr>
        <w:t>PowerClass, SL_CA</w:t>
      </w:r>
      <w:r w:rsidRPr="004F24B8">
        <w:rPr>
          <w:lang w:bidi="bn-IN"/>
        </w:rPr>
        <w:t xml:space="preserve"> is the maximum UE power specified in Table 6.3.1-1 without taking into account the tolerance</w:t>
      </w:r>
      <w:r w:rsidRPr="004F24B8">
        <w:t>;</w:t>
      </w:r>
    </w:p>
    <w:p w14:paraId="691672A4" w14:textId="77777777" w:rsidR="004F24B8" w:rsidRPr="004F24B8" w:rsidRDefault="004F24B8" w:rsidP="004F24B8">
      <w:pPr>
        <w:pStyle w:val="B1"/>
      </w:pPr>
      <w:r w:rsidRPr="004F24B8">
        <w:rPr>
          <w:lang w:bidi="bn-IN"/>
        </w:rPr>
        <w:t>-</w:t>
      </w:r>
      <w:r w:rsidRPr="004F24B8">
        <w:rPr>
          <w:lang w:bidi="bn-IN"/>
        </w:rPr>
        <w:tab/>
      </w:r>
      <w:r w:rsidRPr="004F24B8">
        <w:rPr>
          <w:rFonts w:hint="eastAsia"/>
        </w:rPr>
        <w:t xml:space="preserve">MPR </w:t>
      </w:r>
      <w:r w:rsidRPr="004F24B8">
        <w:t xml:space="preserve">and A-MPR are </w:t>
      </w:r>
      <w:r w:rsidRPr="004F24B8">
        <w:rPr>
          <w:lang w:bidi="bn-IN"/>
        </w:rPr>
        <w:t>specified in subclause 6.3.</w:t>
      </w:r>
      <w:r w:rsidRPr="004F24B8">
        <w:t>2</w:t>
      </w:r>
      <w:r w:rsidRPr="004F24B8">
        <w:rPr>
          <w:rFonts w:hint="eastAsia"/>
        </w:rPr>
        <w:t xml:space="preserve"> and </w:t>
      </w:r>
      <w:r w:rsidRPr="004F24B8">
        <w:t>subclause 6.3.3</w:t>
      </w:r>
      <w:r w:rsidRPr="004F24B8">
        <w:rPr>
          <w:rFonts w:hint="eastAsia"/>
        </w:rPr>
        <w:t xml:space="preserve"> respectively</w:t>
      </w:r>
      <w:r w:rsidRPr="004F24B8">
        <w:t>;</w:t>
      </w:r>
    </w:p>
    <w:p w14:paraId="1D38EDD3" w14:textId="77777777" w:rsidR="004F24B8" w:rsidRPr="004F24B8" w:rsidRDefault="004F24B8" w:rsidP="004F24B8">
      <w:pPr>
        <w:pStyle w:val="B1"/>
        <w:rPr>
          <w:lang w:eastAsia="zh-CN"/>
        </w:rPr>
      </w:pPr>
      <w:r w:rsidRPr="004F24B8">
        <w:rPr>
          <w:lang w:bidi="bn-IN"/>
        </w:rPr>
        <w:t>-</w:t>
      </w:r>
      <w:r w:rsidRPr="004F24B8">
        <w:rPr>
          <w:lang w:bidi="bn-IN"/>
        </w:rPr>
        <w:tab/>
      </w:r>
      <w:r w:rsidRPr="004F24B8">
        <w:rPr>
          <w:rFonts w:ascii="Symbol" w:hAnsi="Symbol"/>
          <w:lang w:bidi="bn-IN"/>
        </w:rPr>
        <w:t></w:t>
      </w:r>
      <w:r w:rsidRPr="004F24B8">
        <w:rPr>
          <w:iCs/>
          <w:lang w:bidi="bn-IN"/>
        </w:rPr>
        <w:t>T</w:t>
      </w:r>
      <w:r w:rsidRPr="004F24B8">
        <w:rPr>
          <w:iCs/>
          <w:vertAlign w:val="subscript"/>
          <w:lang w:bidi="bn-IN"/>
        </w:rPr>
        <w:t>IB,c</w:t>
      </w:r>
      <w:r w:rsidRPr="004F24B8">
        <w:rPr>
          <w:lang w:bidi="bn-IN"/>
        </w:rPr>
        <w:t xml:space="preserve">  and P-MPR are specified in </w:t>
      </w:r>
      <w:r w:rsidRPr="004F24B8">
        <w:t>clause 6.2.4 in TS38.101-1;</w:t>
      </w:r>
    </w:p>
    <w:p w14:paraId="2C086EE0" w14:textId="77777777" w:rsidR="004F24B8" w:rsidRPr="001D386E" w:rsidRDefault="004F24B8" w:rsidP="004F24B8">
      <w:pPr>
        <w:pStyle w:val="B1"/>
        <w:rPr>
          <w:i/>
          <w:lang w:bidi="bn-IN"/>
        </w:rPr>
      </w:pPr>
      <w:r w:rsidRPr="004F24B8">
        <w:rPr>
          <w:lang w:bidi="bn-IN"/>
        </w:rPr>
        <w:t>-</w:t>
      </w:r>
      <w:r w:rsidRPr="004F24B8">
        <w:rPr>
          <w:lang w:bidi="bn-IN"/>
        </w:rPr>
        <w:tab/>
      </w:r>
      <w:r w:rsidRPr="004F24B8">
        <w:rPr>
          <w:rFonts w:ascii="Symbol" w:hAnsi="Symbol"/>
          <w:lang w:bidi="bn-IN"/>
        </w:rPr>
        <w:t></w:t>
      </w:r>
      <w:r w:rsidRPr="004F24B8">
        <w:rPr>
          <w:lang w:bidi="bn-IN"/>
        </w:rPr>
        <w:t>T</w:t>
      </w:r>
      <w:r w:rsidRPr="004F24B8">
        <w:rPr>
          <w:vertAlign w:val="subscript"/>
          <w:lang w:bidi="bn-IN"/>
        </w:rPr>
        <w:t>C</w:t>
      </w:r>
      <w:r w:rsidRPr="004F24B8">
        <w:rPr>
          <w:lang w:bidi="bn-IN"/>
        </w:rPr>
        <w:t xml:space="preserve"> </w:t>
      </w:r>
      <w:r w:rsidRPr="004F24B8">
        <w:rPr>
          <w:rFonts w:eastAsia="MS Mincho"/>
          <w:lang w:bidi="bn-IN"/>
        </w:rPr>
        <w:t xml:space="preserve">is the highest value </w:t>
      </w:r>
      <w:r w:rsidRPr="004F24B8">
        <w:rPr>
          <w:rFonts w:ascii="Symbol" w:hAnsi="Symbol"/>
          <w:lang w:bidi="bn-IN"/>
        </w:rPr>
        <w:t></w:t>
      </w:r>
      <w:r w:rsidRPr="004F24B8">
        <w:rPr>
          <w:lang w:bidi="bn-IN"/>
        </w:rPr>
        <w:t>T</w:t>
      </w:r>
      <w:r w:rsidRPr="004F24B8">
        <w:rPr>
          <w:vertAlign w:val="subscript"/>
          <w:lang w:bidi="bn-IN"/>
        </w:rPr>
        <w:t>C,c</w:t>
      </w:r>
      <w:r w:rsidRPr="004F24B8">
        <w:rPr>
          <w:rFonts w:eastAsia="MS Mincho"/>
          <w:lang w:bidi="bn-IN"/>
        </w:rPr>
        <w:t xml:space="preserve"> among all component carriers </w:t>
      </w:r>
      <w:r w:rsidRPr="004F24B8">
        <w:rPr>
          <w:rFonts w:eastAsia="MS Mincho"/>
          <w:i/>
          <w:lang w:bidi="bn-IN"/>
        </w:rPr>
        <w:t>c</w:t>
      </w:r>
      <w:r w:rsidRPr="004F24B8">
        <w:rPr>
          <w:rFonts w:eastAsia="MS Mincho"/>
          <w:lang w:bidi="bn-IN"/>
        </w:rPr>
        <w:t xml:space="preserve"> in the subframe over both timeslots. </w:t>
      </w:r>
      <w:r w:rsidRPr="004F24B8">
        <w:rPr>
          <w:rFonts w:ascii="Symbol" w:hAnsi="Symbol"/>
          <w:lang w:bidi="bn-IN"/>
        </w:rPr>
        <w:t></w:t>
      </w:r>
      <w:r w:rsidRPr="004F24B8">
        <w:rPr>
          <w:lang w:bidi="bn-IN"/>
        </w:rPr>
        <w:t>T</w:t>
      </w:r>
      <w:r w:rsidRPr="004F24B8">
        <w:rPr>
          <w:vertAlign w:val="subscript"/>
          <w:lang w:bidi="bn-IN"/>
        </w:rPr>
        <w:t>C,c</w:t>
      </w:r>
      <w:r w:rsidRPr="004F24B8">
        <w:rPr>
          <w:lang w:bidi="bn-IN"/>
        </w:rPr>
        <w:t xml:space="preserve"> = 1.5</w:t>
      </w:r>
      <w:r w:rsidRPr="001D386E">
        <w:rPr>
          <w:lang w:bidi="bn-IN"/>
        </w:rPr>
        <w:t xml:space="preserve"> dB when NOTE </w:t>
      </w:r>
      <w:r>
        <w:rPr>
          <w:lang w:bidi="bn-IN"/>
        </w:rPr>
        <w:t>3</w:t>
      </w:r>
      <w:r w:rsidRPr="001D386E">
        <w:rPr>
          <w:lang w:bidi="bn-IN"/>
        </w:rPr>
        <w:t xml:space="preserve"> in Table 6.2.</w:t>
      </w:r>
      <w:r>
        <w:rPr>
          <w:lang w:bidi="bn-IN"/>
        </w:rPr>
        <w:t>1</w:t>
      </w:r>
      <w:r w:rsidRPr="001D386E">
        <w:rPr>
          <w:lang w:bidi="bn-IN"/>
        </w:rPr>
        <w:t xml:space="preserve">-1 </w:t>
      </w:r>
      <w:r>
        <w:rPr>
          <w:lang w:bidi="bn-IN"/>
        </w:rPr>
        <w:t xml:space="preserve">in TS38.101-1 </w:t>
      </w:r>
      <w:r w:rsidRPr="001D386E">
        <w:rPr>
          <w:lang w:bidi="bn-IN"/>
        </w:rPr>
        <w:t>applies</w:t>
      </w:r>
      <w:r w:rsidRPr="001D386E">
        <w:rPr>
          <w:lang w:eastAsia="zh-CN" w:bidi="bn-IN"/>
        </w:rPr>
        <w:t>, otherwise</w:t>
      </w:r>
      <w:r w:rsidRPr="001D386E">
        <w:rPr>
          <w:lang w:bidi="bn-IN"/>
        </w:rPr>
        <w:t xml:space="preserve"> </w:t>
      </w:r>
      <w:r w:rsidRPr="001D386E">
        <w:rPr>
          <w:rFonts w:ascii="Symbol" w:hAnsi="Symbol"/>
          <w:lang w:bidi="bn-IN"/>
        </w:rPr>
        <w:t></w:t>
      </w:r>
      <w:r w:rsidRPr="001D386E">
        <w:rPr>
          <w:lang w:bidi="bn-IN"/>
        </w:rPr>
        <w:t>T</w:t>
      </w:r>
      <w:r w:rsidRPr="001D386E">
        <w:rPr>
          <w:vertAlign w:val="subscript"/>
          <w:lang w:bidi="bn-IN"/>
        </w:rPr>
        <w:t>C,c</w:t>
      </w:r>
      <w:r w:rsidRPr="001D386E">
        <w:rPr>
          <w:lang w:bidi="bn-IN"/>
        </w:rPr>
        <w:t xml:space="preserve"> = 0 dB;</w:t>
      </w:r>
    </w:p>
    <w:p w14:paraId="5A925C31" w14:textId="77777777" w:rsidR="004F24B8" w:rsidRPr="001D386E" w:rsidRDefault="004F24B8" w:rsidP="004F24B8">
      <w:pPr>
        <w:pStyle w:val="B1"/>
        <w:rPr>
          <w:lang w:bidi="bn-IN"/>
        </w:rPr>
      </w:pPr>
      <w:r w:rsidRPr="001D386E">
        <w:rPr>
          <w:lang w:bidi="bn-IN"/>
        </w:rPr>
        <w:t>-</w:t>
      </w:r>
      <w:r w:rsidRPr="001D386E">
        <w:rPr>
          <w:lang w:bidi="bn-IN"/>
        </w:rPr>
        <w:tab/>
        <w:t>P</w:t>
      </w:r>
      <w:r w:rsidRPr="001D386E">
        <w:rPr>
          <w:rFonts w:hint="eastAsia"/>
          <w:vertAlign w:val="subscript"/>
          <w:lang w:eastAsia="zh-CN" w:bidi="bn-IN"/>
        </w:rPr>
        <w:t>Regulatory</w:t>
      </w:r>
      <w:r w:rsidRPr="001D386E">
        <w:rPr>
          <w:rFonts w:ascii="Symbol" w:hAnsi="Symbol"/>
          <w:lang w:bidi="bn-IN"/>
        </w:rPr>
        <w:t></w:t>
      </w:r>
      <w:r w:rsidRPr="001D386E">
        <w:rPr>
          <w:lang w:bidi="bn-IN"/>
        </w:rPr>
        <w:t xml:space="preserve">= </w:t>
      </w:r>
      <w:r w:rsidRPr="001D386E">
        <w:rPr>
          <w:rFonts w:hint="eastAsia"/>
          <w:lang w:eastAsia="zh-CN" w:bidi="bn-IN"/>
        </w:rPr>
        <w:t>10</w:t>
      </w:r>
      <w:r w:rsidRPr="001D386E">
        <w:rPr>
          <w:lang w:eastAsia="zh-CN" w:bidi="bn-IN"/>
        </w:rPr>
        <w:t xml:space="preserve"> - </w:t>
      </w:r>
      <w:r w:rsidRPr="001D386E">
        <w:t>G</w:t>
      </w:r>
      <w:r w:rsidRPr="001D386E">
        <w:rPr>
          <w:vertAlign w:val="subscript"/>
        </w:rPr>
        <w:t>post connector</w:t>
      </w:r>
      <w:r w:rsidRPr="001D386E">
        <w:rPr>
          <w:lang w:bidi="bn-IN"/>
        </w:rPr>
        <w:t xml:space="preserve"> dB</w:t>
      </w:r>
      <w:r w:rsidRPr="001D386E">
        <w:rPr>
          <w:rFonts w:hint="eastAsia"/>
          <w:lang w:eastAsia="zh-CN" w:bidi="bn-IN"/>
        </w:rPr>
        <w:t>m</w:t>
      </w:r>
      <w:r w:rsidRPr="001D386E">
        <w:rPr>
          <w:lang w:bidi="bn-IN"/>
        </w:rPr>
        <w:t xml:space="preserve"> when V2X UE </w:t>
      </w:r>
      <w:r w:rsidRPr="001D386E">
        <w:rPr>
          <w:rFonts w:hint="eastAsia"/>
          <w:lang w:eastAsia="zh-CN" w:bidi="bn-IN"/>
        </w:rPr>
        <w:t xml:space="preserve">is within the protected zone </w:t>
      </w:r>
      <w:r>
        <w:rPr>
          <w:lang w:eastAsia="zh-CN" w:bidi="bn-IN"/>
        </w:rPr>
        <w:t xml:space="preserve">in </w:t>
      </w:r>
      <w:r w:rsidRPr="00A1115A">
        <w:rPr>
          <w:lang w:eastAsia="zh-CN"/>
        </w:rPr>
        <w:t>ETSI TS 102 792</w:t>
      </w:r>
      <w:r w:rsidRPr="001D386E">
        <w:rPr>
          <w:rFonts w:hint="eastAsia"/>
          <w:lang w:eastAsia="zh-CN" w:bidi="bn-IN"/>
        </w:rPr>
        <w:t xml:space="preserve"> of </w:t>
      </w:r>
      <w:r w:rsidRPr="001D386E">
        <w:rPr>
          <w:lang w:bidi="bn-IN"/>
        </w:rPr>
        <w:t>CEN DSRC tolling system</w:t>
      </w:r>
      <w:r w:rsidRPr="001D386E">
        <w:rPr>
          <w:rFonts w:hint="eastAsia"/>
          <w:lang w:eastAsia="zh-CN" w:bidi="bn-IN"/>
        </w:rPr>
        <w:t xml:space="preserve"> and operating in Band </w:t>
      </w:r>
      <w:r>
        <w:rPr>
          <w:lang w:eastAsia="zh-CN" w:bidi="bn-IN"/>
        </w:rPr>
        <w:t>n</w:t>
      </w:r>
      <w:r w:rsidRPr="001D386E">
        <w:rPr>
          <w:rFonts w:hint="eastAsia"/>
          <w:lang w:eastAsia="zh-CN" w:bidi="bn-IN"/>
        </w:rPr>
        <w:t>47</w:t>
      </w:r>
      <w:r w:rsidRPr="001D386E">
        <w:rPr>
          <w:lang w:bidi="bn-IN"/>
        </w:rPr>
        <w:t>; P</w:t>
      </w:r>
      <w:r w:rsidRPr="001D386E">
        <w:rPr>
          <w:rFonts w:hint="eastAsia"/>
          <w:vertAlign w:val="subscript"/>
          <w:lang w:eastAsia="zh-CN" w:bidi="bn-IN"/>
        </w:rPr>
        <w:t>Regulatory</w:t>
      </w:r>
      <w:r w:rsidRPr="001D386E">
        <w:rPr>
          <w:rFonts w:ascii="Symbol" w:hAnsi="Symbol"/>
          <w:lang w:bidi="bn-IN"/>
        </w:rPr>
        <w:t></w:t>
      </w:r>
      <w:r w:rsidRPr="001D386E">
        <w:rPr>
          <w:lang w:bidi="bn-IN"/>
        </w:rPr>
        <w:t xml:space="preserve">= </w:t>
      </w:r>
      <w:r w:rsidRPr="001D386E">
        <w:rPr>
          <w:rFonts w:hint="eastAsia"/>
          <w:lang w:eastAsia="zh-CN" w:bidi="bn-IN"/>
        </w:rPr>
        <w:t>33</w:t>
      </w:r>
      <w:r w:rsidRPr="001D386E">
        <w:rPr>
          <w:lang w:eastAsia="zh-CN" w:bidi="bn-IN"/>
        </w:rPr>
        <w:t xml:space="preserve"> - </w:t>
      </w:r>
      <w:r w:rsidRPr="001D386E">
        <w:t>G</w:t>
      </w:r>
      <w:r w:rsidRPr="001D386E">
        <w:rPr>
          <w:vertAlign w:val="subscript"/>
        </w:rPr>
        <w:t>post connector</w:t>
      </w:r>
      <w:r w:rsidRPr="001D386E">
        <w:rPr>
          <w:lang w:bidi="bn-IN"/>
        </w:rPr>
        <w:t xml:space="preserve"> dB</w:t>
      </w:r>
      <w:r w:rsidRPr="001D386E">
        <w:rPr>
          <w:rFonts w:hint="eastAsia"/>
          <w:lang w:eastAsia="zh-CN" w:bidi="bn-IN"/>
        </w:rPr>
        <w:t>m</w:t>
      </w:r>
      <w:r w:rsidRPr="001D386E">
        <w:rPr>
          <w:lang w:bidi="bn-IN"/>
        </w:rPr>
        <w:t xml:space="preserve"> otherwise.</w:t>
      </w:r>
    </w:p>
    <w:p w14:paraId="3BE7B551" w14:textId="77777777" w:rsidR="004F24B8" w:rsidRDefault="004F24B8" w:rsidP="004F24B8">
      <w:r w:rsidRPr="00A1115A">
        <w:t>The maximum output power P</w:t>
      </w:r>
      <w:r w:rsidRPr="00A1115A">
        <w:rPr>
          <w:i/>
          <w:vertAlign w:val="subscript"/>
        </w:rPr>
        <w:t>CMAX,PSSCH</w:t>
      </w:r>
      <w:r w:rsidRPr="00A1115A">
        <w:rPr>
          <w:i/>
        </w:rPr>
        <w:t xml:space="preserve"> </w:t>
      </w:r>
      <w:r w:rsidRPr="00A1115A">
        <w:t>and P</w:t>
      </w:r>
      <w:r w:rsidRPr="00A1115A">
        <w:rPr>
          <w:i/>
          <w:vertAlign w:val="subscript"/>
        </w:rPr>
        <w:t xml:space="preserve">CMAX,PSCCH </w:t>
      </w:r>
      <w:r w:rsidRPr="00A1115A">
        <w:t>are derived from P</w:t>
      </w:r>
      <w:r w:rsidRPr="00A1115A">
        <w:rPr>
          <w:vertAlign w:val="subscript"/>
        </w:rPr>
        <w:t>CMAX,c</w:t>
      </w:r>
      <w:r w:rsidRPr="00A1115A">
        <w:t xml:space="preserve"> based on 0dB PSD offset between PSSCH and PSCCH.</w:t>
      </w:r>
    </w:p>
    <w:p w14:paraId="4323C562" w14:textId="77777777" w:rsidR="004F24B8" w:rsidRPr="006B1573" w:rsidRDefault="004F24B8" w:rsidP="004F24B8">
      <w:pPr>
        <w:rPr>
          <w:lang w:eastAsia="zh-CN"/>
        </w:rPr>
      </w:pPr>
      <w:r w:rsidRPr="00A1115A">
        <w:rPr>
          <w:lang w:eastAsia="zh-CN"/>
        </w:rPr>
        <w:t xml:space="preserve">For intra-band </w:t>
      </w:r>
      <w:r>
        <w:rPr>
          <w:lang w:eastAsia="zh-CN"/>
        </w:rPr>
        <w:t>SL CA operation</w:t>
      </w:r>
      <w:r w:rsidRPr="00A1115A">
        <w:rPr>
          <w:lang w:eastAsia="zh-CN"/>
        </w:rPr>
        <w:t>, when</w:t>
      </w:r>
      <w:r w:rsidRPr="00A1115A">
        <w:rPr>
          <w:rFonts w:hint="eastAsia"/>
          <w:lang w:eastAsia="zh-CN"/>
        </w:rPr>
        <w:t xml:space="preserve"> </w:t>
      </w:r>
      <w:r w:rsidRPr="00A1115A">
        <w:rPr>
          <w:lang w:eastAsia="zh-CN"/>
        </w:rPr>
        <w:t xml:space="preserve">at least one </w:t>
      </w:r>
      <w:r w:rsidRPr="00A1115A">
        <w:rPr>
          <w:rFonts w:hint="eastAsia"/>
          <w:lang w:eastAsia="zh-CN"/>
        </w:rPr>
        <w:t xml:space="preserve">different </w:t>
      </w:r>
      <w:r w:rsidRPr="00A1115A">
        <w:rPr>
          <w:lang w:eastAsia="zh-CN"/>
        </w:rPr>
        <w:t>numerology/slot pattern is used in aggregated cells</w:t>
      </w:r>
      <w:r w:rsidRPr="00A1115A">
        <w:t xml:space="preserve">, the same requirement as </w:t>
      </w:r>
      <w:r>
        <w:t xml:space="preserve">specified </w:t>
      </w:r>
      <w:r w:rsidRPr="00A1115A">
        <w:t>in clause 6.2</w:t>
      </w:r>
      <w:r>
        <w:t>E</w:t>
      </w:r>
      <w:r w:rsidRPr="00A1115A">
        <w:t>.4</w:t>
      </w:r>
      <w:r>
        <w:t>.3 in TS38.101-1</w:t>
      </w:r>
      <w:r w:rsidRPr="00A1115A">
        <w:t xml:space="preserve"> shall be applied</w:t>
      </w:r>
      <w:r w:rsidRPr="00A1115A">
        <w:rPr>
          <w:lang w:eastAsia="zh-CN"/>
        </w:rPr>
        <w:t>.</w:t>
      </w:r>
    </w:p>
    <w:p w14:paraId="4E581C17" w14:textId="77777777" w:rsidR="004F24B8" w:rsidRPr="00A1115A" w:rsidRDefault="004F24B8" w:rsidP="004F24B8">
      <w:r>
        <w:t>T</w:t>
      </w:r>
      <w:r w:rsidRPr="00A1115A">
        <w:t xml:space="preserve">he measured configured maximum output power </w:t>
      </w:r>
      <w:r w:rsidRPr="00A1115A">
        <w:rPr>
          <w:rFonts w:cs="Vrinda"/>
          <w:lang w:bidi="bn-IN"/>
        </w:rPr>
        <w:t>P</w:t>
      </w:r>
      <w:r w:rsidRPr="00A1115A">
        <w:rPr>
          <w:rFonts w:cs="Vrinda"/>
          <w:vertAlign w:val="subscript"/>
          <w:lang w:bidi="bn-IN"/>
        </w:rPr>
        <w:t>UMAX,</w:t>
      </w:r>
      <w:r w:rsidRPr="00A1115A">
        <w:rPr>
          <w:rFonts w:cs="Vrinda"/>
          <w:i/>
          <w:vertAlign w:val="subscript"/>
          <w:lang w:bidi="bn-IN"/>
        </w:rPr>
        <w:t>c</w:t>
      </w:r>
      <w:r w:rsidRPr="00A1115A">
        <w:rPr>
          <w:rFonts w:cs="Vrinda"/>
          <w:lang w:bidi="bn-IN"/>
        </w:rPr>
        <w:t xml:space="preserve"> </w:t>
      </w:r>
      <w:r w:rsidRPr="00A1115A">
        <w:t xml:space="preserve">for sidelink </w:t>
      </w:r>
      <w:r>
        <w:t>CA operation</w:t>
      </w:r>
      <w:r w:rsidRPr="00A1115A">
        <w:t xml:space="preserve">, when at least one slot has a different transmission numerology or slot pattern, the same requirement as </w:t>
      </w:r>
      <w:r>
        <w:t xml:space="preserve">specified </w:t>
      </w:r>
      <w:r w:rsidRPr="00A1115A">
        <w:t>in clause 6.2</w:t>
      </w:r>
      <w:r>
        <w:t>E</w:t>
      </w:r>
      <w:r w:rsidRPr="00A1115A">
        <w:t>.4</w:t>
      </w:r>
      <w:r>
        <w:t>.3 in TS38.101-1</w:t>
      </w:r>
      <w:r w:rsidRPr="00A1115A">
        <w:t xml:space="preserve"> shall be applied</w:t>
      </w:r>
      <w:r>
        <w:t>.</w:t>
      </w:r>
    </w:p>
    <w:p w14:paraId="12094757" w14:textId="77777777" w:rsidR="004F24B8" w:rsidRPr="004F24B8" w:rsidRDefault="004F24B8" w:rsidP="004F24B8"/>
    <w:p w14:paraId="173A5AD7" w14:textId="5E9EBB21" w:rsidR="00DC0EE5" w:rsidRDefault="00DC0EE5" w:rsidP="00DC0EE5">
      <w:pPr>
        <w:pStyle w:val="32"/>
      </w:pPr>
      <w:r w:rsidRPr="00C77D86">
        <w:t>6.</w:t>
      </w:r>
      <w:r>
        <w:t>3</w:t>
      </w:r>
      <w:r w:rsidRPr="00C77D86">
        <w:t>.5</w:t>
      </w:r>
      <w:r w:rsidRPr="00C77D86">
        <w:tab/>
        <w:t xml:space="preserve">Minimum output power for </w:t>
      </w:r>
      <w:r>
        <w:t>NR SL CA</w:t>
      </w:r>
      <w:r w:rsidRPr="00C77D86">
        <w:t xml:space="preserve"> operation</w:t>
      </w:r>
    </w:p>
    <w:p w14:paraId="4582944B" w14:textId="77777777" w:rsidR="00DC05AA" w:rsidRDefault="00DC05AA" w:rsidP="00DC05AA">
      <w:r w:rsidRPr="00A1115A">
        <w:t xml:space="preserve">For </w:t>
      </w:r>
      <w:r>
        <w:t xml:space="preserve">SL </w:t>
      </w:r>
      <w:r w:rsidRPr="00A1115A">
        <w:t xml:space="preserve">intra-band contiguous </w:t>
      </w:r>
      <w:r>
        <w:t>CA</w:t>
      </w:r>
      <w:r w:rsidRPr="00A1115A">
        <w:t xml:space="preserve">, the minimum output power requirement </w:t>
      </w:r>
      <w:r>
        <w:t>a</w:t>
      </w:r>
      <w:r w:rsidRPr="00A1115A">
        <w:t xml:space="preserve">s specified in </w:t>
      </w:r>
      <w:r>
        <w:t>table 6.3.5-1 shall be applied per component carrier</w:t>
      </w:r>
      <w:r w:rsidRPr="00A1115A">
        <w:t>.</w:t>
      </w:r>
      <w:r w:rsidRPr="00664162">
        <w:t xml:space="preserve"> </w:t>
      </w:r>
    </w:p>
    <w:p w14:paraId="3D7FE44D" w14:textId="77777777" w:rsidR="00DC05AA" w:rsidRDefault="00DC05AA" w:rsidP="00DC05AA">
      <w:pPr>
        <w:pStyle w:val="TH"/>
      </w:pPr>
      <w:r w:rsidRPr="00A1115A">
        <w:lastRenderedPageBreak/>
        <w:t>Table 6.3.</w:t>
      </w:r>
      <w:r>
        <w:t>5</w:t>
      </w:r>
      <w:r w:rsidRPr="00A1115A">
        <w:t>-1: Minimum output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DC05AA" w:rsidRPr="00A1115A" w14:paraId="7B93E5B2"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E663CC1" w14:textId="77777777" w:rsidR="00DC05AA" w:rsidRPr="00A1115A" w:rsidRDefault="00DC05AA" w:rsidP="00210BC1">
            <w:pPr>
              <w:pStyle w:val="TAH"/>
            </w:pPr>
            <w:r w:rsidRPr="00A1115A">
              <w:t>Channel bandwidth</w:t>
            </w:r>
          </w:p>
          <w:p w14:paraId="6335AFB2" w14:textId="77777777" w:rsidR="00DC05AA" w:rsidRPr="00A1115A" w:rsidRDefault="00DC05AA" w:rsidP="00210BC1">
            <w:pPr>
              <w:pStyle w:val="TAH"/>
            </w:pPr>
            <w:r w:rsidRPr="00A1115A">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DA23BF9" w14:textId="77777777" w:rsidR="00DC05AA" w:rsidRPr="00A1115A" w:rsidRDefault="00DC05AA" w:rsidP="00210BC1">
            <w:pPr>
              <w:pStyle w:val="TAH"/>
            </w:pPr>
            <w:r w:rsidRPr="00A1115A">
              <w:t>Minimum output power</w:t>
            </w:r>
          </w:p>
          <w:p w14:paraId="73E3800B" w14:textId="77777777" w:rsidR="00DC05AA" w:rsidRPr="00A1115A" w:rsidRDefault="00DC05AA" w:rsidP="00210BC1">
            <w:pPr>
              <w:pStyle w:val="TAH"/>
            </w:pPr>
            <w:r w:rsidRPr="00A1115A">
              <w:t>(dBm)</w:t>
            </w:r>
          </w:p>
        </w:tc>
        <w:tc>
          <w:tcPr>
            <w:tcW w:w="2500" w:type="dxa"/>
            <w:tcBorders>
              <w:top w:val="single" w:sz="4" w:space="0" w:color="auto"/>
              <w:left w:val="single" w:sz="4" w:space="0" w:color="auto"/>
              <w:bottom w:val="single" w:sz="4" w:space="0" w:color="auto"/>
              <w:right w:val="single" w:sz="4" w:space="0" w:color="auto"/>
            </w:tcBorders>
            <w:hideMark/>
          </w:tcPr>
          <w:p w14:paraId="79B415DC" w14:textId="77777777" w:rsidR="00DC05AA" w:rsidRPr="00A1115A" w:rsidRDefault="00DC05AA" w:rsidP="00210BC1">
            <w:pPr>
              <w:pStyle w:val="TAH"/>
            </w:pPr>
            <w:r w:rsidRPr="00A1115A">
              <w:t>Measurement bandwidth</w:t>
            </w:r>
          </w:p>
          <w:p w14:paraId="0CB7A078" w14:textId="77777777" w:rsidR="00DC05AA" w:rsidRPr="00A1115A" w:rsidRDefault="00DC05AA" w:rsidP="00210BC1">
            <w:pPr>
              <w:pStyle w:val="TAH"/>
            </w:pPr>
            <w:r w:rsidRPr="00A1115A">
              <w:t>(MHz)</w:t>
            </w:r>
          </w:p>
        </w:tc>
      </w:tr>
      <w:tr w:rsidR="00DC05AA" w:rsidRPr="00A1115A" w14:paraId="69518BC6"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3DFD027" w14:textId="77777777" w:rsidR="00DC05AA" w:rsidRPr="00A1115A" w:rsidRDefault="00DC05AA" w:rsidP="00210BC1">
            <w:pPr>
              <w:pStyle w:val="TAC"/>
            </w:pPr>
            <w:r w:rsidRPr="00A1115A">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C4156FC" w14:textId="77777777" w:rsidR="00DC05AA" w:rsidRPr="00A1115A" w:rsidRDefault="00DC05AA" w:rsidP="00210BC1">
            <w:pPr>
              <w:pStyle w:val="TAC"/>
            </w:pPr>
            <w:r w:rsidRPr="00A1115A">
              <w:t>-30</w:t>
            </w:r>
          </w:p>
        </w:tc>
        <w:tc>
          <w:tcPr>
            <w:tcW w:w="2500" w:type="dxa"/>
            <w:vMerge w:val="restart"/>
            <w:tcBorders>
              <w:top w:val="single" w:sz="4" w:space="0" w:color="auto"/>
              <w:left w:val="single" w:sz="4" w:space="0" w:color="auto"/>
              <w:right w:val="single" w:sz="4" w:space="0" w:color="auto"/>
            </w:tcBorders>
            <w:vAlign w:val="center"/>
          </w:tcPr>
          <w:p w14:paraId="21B2F444" w14:textId="77777777" w:rsidR="00DC05AA" w:rsidRPr="00A1115A" w:rsidRDefault="00DC05AA" w:rsidP="00210BC1">
            <w:pPr>
              <w:pStyle w:val="TAC"/>
            </w:pPr>
            <w:r w:rsidRPr="00CD0E42">
              <w:rPr>
                <w:rFonts w:cs="Arial"/>
                <w:color w:val="000000"/>
                <w:szCs w:val="18"/>
              </w:rPr>
              <w:t>MBW=REF_SCS*(12*N</w:t>
            </w:r>
            <w:r w:rsidRPr="00CD0E42">
              <w:rPr>
                <w:rFonts w:cs="Arial"/>
                <w:color w:val="000000"/>
                <w:szCs w:val="18"/>
                <w:vertAlign w:val="subscript"/>
              </w:rPr>
              <w:t>RB</w:t>
            </w:r>
            <w:r w:rsidRPr="00CD0E42">
              <w:rPr>
                <w:rFonts w:cs="Arial"/>
                <w:color w:val="000000"/>
                <w:szCs w:val="18"/>
              </w:rPr>
              <w:t>+1)/1000</w:t>
            </w:r>
          </w:p>
        </w:tc>
      </w:tr>
      <w:tr w:rsidR="00DC05AA" w:rsidRPr="00A1115A" w14:paraId="149A3FD7"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86C182C" w14:textId="77777777" w:rsidR="00DC05AA" w:rsidRPr="00A1115A" w:rsidRDefault="00DC05AA" w:rsidP="00210BC1">
            <w:pPr>
              <w:pStyle w:val="TAC"/>
            </w:pPr>
            <w:r w:rsidRPr="00A1115A">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5E849BE" w14:textId="77777777" w:rsidR="00DC05AA" w:rsidRPr="00A1115A" w:rsidRDefault="00DC05AA" w:rsidP="00210BC1">
            <w:pPr>
              <w:pStyle w:val="TAC"/>
            </w:pPr>
            <w:r w:rsidRPr="00A1115A">
              <w:t>-30</w:t>
            </w:r>
          </w:p>
        </w:tc>
        <w:tc>
          <w:tcPr>
            <w:tcW w:w="2500" w:type="dxa"/>
            <w:vMerge/>
            <w:tcBorders>
              <w:left w:val="single" w:sz="4" w:space="0" w:color="auto"/>
              <w:right w:val="single" w:sz="4" w:space="0" w:color="auto"/>
            </w:tcBorders>
            <w:vAlign w:val="center"/>
          </w:tcPr>
          <w:p w14:paraId="1B61DE4F" w14:textId="77777777" w:rsidR="00DC05AA" w:rsidRPr="00A1115A" w:rsidRDefault="00DC05AA" w:rsidP="00210BC1">
            <w:pPr>
              <w:pStyle w:val="TAC"/>
            </w:pPr>
          </w:p>
        </w:tc>
      </w:tr>
      <w:tr w:rsidR="00DC05AA" w:rsidRPr="00A1115A" w14:paraId="390D524C"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tcPr>
          <w:p w14:paraId="7C8FC4FD" w14:textId="77777777" w:rsidR="00DC05AA" w:rsidRPr="00A1115A" w:rsidRDefault="00DC05AA" w:rsidP="00210BC1">
            <w:pPr>
              <w:pStyle w:val="TAC"/>
              <w:rPr>
                <w:lang w:eastAsia="ko-KR"/>
              </w:rPr>
            </w:pPr>
            <w:r w:rsidRPr="00A1115A">
              <w:rPr>
                <w:rFonts w:hint="eastAsia"/>
                <w:lang w:eastAsia="ko-KR"/>
              </w:rPr>
              <w:t>30</w:t>
            </w:r>
          </w:p>
        </w:tc>
        <w:tc>
          <w:tcPr>
            <w:tcW w:w="2500" w:type="dxa"/>
            <w:tcBorders>
              <w:top w:val="single" w:sz="4" w:space="0" w:color="auto"/>
              <w:left w:val="single" w:sz="4" w:space="0" w:color="auto"/>
              <w:bottom w:val="single" w:sz="4" w:space="0" w:color="auto"/>
              <w:right w:val="single" w:sz="4" w:space="0" w:color="auto"/>
            </w:tcBorders>
            <w:vAlign w:val="center"/>
          </w:tcPr>
          <w:p w14:paraId="32850C5B" w14:textId="77777777" w:rsidR="00DC05AA" w:rsidRPr="00A1115A" w:rsidRDefault="00DC05AA" w:rsidP="00210BC1">
            <w:pPr>
              <w:pStyle w:val="TAC"/>
              <w:rPr>
                <w:lang w:eastAsia="ko-KR"/>
              </w:rPr>
            </w:pPr>
            <w:r w:rsidRPr="00A1115A">
              <w:rPr>
                <w:rFonts w:hint="eastAsia"/>
                <w:lang w:eastAsia="ko-KR"/>
              </w:rPr>
              <w:t>-28.2</w:t>
            </w:r>
          </w:p>
        </w:tc>
        <w:tc>
          <w:tcPr>
            <w:tcW w:w="2500" w:type="dxa"/>
            <w:vMerge/>
            <w:tcBorders>
              <w:left w:val="single" w:sz="4" w:space="0" w:color="auto"/>
              <w:right w:val="single" w:sz="4" w:space="0" w:color="auto"/>
            </w:tcBorders>
            <w:vAlign w:val="center"/>
          </w:tcPr>
          <w:p w14:paraId="3537CF02" w14:textId="77777777" w:rsidR="00DC05AA" w:rsidRPr="00A1115A" w:rsidRDefault="00DC05AA" w:rsidP="00210BC1">
            <w:pPr>
              <w:pStyle w:val="TAC"/>
              <w:rPr>
                <w:lang w:eastAsia="ko-KR"/>
              </w:rPr>
            </w:pPr>
          </w:p>
        </w:tc>
      </w:tr>
      <w:tr w:rsidR="00DC05AA" w:rsidRPr="00A1115A" w14:paraId="22F22A4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F1B0DE4" w14:textId="77777777" w:rsidR="00DC05AA" w:rsidRPr="00A1115A" w:rsidRDefault="00DC05AA" w:rsidP="00210BC1">
            <w:pPr>
              <w:pStyle w:val="TAC"/>
            </w:pPr>
            <w:r w:rsidRPr="00A1115A">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BF0CD53" w14:textId="77777777" w:rsidR="00DC05AA" w:rsidRPr="00A1115A" w:rsidRDefault="00DC05AA" w:rsidP="00210BC1">
            <w:pPr>
              <w:pStyle w:val="TAC"/>
            </w:pPr>
            <w:r w:rsidRPr="00A1115A">
              <w:t>-27</w:t>
            </w:r>
          </w:p>
        </w:tc>
        <w:tc>
          <w:tcPr>
            <w:tcW w:w="2500" w:type="dxa"/>
            <w:vMerge/>
            <w:tcBorders>
              <w:left w:val="single" w:sz="4" w:space="0" w:color="auto"/>
              <w:right w:val="single" w:sz="4" w:space="0" w:color="auto"/>
            </w:tcBorders>
            <w:vAlign w:val="center"/>
          </w:tcPr>
          <w:p w14:paraId="4001DFC4" w14:textId="77777777" w:rsidR="00DC05AA" w:rsidRPr="00A1115A" w:rsidRDefault="00DC05AA" w:rsidP="00210BC1">
            <w:pPr>
              <w:pStyle w:val="TAC"/>
            </w:pPr>
          </w:p>
        </w:tc>
      </w:tr>
    </w:tbl>
    <w:p w14:paraId="0A7DDC19" w14:textId="77777777" w:rsidR="00DC05AA" w:rsidRPr="00DC05AA" w:rsidRDefault="00DC05AA" w:rsidP="00DC05AA"/>
    <w:p w14:paraId="34BB9903" w14:textId="7FB6BB40" w:rsidR="00DC0EE5" w:rsidRDefault="00DC0EE5" w:rsidP="00DC0EE5">
      <w:pPr>
        <w:pStyle w:val="32"/>
      </w:pPr>
      <w:r w:rsidRPr="00C77D86">
        <w:t>6.</w:t>
      </w:r>
      <w:r>
        <w:t>3</w:t>
      </w:r>
      <w:r w:rsidRPr="00C77D86">
        <w:t>.6</w:t>
      </w:r>
      <w:r w:rsidRPr="00C77D86">
        <w:tab/>
        <w:t xml:space="preserve">Transmit OFF power for </w:t>
      </w:r>
      <w:r>
        <w:t>NR SL CA</w:t>
      </w:r>
      <w:r w:rsidRPr="00C77D86">
        <w:t xml:space="preserve"> operation</w:t>
      </w:r>
    </w:p>
    <w:p w14:paraId="3B005C86" w14:textId="77777777" w:rsidR="00DC05AA" w:rsidRDefault="00DC05AA" w:rsidP="00DC05AA">
      <w:r w:rsidRPr="00A1115A">
        <w:t xml:space="preserve">For </w:t>
      </w:r>
      <w:r>
        <w:t xml:space="preserve">SL </w:t>
      </w:r>
      <w:r w:rsidRPr="00A1115A">
        <w:t xml:space="preserve">intra-band contiguous </w:t>
      </w:r>
      <w:r>
        <w:t>CA</w:t>
      </w:r>
      <w:r w:rsidRPr="00A1115A">
        <w:t xml:space="preserve">, the </w:t>
      </w:r>
      <w:r>
        <w:t>transmit OFF</w:t>
      </w:r>
      <w:r w:rsidRPr="00A1115A">
        <w:t xml:space="preserve"> power requirement </w:t>
      </w:r>
      <w:r>
        <w:t>a</w:t>
      </w:r>
      <w:r w:rsidRPr="00A1115A">
        <w:t xml:space="preserve">s specified in </w:t>
      </w:r>
      <w:r>
        <w:t>Table 6.3.6-1 shall be applied per component carrier</w:t>
      </w:r>
      <w:r w:rsidRPr="00A1115A">
        <w:t>.</w:t>
      </w:r>
    </w:p>
    <w:p w14:paraId="17EA4F95" w14:textId="77777777" w:rsidR="00DC05AA" w:rsidRDefault="00DC05AA" w:rsidP="00DC05AA">
      <w:pPr>
        <w:pStyle w:val="TH"/>
      </w:pPr>
      <w:r w:rsidRPr="00A1115A">
        <w:t>Table 6.3.</w:t>
      </w:r>
      <w:r>
        <w:t>6</w:t>
      </w:r>
      <w:r w:rsidRPr="00A1115A">
        <w:t xml:space="preserve">-1: </w:t>
      </w:r>
      <w:r>
        <w:t xml:space="preserve">Transmit OFF </w:t>
      </w:r>
      <w:r w:rsidRPr="00A1115A">
        <w:t>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DC05AA" w:rsidRPr="00A1115A" w14:paraId="62A8068B"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2FBC4DF" w14:textId="77777777" w:rsidR="00DC05AA" w:rsidRPr="00A1115A" w:rsidRDefault="00DC05AA" w:rsidP="00210BC1">
            <w:pPr>
              <w:pStyle w:val="TAH"/>
            </w:pPr>
            <w:r w:rsidRPr="00A1115A">
              <w:t>Channel bandwidth</w:t>
            </w:r>
          </w:p>
          <w:p w14:paraId="5FBC6C43" w14:textId="77777777" w:rsidR="00DC05AA" w:rsidRPr="00A1115A" w:rsidRDefault="00DC05AA" w:rsidP="00210BC1">
            <w:pPr>
              <w:pStyle w:val="TAH"/>
            </w:pPr>
            <w:r w:rsidRPr="00A1115A">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A922A98" w14:textId="77777777" w:rsidR="00DC05AA" w:rsidRPr="00A1115A" w:rsidRDefault="00DC05AA" w:rsidP="00210BC1">
            <w:pPr>
              <w:pStyle w:val="TAH"/>
            </w:pPr>
            <w:r w:rsidRPr="00A1115A">
              <w:t>Transmit OFF power</w:t>
            </w:r>
          </w:p>
          <w:p w14:paraId="3478E468" w14:textId="77777777" w:rsidR="00DC05AA" w:rsidRPr="00A1115A" w:rsidRDefault="00DC05AA" w:rsidP="00210BC1">
            <w:pPr>
              <w:pStyle w:val="TAH"/>
            </w:pPr>
            <w:r w:rsidRPr="00A1115A">
              <w:t>(dBm)</w:t>
            </w:r>
          </w:p>
        </w:tc>
        <w:tc>
          <w:tcPr>
            <w:tcW w:w="2500" w:type="dxa"/>
            <w:tcBorders>
              <w:top w:val="single" w:sz="4" w:space="0" w:color="auto"/>
              <w:left w:val="single" w:sz="4" w:space="0" w:color="auto"/>
              <w:bottom w:val="single" w:sz="4" w:space="0" w:color="auto"/>
              <w:right w:val="single" w:sz="4" w:space="0" w:color="auto"/>
            </w:tcBorders>
            <w:hideMark/>
          </w:tcPr>
          <w:p w14:paraId="1CDF45CC" w14:textId="77777777" w:rsidR="00DC05AA" w:rsidRPr="00A1115A" w:rsidRDefault="00DC05AA" w:rsidP="00210BC1">
            <w:pPr>
              <w:pStyle w:val="TAH"/>
            </w:pPr>
            <w:r w:rsidRPr="00A1115A">
              <w:t>Measurement bandwidth</w:t>
            </w:r>
          </w:p>
          <w:p w14:paraId="3C8558AF" w14:textId="77777777" w:rsidR="00DC05AA" w:rsidRPr="00A1115A" w:rsidRDefault="00DC05AA" w:rsidP="00210BC1">
            <w:pPr>
              <w:pStyle w:val="TAH"/>
            </w:pPr>
            <w:r w:rsidRPr="00A1115A">
              <w:t>(MHz)</w:t>
            </w:r>
          </w:p>
        </w:tc>
      </w:tr>
      <w:tr w:rsidR="00DC05AA" w:rsidRPr="00A1115A" w14:paraId="2B869754"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30FDB96" w14:textId="77777777" w:rsidR="00DC05AA" w:rsidRPr="00A1115A" w:rsidRDefault="00DC05AA" w:rsidP="00210BC1">
            <w:pPr>
              <w:pStyle w:val="TAC"/>
            </w:pPr>
            <w:r w:rsidRPr="00A1115A">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267E234" w14:textId="77777777" w:rsidR="00DC05AA" w:rsidRPr="00A1115A" w:rsidRDefault="00DC05AA" w:rsidP="00210BC1">
            <w:pPr>
              <w:pStyle w:val="TAC"/>
            </w:pPr>
            <w:r w:rsidRPr="00A1115A">
              <w:t>-50</w:t>
            </w:r>
          </w:p>
        </w:tc>
        <w:tc>
          <w:tcPr>
            <w:tcW w:w="2500" w:type="dxa"/>
            <w:vMerge w:val="restart"/>
            <w:tcBorders>
              <w:top w:val="single" w:sz="4" w:space="0" w:color="auto"/>
              <w:left w:val="single" w:sz="4" w:space="0" w:color="auto"/>
              <w:right w:val="single" w:sz="4" w:space="0" w:color="auto"/>
            </w:tcBorders>
            <w:vAlign w:val="center"/>
          </w:tcPr>
          <w:p w14:paraId="165DE77E" w14:textId="77777777" w:rsidR="00DC05AA" w:rsidRPr="00A1115A" w:rsidRDefault="00DC05AA" w:rsidP="00210BC1">
            <w:pPr>
              <w:pStyle w:val="TAC"/>
            </w:pPr>
            <w:r w:rsidRPr="00CD0E42">
              <w:rPr>
                <w:rFonts w:cs="Arial"/>
                <w:color w:val="000000"/>
                <w:szCs w:val="18"/>
              </w:rPr>
              <w:t>MBW=REF_SCS*(12*N</w:t>
            </w:r>
            <w:r w:rsidRPr="00CD0E42">
              <w:rPr>
                <w:rFonts w:cs="Arial"/>
                <w:color w:val="000000"/>
                <w:szCs w:val="18"/>
                <w:vertAlign w:val="subscript"/>
              </w:rPr>
              <w:t>RB</w:t>
            </w:r>
            <w:r w:rsidRPr="00CD0E42">
              <w:rPr>
                <w:rFonts w:cs="Arial"/>
                <w:color w:val="000000"/>
                <w:szCs w:val="18"/>
              </w:rPr>
              <w:t>+1)/1000</w:t>
            </w:r>
          </w:p>
        </w:tc>
      </w:tr>
      <w:tr w:rsidR="00DC05AA" w:rsidRPr="00A1115A" w14:paraId="683FE09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5684116" w14:textId="77777777" w:rsidR="00DC05AA" w:rsidRPr="00A1115A" w:rsidRDefault="00DC05AA" w:rsidP="00210BC1">
            <w:pPr>
              <w:pStyle w:val="TAC"/>
            </w:pPr>
            <w:r w:rsidRPr="00A1115A">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B95E572" w14:textId="77777777" w:rsidR="00DC05AA" w:rsidRPr="00A1115A" w:rsidRDefault="00DC05AA" w:rsidP="00210BC1">
            <w:pPr>
              <w:pStyle w:val="TAC"/>
            </w:pPr>
            <w:r w:rsidRPr="00A1115A">
              <w:t>-50</w:t>
            </w:r>
          </w:p>
        </w:tc>
        <w:tc>
          <w:tcPr>
            <w:tcW w:w="2500" w:type="dxa"/>
            <w:vMerge/>
            <w:tcBorders>
              <w:left w:val="single" w:sz="4" w:space="0" w:color="auto"/>
              <w:right w:val="single" w:sz="4" w:space="0" w:color="auto"/>
            </w:tcBorders>
          </w:tcPr>
          <w:p w14:paraId="70903B4D" w14:textId="77777777" w:rsidR="00DC05AA" w:rsidRPr="00A1115A" w:rsidRDefault="00DC05AA" w:rsidP="00210BC1">
            <w:pPr>
              <w:pStyle w:val="TAC"/>
            </w:pPr>
          </w:p>
        </w:tc>
      </w:tr>
      <w:tr w:rsidR="00DC05AA" w:rsidRPr="00A1115A" w14:paraId="732DF65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tcPr>
          <w:p w14:paraId="75982F83" w14:textId="77777777" w:rsidR="00DC05AA" w:rsidRPr="00A1115A" w:rsidRDefault="00DC05AA" w:rsidP="00210BC1">
            <w:pPr>
              <w:pStyle w:val="TAC"/>
              <w:rPr>
                <w:lang w:eastAsia="ko-KR"/>
              </w:rPr>
            </w:pPr>
            <w:r w:rsidRPr="00A1115A">
              <w:rPr>
                <w:rFonts w:hint="eastAsia"/>
                <w:lang w:eastAsia="ko-KR"/>
              </w:rPr>
              <w:t>30</w:t>
            </w:r>
          </w:p>
        </w:tc>
        <w:tc>
          <w:tcPr>
            <w:tcW w:w="2500" w:type="dxa"/>
            <w:tcBorders>
              <w:top w:val="single" w:sz="4" w:space="0" w:color="auto"/>
              <w:left w:val="single" w:sz="4" w:space="0" w:color="auto"/>
              <w:bottom w:val="single" w:sz="4" w:space="0" w:color="auto"/>
              <w:right w:val="single" w:sz="4" w:space="0" w:color="auto"/>
            </w:tcBorders>
            <w:vAlign w:val="center"/>
          </w:tcPr>
          <w:p w14:paraId="6A639DF0" w14:textId="77777777" w:rsidR="00DC05AA" w:rsidRPr="00A1115A" w:rsidRDefault="00DC05AA" w:rsidP="00210BC1">
            <w:pPr>
              <w:pStyle w:val="TAC"/>
              <w:rPr>
                <w:lang w:eastAsia="ko-KR"/>
              </w:rPr>
            </w:pPr>
            <w:r w:rsidRPr="00A1115A">
              <w:rPr>
                <w:rFonts w:hint="eastAsia"/>
                <w:lang w:eastAsia="ko-KR"/>
              </w:rPr>
              <w:t>-50</w:t>
            </w:r>
          </w:p>
        </w:tc>
        <w:tc>
          <w:tcPr>
            <w:tcW w:w="2500" w:type="dxa"/>
            <w:vMerge/>
            <w:tcBorders>
              <w:left w:val="single" w:sz="4" w:space="0" w:color="auto"/>
              <w:right w:val="single" w:sz="4" w:space="0" w:color="auto"/>
            </w:tcBorders>
          </w:tcPr>
          <w:p w14:paraId="0AAEE904" w14:textId="77777777" w:rsidR="00DC05AA" w:rsidRPr="00A1115A" w:rsidRDefault="00DC05AA" w:rsidP="00210BC1">
            <w:pPr>
              <w:pStyle w:val="TAC"/>
              <w:rPr>
                <w:lang w:eastAsia="ko-KR"/>
              </w:rPr>
            </w:pPr>
          </w:p>
        </w:tc>
      </w:tr>
      <w:tr w:rsidR="00DC05AA" w:rsidRPr="00A1115A" w14:paraId="1F45A0AB"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550A181" w14:textId="77777777" w:rsidR="00DC05AA" w:rsidRPr="00A1115A" w:rsidRDefault="00DC05AA" w:rsidP="00210BC1">
            <w:pPr>
              <w:pStyle w:val="TAC"/>
            </w:pPr>
            <w:r w:rsidRPr="00A1115A">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1509E5E" w14:textId="77777777" w:rsidR="00DC05AA" w:rsidRPr="00A1115A" w:rsidRDefault="00DC05AA" w:rsidP="00210BC1">
            <w:pPr>
              <w:pStyle w:val="TAC"/>
            </w:pPr>
            <w:r w:rsidRPr="00A1115A">
              <w:t>-50</w:t>
            </w:r>
          </w:p>
        </w:tc>
        <w:tc>
          <w:tcPr>
            <w:tcW w:w="2500" w:type="dxa"/>
            <w:vMerge/>
            <w:tcBorders>
              <w:left w:val="single" w:sz="4" w:space="0" w:color="auto"/>
              <w:right w:val="single" w:sz="4" w:space="0" w:color="auto"/>
            </w:tcBorders>
          </w:tcPr>
          <w:p w14:paraId="4CD84115" w14:textId="77777777" w:rsidR="00DC05AA" w:rsidRPr="00A1115A" w:rsidRDefault="00DC05AA" w:rsidP="00210BC1">
            <w:pPr>
              <w:pStyle w:val="TAC"/>
            </w:pPr>
          </w:p>
        </w:tc>
      </w:tr>
    </w:tbl>
    <w:p w14:paraId="203A8614" w14:textId="77777777" w:rsidR="00DC05AA" w:rsidRPr="00DC05AA" w:rsidRDefault="00DC05AA" w:rsidP="00DC05AA"/>
    <w:p w14:paraId="1BE9D6B1" w14:textId="3ACA811F" w:rsidR="00DC0EE5" w:rsidRDefault="00DC0EE5" w:rsidP="00DC0EE5">
      <w:pPr>
        <w:pStyle w:val="32"/>
      </w:pPr>
      <w:r w:rsidRPr="00C77D86">
        <w:t>6.</w:t>
      </w:r>
      <w:r>
        <w:t>3</w:t>
      </w:r>
      <w:r w:rsidRPr="00C77D86">
        <w:t>.7</w:t>
      </w:r>
      <w:r w:rsidRPr="00C77D86">
        <w:tab/>
        <w:t xml:space="preserve">ON/OFF time mask for </w:t>
      </w:r>
      <w:r>
        <w:t>NR SL CA</w:t>
      </w:r>
      <w:r w:rsidRPr="00C77D86">
        <w:t xml:space="preserve"> operation</w:t>
      </w:r>
    </w:p>
    <w:p w14:paraId="583EB919" w14:textId="77777777" w:rsidR="00CD5900" w:rsidRDefault="00CD5900" w:rsidP="00CD5900">
      <w:r w:rsidRPr="00A1115A">
        <w:t xml:space="preserve">For </w:t>
      </w:r>
      <w:r>
        <w:t xml:space="preserve">SL </w:t>
      </w:r>
      <w:r w:rsidRPr="00A1115A">
        <w:t xml:space="preserve">intra-band contiguous </w:t>
      </w:r>
      <w:r>
        <w:t>CA</w:t>
      </w:r>
      <w:r w:rsidRPr="00A1115A">
        <w:t xml:space="preserve">, </w:t>
      </w:r>
      <w:r>
        <w:t>the SL ON/OFF time masks specified in clause 6.3E.3.2, 6.3E.3.3 and 6.3E.3.4 in TS38.101-1 are applicable for each component carrier during the ON power period and the transient periods. The OFF period shall only be applicable for each component carrier when all the component carriers are OFF.</w:t>
      </w:r>
    </w:p>
    <w:p w14:paraId="794FDAF5" w14:textId="77777777" w:rsidR="00CD5900" w:rsidRDefault="00CD5900" w:rsidP="00CD5900">
      <w:pPr>
        <w:rPr>
          <w:color w:val="000000"/>
        </w:rPr>
      </w:pPr>
      <w:r>
        <w:t>Additionally, RAN4 can define the switching ON/OFF time mask between NR SL CA and NR SL single carrier operation as like fallback mode. In the case, the</w:t>
      </w:r>
      <w:r>
        <w:rPr>
          <w:color w:val="000000"/>
        </w:rPr>
        <w:t xml:space="preserve"> ON/OFF time mask in figure 6.3E.3.4-2 in TS38.101-1 for different carriers can be reused.</w:t>
      </w:r>
    </w:p>
    <w:p w14:paraId="05C8628C" w14:textId="77777777" w:rsidR="00CD5900" w:rsidRPr="00CD5900" w:rsidRDefault="00CD5900" w:rsidP="00CD5900"/>
    <w:p w14:paraId="74DE0C87" w14:textId="55B42166" w:rsidR="00DC0EE5" w:rsidRDefault="00DC0EE5" w:rsidP="00DC0EE5">
      <w:pPr>
        <w:pStyle w:val="32"/>
      </w:pPr>
      <w:r w:rsidRPr="00C77D86">
        <w:t>6.</w:t>
      </w:r>
      <w:r>
        <w:t>3</w:t>
      </w:r>
      <w:r w:rsidRPr="00C77D86">
        <w:t>.8</w:t>
      </w:r>
      <w:r w:rsidRPr="00C77D86">
        <w:tab/>
        <w:t xml:space="preserve">Power control for </w:t>
      </w:r>
      <w:r>
        <w:t>NR SL CA</w:t>
      </w:r>
      <w:r w:rsidRPr="00C77D86">
        <w:t xml:space="preserve"> operation</w:t>
      </w:r>
    </w:p>
    <w:p w14:paraId="3602441F" w14:textId="77777777" w:rsidR="00CD5900" w:rsidRDefault="00CD5900" w:rsidP="00CD5900">
      <w:r w:rsidRPr="00A1115A">
        <w:t xml:space="preserve">For </w:t>
      </w:r>
      <w:r>
        <w:t xml:space="preserve">SL </w:t>
      </w:r>
      <w:r w:rsidRPr="00A1115A">
        <w:t xml:space="preserve">intra-band contiguous </w:t>
      </w:r>
      <w:r>
        <w:t>CA</w:t>
      </w:r>
      <w:r w:rsidRPr="00A1115A">
        <w:t xml:space="preserve">, the </w:t>
      </w:r>
      <w:r>
        <w:t>power control</w:t>
      </w:r>
      <w:r w:rsidRPr="00A1115A">
        <w:t xml:space="preserve"> requirement </w:t>
      </w:r>
      <w:r>
        <w:t>a</w:t>
      </w:r>
      <w:r w:rsidRPr="00A1115A">
        <w:t>s specified in clause 6.3</w:t>
      </w:r>
      <w:r>
        <w:t>E</w:t>
      </w:r>
      <w:r w:rsidRPr="00A1115A">
        <w:t>.</w:t>
      </w:r>
      <w:r>
        <w:t>4.2 in TS38.101-1 shall be applied per component carrier</w:t>
      </w:r>
      <w:r w:rsidRPr="00A1115A">
        <w:t>.</w:t>
      </w:r>
    </w:p>
    <w:p w14:paraId="7A721999" w14:textId="77777777" w:rsidR="00CD5900" w:rsidRPr="00CD5900" w:rsidRDefault="00CD5900" w:rsidP="00CD5900"/>
    <w:p w14:paraId="05939B25" w14:textId="6FCD0444" w:rsidR="00DC0EE5" w:rsidRDefault="00DC0EE5" w:rsidP="00DC0EE5">
      <w:pPr>
        <w:pStyle w:val="32"/>
      </w:pPr>
      <w:r w:rsidRPr="00C77D86">
        <w:t>6.</w:t>
      </w:r>
      <w:r>
        <w:t>3</w:t>
      </w:r>
      <w:r w:rsidRPr="00C77D86">
        <w:t>.9</w:t>
      </w:r>
      <w:r w:rsidRPr="00C77D86">
        <w:tab/>
        <w:t xml:space="preserve">Transmit signal quality for </w:t>
      </w:r>
      <w:r>
        <w:t>NR SL CA</w:t>
      </w:r>
      <w:r w:rsidRPr="00C77D86">
        <w:t xml:space="preserve"> operation</w:t>
      </w:r>
    </w:p>
    <w:p w14:paraId="2D92ED53" w14:textId="77777777" w:rsidR="00EA689B" w:rsidRPr="00051DE4" w:rsidRDefault="00EA689B" w:rsidP="00EA689B">
      <w:pPr>
        <w:pStyle w:val="40"/>
        <w:rPr>
          <w:rFonts w:cs="Arial"/>
          <w:i/>
          <w:iCs/>
          <w:szCs w:val="24"/>
        </w:rPr>
      </w:pPr>
      <w:r w:rsidRPr="00051DE4">
        <w:rPr>
          <w:rFonts w:cs="Arial"/>
          <w:szCs w:val="24"/>
        </w:rPr>
        <w:t>6.3.9.1</w:t>
      </w:r>
      <w:r w:rsidRPr="00051DE4">
        <w:rPr>
          <w:rFonts w:cs="Arial"/>
          <w:szCs w:val="24"/>
        </w:rPr>
        <w:tab/>
        <w:t>Frequency Error</w:t>
      </w:r>
    </w:p>
    <w:p w14:paraId="78A74B29" w14:textId="77777777" w:rsidR="00EA689B" w:rsidRDefault="00EA689B" w:rsidP="00EA689B">
      <w:pPr>
        <w:rPr>
          <w:rFonts w:eastAsia="Times New Roman"/>
          <w:bCs/>
        </w:rPr>
      </w:pPr>
      <w:r>
        <w:rPr>
          <w:lang w:val="x-none"/>
        </w:rPr>
        <w:t xml:space="preserve">For SL intra-band contiguous CA, </w:t>
      </w:r>
      <w:r w:rsidRPr="00773A5D">
        <w:rPr>
          <w:rFonts w:eastAsia="Times New Roman"/>
          <w:bCs/>
        </w:rPr>
        <w:t xml:space="preserve">±0.1 PPM observed over a period of 1 ms </w:t>
      </w:r>
      <w:r w:rsidRPr="00D54E9A">
        <w:rPr>
          <w:rFonts w:eastAsia="Times New Roman"/>
          <w:bCs/>
        </w:rPr>
        <w:t xml:space="preserve">will be applied per CC </w:t>
      </w:r>
      <w:r w:rsidRPr="00D54E9A">
        <w:rPr>
          <w:rFonts w:eastAsia="宋体"/>
          <w:lang w:eastAsia="zh-CN"/>
        </w:rPr>
        <w:t xml:space="preserve">compared to the absolute frequency in case of using GNSS synchronization source. The same requirements will be applied to </w:t>
      </w:r>
      <w:r w:rsidRPr="00D54E9A">
        <w:rPr>
          <w:rFonts w:eastAsia="Times New Roman"/>
          <w:bCs/>
        </w:rPr>
        <w:t>all SL synchronous reference sources (</w:t>
      </w:r>
      <w:r w:rsidRPr="00D54E9A">
        <w:rPr>
          <w:lang w:eastAsia="zh-CN"/>
        </w:rPr>
        <w:t>the gNB or V2X synchronization reference UE</w:t>
      </w:r>
      <w:r w:rsidRPr="00D54E9A">
        <w:rPr>
          <w:rFonts w:eastAsia="Times New Roman"/>
          <w:bCs/>
        </w:rPr>
        <w:t>).</w:t>
      </w:r>
    </w:p>
    <w:p w14:paraId="44FB6512" w14:textId="77777777" w:rsidR="00EA689B" w:rsidRPr="00051DE4" w:rsidRDefault="00EA689B" w:rsidP="00EA689B">
      <w:pPr>
        <w:pStyle w:val="40"/>
        <w:rPr>
          <w:rFonts w:cs="Arial"/>
          <w:i/>
          <w:iCs/>
          <w:szCs w:val="24"/>
        </w:rPr>
      </w:pPr>
      <w:r w:rsidRPr="00051DE4">
        <w:rPr>
          <w:rFonts w:cs="Arial"/>
          <w:szCs w:val="24"/>
        </w:rPr>
        <w:t>6.3.9.2</w:t>
      </w:r>
      <w:r w:rsidRPr="00051DE4">
        <w:rPr>
          <w:rFonts w:cs="Arial"/>
          <w:szCs w:val="24"/>
        </w:rPr>
        <w:tab/>
        <w:t>EVM</w:t>
      </w:r>
    </w:p>
    <w:p w14:paraId="7B614312" w14:textId="77777777" w:rsidR="00EA689B" w:rsidRPr="00711472"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EVM</w:t>
      </w:r>
      <w:r w:rsidRPr="00A1115A">
        <w:t xml:space="preserve"> requirement </w:t>
      </w:r>
      <w:r>
        <w:t>a</w:t>
      </w:r>
      <w:r w:rsidRPr="00A1115A">
        <w:t>s specified in clause 6.</w:t>
      </w:r>
      <w:r>
        <w:t>4E</w:t>
      </w:r>
      <w:r w:rsidRPr="00A1115A">
        <w:t>.</w:t>
      </w:r>
      <w:r>
        <w:t>2.2 in TS38.101-1 shall be applied per component carrier</w:t>
      </w:r>
      <w:r w:rsidRPr="00A1115A">
        <w:t>.</w:t>
      </w:r>
    </w:p>
    <w:p w14:paraId="5D56FA14" w14:textId="77777777" w:rsidR="00EA689B" w:rsidRPr="00051DE4" w:rsidRDefault="00EA689B" w:rsidP="00EA689B">
      <w:pPr>
        <w:pStyle w:val="40"/>
        <w:rPr>
          <w:rFonts w:cs="Arial"/>
          <w:i/>
          <w:iCs/>
          <w:szCs w:val="24"/>
        </w:rPr>
      </w:pPr>
      <w:r w:rsidRPr="00051DE4">
        <w:rPr>
          <w:rFonts w:cs="Arial"/>
          <w:szCs w:val="24"/>
        </w:rPr>
        <w:t xml:space="preserve">6.3.9.3 </w:t>
      </w:r>
      <w:r w:rsidRPr="00051DE4">
        <w:rPr>
          <w:rFonts w:cs="Arial"/>
          <w:szCs w:val="24"/>
        </w:rPr>
        <w:tab/>
        <w:t>Carrier Leakage</w:t>
      </w:r>
    </w:p>
    <w:p w14:paraId="6CC4CADF" w14:textId="77777777" w:rsidR="00EA689B" w:rsidRPr="00F73766"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carrier leakage</w:t>
      </w:r>
      <w:r w:rsidRPr="00A1115A">
        <w:t xml:space="preserve"> requirement </w:t>
      </w:r>
      <w:r>
        <w:t>a</w:t>
      </w:r>
      <w:r w:rsidRPr="00A1115A">
        <w:t>s specified in clause 6.</w:t>
      </w:r>
      <w:r>
        <w:t>4E</w:t>
      </w:r>
      <w:r w:rsidRPr="00A1115A">
        <w:t>.</w:t>
      </w:r>
      <w:r>
        <w:t xml:space="preserve">2.3 in TS38.101-1 shall be applied per component carrier when </w:t>
      </w:r>
      <w:r>
        <w:rPr>
          <w:rFonts w:eastAsia="Times New Roman"/>
          <w:bCs/>
        </w:rPr>
        <w:t>o</w:t>
      </w:r>
      <w:r w:rsidRPr="00773A5D">
        <w:rPr>
          <w:rFonts w:eastAsia="Times New Roman"/>
          <w:bCs/>
        </w:rPr>
        <w:t xml:space="preserve">nly one </w:t>
      </w:r>
      <w:r>
        <w:rPr>
          <w:rFonts w:eastAsia="Times New Roman"/>
          <w:bCs/>
        </w:rPr>
        <w:t>SL transimssion</w:t>
      </w:r>
      <w:r w:rsidRPr="00773A5D">
        <w:rPr>
          <w:rFonts w:eastAsia="Times New Roman"/>
          <w:bCs/>
        </w:rPr>
        <w:t xml:space="preserve"> carrier is activated in a time</w:t>
      </w:r>
      <w:r>
        <w:rPr>
          <w:rFonts w:eastAsia="Times New Roman"/>
          <w:bCs/>
        </w:rPr>
        <w:t>.</w:t>
      </w:r>
    </w:p>
    <w:p w14:paraId="54A7C5A5" w14:textId="77777777" w:rsidR="00EA689B" w:rsidRPr="00051DE4" w:rsidRDefault="00EA689B" w:rsidP="00EA689B">
      <w:pPr>
        <w:pStyle w:val="40"/>
        <w:rPr>
          <w:rFonts w:cs="Arial"/>
          <w:i/>
          <w:iCs/>
          <w:szCs w:val="24"/>
        </w:rPr>
      </w:pPr>
      <w:r w:rsidRPr="00051DE4">
        <w:rPr>
          <w:rFonts w:cs="Arial"/>
          <w:szCs w:val="24"/>
        </w:rPr>
        <w:lastRenderedPageBreak/>
        <w:t>6.3.9.4</w:t>
      </w:r>
      <w:r w:rsidRPr="00051DE4">
        <w:rPr>
          <w:rFonts w:cs="Arial"/>
          <w:szCs w:val="24"/>
        </w:rPr>
        <w:tab/>
        <w:t xml:space="preserve">In-band Emission </w:t>
      </w:r>
    </w:p>
    <w:p w14:paraId="435635DD" w14:textId="77777777" w:rsidR="00EA689B" w:rsidRPr="00F73766"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In-band emission</w:t>
      </w:r>
      <w:r w:rsidRPr="00A1115A">
        <w:t xml:space="preserve"> requirement </w:t>
      </w:r>
      <w:r>
        <w:t>a</w:t>
      </w:r>
      <w:r w:rsidRPr="00A1115A">
        <w:t>s specified in clause 6.</w:t>
      </w:r>
      <w:r>
        <w:t>4E</w:t>
      </w:r>
      <w:r w:rsidRPr="00A1115A">
        <w:t>.</w:t>
      </w:r>
      <w:r>
        <w:t xml:space="preserve">2.4 in TS38.101-1 shall be applied </w:t>
      </w:r>
      <w:r w:rsidRPr="00773A5D">
        <w:rPr>
          <w:rFonts w:eastAsia="Times New Roman"/>
          <w:bCs/>
        </w:rPr>
        <w:t>to the SL aggregated transmission bandwidth</w:t>
      </w:r>
      <w:r w:rsidRPr="00A1115A">
        <w:t>.</w:t>
      </w:r>
      <w:r>
        <w:t xml:space="preserve"> This is same as NR intra-band CA UE.</w:t>
      </w:r>
    </w:p>
    <w:p w14:paraId="27299313" w14:textId="77777777" w:rsidR="00EA689B" w:rsidRPr="00EA689B" w:rsidRDefault="00EA689B" w:rsidP="00EA689B"/>
    <w:p w14:paraId="0AB396EA" w14:textId="2E7ACC18" w:rsidR="00DC0EE5" w:rsidRDefault="00DC0EE5" w:rsidP="00DC0EE5">
      <w:pPr>
        <w:pStyle w:val="32"/>
      </w:pPr>
      <w:r w:rsidRPr="00C77D86">
        <w:t>6.</w:t>
      </w:r>
      <w:r>
        <w:t>3</w:t>
      </w:r>
      <w:r w:rsidRPr="00C77D86">
        <w:t>.10</w:t>
      </w:r>
      <w:r w:rsidRPr="00C77D86">
        <w:tab/>
        <w:t xml:space="preserve">Spectrum emission mask for </w:t>
      </w:r>
      <w:r>
        <w:t>NR SL CA</w:t>
      </w:r>
      <w:r w:rsidRPr="00C77D86">
        <w:t xml:space="preserve"> operation</w:t>
      </w:r>
    </w:p>
    <w:p w14:paraId="60C2880D" w14:textId="77777777" w:rsidR="00302863" w:rsidRPr="00051DE4" w:rsidRDefault="00302863" w:rsidP="00302863">
      <w:pPr>
        <w:pStyle w:val="40"/>
        <w:rPr>
          <w:rFonts w:cs="Arial"/>
          <w:i/>
          <w:iCs/>
          <w:szCs w:val="24"/>
        </w:rPr>
      </w:pPr>
      <w:r w:rsidRPr="00051DE4">
        <w:rPr>
          <w:rFonts w:cs="Arial"/>
          <w:szCs w:val="24"/>
        </w:rPr>
        <w:t>6.3.10.1</w:t>
      </w:r>
      <w:r w:rsidRPr="00051DE4">
        <w:rPr>
          <w:rFonts w:cs="Arial"/>
          <w:szCs w:val="24"/>
        </w:rPr>
        <w:tab/>
        <w:t>Occupied Bandwidth</w:t>
      </w:r>
    </w:p>
    <w:p w14:paraId="21EA4A11" w14:textId="77777777" w:rsidR="00302863" w:rsidRDefault="00302863" w:rsidP="00302863">
      <w:pPr>
        <w:rPr>
          <w:rFonts w:eastAsia="Times New Roman"/>
          <w:bCs/>
        </w:rPr>
      </w:pPr>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he occupied bandwidth is a measure of the bandwidth containing 99 % of the total integrated power of the aggregated CBW. The occupied bandwidth shall be less than the aggregated channel bandwidth.</w:t>
      </w:r>
    </w:p>
    <w:p w14:paraId="342844DE" w14:textId="77777777" w:rsidR="00302863" w:rsidRPr="00051DE4" w:rsidRDefault="00302863" w:rsidP="00302863">
      <w:pPr>
        <w:pStyle w:val="40"/>
        <w:rPr>
          <w:rFonts w:cs="Arial"/>
          <w:i/>
          <w:iCs/>
          <w:szCs w:val="24"/>
        </w:rPr>
      </w:pPr>
      <w:r w:rsidRPr="00051DE4">
        <w:rPr>
          <w:rFonts w:cs="Arial"/>
          <w:szCs w:val="24"/>
        </w:rPr>
        <w:t>6.3.10.2</w:t>
      </w:r>
      <w:r w:rsidRPr="00051DE4">
        <w:rPr>
          <w:rFonts w:cs="Arial"/>
          <w:szCs w:val="24"/>
        </w:rPr>
        <w:tab/>
        <w:t>SEM</w:t>
      </w:r>
    </w:p>
    <w:p w14:paraId="07E6D88F" w14:textId="77777777" w:rsidR="00302863" w:rsidRDefault="00302863" w:rsidP="00302863">
      <w:r w:rsidRPr="00A1115A">
        <w:t xml:space="preserve">For </w:t>
      </w:r>
      <w:r>
        <w:t xml:space="preserve">SL </w:t>
      </w:r>
      <w:r w:rsidRPr="00A1115A">
        <w:t xml:space="preserve">intra-band contiguous </w:t>
      </w:r>
      <w:r>
        <w:t>CA</w:t>
      </w:r>
      <w:r w:rsidRPr="00A1115A">
        <w:t xml:space="preserve">, the </w:t>
      </w:r>
      <w:r>
        <w:t>SEM</w:t>
      </w:r>
      <w:r w:rsidRPr="00A1115A">
        <w:t xml:space="preserve"> requirement</w:t>
      </w:r>
      <w:r>
        <w:t xml:space="preserve"> for NR intra-band contiguous CA</w:t>
      </w:r>
      <w:r w:rsidRPr="00A1115A">
        <w:t xml:space="preserve"> </w:t>
      </w:r>
      <w:r>
        <w:t>a</w:t>
      </w:r>
      <w:r w:rsidRPr="00A1115A">
        <w:t>s specified in clause 6.</w:t>
      </w:r>
      <w:r>
        <w:t>5A</w:t>
      </w:r>
      <w:r w:rsidRPr="00A1115A">
        <w:t>.</w:t>
      </w:r>
      <w:r>
        <w:t>2.2.1 in TS38.101-1 shall be applied to the aggregated channel bandwidth with SL CA bandwidth class B</w:t>
      </w:r>
      <w:r w:rsidRPr="00A1115A">
        <w:t>.</w:t>
      </w:r>
    </w:p>
    <w:p w14:paraId="3E0EAC9B" w14:textId="77777777" w:rsidR="00302863" w:rsidRPr="00051DE4" w:rsidRDefault="00302863" w:rsidP="00302863">
      <w:pPr>
        <w:pStyle w:val="40"/>
        <w:rPr>
          <w:rFonts w:cs="Arial"/>
          <w:i/>
          <w:iCs/>
          <w:szCs w:val="24"/>
        </w:rPr>
      </w:pPr>
      <w:r w:rsidRPr="00051DE4">
        <w:rPr>
          <w:rFonts w:cs="Arial"/>
          <w:szCs w:val="24"/>
        </w:rPr>
        <w:t>6.3.10.3</w:t>
      </w:r>
      <w:r w:rsidRPr="00051DE4">
        <w:rPr>
          <w:rFonts w:cs="Arial"/>
          <w:szCs w:val="24"/>
        </w:rPr>
        <w:tab/>
        <w:t>A-SEM</w:t>
      </w:r>
    </w:p>
    <w:p w14:paraId="54009B29" w14:textId="77777777" w:rsidR="00302863" w:rsidRPr="00EC71B6" w:rsidRDefault="00302863" w:rsidP="00302863">
      <w:pPr>
        <w:widowControl w:val="0"/>
        <w:pBdr>
          <w:top w:val="nil"/>
          <w:left w:val="nil"/>
          <w:bottom w:val="nil"/>
          <w:right w:val="nil"/>
          <w:between w:val="nil"/>
        </w:pBdr>
        <w:autoSpaceDE w:val="0"/>
        <w:autoSpaceDN w:val="0"/>
        <w:adjustRightInd w:val="0"/>
        <w:rPr>
          <w:bCs/>
        </w:rPr>
      </w:pPr>
      <w:r>
        <w:rPr>
          <w:lang w:val="x-none"/>
        </w:rPr>
        <w:t xml:space="preserve">For SL intra-band contiguous CA, RAN4 </w:t>
      </w:r>
      <w:r>
        <w:rPr>
          <w:rFonts w:eastAsia="Times New Roman"/>
          <w:bCs/>
        </w:rPr>
        <w:t>d</w:t>
      </w:r>
      <w:r w:rsidRPr="00EC71B6">
        <w:rPr>
          <w:rFonts w:eastAsia="Times New Roman"/>
          <w:bCs/>
        </w:rPr>
        <w:t>o</w:t>
      </w:r>
      <w:r>
        <w:rPr>
          <w:rFonts w:eastAsia="Times New Roman"/>
          <w:bCs/>
        </w:rPr>
        <w:t>es</w:t>
      </w:r>
      <w:r w:rsidRPr="00EC71B6">
        <w:rPr>
          <w:rFonts w:eastAsia="Times New Roman"/>
          <w:bCs/>
        </w:rPr>
        <w:t xml:space="preserve"> not need </w:t>
      </w:r>
      <w:r>
        <w:rPr>
          <w:bCs/>
        </w:rPr>
        <w:t xml:space="preserve">to </w:t>
      </w:r>
      <w:r w:rsidRPr="00EC71B6">
        <w:rPr>
          <w:rFonts w:eastAsia="Times New Roman"/>
          <w:bCs/>
        </w:rPr>
        <w:t xml:space="preserve">consider the A-SEM in Europe since the A-SEM in Table 6.5E.2.3.1-1 </w:t>
      </w:r>
      <w:r>
        <w:rPr>
          <w:rFonts w:eastAsia="Times New Roman"/>
          <w:bCs/>
        </w:rPr>
        <w:t xml:space="preserve">in TS38.101-1 </w:t>
      </w:r>
      <w:r w:rsidRPr="00EC71B6">
        <w:rPr>
          <w:rFonts w:eastAsia="Times New Roman"/>
          <w:bCs/>
        </w:rPr>
        <w:t>is only applied for the 10MHz CBW in Europe.</w:t>
      </w:r>
    </w:p>
    <w:p w14:paraId="364D6077" w14:textId="77777777" w:rsidR="00302863" w:rsidRPr="001B353D" w:rsidRDefault="00302863" w:rsidP="00302863">
      <w:pPr>
        <w:rPr>
          <w:lang w:val="x-none"/>
        </w:rPr>
      </w:pPr>
      <w:r w:rsidRPr="00EC71B6">
        <w:rPr>
          <w:rFonts w:eastAsia="Times New Roman"/>
          <w:bCs/>
        </w:rPr>
        <w:t xml:space="preserve">For </w:t>
      </w:r>
      <w:r>
        <w:rPr>
          <w:bCs/>
        </w:rPr>
        <w:t xml:space="preserve">the </w:t>
      </w:r>
      <w:r w:rsidRPr="00EC71B6">
        <w:rPr>
          <w:rFonts w:eastAsia="Times New Roman"/>
          <w:bCs/>
        </w:rPr>
        <w:t>US</w:t>
      </w:r>
      <w:r>
        <w:rPr>
          <w:bCs/>
        </w:rPr>
        <w:t xml:space="preserve"> region</w:t>
      </w:r>
      <w:r w:rsidRPr="00EC71B6">
        <w:rPr>
          <w:rFonts w:eastAsia="Times New Roman"/>
          <w:bCs/>
        </w:rPr>
        <w:t>, RAN4 can reuse NS_52, the detail</w:t>
      </w:r>
      <w:r>
        <w:rPr>
          <w:bCs/>
        </w:rPr>
        <w:t>s</w:t>
      </w:r>
      <w:r w:rsidRPr="00EC71B6">
        <w:rPr>
          <w:rFonts w:eastAsia="Times New Roman"/>
          <w:bCs/>
        </w:rPr>
        <w:t xml:space="preserve"> can be further discussed with the final A-SEM or A-SE requirements from FCC.</w:t>
      </w:r>
      <w:r w:rsidRPr="001B353D">
        <w:rPr>
          <w:lang w:val="x-none"/>
        </w:rPr>
        <w:t xml:space="preserve"> </w:t>
      </w:r>
    </w:p>
    <w:p w14:paraId="37F490CE" w14:textId="77777777" w:rsidR="00302863" w:rsidRPr="00DC43BD" w:rsidRDefault="00302863" w:rsidP="00302863">
      <w:pPr>
        <w:rPr>
          <w:lang w:val="x-none"/>
        </w:rPr>
      </w:pPr>
    </w:p>
    <w:p w14:paraId="26B13287" w14:textId="3505F46F" w:rsidR="00DC0EE5" w:rsidRDefault="00DC0EE5" w:rsidP="00DC0EE5">
      <w:pPr>
        <w:pStyle w:val="32"/>
      </w:pPr>
      <w:r w:rsidRPr="00C77D86">
        <w:t>6.</w:t>
      </w:r>
      <w:r>
        <w:t>3</w:t>
      </w:r>
      <w:r w:rsidRPr="00C77D86">
        <w:t>.11</w:t>
      </w:r>
      <w:r w:rsidRPr="00C77D86">
        <w:tab/>
        <w:t xml:space="preserve">ACLR requirements for </w:t>
      </w:r>
      <w:r>
        <w:t>NR SL CA</w:t>
      </w:r>
      <w:r w:rsidRPr="00C77D86">
        <w:t xml:space="preserve"> operation</w:t>
      </w:r>
    </w:p>
    <w:p w14:paraId="6F971AC4" w14:textId="77777777" w:rsidR="00DC43BD" w:rsidRPr="002E1F10" w:rsidRDefault="00DC43BD" w:rsidP="00DC43BD">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 xml:space="preserve">he general NR CA ACLR requirements for CA Bandwidth Class B specified in subclause 6.5A.2.4.1.1 </w:t>
      </w:r>
      <w:r>
        <w:rPr>
          <w:rFonts w:eastAsia="Times New Roman"/>
          <w:bCs/>
        </w:rPr>
        <w:t>in TS38.101-1</w:t>
      </w:r>
      <w:r w:rsidRPr="00EC71B6">
        <w:rPr>
          <w:rFonts w:eastAsia="Times New Roman"/>
          <w:bCs/>
        </w:rPr>
        <w:t xml:space="preserve">shall be applied to </w:t>
      </w:r>
      <w:r>
        <w:rPr>
          <w:rFonts w:eastAsia="Times New Roman"/>
          <w:bCs/>
        </w:rPr>
        <w:t>the</w:t>
      </w:r>
      <w:r w:rsidRPr="00EC71B6">
        <w:rPr>
          <w:rFonts w:eastAsia="Times New Roman"/>
          <w:bCs/>
        </w:rPr>
        <w:t xml:space="preserve"> aggregated </w:t>
      </w:r>
      <w:r>
        <w:rPr>
          <w:rFonts w:eastAsia="Times New Roman"/>
          <w:bCs/>
        </w:rPr>
        <w:t>channel bandwidth with SL CA bandwidth class B.</w:t>
      </w:r>
    </w:p>
    <w:p w14:paraId="407F0903" w14:textId="77777777" w:rsidR="00DC43BD" w:rsidRPr="00026641" w:rsidRDefault="00DC43BD" w:rsidP="00DC43BD"/>
    <w:p w14:paraId="76EC1C43" w14:textId="1B80CDB9" w:rsidR="00DC0EE5" w:rsidRDefault="00DC0EE5" w:rsidP="00DC0EE5">
      <w:pPr>
        <w:pStyle w:val="32"/>
      </w:pPr>
      <w:r w:rsidRPr="00C77D86">
        <w:t>6.</w:t>
      </w:r>
      <w:r>
        <w:t>3</w:t>
      </w:r>
      <w:r w:rsidRPr="00C77D86">
        <w:t>.12</w:t>
      </w:r>
      <w:r w:rsidRPr="00C77D86">
        <w:tab/>
        <w:t xml:space="preserve">Spurious emissions for </w:t>
      </w:r>
      <w:r>
        <w:t>NR SL CA</w:t>
      </w:r>
      <w:r w:rsidRPr="00C77D86">
        <w:t xml:space="preserve"> operation</w:t>
      </w:r>
    </w:p>
    <w:p w14:paraId="6883C9D5" w14:textId="77777777" w:rsidR="00026641" w:rsidRPr="002E1F10" w:rsidRDefault="00026641" w:rsidP="00026641">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he general NR CA general SE for CA Bandwidth specified in subclause 6.5A.3.1</w:t>
      </w:r>
      <w:r>
        <w:rPr>
          <w:rFonts w:eastAsia="Times New Roman"/>
          <w:bCs/>
        </w:rPr>
        <w:t xml:space="preserve"> in TS38.101-1</w:t>
      </w:r>
      <w:r w:rsidRPr="00EC71B6">
        <w:rPr>
          <w:rFonts w:eastAsia="Times New Roman"/>
          <w:bCs/>
        </w:rPr>
        <w:t xml:space="preserve"> shall be applied to </w:t>
      </w:r>
      <w:r>
        <w:rPr>
          <w:rFonts w:eastAsia="Times New Roman"/>
          <w:bCs/>
        </w:rPr>
        <w:t xml:space="preserve">the </w:t>
      </w:r>
      <w:r w:rsidRPr="00EC71B6">
        <w:rPr>
          <w:rFonts w:eastAsia="Times New Roman"/>
          <w:bCs/>
        </w:rPr>
        <w:t xml:space="preserve">aggregated </w:t>
      </w:r>
      <w:r>
        <w:rPr>
          <w:rFonts w:eastAsia="Times New Roman"/>
          <w:bCs/>
        </w:rPr>
        <w:t>channel bandwidth with SL CA bandwidth class B</w:t>
      </w:r>
      <w:r w:rsidRPr="00EC71B6">
        <w:rPr>
          <w:rFonts w:eastAsia="Times New Roman"/>
          <w:bCs/>
        </w:rPr>
        <w:t>.</w:t>
      </w:r>
    </w:p>
    <w:p w14:paraId="3760E9F4" w14:textId="77777777" w:rsidR="00026641" w:rsidRPr="007006E0" w:rsidRDefault="00026641" w:rsidP="00026641"/>
    <w:p w14:paraId="5B053185" w14:textId="6266A226" w:rsidR="00DC0EE5" w:rsidRDefault="00DC0EE5" w:rsidP="00DC0EE5">
      <w:pPr>
        <w:pStyle w:val="32"/>
      </w:pPr>
      <w:r w:rsidRPr="00C77D86">
        <w:t>6.</w:t>
      </w:r>
      <w:r>
        <w:t>3</w:t>
      </w:r>
      <w:r w:rsidRPr="00C77D86">
        <w:t>.13</w:t>
      </w:r>
      <w:r w:rsidRPr="00C77D86">
        <w:tab/>
        <w:t xml:space="preserve">Spurious emission band UE co-existence </w:t>
      </w:r>
      <w:r>
        <w:t>for NR SL CA</w:t>
      </w:r>
      <w:r w:rsidRPr="00C77D86">
        <w:t xml:space="preserve"> operation</w:t>
      </w:r>
    </w:p>
    <w:p w14:paraId="2E36D8DD" w14:textId="77777777" w:rsidR="007006E0" w:rsidRDefault="007006E0" w:rsidP="007006E0">
      <w:pPr>
        <w:rPr>
          <w:rFonts w:eastAsia="Times New Roman"/>
          <w:bCs/>
        </w:rPr>
      </w:pPr>
      <w:r w:rsidRPr="00A1115A">
        <w:t xml:space="preserve">For </w:t>
      </w:r>
      <w:r>
        <w:t xml:space="preserve">SL </w:t>
      </w:r>
      <w:r w:rsidRPr="00A1115A">
        <w:t xml:space="preserve">intra-band contiguous </w:t>
      </w:r>
      <w:r>
        <w:t>CA</w:t>
      </w:r>
      <w:r>
        <w:rPr>
          <w:rFonts w:eastAsia="Times New Roman"/>
          <w:bCs/>
        </w:rPr>
        <w:t>, t</w:t>
      </w:r>
      <w:r w:rsidRPr="00EC71B6">
        <w:rPr>
          <w:rFonts w:eastAsia="Times New Roman"/>
          <w:bCs/>
        </w:rPr>
        <w:t xml:space="preserve">he protection operating band lists for n47 transmission was defined in Table 6.5.3.2-1 </w:t>
      </w:r>
      <w:r>
        <w:rPr>
          <w:rFonts w:eastAsia="Times New Roman"/>
          <w:bCs/>
        </w:rPr>
        <w:t>in TS38.101-1</w:t>
      </w:r>
      <w:r w:rsidRPr="00EC71B6">
        <w:rPr>
          <w:rFonts w:eastAsia="Times New Roman"/>
          <w:bCs/>
        </w:rPr>
        <w:t xml:space="preserve">which </w:t>
      </w:r>
      <w:r>
        <w:rPr>
          <w:rFonts w:eastAsia="Times New Roman"/>
          <w:bCs/>
        </w:rPr>
        <w:t>shall</w:t>
      </w:r>
      <w:r w:rsidRPr="00EC71B6">
        <w:rPr>
          <w:rFonts w:eastAsia="Times New Roman"/>
          <w:bCs/>
        </w:rPr>
        <w:t xml:space="preserve"> be </w:t>
      </w:r>
      <w:r>
        <w:rPr>
          <w:rFonts w:eastAsia="Times New Roman"/>
          <w:bCs/>
        </w:rPr>
        <w:t>applied</w:t>
      </w:r>
      <w:r w:rsidRPr="00EC71B6">
        <w:rPr>
          <w:rFonts w:eastAsia="Times New Roman"/>
          <w:bCs/>
        </w:rPr>
        <w:t xml:space="preserve"> </w:t>
      </w:r>
      <w:r>
        <w:rPr>
          <w:rFonts w:eastAsia="Times New Roman"/>
          <w:bCs/>
        </w:rPr>
        <w:t xml:space="preserve">to NR </w:t>
      </w:r>
      <w:r w:rsidRPr="00EC71B6">
        <w:rPr>
          <w:rFonts w:eastAsia="Times New Roman"/>
          <w:bCs/>
        </w:rPr>
        <w:t xml:space="preserve">SL </w:t>
      </w:r>
      <w:r>
        <w:rPr>
          <w:rFonts w:eastAsia="Times New Roman"/>
          <w:bCs/>
        </w:rPr>
        <w:t xml:space="preserve">intra-band contiguous </w:t>
      </w:r>
      <w:r w:rsidRPr="00EC71B6">
        <w:rPr>
          <w:rFonts w:eastAsia="Times New Roman"/>
          <w:bCs/>
        </w:rPr>
        <w:t>CA</w:t>
      </w:r>
      <w:r>
        <w:rPr>
          <w:rFonts w:eastAsia="Times New Roman"/>
          <w:bCs/>
        </w:rPr>
        <w:t xml:space="preserve"> UE</w:t>
      </w:r>
      <w:r w:rsidRPr="00EC71B6">
        <w:rPr>
          <w:rFonts w:eastAsia="Times New Roman"/>
          <w:bCs/>
        </w:rPr>
        <w:t>.</w:t>
      </w:r>
    </w:p>
    <w:p w14:paraId="092A55FA" w14:textId="77777777" w:rsidR="007006E0" w:rsidRDefault="007006E0" w:rsidP="007006E0">
      <w:pPr>
        <w:pStyle w:val="TH"/>
      </w:pPr>
      <w:r w:rsidRPr="00A1115A">
        <w:t>Table 6.</w:t>
      </w:r>
      <w:r>
        <w:t>3</w:t>
      </w:r>
      <w:r w:rsidRPr="00A1115A">
        <w:t>.</w:t>
      </w:r>
      <w:r>
        <w:t>13</w:t>
      </w:r>
      <w:r w:rsidRPr="00A1115A">
        <w:t>-1: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1"/>
        <w:gridCol w:w="810"/>
        <w:gridCol w:w="540"/>
        <w:gridCol w:w="889"/>
        <w:gridCol w:w="1133"/>
        <w:gridCol w:w="850"/>
        <w:gridCol w:w="928"/>
      </w:tblGrid>
      <w:tr w:rsidR="007006E0" w:rsidRPr="00A1115A" w14:paraId="16F11576" w14:textId="77777777" w:rsidTr="00210BC1">
        <w:trPr>
          <w:trHeight w:val="270"/>
          <w:tblHeader/>
          <w:jc w:val="center"/>
        </w:trPr>
        <w:tc>
          <w:tcPr>
            <w:tcW w:w="959" w:type="dxa"/>
            <w:tcBorders>
              <w:bottom w:val="nil"/>
            </w:tcBorders>
            <w:shd w:val="clear" w:color="auto" w:fill="auto"/>
            <w:vAlign w:val="center"/>
            <w:hideMark/>
          </w:tcPr>
          <w:p w14:paraId="38311A6F" w14:textId="77777777" w:rsidR="007006E0" w:rsidRPr="00A1115A" w:rsidRDefault="007006E0" w:rsidP="00210BC1">
            <w:pPr>
              <w:pStyle w:val="TAH"/>
              <w:keepNext w:val="0"/>
            </w:pPr>
            <w:r w:rsidRPr="00A1115A">
              <w:rPr>
                <w:lang w:val="fi-FI"/>
              </w:rPr>
              <w:t>NR</w:t>
            </w:r>
            <w:r w:rsidRPr="00A1115A">
              <w:t xml:space="preserve"> Band</w:t>
            </w:r>
          </w:p>
        </w:tc>
        <w:tc>
          <w:tcPr>
            <w:tcW w:w="7981" w:type="dxa"/>
            <w:gridSpan w:val="7"/>
            <w:hideMark/>
          </w:tcPr>
          <w:p w14:paraId="4ECFDA28" w14:textId="77777777" w:rsidR="007006E0" w:rsidRPr="00A1115A" w:rsidRDefault="007006E0" w:rsidP="00210BC1">
            <w:pPr>
              <w:pStyle w:val="TAH"/>
              <w:keepNext w:val="0"/>
            </w:pPr>
            <w:r w:rsidRPr="00A1115A">
              <w:t>Spurious emission for UE co-existence</w:t>
            </w:r>
          </w:p>
        </w:tc>
      </w:tr>
      <w:tr w:rsidR="007006E0" w:rsidRPr="00A1115A" w14:paraId="6B328CF7" w14:textId="77777777" w:rsidTr="00210BC1">
        <w:trPr>
          <w:trHeight w:val="450"/>
          <w:tblHeader/>
          <w:jc w:val="center"/>
        </w:trPr>
        <w:tc>
          <w:tcPr>
            <w:tcW w:w="959" w:type="dxa"/>
            <w:tcBorders>
              <w:top w:val="nil"/>
              <w:bottom w:val="single" w:sz="4" w:space="0" w:color="auto"/>
            </w:tcBorders>
            <w:shd w:val="clear" w:color="auto" w:fill="auto"/>
            <w:vAlign w:val="center"/>
            <w:hideMark/>
          </w:tcPr>
          <w:p w14:paraId="39D11D0B" w14:textId="77777777" w:rsidR="007006E0" w:rsidRPr="00A1115A" w:rsidRDefault="007006E0" w:rsidP="00210BC1">
            <w:pPr>
              <w:pStyle w:val="TAH"/>
              <w:keepNext w:val="0"/>
            </w:pPr>
          </w:p>
        </w:tc>
        <w:tc>
          <w:tcPr>
            <w:tcW w:w="2831" w:type="dxa"/>
            <w:hideMark/>
          </w:tcPr>
          <w:p w14:paraId="26540C49" w14:textId="77777777" w:rsidR="007006E0" w:rsidRPr="00A1115A" w:rsidRDefault="007006E0" w:rsidP="00210BC1">
            <w:pPr>
              <w:pStyle w:val="TAH"/>
              <w:keepNext w:val="0"/>
            </w:pPr>
            <w:r w:rsidRPr="00A1115A">
              <w:t>Protected band</w:t>
            </w:r>
          </w:p>
        </w:tc>
        <w:tc>
          <w:tcPr>
            <w:tcW w:w="2239" w:type="dxa"/>
            <w:gridSpan w:val="3"/>
            <w:hideMark/>
          </w:tcPr>
          <w:p w14:paraId="01680578" w14:textId="77777777" w:rsidR="007006E0" w:rsidRPr="00A1115A" w:rsidRDefault="007006E0" w:rsidP="00210BC1">
            <w:pPr>
              <w:pStyle w:val="TAH"/>
              <w:keepNext w:val="0"/>
            </w:pPr>
            <w:r w:rsidRPr="00A1115A">
              <w:t>Frequency range (MHz)</w:t>
            </w:r>
          </w:p>
        </w:tc>
        <w:tc>
          <w:tcPr>
            <w:tcW w:w="1133" w:type="dxa"/>
            <w:hideMark/>
          </w:tcPr>
          <w:p w14:paraId="0EA681DF" w14:textId="77777777" w:rsidR="007006E0" w:rsidRPr="00A1115A" w:rsidRDefault="007006E0" w:rsidP="00210BC1">
            <w:pPr>
              <w:pStyle w:val="TAH"/>
              <w:keepNext w:val="0"/>
            </w:pPr>
            <w:r w:rsidRPr="00A1115A">
              <w:t>Maximum Level (dBm)</w:t>
            </w:r>
          </w:p>
        </w:tc>
        <w:tc>
          <w:tcPr>
            <w:tcW w:w="850" w:type="dxa"/>
            <w:hideMark/>
          </w:tcPr>
          <w:p w14:paraId="24D1011C" w14:textId="77777777" w:rsidR="007006E0" w:rsidRPr="00A1115A" w:rsidRDefault="007006E0" w:rsidP="00210BC1">
            <w:pPr>
              <w:pStyle w:val="TAH"/>
              <w:keepNext w:val="0"/>
            </w:pPr>
            <w:r w:rsidRPr="00A1115A">
              <w:t>MBW (MHz)</w:t>
            </w:r>
          </w:p>
        </w:tc>
        <w:tc>
          <w:tcPr>
            <w:tcW w:w="928" w:type="dxa"/>
            <w:noWrap/>
            <w:hideMark/>
          </w:tcPr>
          <w:p w14:paraId="01245DE3" w14:textId="77777777" w:rsidR="007006E0" w:rsidRPr="00A1115A" w:rsidRDefault="007006E0" w:rsidP="00210BC1">
            <w:pPr>
              <w:pStyle w:val="TAH"/>
              <w:keepNext w:val="0"/>
            </w:pPr>
            <w:r w:rsidRPr="00A1115A">
              <w:t>NOTE</w:t>
            </w:r>
          </w:p>
        </w:tc>
      </w:tr>
      <w:tr w:rsidR="007006E0" w:rsidRPr="00A1115A" w14:paraId="67A54459" w14:textId="77777777" w:rsidTr="00210BC1">
        <w:trPr>
          <w:trHeight w:val="225"/>
          <w:jc w:val="center"/>
        </w:trPr>
        <w:tc>
          <w:tcPr>
            <w:tcW w:w="959" w:type="dxa"/>
            <w:tcBorders>
              <w:bottom w:val="nil"/>
            </w:tcBorders>
            <w:shd w:val="clear" w:color="auto" w:fill="auto"/>
          </w:tcPr>
          <w:p w14:paraId="0D56CA78" w14:textId="77777777" w:rsidR="007006E0" w:rsidRPr="00A1115A" w:rsidRDefault="007006E0" w:rsidP="00210BC1">
            <w:pPr>
              <w:pStyle w:val="TAC"/>
              <w:rPr>
                <w:rFonts w:eastAsia="Malgun Gothic"/>
                <w:lang w:eastAsia="ko-KR"/>
              </w:rPr>
            </w:pPr>
            <w:r w:rsidRPr="00A1115A">
              <w:rPr>
                <w:rFonts w:eastAsia="Malgun Gothic"/>
                <w:lang w:eastAsia="ko-KR"/>
              </w:rPr>
              <w:t>n47</w:t>
            </w:r>
            <w:r>
              <w:rPr>
                <w:rFonts w:eastAsia="Malgun Gothic"/>
                <w:lang w:eastAsia="ko-KR"/>
              </w:rPr>
              <w:t>B</w:t>
            </w:r>
          </w:p>
        </w:tc>
        <w:tc>
          <w:tcPr>
            <w:tcW w:w="2831" w:type="dxa"/>
            <w:vAlign w:val="center"/>
          </w:tcPr>
          <w:p w14:paraId="55A2260C" w14:textId="77777777" w:rsidR="007006E0" w:rsidRPr="00A1115A" w:rsidRDefault="007006E0" w:rsidP="00210BC1">
            <w:pPr>
              <w:pStyle w:val="TAL"/>
            </w:pPr>
            <w:r w:rsidRPr="00A1115A">
              <w:rPr>
                <w:rFonts w:cs="Arial"/>
              </w:rPr>
              <w:t>E-UTRA Band 1, 3, 5, 7, 8, 22, 26, 28, 34, 39, 40, 41, 42, 44</w:t>
            </w:r>
            <w:r w:rsidRPr="00A1115A">
              <w:rPr>
                <w:rFonts w:cs="Arial" w:hint="eastAsia"/>
              </w:rPr>
              <w:t>, 45</w:t>
            </w:r>
            <w:r w:rsidRPr="00A1115A">
              <w:rPr>
                <w:rFonts w:cs="Arial"/>
              </w:rPr>
              <w:t>, 65, 68, 72, 73</w:t>
            </w:r>
          </w:p>
        </w:tc>
        <w:tc>
          <w:tcPr>
            <w:tcW w:w="810" w:type="dxa"/>
          </w:tcPr>
          <w:p w14:paraId="489A8D00" w14:textId="77777777" w:rsidR="007006E0" w:rsidRPr="00A1115A" w:rsidRDefault="007006E0" w:rsidP="00210BC1">
            <w:pPr>
              <w:pStyle w:val="TAC"/>
            </w:pPr>
            <w:r w:rsidRPr="00A1115A">
              <w:rPr>
                <w:rFonts w:cs="Arial"/>
              </w:rPr>
              <w:t>F</w:t>
            </w:r>
            <w:r w:rsidRPr="00A1115A">
              <w:rPr>
                <w:rFonts w:cs="Arial"/>
                <w:sz w:val="12"/>
              </w:rPr>
              <w:t>DL_low</w:t>
            </w:r>
          </w:p>
        </w:tc>
        <w:tc>
          <w:tcPr>
            <w:tcW w:w="540" w:type="dxa"/>
          </w:tcPr>
          <w:p w14:paraId="6C200F64" w14:textId="77777777" w:rsidR="007006E0" w:rsidRPr="00A1115A" w:rsidRDefault="007006E0" w:rsidP="00210BC1">
            <w:pPr>
              <w:pStyle w:val="TAC"/>
            </w:pPr>
            <w:r w:rsidRPr="00A1115A">
              <w:rPr>
                <w:rFonts w:cs="Arial"/>
              </w:rPr>
              <w:t>-</w:t>
            </w:r>
          </w:p>
        </w:tc>
        <w:tc>
          <w:tcPr>
            <w:tcW w:w="889" w:type="dxa"/>
          </w:tcPr>
          <w:p w14:paraId="24FB59BA" w14:textId="77777777" w:rsidR="007006E0" w:rsidRPr="00A1115A" w:rsidRDefault="007006E0" w:rsidP="00210BC1">
            <w:pPr>
              <w:pStyle w:val="TAC"/>
            </w:pPr>
            <w:r w:rsidRPr="00A1115A">
              <w:rPr>
                <w:rFonts w:cs="Arial"/>
              </w:rPr>
              <w:t>F</w:t>
            </w:r>
            <w:r w:rsidRPr="00A1115A">
              <w:rPr>
                <w:rFonts w:cs="Arial"/>
                <w:sz w:val="12"/>
                <w:szCs w:val="12"/>
              </w:rPr>
              <w:t>DL_high</w:t>
            </w:r>
          </w:p>
        </w:tc>
        <w:tc>
          <w:tcPr>
            <w:tcW w:w="1133" w:type="dxa"/>
          </w:tcPr>
          <w:p w14:paraId="59AE0BB6" w14:textId="77777777" w:rsidR="007006E0" w:rsidRPr="00A1115A" w:rsidRDefault="007006E0" w:rsidP="00210BC1">
            <w:pPr>
              <w:pStyle w:val="TAC"/>
            </w:pPr>
            <w:r w:rsidRPr="00A1115A">
              <w:rPr>
                <w:rFonts w:cs="Arial"/>
              </w:rPr>
              <w:t>-50</w:t>
            </w:r>
          </w:p>
        </w:tc>
        <w:tc>
          <w:tcPr>
            <w:tcW w:w="850" w:type="dxa"/>
            <w:noWrap/>
          </w:tcPr>
          <w:p w14:paraId="0504287A" w14:textId="77777777" w:rsidR="007006E0" w:rsidRPr="00A1115A" w:rsidRDefault="007006E0" w:rsidP="00210BC1">
            <w:pPr>
              <w:pStyle w:val="TAC"/>
            </w:pPr>
            <w:r w:rsidRPr="00A1115A">
              <w:rPr>
                <w:rFonts w:cs="Arial"/>
              </w:rPr>
              <w:t>1</w:t>
            </w:r>
          </w:p>
        </w:tc>
        <w:tc>
          <w:tcPr>
            <w:tcW w:w="928" w:type="dxa"/>
            <w:noWrap/>
          </w:tcPr>
          <w:p w14:paraId="0B917E41" w14:textId="77777777" w:rsidR="007006E0" w:rsidRPr="00A1115A" w:rsidRDefault="007006E0" w:rsidP="00210BC1">
            <w:pPr>
              <w:pStyle w:val="TAC"/>
            </w:pPr>
          </w:p>
        </w:tc>
      </w:tr>
      <w:tr w:rsidR="007006E0" w:rsidRPr="00A1115A" w14:paraId="326206EE" w14:textId="77777777" w:rsidTr="00210BC1">
        <w:trPr>
          <w:trHeight w:val="225"/>
          <w:jc w:val="center"/>
        </w:trPr>
        <w:tc>
          <w:tcPr>
            <w:tcW w:w="959" w:type="dxa"/>
            <w:tcBorders>
              <w:top w:val="nil"/>
            </w:tcBorders>
            <w:shd w:val="clear" w:color="auto" w:fill="auto"/>
          </w:tcPr>
          <w:p w14:paraId="4A3C0823" w14:textId="77777777" w:rsidR="007006E0" w:rsidRPr="00A1115A" w:rsidRDefault="007006E0" w:rsidP="00210BC1">
            <w:pPr>
              <w:pStyle w:val="TAC"/>
            </w:pPr>
          </w:p>
        </w:tc>
        <w:tc>
          <w:tcPr>
            <w:tcW w:w="2831" w:type="dxa"/>
            <w:vAlign w:val="center"/>
          </w:tcPr>
          <w:p w14:paraId="7C10FF94" w14:textId="77777777" w:rsidR="007006E0" w:rsidRPr="00A1115A" w:rsidRDefault="007006E0" w:rsidP="00210BC1">
            <w:pPr>
              <w:pStyle w:val="TAL"/>
            </w:pPr>
            <w:r w:rsidRPr="00A1115A">
              <w:rPr>
                <w:rFonts w:cs="Arial" w:hint="eastAsia"/>
                <w:lang w:eastAsia="ko-KR"/>
              </w:rPr>
              <w:t>NR Band</w:t>
            </w:r>
            <w:r w:rsidRPr="00A1115A">
              <w:rPr>
                <w:rFonts w:cs="Arial"/>
                <w:lang w:eastAsia="ko-KR"/>
              </w:rPr>
              <w:t xml:space="preserve"> n71, n77, n78, n79</w:t>
            </w:r>
          </w:p>
        </w:tc>
        <w:tc>
          <w:tcPr>
            <w:tcW w:w="810" w:type="dxa"/>
          </w:tcPr>
          <w:p w14:paraId="3329BAF1" w14:textId="77777777" w:rsidR="007006E0" w:rsidRPr="00A1115A" w:rsidRDefault="007006E0" w:rsidP="00210BC1">
            <w:pPr>
              <w:pStyle w:val="TAC"/>
            </w:pPr>
            <w:r w:rsidRPr="00A1115A">
              <w:rPr>
                <w:rFonts w:cs="Arial"/>
              </w:rPr>
              <w:t>F</w:t>
            </w:r>
            <w:r w:rsidRPr="00A1115A">
              <w:rPr>
                <w:rFonts w:cs="Arial"/>
                <w:sz w:val="12"/>
              </w:rPr>
              <w:t>DL_low</w:t>
            </w:r>
          </w:p>
        </w:tc>
        <w:tc>
          <w:tcPr>
            <w:tcW w:w="540" w:type="dxa"/>
          </w:tcPr>
          <w:p w14:paraId="62F571DC" w14:textId="77777777" w:rsidR="007006E0" w:rsidRPr="00A1115A" w:rsidRDefault="007006E0" w:rsidP="00210BC1">
            <w:pPr>
              <w:pStyle w:val="TAC"/>
            </w:pPr>
            <w:r w:rsidRPr="00A1115A">
              <w:rPr>
                <w:rFonts w:cs="Arial"/>
              </w:rPr>
              <w:t>-</w:t>
            </w:r>
          </w:p>
        </w:tc>
        <w:tc>
          <w:tcPr>
            <w:tcW w:w="889" w:type="dxa"/>
          </w:tcPr>
          <w:p w14:paraId="7D1DFB9B" w14:textId="77777777" w:rsidR="007006E0" w:rsidRPr="00A1115A" w:rsidRDefault="007006E0" w:rsidP="00210BC1">
            <w:pPr>
              <w:pStyle w:val="TAC"/>
              <w:rPr>
                <w:rStyle w:val="TALCar"/>
                <w:rFonts w:eastAsiaTheme="minorEastAsia"/>
              </w:rPr>
            </w:pPr>
            <w:r w:rsidRPr="00A1115A">
              <w:rPr>
                <w:rFonts w:cs="Arial"/>
              </w:rPr>
              <w:t>F</w:t>
            </w:r>
            <w:r w:rsidRPr="00A1115A">
              <w:rPr>
                <w:rFonts w:cs="Arial"/>
                <w:sz w:val="12"/>
                <w:szCs w:val="12"/>
              </w:rPr>
              <w:t>DL_high</w:t>
            </w:r>
          </w:p>
        </w:tc>
        <w:tc>
          <w:tcPr>
            <w:tcW w:w="1133" w:type="dxa"/>
          </w:tcPr>
          <w:p w14:paraId="024A5EBA" w14:textId="77777777" w:rsidR="007006E0" w:rsidRPr="00A1115A" w:rsidRDefault="007006E0" w:rsidP="00210BC1">
            <w:pPr>
              <w:pStyle w:val="TAC"/>
            </w:pPr>
            <w:r w:rsidRPr="00A1115A">
              <w:rPr>
                <w:rFonts w:cs="Arial"/>
              </w:rPr>
              <w:t>-50</w:t>
            </w:r>
          </w:p>
        </w:tc>
        <w:tc>
          <w:tcPr>
            <w:tcW w:w="850" w:type="dxa"/>
            <w:noWrap/>
          </w:tcPr>
          <w:p w14:paraId="7A20AAF5" w14:textId="77777777" w:rsidR="007006E0" w:rsidRPr="00A1115A" w:rsidRDefault="007006E0" w:rsidP="00210BC1">
            <w:pPr>
              <w:pStyle w:val="TAC"/>
            </w:pPr>
            <w:r w:rsidRPr="00A1115A">
              <w:rPr>
                <w:rFonts w:cs="Arial"/>
              </w:rPr>
              <w:t>1</w:t>
            </w:r>
          </w:p>
        </w:tc>
        <w:tc>
          <w:tcPr>
            <w:tcW w:w="928" w:type="dxa"/>
            <w:noWrap/>
          </w:tcPr>
          <w:p w14:paraId="524B6B59" w14:textId="77777777" w:rsidR="007006E0" w:rsidRPr="00A1115A" w:rsidRDefault="007006E0" w:rsidP="00210BC1">
            <w:pPr>
              <w:pStyle w:val="TAC"/>
            </w:pPr>
          </w:p>
        </w:tc>
      </w:tr>
    </w:tbl>
    <w:p w14:paraId="75B0AAE1" w14:textId="77777777" w:rsidR="007006E0" w:rsidRDefault="007006E0" w:rsidP="007006E0"/>
    <w:p w14:paraId="15987273" w14:textId="77777777" w:rsidR="007006E0" w:rsidRDefault="007006E0" w:rsidP="007006E0">
      <w:r>
        <w:t xml:space="preserve">Also, RAN4 already defined the additional SE requirements as specified in clause 6.5E.3.4 in TS38.101-1 by the European Regulation which shall be considered to derive the A-MPR </w:t>
      </w:r>
      <w:r w:rsidRPr="00F26F98">
        <w:t>requirements with NS_33 as follows</w:t>
      </w:r>
      <w:r>
        <w:t xml:space="preserve">. </w:t>
      </w:r>
    </w:p>
    <w:p w14:paraId="146B713C" w14:textId="77777777" w:rsidR="007006E0" w:rsidRPr="00A1115A" w:rsidRDefault="007006E0" w:rsidP="007006E0">
      <w:pPr>
        <w:pStyle w:val="TH"/>
      </w:pPr>
      <w:r w:rsidRPr="00A1115A">
        <w:lastRenderedPageBreak/>
        <w:t>Table 6.</w:t>
      </w:r>
      <w:r>
        <w:t>3.13-2</w:t>
      </w:r>
      <w:r w:rsidRPr="00A1115A">
        <w:t>: Additional requirements for "NS_33"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433"/>
        <w:gridCol w:w="433"/>
        <w:gridCol w:w="715"/>
        <w:gridCol w:w="1602"/>
        <w:gridCol w:w="2265"/>
        <w:gridCol w:w="1331"/>
        <w:gridCol w:w="1006"/>
      </w:tblGrid>
      <w:tr w:rsidR="007006E0" w:rsidRPr="00A1115A" w14:paraId="6AD51138" w14:textId="77777777" w:rsidTr="00210BC1">
        <w:trPr>
          <w:trHeight w:val="174"/>
          <w:jc w:val="center"/>
        </w:trPr>
        <w:tc>
          <w:tcPr>
            <w:tcW w:w="0" w:type="auto"/>
            <w:gridSpan w:val="2"/>
            <w:shd w:val="clear" w:color="auto" w:fill="auto"/>
          </w:tcPr>
          <w:p w14:paraId="78E3BAE6" w14:textId="77777777" w:rsidR="007006E0" w:rsidRPr="00A1115A" w:rsidRDefault="007006E0" w:rsidP="00210BC1">
            <w:pPr>
              <w:pStyle w:val="TAH"/>
            </w:pPr>
            <w:r w:rsidRPr="00A1115A">
              <w:t>Protected band</w:t>
            </w:r>
          </w:p>
        </w:tc>
        <w:tc>
          <w:tcPr>
            <w:tcW w:w="0" w:type="auto"/>
            <w:gridSpan w:val="3"/>
            <w:shd w:val="clear" w:color="auto" w:fill="auto"/>
          </w:tcPr>
          <w:p w14:paraId="5385FAEC" w14:textId="77777777" w:rsidR="007006E0" w:rsidRPr="00A1115A" w:rsidRDefault="007006E0" w:rsidP="00210BC1">
            <w:pPr>
              <w:pStyle w:val="TAH"/>
            </w:pPr>
            <w:r w:rsidRPr="00A1115A">
              <w:t>Frequency range (MHz)</w:t>
            </w:r>
          </w:p>
        </w:tc>
        <w:tc>
          <w:tcPr>
            <w:tcW w:w="0" w:type="auto"/>
            <w:shd w:val="clear" w:color="auto" w:fill="auto"/>
          </w:tcPr>
          <w:p w14:paraId="55F802D4" w14:textId="77777777" w:rsidR="007006E0" w:rsidRPr="00A1115A" w:rsidRDefault="007006E0" w:rsidP="00210BC1">
            <w:pPr>
              <w:pStyle w:val="TAH"/>
            </w:pPr>
            <w:r w:rsidRPr="00A1115A">
              <w:rPr>
                <w:rFonts w:hint="eastAsia"/>
              </w:rPr>
              <w:t xml:space="preserve">Maximum </w:t>
            </w:r>
            <w:r w:rsidRPr="00A1115A">
              <w:t>Level (EIRP</w:t>
            </w:r>
            <w:r w:rsidRPr="00A1115A">
              <w:rPr>
                <w:vertAlign w:val="superscript"/>
              </w:rPr>
              <w:t>2</w:t>
            </w:r>
            <w:r w:rsidRPr="00A1115A">
              <w:t>)</w:t>
            </w:r>
          </w:p>
        </w:tc>
        <w:tc>
          <w:tcPr>
            <w:tcW w:w="0" w:type="auto"/>
            <w:shd w:val="clear" w:color="auto" w:fill="auto"/>
          </w:tcPr>
          <w:p w14:paraId="269169B7" w14:textId="77777777" w:rsidR="007006E0" w:rsidRPr="00A1115A" w:rsidRDefault="007006E0" w:rsidP="00210BC1">
            <w:pPr>
              <w:pStyle w:val="TAH"/>
            </w:pPr>
            <w:r w:rsidRPr="00A1115A">
              <w:t>MBW (MHz)</w:t>
            </w:r>
          </w:p>
        </w:tc>
        <w:tc>
          <w:tcPr>
            <w:tcW w:w="0" w:type="auto"/>
          </w:tcPr>
          <w:p w14:paraId="33915E22" w14:textId="77777777" w:rsidR="007006E0" w:rsidRPr="00A1115A" w:rsidRDefault="007006E0" w:rsidP="00210BC1">
            <w:pPr>
              <w:pStyle w:val="TAH"/>
            </w:pPr>
            <w:r w:rsidRPr="00A1115A">
              <w:t>NOTE</w:t>
            </w:r>
          </w:p>
        </w:tc>
      </w:tr>
      <w:tr w:rsidR="007006E0" w:rsidRPr="00A1115A" w14:paraId="6722E866" w14:textId="77777777" w:rsidTr="00210BC1">
        <w:trPr>
          <w:trHeight w:val="225"/>
          <w:jc w:val="center"/>
        </w:trPr>
        <w:tc>
          <w:tcPr>
            <w:tcW w:w="0" w:type="auto"/>
            <w:shd w:val="clear" w:color="auto" w:fill="auto"/>
            <w:vAlign w:val="bottom"/>
          </w:tcPr>
          <w:p w14:paraId="0B028D81" w14:textId="77777777" w:rsidR="007006E0" w:rsidRPr="00A1115A" w:rsidRDefault="007006E0" w:rsidP="00210BC1">
            <w:pPr>
              <w:pStyle w:val="TAL"/>
            </w:pPr>
            <w:r w:rsidRPr="00A1115A">
              <w:t>Frequency range</w:t>
            </w:r>
          </w:p>
        </w:tc>
        <w:tc>
          <w:tcPr>
            <w:tcW w:w="0" w:type="auto"/>
            <w:gridSpan w:val="2"/>
            <w:shd w:val="clear" w:color="auto" w:fill="auto"/>
          </w:tcPr>
          <w:p w14:paraId="7BFB4096" w14:textId="77777777" w:rsidR="007006E0" w:rsidRPr="00A1115A" w:rsidRDefault="007006E0" w:rsidP="00210BC1">
            <w:pPr>
              <w:pStyle w:val="TAC"/>
            </w:pPr>
            <w:r w:rsidRPr="00A1115A">
              <w:rPr>
                <w:rFonts w:cs="Arial" w:hint="eastAsia"/>
                <w:lang w:eastAsia="ko-KR"/>
              </w:rPr>
              <w:t>5925</w:t>
            </w:r>
          </w:p>
        </w:tc>
        <w:tc>
          <w:tcPr>
            <w:tcW w:w="0" w:type="auto"/>
            <w:shd w:val="clear" w:color="auto" w:fill="auto"/>
            <w:vAlign w:val="bottom"/>
          </w:tcPr>
          <w:p w14:paraId="70E9B991" w14:textId="77777777" w:rsidR="007006E0" w:rsidRPr="00A1115A" w:rsidRDefault="007006E0" w:rsidP="00210BC1">
            <w:pPr>
              <w:pStyle w:val="TAC"/>
            </w:pPr>
            <w:r w:rsidRPr="00A1115A">
              <w:t>-</w:t>
            </w:r>
          </w:p>
        </w:tc>
        <w:tc>
          <w:tcPr>
            <w:tcW w:w="0" w:type="auto"/>
            <w:shd w:val="clear" w:color="auto" w:fill="auto"/>
          </w:tcPr>
          <w:p w14:paraId="5180F246" w14:textId="77777777" w:rsidR="007006E0" w:rsidRPr="00A1115A" w:rsidRDefault="007006E0" w:rsidP="00210BC1">
            <w:pPr>
              <w:pStyle w:val="TAC"/>
            </w:pPr>
            <w:r w:rsidRPr="00A1115A">
              <w:rPr>
                <w:rFonts w:cs="Arial" w:hint="eastAsia"/>
                <w:lang w:eastAsia="ko-KR"/>
              </w:rPr>
              <w:t>5950</w:t>
            </w:r>
          </w:p>
        </w:tc>
        <w:tc>
          <w:tcPr>
            <w:tcW w:w="0" w:type="auto"/>
            <w:shd w:val="clear" w:color="auto" w:fill="auto"/>
          </w:tcPr>
          <w:p w14:paraId="5ADB5858" w14:textId="77777777" w:rsidR="007006E0" w:rsidRPr="00A1115A" w:rsidRDefault="007006E0" w:rsidP="00210BC1">
            <w:pPr>
              <w:pStyle w:val="TAC"/>
            </w:pPr>
            <w:r w:rsidRPr="00A1115A">
              <w:rPr>
                <w:rFonts w:cs="Arial" w:hint="eastAsia"/>
                <w:lang w:eastAsia="ko-KR"/>
              </w:rPr>
              <w:t>-30</w:t>
            </w:r>
          </w:p>
        </w:tc>
        <w:tc>
          <w:tcPr>
            <w:tcW w:w="0" w:type="auto"/>
            <w:shd w:val="clear" w:color="auto" w:fill="auto"/>
            <w:noWrap/>
          </w:tcPr>
          <w:p w14:paraId="2BD91DE8" w14:textId="77777777" w:rsidR="007006E0" w:rsidRPr="00A1115A" w:rsidRDefault="007006E0" w:rsidP="00210BC1">
            <w:pPr>
              <w:pStyle w:val="TAC"/>
            </w:pPr>
            <w:r w:rsidRPr="00A1115A">
              <w:rPr>
                <w:rFonts w:cs="Arial" w:hint="eastAsia"/>
                <w:lang w:eastAsia="ko-KR"/>
              </w:rPr>
              <w:t>1</w:t>
            </w:r>
          </w:p>
        </w:tc>
        <w:tc>
          <w:tcPr>
            <w:tcW w:w="0" w:type="auto"/>
          </w:tcPr>
          <w:p w14:paraId="435D2360" w14:textId="77777777" w:rsidR="007006E0" w:rsidRPr="00A1115A" w:rsidRDefault="007006E0" w:rsidP="00210BC1">
            <w:pPr>
              <w:pStyle w:val="TAC"/>
            </w:pPr>
            <w:r w:rsidRPr="00A1115A">
              <w:rPr>
                <w:rFonts w:cs="Arial"/>
                <w:lang w:eastAsia="ko-KR"/>
              </w:rPr>
              <w:t>1</w:t>
            </w:r>
          </w:p>
        </w:tc>
      </w:tr>
      <w:tr w:rsidR="007006E0" w:rsidRPr="00A1115A" w14:paraId="541F9E5B" w14:textId="77777777" w:rsidTr="00210BC1">
        <w:trPr>
          <w:trHeight w:val="225"/>
          <w:jc w:val="center"/>
        </w:trPr>
        <w:tc>
          <w:tcPr>
            <w:tcW w:w="0" w:type="auto"/>
            <w:shd w:val="clear" w:color="auto" w:fill="auto"/>
            <w:vAlign w:val="bottom"/>
          </w:tcPr>
          <w:p w14:paraId="413A78AE" w14:textId="77777777" w:rsidR="007006E0" w:rsidRPr="00A1115A" w:rsidRDefault="007006E0" w:rsidP="00210BC1">
            <w:pPr>
              <w:pStyle w:val="TAL"/>
            </w:pPr>
            <w:r w:rsidRPr="00A1115A">
              <w:t>Frequency range</w:t>
            </w:r>
          </w:p>
        </w:tc>
        <w:tc>
          <w:tcPr>
            <w:tcW w:w="0" w:type="auto"/>
            <w:gridSpan w:val="2"/>
            <w:shd w:val="clear" w:color="auto" w:fill="auto"/>
            <w:vAlign w:val="center"/>
          </w:tcPr>
          <w:p w14:paraId="7B348D10" w14:textId="77777777" w:rsidR="007006E0" w:rsidRPr="00A1115A" w:rsidRDefault="007006E0" w:rsidP="00210BC1">
            <w:pPr>
              <w:pStyle w:val="TAC"/>
            </w:pPr>
            <w:r w:rsidRPr="00A1115A">
              <w:rPr>
                <w:rFonts w:cs="Arial" w:hint="eastAsia"/>
                <w:lang w:eastAsia="ko-KR"/>
              </w:rPr>
              <w:t>58</w:t>
            </w:r>
            <w:r w:rsidRPr="00A1115A">
              <w:rPr>
                <w:rFonts w:cs="Arial"/>
                <w:lang w:eastAsia="ko-KR"/>
              </w:rPr>
              <w:t>15</w:t>
            </w:r>
          </w:p>
        </w:tc>
        <w:tc>
          <w:tcPr>
            <w:tcW w:w="0" w:type="auto"/>
            <w:shd w:val="clear" w:color="auto" w:fill="auto"/>
            <w:vAlign w:val="bottom"/>
          </w:tcPr>
          <w:p w14:paraId="2A14A78F" w14:textId="77777777" w:rsidR="007006E0" w:rsidRPr="00A1115A" w:rsidRDefault="007006E0" w:rsidP="00210BC1">
            <w:pPr>
              <w:pStyle w:val="TAC"/>
            </w:pPr>
            <w:r w:rsidRPr="00A1115A">
              <w:t>-</w:t>
            </w:r>
          </w:p>
        </w:tc>
        <w:tc>
          <w:tcPr>
            <w:tcW w:w="0" w:type="auto"/>
            <w:shd w:val="clear" w:color="auto" w:fill="auto"/>
            <w:vAlign w:val="center"/>
          </w:tcPr>
          <w:p w14:paraId="756CDF74" w14:textId="77777777" w:rsidR="007006E0" w:rsidRPr="00A1115A" w:rsidRDefault="007006E0" w:rsidP="00210BC1">
            <w:pPr>
              <w:pStyle w:val="TAC"/>
            </w:pPr>
            <w:r w:rsidRPr="00A1115A">
              <w:rPr>
                <w:rFonts w:cs="Arial" w:hint="eastAsia"/>
                <w:lang w:eastAsia="ko-KR"/>
              </w:rPr>
              <w:t>5855</w:t>
            </w:r>
          </w:p>
        </w:tc>
        <w:tc>
          <w:tcPr>
            <w:tcW w:w="0" w:type="auto"/>
            <w:shd w:val="clear" w:color="auto" w:fill="auto"/>
            <w:vAlign w:val="center"/>
          </w:tcPr>
          <w:p w14:paraId="6CC5626B" w14:textId="77777777" w:rsidR="007006E0" w:rsidRPr="00A1115A" w:rsidRDefault="007006E0" w:rsidP="00210BC1">
            <w:pPr>
              <w:pStyle w:val="TAC"/>
            </w:pPr>
            <w:r w:rsidRPr="00A1115A">
              <w:t>-</w:t>
            </w:r>
            <w:r w:rsidRPr="00A1115A">
              <w:rPr>
                <w:rFonts w:cs="Arial"/>
                <w:lang w:eastAsia="ko-KR"/>
              </w:rPr>
              <w:t>30</w:t>
            </w:r>
          </w:p>
        </w:tc>
        <w:tc>
          <w:tcPr>
            <w:tcW w:w="0" w:type="auto"/>
            <w:shd w:val="clear" w:color="auto" w:fill="auto"/>
            <w:noWrap/>
            <w:vAlign w:val="center"/>
          </w:tcPr>
          <w:p w14:paraId="6B5D97AF" w14:textId="77777777" w:rsidR="007006E0" w:rsidRPr="00A1115A" w:rsidRDefault="007006E0" w:rsidP="00210BC1">
            <w:pPr>
              <w:pStyle w:val="TAC"/>
            </w:pPr>
            <w:r w:rsidRPr="00A1115A">
              <w:t>1</w:t>
            </w:r>
          </w:p>
        </w:tc>
        <w:tc>
          <w:tcPr>
            <w:tcW w:w="0" w:type="auto"/>
            <w:vAlign w:val="center"/>
          </w:tcPr>
          <w:p w14:paraId="0090F550" w14:textId="77777777" w:rsidR="007006E0" w:rsidRPr="00A1115A" w:rsidRDefault="007006E0" w:rsidP="00210BC1">
            <w:pPr>
              <w:pStyle w:val="TAC"/>
            </w:pPr>
            <w:r w:rsidRPr="00A1115A">
              <w:rPr>
                <w:rFonts w:cs="Arial"/>
                <w:lang w:eastAsia="ko-KR"/>
              </w:rPr>
              <w:t>3</w:t>
            </w:r>
          </w:p>
        </w:tc>
      </w:tr>
      <w:tr w:rsidR="007006E0" w:rsidRPr="00A1115A" w14:paraId="3C20B12C" w14:textId="77777777" w:rsidTr="00210BC1">
        <w:trPr>
          <w:trHeight w:val="225"/>
          <w:jc w:val="center"/>
        </w:trPr>
        <w:tc>
          <w:tcPr>
            <w:tcW w:w="0" w:type="auto"/>
            <w:gridSpan w:val="8"/>
            <w:shd w:val="clear" w:color="auto" w:fill="auto"/>
            <w:vAlign w:val="bottom"/>
          </w:tcPr>
          <w:p w14:paraId="5C0AEDE9" w14:textId="77777777" w:rsidR="007006E0" w:rsidRPr="00A1115A" w:rsidRDefault="007006E0" w:rsidP="00210BC1">
            <w:pPr>
              <w:pStyle w:val="TAN"/>
              <w:rPr>
                <w:rFonts w:cs="Arial"/>
              </w:rPr>
            </w:pPr>
            <w:r w:rsidRPr="00A1115A">
              <w:rPr>
                <w:rFonts w:cs="Arial"/>
              </w:rPr>
              <w:t>NOTE 1:</w:t>
            </w:r>
            <w:r w:rsidRPr="00A1115A">
              <w:rPr>
                <w:rFonts w:cs="Arial"/>
              </w:rPr>
              <w:tab/>
            </w:r>
            <w:r w:rsidRPr="00A1115A">
              <w:t>In the frequency range x-5950MHz, SE requirement of -30dBm/MHz should be applied; where x = max</w:t>
            </w:r>
            <w:r w:rsidRPr="00A1115A">
              <w:rPr>
                <w:rFonts w:hint="eastAsia"/>
              </w:rPr>
              <w:t xml:space="preserve"> </w:t>
            </w:r>
            <w:r w:rsidRPr="00A1115A">
              <w:t>(5925, fc + 15), where fc is the channel centre frequency</w:t>
            </w:r>
            <w:r w:rsidRPr="00A1115A">
              <w:rPr>
                <w:rFonts w:hint="eastAsia"/>
              </w:rPr>
              <w:t>.</w:t>
            </w:r>
          </w:p>
          <w:p w14:paraId="2A55FBAE" w14:textId="77777777" w:rsidR="007006E0" w:rsidRPr="00A1115A" w:rsidRDefault="007006E0" w:rsidP="00210BC1">
            <w:pPr>
              <w:pStyle w:val="TAN"/>
            </w:pPr>
            <w:r w:rsidRPr="00A1115A">
              <w:rPr>
                <w:rFonts w:cs="Arial"/>
              </w:rPr>
              <w:t>NOTE 2:</w:t>
            </w:r>
            <w:r w:rsidRPr="00A1115A">
              <w:rPr>
                <w:rFonts w:cs="Arial"/>
              </w:rPr>
              <w:tab/>
            </w:r>
            <w:r w:rsidRPr="00A1115A">
              <w:t>The EIRP requirement is converted to conducted requirement depend on the supported post antenna connector gain G</w:t>
            </w:r>
            <w:r w:rsidRPr="00A1115A">
              <w:rPr>
                <w:vertAlign w:val="subscript"/>
              </w:rPr>
              <w:t>post connector</w:t>
            </w:r>
            <w:r w:rsidRPr="00A1115A">
              <w:t xml:space="preserve"> declared by the UE following the principle described in annex I in [11].</w:t>
            </w:r>
          </w:p>
          <w:p w14:paraId="3FA51B9A" w14:textId="77777777" w:rsidR="007006E0" w:rsidRPr="00A1115A" w:rsidRDefault="007006E0" w:rsidP="00210BC1">
            <w:pPr>
              <w:pStyle w:val="TAN"/>
            </w:pPr>
            <w:r w:rsidRPr="00A1115A">
              <w:rPr>
                <w:rFonts w:cs="Arial"/>
              </w:rPr>
              <w:t>NOTE 3:</w:t>
            </w:r>
            <w:r w:rsidRPr="00A1115A">
              <w:rPr>
                <w:rFonts w:cs="Arial"/>
              </w:rPr>
              <w:tab/>
              <w:t>R</w:t>
            </w:r>
            <w:r w:rsidRPr="00A1115A">
              <w:rPr>
                <w:rFonts w:cs="Arial"/>
                <w:noProof/>
              </w:rPr>
              <w:t xml:space="preserve">esolution BW </w:t>
            </w:r>
            <w:r w:rsidRPr="00A1115A">
              <w:rPr>
                <w:rFonts w:cs="Arial"/>
              </w:rPr>
              <w:t>is 10% of</w:t>
            </w:r>
            <w:r w:rsidRPr="00A1115A">
              <w:rPr>
                <w:rFonts w:cs="Arial"/>
                <w:noProof/>
              </w:rPr>
              <w:t xml:space="preserve"> the measurement BW and the result should be integrated to achieve the measurement bandwidth. The sweep time shall be set </w:t>
            </w:r>
            <w:r w:rsidRPr="00A1115A">
              <w:t>larger than (symbol length)*(number of points in sweep)</w:t>
            </w:r>
            <w:r w:rsidRPr="00A1115A">
              <w:rPr>
                <w:rFonts w:cs="Arial"/>
                <w:noProof/>
              </w:rPr>
              <w:t xml:space="preserve"> to improve the measurement accuracy.</w:t>
            </w:r>
          </w:p>
        </w:tc>
      </w:tr>
    </w:tbl>
    <w:p w14:paraId="4D39B0BD" w14:textId="77777777" w:rsidR="007006E0" w:rsidRPr="00A1115A" w:rsidRDefault="007006E0" w:rsidP="007006E0"/>
    <w:p w14:paraId="393E0EA3" w14:textId="77777777" w:rsidR="007006E0" w:rsidRPr="00A1115A" w:rsidRDefault="007006E0" w:rsidP="007006E0">
      <w:pPr>
        <w:rPr>
          <w:rFonts w:eastAsia="Malgun Gothic"/>
        </w:rPr>
      </w:pPr>
      <w:r>
        <w:t>Furthermore, w</w:t>
      </w:r>
      <w:r w:rsidRPr="00A1115A">
        <w:t>hen "</w:t>
      </w:r>
      <w:r w:rsidRPr="00A1115A">
        <w:rPr>
          <w:rFonts w:cs="v5.0.0"/>
        </w:rPr>
        <w:t xml:space="preserve">NS_33" </w:t>
      </w:r>
      <w:r w:rsidRPr="00A1115A">
        <w:t>is configured from pre-configured radio parameters or the cell, and the indication from upper layers has indicated that the UE is within the protection zone of CEN DSRC devices or HDR DSRC devices, the power of any NR V2X UE emission shall fulfil either one of the two sets of conditions</w:t>
      </w:r>
      <w:r w:rsidRPr="00A1115A">
        <w:rPr>
          <w:rFonts w:eastAsia="Malgun Gothic" w:hint="eastAsia"/>
        </w:rPr>
        <w:t>.</w:t>
      </w:r>
    </w:p>
    <w:p w14:paraId="1CC46419" w14:textId="77777777" w:rsidR="007006E0" w:rsidRPr="00A1115A" w:rsidRDefault="007006E0" w:rsidP="007006E0">
      <w:pPr>
        <w:pStyle w:val="TH"/>
      </w:pPr>
      <w:r w:rsidRPr="00A1115A">
        <w:t>Table 6.</w:t>
      </w:r>
      <w:r>
        <w:t>3.13-3</w:t>
      </w:r>
      <w:r w:rsidRPr="00A1115A">
        <w:t>: Requirements for spurious emissions to protect CEN DSRC for V2X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970"/>
        <w:gridCol w:w="5193"/>
      </w:tblGrid>
      <w:tr w:rsidR="007006E0" w:rsidRPr="00A1115A" w14:paraId="05E3FDD1" w14:textId="77777777" w:rsidTr="00210BC1">
        <w:tc>
          <w:tcPr>
            <w:tcW w:w="1458" w:type="dxa"/>
            <w:shd w:val="clear" w:color="auto" w:fill="auto"/>
          </w:tcPr>
          <w:p w14:paraId="3540E79A" w14:textId="77777777" w:rsidR="007006E0" w:rsidRPr="00A1115A" w:rsidRDefault="007006E0" w:rsidP="00210BC1">
            <w:pPr>
              <w:pStyle w:val="TAH"/>
            </w:pPr>
          </w:p>
        </w:tc>
        <w:tc>
          <w:tcPr>
            <w:tcW w:w="2970" w:type="dxa"/>
            <w:shd w:val="clear" w:color="auto" w:fill="auto"/>
          </w:tcPr>
          <w:p w14:paraId="1601D497" w14:textId="77777777" w:rsidR="007006E0" w:rsidRPr="00A1115A" w:rsidRDefault="007006E0" w:rsidP="00210BC1">
            <w:pPr>
              <w:pStyle w:val="TAH"/>
            </w:pPr>
            <w:r>
              <w:rPr>
                <w:lang w:val="fr-FR"/>
              </w:rPr>
              <w:t>Maximum Transmission Power (dBm EIRP</w:t>
            </w:r>
            <w:r>
              <w:rPr>
                <w:vertAlign w:val="superscript"/>
                <w:lang w:val="fr-FR"/>
              </w:rPr>
              <w:t>1</w:t>
            </w:r>
            <w:r>
              <w:rPr>
                <w:lang w:val="fr-FR"/>
              </w:rPr>
              <w:t>)</w:t>
            </w:r>
          </w:p>
        </w:tc>
        <w:tc>
          <w:tcPr>
            <w:tcW w:w="5193" w:type="dxa"/>
            <w:shd w:val="clear" w:color="auto" w:fill="auto"/>
          </w:tcPr>
          <w:p w14:paraId="5F456FEF" w14:textId="77777777" w:rsidR="007006E0" w:rsidRPr="00A1115A" w:rsidRDefault="007006E0" w:rsidP="00210BC1">
            <w:pPr>
              <w:pStyle w:val="TAH"/>
            </w:pPr>
            <w:r>
              <w:rPr>
                <w:lang w:val="fr-FR"/>
              </w:rPr>
              <w:t>Emission Limit in Frequency Range 5795-5815 (dBm/MHz EIRP</w:t>
            </w:r>
            <w:r>
              <w:rPr>
                <w:vertAlign w:val="superscript"/>
                <w:lang w:val="fr-FR"/>
              </w:rPr>
              <w:t>1</w:t>
            </w:r>
            <w:r>
              <w:rPr>
                <w:lang w:val="fr-FR"/>
              </w:rPr>
              <w:t>)</w:t>
            </w:r>
          </w:p>
        </w:tc>
      </w:tr>
      <w:tr w:rsidR="007006E0" w:rsidRPr="00A1115A" w14:paraId="32077B3A" w14:textId="77777777" w:rsidTr="00210BC1">
        <w:tc>
          <w:tcPr>
            <w:tcW w:w="1458" w:type="dxa"/>
            <w:shd w:val="clear" w:color="auto" w:fill="auto"/>
          </w:tcPr>
          <w:p w14:paraId="168CF42D" w14:textId="77777777" w:rsidR="007006E0" w:rsidRPr="00A1115A" w:rsidRDefault="007006E0" w:rsidP="00210BC1">
            <w:pPr>
              <w:pStyle w:val="TAC"/>
            </w:pPr>
            <w:r>
              <w:rPr>
                <w:lang w:val="fr-FR"/>
              </w:rPr>
              <w:t>Condition 1</w:t>
            </w:r>
          </w:p>
        </w:tc>
        <w:tc>
          <w:tcPr>
            <w:tcW w:w="2970" w:type="dxa"/>
            <w:shd w:val="clear" w:color="auto" w:fill="auto"/>
          </w:tcPr>
          <w:p w14:paraId="38800D22" w14:textId="77777777" w:rsidR="007006E0" w:rsidRPr="00A1115A" w:rsidRDefault="007006E0" w:rsidP="00210BC1">
            <w:pPr>
              <w:pStyle w:val="TAC"/>
            </w:pPr>
            <w:r>
              <w:rPr>
                <w:lang w:val="fr-FR"/>
              </w:rPr>
              <w:t>10</w:t>
            </w:r>
          </w:p>
        </w:tc>
        <w:tc>
          <w:tcPr>
            <w:tcW w:w="5193" w:type="dxa"/>
            <w:shd w:val="clear" w:color="auto" w:fill="auto"/>
          </w:tcPr>
          <w:p w14:paraId="2384A054" w14:textId="77777777" w:rsidR="007006E0" w:rsidRPr="00A1115A" w:rsidRDefault="007006E0" w:rsidP="00210BC1">
            <w:pPr>
              <w:pStyle w:val="TAC"/>
            </w:pPr>
            <w:r>
              <w:rPr>
                <w:lang w:val="fr-FR"/>
              </w:rPr>
              <w:t>-65</w:t>
            </w:r>
          </w:p>
        </w:tc>
      </w:tr>
      <w:tr w:rsidR="007006E0" w:rsidRPr="00A1115A" w14:paraId="774887EE" w14:textId="77777777" w:rsidTr="00210BC1">
        <w:tc>
          <w:tcPr>
            <w:tcW w:w="1458" w:type="dxa"/>
            <w:shd w:val="clear" w:color="auto" w:fill="auto"/>
          </w:tcPr>
          <w:p w14:paraId="640F2933" w14:textId="77777777" w:rsidR="007006E0" w:rsidRPr="00A1115A" w:rsidRDefault="007006E0" w:rsidP="00210BC1">
            <w:pPr>
              <w:pStyle w:val="TAC"/>
            </w:pPr>
            <w:r>
              <w:rPr>
                <w:lang w:val="fr-FR"/>
              </w:rPr>
              <w:t>Condition 2</w:t>
            </w:r>
          </w:p>
        </w:tc>
        <w:tc>
          <w:tcPr>
            <w:tcW w:w="2970" w:type="dxa"/>
            <w:shd w:val="clear" w:color="auto" w:fill="auto"/>
          </w:tcPr>
          <w:p w14:paraId="34AC6E28" w14:textId="77777777" w:rsidR="007006E0" w:rsidRPr="00A1115A" w:rsidRDefault="007006E0" w:rsidP="00210BC1">
            <w:pPr>
              <w:pStyle w:val="TAC"/>
            </w:pPr>
            <w:r>
              <w:rPr>
                <w:lang w:val="fr-FR"/>
              </w:rPr>
              <w:t>10</w:t>
            </w:r>
          </w:p>
        </w:tc>
        <w:tc>
          <w:tcPr>
            <w:tcW w:w="5193" w:type="dxa"/>
            <w:shd w:val="clear" w:color="auto" w:fill="auto"/>
          </w:tcPr>
          <w:p w14:paraId="560ACC32" w14:textId="77777777" w:rsidR="007006E0" w:rsidRPr="00A1115A" w:rsidRDefault="007006E0" w:rsidP="00210BC1">
            <w:pPr>
              <w:pStyle w:val="TAC"/>
            </w:pPr>
            <w:r>
              <w:rPr>
                <w:lang w:val="fr-FR"/>
              </w:rPr>
              <w:t>-45</w:t>
            </w:r>
          </w:p>
        </w:tc>
      </w:tr>
      <w:tr w:rsidR="007006E0" w:rsidRPr="00A1115A" w14:paraId="22456594" w14:textId="77777777" w:rsidTr="00210BC1">
        <w:tc>
          <w:tcPr>
            <w:tcW w:w="9621" w:type="dxa"/>
            <w:gridSpan w:val="3"/>
            <w:shd w:val="clear" w:color="auto" w:fill="auto"/>
          </w:tcPr>
          <w:p w14:paraId="3493B9A3" w14:textId="77777777" w:rsidR="007006E0" w:rsidRPr="00A1115A" w:rsidRDefault="007006E0" w:rsidP="00210BC1">
            <w:pPr>
              <w:pStyle w:val="TAN"/>
            </w:pPr>
            <w:r>
              <w:rPr>
                <w:rFonts w:cs="Arial"/>
              </w:rPr>
              <w:t>NOTE 1:</w:t>
            </w:r>
            <w:r>
              <w:rPr>
                <w:rFonts w:cs="Arial"/>
              </w:rPr>
              <w:tab/>
            </w:r>
            <w:r>
              <w:t>The EIRP requirement is converted to conducted requirement depend on the supported post antenna connector gain G</w:t>
            </w:r>
            <w:r>
              <w:rPr>
                <w:vertAlign w:val="subscript"/>
              </w:rPr>
              <w:t>post connector</w:t>
            </w:r>
            <w:r>
              <w:t xml:space="preserve"> declared by the UE following the principle described in annex I in [11].</w:t>
            </w:r>
          </w:p>
        </w:tc>
      </w:tr>
    </w:tbl>
    <w:p w14:paraId="16676E90" w14:textId="77777777" w:rsidR="007006E0" w:rsidRPr="007006E0" w:rsidRDefault="007006E0" w:rsidP="007006E0"/>
    <w:p w14:paraId="7149ACD5" w14:textId="77777777" w:rsidR="00DC0EE5" w:rsidRPr="00C77D86" w:rsidRDefault="00DC0EE5" w:rsidP="00DC0EE5">
      <w:pPr>
        <w:pStyle w:val="32"/>
      </w:pPr>
      <w:r w:rsidRPr="00C77D86">
        <w:t>6.</w:t>
      </w:r>
      <w:r>
        <w:t>3</w:t>
      </w:r>
      <w:r w:rsidRPr="00C77D86">
        <w:t>.14</w:t>
      </w:r>
      <w:r w:rsidRPr="00C77D86">
        <w:tab/>
        <w:t xml:space="preserve">Transmit intermodulation for </w:t>
      </w:r>
      <w:r>
        <w:t>NR SL CA</w:t>
      </w:r>
      <w:r w:rsidRPr="00C77D86">
        <w:t xml:space="preserve"> operation</w:t>
      </w:r>
    </w:p>
    <w:p w14:paraId="41706187" w14:textId="77777777" w:rsidR="00A64902" w:rsidRDefault="00A64902" w:rsidP="00A64902">
      <w:pPr>
        <w:rPr>
          <w:b/>
        </w:rPr>
      </w:pPr>
      <w:r w:rsidRPr="00A1115A">
        <w:t xml:space="preserve">For </w:t>
      </w:r>
      <w:r>
        <w:t xml:space="preserve">SL </w:t>
      </w:r>
      <w:r w:rsidRPr="00A1115A">
        <w:t xml:space="preserve">intra-band contiguous </w:t>
      </w:r>
      <w:r>
        <w:t>CA</w:t>
      </w:r>
      <w:r>
        <w:rPr>
          <w:rFonts w:eastAsia="Times New Roman"/>
          <w:bCs/>
        </w:rPr>
        <w:t>, t</w:t>
      </w:r>
      <w:r w:rsidRPr="00EC71B6">
        <w:rPr>
          <w:rFonts w:eastAsia="Times New Roman"/>
          <w:bCs/>
        </w:rPr>
        <w:t>he general NR CA T</w:t>
      </w:r>
      <w:r>
        <w:rPr>
          <w:rFonts w:eastAsia="Times New Roman"/>
          <w:bCs/>
        </w:rPr>
        <w:t xml:space="preserve">ransmit </w:t>
      </w:r>
      <w:r w:rsidRPr="00EC71B6">
        <w:rPr>
          <w:rFonts w:eastAsia="Times New Roman"/>
          <w:bCs/>
        </w:rPr>
        <w:t>I</w:t>
      </w:r>
      <w:r>
        <w:rPr>
          <w:rFonts w:eastAsia="Times New Roman"/>
          <w:bCs/>
        </w:rPr>
        <w:t>ntermodulation</w:t>
      </w:r>
      <w:r w:rsidRPr="00EC71B6">
        <w:rPr>
          <w:rFonts w:eastAsia="Times New Roman"/>
          <w:bCs/>
        </w:rPr>
        <w:t xml:space="preserve"> requirements for CA Bandwidth Class B specified in clause 6.5A.4.2.1 </w:t>
      </w:r>
      <w:r>
        <w:rPr>
          <w:rFonts w:eastAsia="Times New Roman"/>
          <w:bCs/>
        </w:rPr>
        <w:t xml:space="preserve">in TS38.101-1 </w:t>
      </w:r>
      <w:r w:rsidRPr="00EC71B6">
        <w:rPr>
          <w:rFonts w:eastAsia="Times New Roman"/>
          <w:bCs/>
        </w:rPr>
        <w:t xml:space="preserve">shall be applied to </w:t>
      </w:r>
      <w:r>
        <w:rPr>
          <w:rFonts w:eastAsia="Times New Roman"/>
          <w:bCs/>
        </w:rPr>
        <w:t xml:space="preserve">the </w:t>
      </w:r>
      <w:r w:rsidRPr="00EC71B6">
        <w:rPr>
          <w:rFonts w:eastAsia="Times New Roman"/>
          <w:bCs/>
        </w:rPr>
        <w:t xml:space="preserve">aggregated </w:t>
      </w:r>
      <w:r>
        <w:rPr>
          <w:rFonts w:eastAsia="Times New Roman"/>
          <w:bCs/>
        </w:rPr>
        <w:t>channel bandwidth with SL CA bandwidth class B.</w:t>
      </w:r>
    </w:p>
    <w:p w14:paraId="7C036790" w14:textId="77777777" w:rsidR="005904B9" w:rsidRPr="00A64902" w:rsidRDefault="005904B9" w:rsidP="001C12CD"/>
    <w:p w14:paraId="29A90510" w14:textId="77777777" w:rsidR="00AA359A" w:rsidRDefault="00AA359A" w:rsidP="0005345C">
      <w:pPr>
        <w:pStyle w:val="1"/>
        <w:ind w:left="1134" w:hanging="1134"/>
      </w:pPr>
      <w:bookmarkStart w:id="9672" w:name="_Toc133515264"/>
      <w:r w:rsidRPr="0005345C">
        <w:t>7</w:t>
      </w:r>
      <w:r w:rsidRPr="004D36BF">
        <w:tab/>
      </w:r>
      <w:r w:rsidRPr="0005345C">
        <w:t xml:space="preserve">Receiver characteristics for </w:t>
      </w:r>
      <w:r w:rsidR="00A4533E">
        <w:t xml:space="preserve">NR </w:t>
      </w:r>
      <w:r w:rsidRPr="0005345C">
        <w:t>SL evolution</w:t>
      </w:r>
      <w:bookmarkEnd w:id="9672"/>
    </w:p>
    <w:p w14:paraId="5433F321" w14:textId="6EC8AF4E" w:rsidR="00EA267F" w:rsidRDefault="00EA267F" w:rsidP="00EA267F">
      <w:pPr>
        <w:pStyle w:val="2"/>
        <w:ind w:left="1134" w:hanging="1134"/>
      </w:pPr>
      <w:bookmarkStart w:id="9673" w:name="_Toc133515265"/>
      <w:r>
        <w:t>7</w:t>
      </w:r>
      <w:r w:rsidRPr="00225354">
        <w:t>.</w:t>
      </w:r>
      <w:r>
        <w:t>1</w:t>
      </w:r>
      <w:r w:rsidRPr="00225354">
        <w:tab/>
      </w:r>
      <w:r>
        <w:t xml:space="preserve">Rx requirements for </w:t>
      </w:r>
      <w:r w:rsidR="00A4533E">
        <w:t xml:space="preserve">NR </w:t>
      </w:r>
      <w:r w:rsidR="00D438F4">
        <w:t xml:space="preserve">SL </w:t>
      </w:r>
      <w:r>
        <w:t xml:space="preserve">single </w:t>
      </w:r>
      <w:r w:rsidR="00972421">
        <w:t>carrier</w:t>
      </w:r>
      <w:r w:rsidRPr="00D1207F">
        <w:t xml:space="preserve"> </w:t>
      </w:r>
      <w:r w:rsidR="001F1720">
        <w:t>operation in</w:t>
      </w:r>
      <w:r>
        <w:t xml:space="preserve"> unlicensed band</w:t>
      </w:r>
      <w:r w:rsidR="004131FC">
        <w:t>s</w:t>
      </w:r>
      <w:bookmarkEnd w:id="9673"/>
    </w:p>
    <w:p w14:paraId="68031B4B" w14:textId="66B79546" w:rsidR="00EA267F" w:rsidRDefault="00EA267F" w:rsidP="00EA267F">
      <w:pPr>
        <w:pStyle w:val="32"/>
      </w:pPr>
      <w:bookmarkStart w:id="9674" w:name="_Toc463997783"/>
      <w:bookmarkStart w:id="9675" w:name="_Toc36034826"/>
      <w:bookmarkStart w:id="9676" w:name="_Toc42537426"/>
      <w:bookmarkStart w:id="9677" w:name="_Toc46356491"/>
      <w:bookmarkStart w:id="9678" w:name="_Toc52566405"/>
      <w:bookmarkStart w:id="9679" w:name="_Toc61187313"/>
      <w:bookmarkStart w:id="9680" w:name="_Toc66398725"/>
      <w:bookmarkStart w:id="9681" w:name="_Toc66398942"/>
      <w:bookmarkStart w:id="9682" w:name="_Toc66432659"/>
      <w:bookmarkStart w:id="9683" w:name="_Toc66433438"/>
      <w:bookmarkStart w:id="9684" w:name="_Toc66436213"/>
      <w:bookmarkStart w:id="9685" w:name="_Toc133515266"/>
      <w:r>
        <w:t>7</w:t>
      </w:r>
      <w:r w:rsidRPr="0087716F">
        <w:t>.1.1</w:t>
      </w:r>
      <w:r w:rsidRPr="0087716F">
        <w:tab/>
        <w:t>Reference sensitivity power level</w:t>
      </w:r>
      <w:bookmarkEnd w:id="9674"/>
      <w:bookmarkEnd w:id="9675"/>
      <w:bookmarkEnd w:id="9676"/>
      <w:bookmarkEnd w:id="9677"/>
      <w:bookmarkEnd w:id="9678"/>
      <w:bookmarkEnd w:id="9679"/>
      <w:bookmarkEnd w:id="9680"/>
      <w:bookmarkEnd w:id="9681"/>
      <w:bookmarkEnd w:id="9682"/>
      <w:bookmarkEnd w:id="9683"/>
      <w:bookmarkEnd w:id="9684"/>
      <w:r w:rsidR="00997A7A">
        <w:t xml:space="preserve"> for NR SL</w:t>
      </w:r>
      <w:r w:rsidR="00D07068">
        <w:t>-U</w:t>
      </w:r>
      <w:bookmarkEnd w:id="9685"/>
    </w:p>
    <w:p w14:paraId="5323F7E9" w14:textId="77777777" w:rsidR="001E570B" w:rsidRPr="001E570B" w:rsidRDefault="001E570B" w:rsidP="001E570B">
      <w:pPr>
        <w:overflowPunct w:val="0"/>
        <w:autoSpaceDE w:val="0"/>
        <w:autoSpaceDN w:val="0"/>
        <w:adjustRightInd w:val="0"/>
        <w:textAlignment w:val="baseline"/>
        <w:rPr>
          <w:rFonts w:eastAsia="等线"/>
          <w:lang w:val="en-US" w:eastAsia="zh-CN"/>
        </w:rPr>
      </w:pPr>
      <w:bookmarkStart w:id="9686" w:name="_Hlk136357801"/>
      <w:r w:rsidRPr="001E570B">
        <w:rPr>
          <w:rFonts w:eastAsia="等线"/>
          <w:lang w:val="en-US" w:eastAsia="zh-CN"/>
        </w:rPr>
        <w:t>Background information for NR V2X reference sensitivity requirement has been captured in the TR 38.886 as captured below and can be reused for NR SL-U</w:t>
      </w:r>
    </w:p>
    <w:p w14:paraId="25EA7EF6"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rPr>
        <w:t xml:space="preserve">The reference sensitivity power level REFSENS is the minimum mean power applied to the UE antenna </w:t>
      </w:r>
      <w:r w:rsidRPr="001E570B">
        <w:rPr>
          <w:rFonts w:eastAsia="Times New Roman" w:hint="eastAsia"/>
        </w:rPr>
        <w:t>connector</w:t>
      </w:r>
      <w:r w:rsidRPr="001E570B">
        <w:rPr>
          <w:rFonts w:eastAsia="Times New Roman"/>
        </w:rPr>
        <w:t xml:space="preserve"> at which the throughput shall meet or exceed 95% of the maximum throughput of the reference measurement channels.</w:t>
      </w:r>
    </w:p>
    <w:p w14:paraId="30156AA0"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hint="eastAsia"/>
        </w:rPr>
        <w:t xml:space="preserve">The </w:t>
      </w:r>
      <w:r w:rsidRPr="001E570B">
        <w:rPr>
          <w:rFonts w:eastAsia="Times New Roman"/>
        </w:rPr>
        <w:t xml:space="preserve">V2X UE REFSENS </w:t>
      </w:r>
      <w:r w:rsidRPr="001E570B">
        <w:rPr>
          <w:rFonts w:eastAsia="Times New Roman" w:hint="eastAsia"/>
        </w:rPr>
        <w:t>is defined by the following equation:</w:t>
      </w:r>
      <w:r w:rsidRPr="001E570B">
        <w:rPr>
          <w:rFonts w:eastAsia="Times New Roman"/>
        </w:rPr>
        <w:t xml:space="preserve"> </w:t>
      </w:r>
    </w:p>
    <w:p w14:paraId="40A84C00" w14:textId="77777777" w:rsidR="001E570B" w:rsidRPr="001E570B" w:rsidRDefault="001E570B" w:rsidP="001E570B">
      <w:pPr>
        <w:overflowPunct w:val="0"/>
        <w:autoSpaceDE w:val="0"/>
        <w:autoSpaceDN w:val="0"/>
        <w:adjustRightInd w:val="0"/>
        <w:jc w:val="center"/>
        <w:textAlignment w:val="baseline"/>
        <w:rPr>
          <w:rFonts w:eastAsia="Times New Roman"/>
        </w:rPr>
      </w:pPr>
      <w:r w:rsidRPr="001E570B">
        <w:rPr>
          <w:rFonts w:eastAsia="Batang"/>
          <w:color w:val="000000"/>
          <w:kern w:val="2"/>
          <w:lang w:val="en-US" w:eastAsia="ko-KR"/>
        </w:rPr>
        <w:t>REFSENS</w:t>
      </w:r>
      <w:r w:rsidRPr="001E570B">
        <w:rPr>
          <w:rFonts w:eastAsia="Batang"/>
          <w:color w:val="000000"/>
          <w:kern w:val="2"/>
          <w:vertAlign w:val="subscript"/>
          <w:lang w:val="en-US" w:eastAsia="ko-KR"/>
        </w:rPr>
        <w:t>V2X</w:t>
      </w:r>
      <w:r w:rsidRPr="001E570B">
        <w:rPr>
          <w:rFonts w:eastAsia="Batang"/>
          <w:color w:val="000000"/>
          <w:kern w:val="2"/>
          <w:lang w:val="en-US" w:eastAsia="ko-KR"/>
        </w:rPr>
        <w:t>=</w:t>
      </w:r>
      <w:r w:rsidRPr="001E570B">
        <w:rPr>
          <w:rFonts w:eastAsia="Batang"/>
          <w:i/>
          <w:color w:val="000000"/>
          <w:kern w:val="2"/>
          <w:lang w:val="en-US" w:eastAsia="ko-KR"/>
        </w:rPr>
        <w:t>kTB</w:t>
      </w:r>
      <w:r w:rsidRPr="001E570B">
        <w:rPr>
          <w:rFonts w:eastAsia="Batang"/>
          <w:color w:val="000000"/>
          <w:kern w:val="2"/>
          <w:lang w:val="en-US" w:eastAsia="ko-KR"/>
        </w:rPr>
        <w:t xml:space="preserve"> + SNR</w:t>
      </w:r>
      <w:r w:rsidRPr="001E570B">
        <w:rPr>
          <w:rFonts w:eastAsia="Batang"/>
          <w:color w:val="000000"/>
          <w:kern w:val="2"/>
          <w:vertAlign w:val="subscript"/>
          <w:lang w:val="en-US" w:eastAsia="ko-KR"/>
        </w:rPr>
        <w:t>V2X</w:t>
      </w:r>
      <w:r w:rsidRPr="001E570B">
        <w:rPr>
          <w:rFonts w:eastAsia="Batang"/>
          <w:color w:val="000000"/>
          <w:kern w:val="2"/>
          <w:lang w:val="en-US" w:eastAsia="ko-KR"/>
        </w:rPr>
        <w:t xml:space="preserve"> </w:t>
      </w:r>
      <w:r w:rsidRPr="001E570B">
        <w:rPr>
          <w:rFonts w:eastAsia="Times New Roman" w:hint="eastAsia"/>
          <w:color w:val="000000"/>
          <w:kern w:val="2"/>
          <w:lang w:val="en-US"/>
        </w:rPr>
        <w:t>+</w:t>
      </w:r>
      <w:r w:rsidRPr="001E570B">
        <w:rPr>
          <w:rFonts w:eastAsia="Batang"/>
          <w:color w:val="000000"/>
          <w:kern w:val="2"/>
          <w:lang w:val="en-US" w:eastAsia="ko-KR"/>
        </w:rPr>
        <w:t>10log</w:t>
      </w:r>
      <w:r w:rsidRPr="001E570B">
        <w:rPr>
          <w:rFonts w:eastAsia="Batang"/>
          <w:color w:val="000000"/>
          <w:kern w:val="2"/>
          <w:vertAlign w:val="subscript"/>
          <w:lang w:val="en-US" w:eastAsia="ko-KR"/>
        </w:rPr>
        <w:t>10</w:t>
      </w:r>
      <w:r w:rsidRPr="001E570B">
        <w:rPr>
          <w:rFonts w:eastAsia="Batang"/>
          <w:color w:val="000000"/>
          <w:kern w:val="2"/>
          <w:lang w:val="en-US" w:eastAsia="ko-KR"/>
        </w:rPr>
        <w:t>(L</w:t>
      </w:r>
      <w:r w:rsidRPr="001E570B">
        <w:rPr>
          <w:rFonts w:eastAsia="Batang"/>
          <w:color w:val="000000"/>
          <w:kern w:val="2"/>
          <w:vertAlign w:val="subscript"/>
          <w:lang w:val="en-US" w:eastAsia="ko-KR"/>
        </w:rPr>
        <w:t>CRB</w:t>
      </w:r>
      <w:r w:rsidRPr="001E570B">
        <w:rPr>
          <w:rFonts w:eastAsia="Batang"/>
          <w:color w:val="000000"/>
          <w:kern w:val="2"/>
          <w:lang w:val="en-US" w:eastAsia="ko-KR"/>
        </w:rPr>
        <w:t xml:space="preserve">*SCS*12/RX_BW) </w:t>
      </w:r>
      <w:r w:rsidRPr="001E570B">
        <w:rPr>
          <w:rFonts w:eastAsia="Batang"/>
          <w:kern w:val="2"/>
          <w:lang w:val="en-US" w:eastAsia="ko-KR"/>
        </w:rPr>
        <w:t>+</w:t>
      </w:r>
      <w:r w:rsidRPr="001E570B">
        <w:rPr>
          <w:rFonts w:eastAsia="Times New Roman" w:hint="eastAsia"/>
          <w:kern w:val="2"/>
          <w:lang w:val="en-US"/>
        </w:rPr>
        <w:t>(</w:t>
      </w:r>
      <w:r w:rsidRPr="001E570B">
        <w:rPr>
          <w:rFonts w:eastAsia="Batang"/>
          <w:kern w:val="2"/>
          <w:lang w:val="en-US" w:eastAsia="ko-KR"/>
        </w:rPr>
        <w:t xml:space="preserve"> NF</w:t>
      </w:r>
      <w:r w:rsidRPr="001E570B">
        <w:rPr>
          <w:rFonts w:eastAsia="Batang"/>
          <w:kern w:val="2"/>
          <w:vertAlign w:val="subscript"/>
          <w:lang w:val="en-US" w:eastAsia="ko-KR"/>
        </w:rPr>
        <w:t>V2X</w:t>
      </w:r>
      <w:r w:rsidRPr="001E570B">
        <w:rPr>
          <w:rFonts w:eastAsia="Batang"/>
          <w:kern w:val="2"/>
          <w:lang w:val="en-US" w:eastAsia="ko-KR"/>
        </w:rPr>
        <w:t>+ IM</w:t>
      </w:r>
      <w:r w:rsidRPr="001E570B">
        <w:rPr>
          <w:rFonts w:eastAsia="Times New Roman" w:hint="eastAsia"/>
          <w:kern w:val="2"/>
          <w:lang w:val="en-US"/>
        </w:rPr>
        <w:t>)</w:t>
      </w:r>
      <w:r w:rsidRPr="001E570B">
        <w:rPr>
          <w:rFonts w:eastAsia="Times New Roman"/>
          <w:kern w:val="2"/>
          <w:lang w:val="en-US"/>
        </w:rPr>
        <w:t xml:space="preserve"> – Diversity gain</w:t>
      </w:r>
    </w:p>
    <w:p w14:paraId="1378679B"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rPr>
        <w:t>W</w:t>
      </w:r>
      <w:r w:rsidRPr="001E570B">
        <w:rPr>
          <w:rFonts w:eastAsia="Times New Roman" w:hint="eastAsia"/>
        </w:rPr>
        <w:t>here</w:t>
      </w:r>
    </w:p>
    <w:p w14:paraId="0D2B635A"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Times New Roman" w:hint="eastAsia"/>
          <w:i/>
          <w:lang w:val="en-US"/>
        </w:rPr>
        <w:t>kTB:</w:t>
      </w:r>
      <w:r w:rsidRPr="001E570B">
        <w:rPr>
          <w:rFonts w:eastAsia="Times New Roman" w:hint="eastAsia"/>
          <w:lang w:val="en-US"/>
        </w:rPr>
        <w:t xml:space="preserve"> </w:t>
      </w:r>
      <w:r w:rsidRPr="001E570B">
        <w:rPr>
          <w:rFonts w:eastAsia="Times New Roman"/>
          <w:lang w:val="en-US"/>
        </w:rPr>
        <w:t>Thermal noise level is [</w:t>
      </w:r>
      <w:r w:rsidRPr="001E570B">
        <w:rPr>
          <w:rFonts w:eastAsia="Times New Roman"/>
          <w:lang w:val="en-US" w:eastAsia="ko-KR"/>
        </w:rPr>
        <w:t>-174dBm(kT) + 10*log</w:t>
      </w:r>
      <w:r w:rsidRPr="001E570B">
        <w:rPr>
          <w:rFonts w:eastAsia="Times New Roman"/>
          <w:vertAlign w:val="subscript"/>
          <w:lang w:val="en-US" w:eastAsia="ko-KR"/>
        </w:rPr>
        <w:t>10</w:t>
      </w:r>
      <w:r w:rsidRPr="001E570B">
        <w:rPr>
          <w:rFonts w:eastAsia="Times New Roman"/>
          <w:lang w:val="en-US" w:eastAsia="ko-KR"/>
        </w:rPr>
        <w:t>(RX BW)]dBm</w:t>
      </w:r>
      <w:r w:rsidRPr="001E570B">
        <w:rPr>
          <w:rFonts w:eastAsia="Times New Roman" w:hint="eastAsia"/>
          <w:lang w:val="en-US"/>
        </w:rPr>
        <w:t>.</w:t>
      </w:r>
    </w:p>
    <w:p w14:paraId="548F3675"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Batang"/>
          <w:kern w:val="2"/>
          <w:lang w:val="en-US" w:eastAsia="ko-KR"/>
        </w:rPr>
        <w:t>NF</w:t>
      </w:r>
      <w:r w:rsidRPr="001E570B">
        <w:rPr>
          <w:rFonts w:eastAsia="Times New Roman" w:hint="eastAsia"/>
          <w:lang w:val="en-US"/>
        </w:rPr>
        <w:t xml:space="preserve">: </w:t>
      </w:r>
      <w:r w:rsidRPr="001E570B">
        <w:rPr>
          <w:rFonts w:eastAsia="Times New Roman"/>
          <w:lang w:val="en-US"/>
        </w:rPr>
        <w:t>Noise figure</w:t>
      </w:r>
      <w:r w:rsidRPr="001E570B">
        <w:rPr>
          <w:rFonts w:eastAsia="Times New Roman" w:hint="eastAsia"/>
          <w:lang w:val="en-US"/>
        </w:rPr>
        <w:t>. 13</w:t>
      </w:r>
      <w:r w:rsidRPr="001E570B">
        <w:rPr>
          <w:rFonts w:eastAsia="Times New Roman"/>
          <w:lang w:val="en-US"/>
        </w:rPr>
        <w:t xml:space="preserve"> dB is used for </w:t>
      </w:r>
      <w:r w:rsidRPr="001E570B">
        <w:rPr>
          <w:rFonts w:eastAsia="Times New Roman" w:hint="eastAsia"/>
          <w:lang w:val="en-US"/>
        </w:rPr>
        <w:t>LAA</w:t>
      </w:r>
      <w:r w:rsidRPr="001E570B">
        <w:rPr>
          <w:rFonts w:eastAsia="Times New Roman"/>
          <w:lang w:val="en-US"/>
        </w:rPr>
        <w:t xml:space="preserve"> and can be </w:t>
      </w:r>
      <w:r w:rsidRPr="001E570B">
        <w:rPr>
          <w:rFonts w:eastAsia="Times New Roman" w:hint="eastAsia"/>
          <w:lang w:val="en-US"/>
        </w:rPr>
        <w:t>reused</w:t>
      </w:r>
      <w:r w:rsidRPr="001E570B">
        <w:rPr>
          <w:rFonts w:eastAsia="Times New Roman"/>
          <w:lang w:val="en-US"/>
        </w:rPr>
        <w:t xml:space="preserve"> for NR V2X requirements. Assumed </w:t>
      </w:r>
      <w:r w:rsidRPr="001E570B">
        <w:rPr>
          <w:rFonts w:eastAsia="Times New Roman"/>
          <w:szCs w:val="24"/>
          <w:lang w:val="en-US" w:eastAsia="zh-CN"/>
        </w:rPr>
        <w:t>NF is 9dB &lt; 3GHz, NF is 10dB&gt;= 3GHz (e.g B42, n77, n78, n79…) at licensed bands at FR1</w:t>
      </w:r>
      <w:r w:rsidRPr="001E570B">
        <w:rPr>
          <w:rFonts w:eastAsia="Times New Roman"/>
          <w:lang w:val="en-US"/>
        </w:rPr>
        <w:t>.</w:t>
      </w:r>
    </w:p>
    <w:p w14:paraId="1528FA47"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Times New Roman"/>
          <w:lang w:val="en-US"/>
        </w:rPr>
        <w:t>IM:</w:t>
      </w:r>
      <w:r w:rsidRPr="001E570B">
        <w:rPr>
          <w:rFonts w:eastAsia="Times New Roman" w:hint="eastAsia"/>
          <w:lang w:val="en-US"/>
        </w:rPr>
        <w:t xml:space="preserve"> 2.5 dB is assumed.</w:t>
      </w:r>
      <w:r w:rsidRPr="001E570B">
        <w:rPr>
          <w:rFonts w:eastAsia="Times New Roman"/>
          <w:lang w:val="en-US"/>
        </w:rPr>
        <w:t xml:space="preserve"> When the number of RB size equal to or less than 24RBs, 0.5dB additional relaxation is allowed.</w:t>
      </w:r>
    </w:p>
    <w:p w14:paraId="60162C1D"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lang w:val="en-US"/>
        </w:rPr>
        <w:lastRenderedPageBreak/>
        <w:t>-</w:t>
      </w:r>
      <w:r w:rsidRPr="001E570B">
        <w:rPr>
          <w:rFonts w:eastAsia="Times New Roman"/>
          <w:lang w:val="en-US"/>
        </w:rPr>
        <w:tab/>
        <w:t>Target SNR: -0.5 dB</w:t>
      </w:r>
    </w:p>
    <w:p w14:paraId="4DA748D3"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lang w:val="en-US"/>
        </w:rPr>
        <w:t>-</w:t>
      </w:r>
      <w:r w:rsidRPr="001E570B">
        <w:rPr>
          <w:rFonts w:eastAsia="Times New Roman"/>
          <w:lang w:val="en-US"/>
        </w:rPr>
        <w:tab/>
        <w:t>Diversity gain: 3dB</w:t>
      </w:r>
    </w:p>
    <w:p w14:paraId="25A19CE6" w14:textId="77777777" w:rsidR="001E570B" w:rsidRPr="001E570B" w:rsidRDefault="001E570B" w:rsidP="001E570B">
      <w:pPr>
        <w:overflowPunct w:val="0"/>
        <w:autoSpaceDE w:val="0"/>
        <w:autoSpaceDN w:val="0"/>
        <w:adjustRightInd w:val="0"/>
        <w:textAlignment w:val="baseline"/>
        <w:rPr>
          <w:rFonts w:eastAsia="等线"/>
          <w:lang w:val="en-US" w:eastAsia="zh-CN"/>
        </w:rPr>
      </w:pPr>
    </w:p>
    <w:p w14:paraId="440CD9A7"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r w:rsidRPr="001E570B">
        <w:rPr>
          <w:rFonts w:eastAsia="等线" w:hint="eastAsia"/>
          <w:lang w:val="en-US" w:eastAsia="zh-CN"/>
        </w:rPr>
        <w:t>F</w:t>
      </w:r>
      <w:r w:rsidRPr="001E570B">
        <w:rPr>
          <w:rFonts w:eastAsia="等线"/>
          <w:lang w:val="en-US" w:eastAsia="zh-CN"/>
        </w:rPr>
        <w:t>or NR-U, the following equations in table below are used to calculate the REFSENS requirement and it can be further re-used in NR SL-U in bands n46, n96 and n102, while taking account that for NR-U target SNR of -1dB was used and therefore the REFSENS values in table below are 0.5dB higher than with NR SL-U target SNR of 0.5dB.</w:t>
      </w:r>
    </w:p>
    <w:p w14:paraId="3C06BB0D"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p>
    <w:p w14:paraId="6942C453"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lang w:val="en-US" w:eastAsia="zh-CN"/>
        </w:rPr>
        <w:t>Table 7.1.1-1 REFSENS for NR-U</w:t>
      </w:r>
    </w:p>
    <w:tbl>
      <w:tblPr>
        <w:tblStyle w:val="TableGrid256"/>
        <w:tblW w:w="8648" w:type="dxa"/>
        <w:jc w:val="center"/>
        <w:tblLook w:val="04A0" w:firstRow="1" w:lastRow="0" w:firstColumn="1" w:lastColumn="0" w:noHBand="0" w:noVBand="1"/>
      </w:tblPr>
      <w:tblGrid>
        <w:gridCol w:w="1297"/>
        <w:gridCol w:w="587"/>
        <w:gridCol w:w="2647"/>
        <w:gridCol w:w="3271"/>
        <w:gridCol w:w="846"/>
      </w:tblGrid>
      <w:tr w:rsidR="001E570B" w:rsidRPr="001E570B" w14:paraId="66518624" w14:textId="77777777" w:rsidTr="00210BC1">
        <w:trPr>
          <w:jc w:val="center"/>
        </w:trPr>
        <w:tc>
          <w:tcPr>
            <w:tcW w:w="8648" w:type="dxa"/>
            <w:gridSpan w:val="5"/>
            <w:vAlign w:val="center"/>
          </w:tcPr>
          <w:p w14:paraId="4172A5DA"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 / SCS / Channel bandwidth / REFSENS</w:t>
            </w:r>
          </w:p>
        </w:tc>
      </w:tr>
      <w:tr w:rsidR="001E570B" w:rsidRPr="001E570B" w14:paraId="3E42B165" w14:textId="77777777" w:rsidTr="00210BC1">
        <w:trPr>
          <w:jc w:val="center"/>
        </w:trPr>
        <w:tc>
          <w:tcPr>
            <w:tcW w:w="1297" w:type="dxa"/>
            <w:vAlign w:val="center"/>
          </w:tcPr>
          <w:p w14:paraId="60940D2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w:t>
            </w:r>
          </w:p>
        </w:tc>
        <w:tc>
          <w:tcPr>
            <w:tcW w:w="587" w:type="dxa"/>
            <w:vAlign w:val="center"/>
          </w:tcPr>
          <w:p w14:paraId="2AC8CD6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SCS</w:t>
            </w:r>
          </w:p>
          <w:p w14:paraId="747DED5E"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kHz</w:t>
            </w:r>
          </w:p>
        </w:tc>
        <w:tc>
          <w:tcPr>
            <w:tcW w:w="2647" w:type="dxa"/>
            <w:vAlign w:val="center"/>
          </w:tcPr>
          <w:p w14:paraId="1E082B6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Channel bandwidth (MHz)</w:t>
            </w:r>
          </w:p>
        </w:tc>
        <w:tc>
          <w:tcPr>
            <w:tcW w:w="3271" w:type="dxa"/>
            <w:vAlign w:val="center"/>
          </w:tcPr>
          <w:p w14:paraId="3A75085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REFSENS (dBm)</w:t>
            </w:r>
          </w:p>
        </w:tc>
        <w:tc>
          <w:tcPr>
            <w:tcW w:w="846" w:type="dxa"/>
            <w:vAlign w:val="center"/>
          </w:tcPr>
          <w:p w14:paraId="36CF0013" w14:textId="77777777" w:rsidR="001E570B" w:rsidRPr="001E570B" w:rsidRDefault="001E570B" w:rsidP="001E570B">
            <w:pPr>
              <w:spacing w:after="0"/>
              <w:jc w:val="center"/>
              <w:rPr>
                <w:rFonts w:eastAsia="Times New Roman"/>
                <w:bCs/>
                <w:szCs w:val="18"/>
                <w:lang w:eastAsia="zh-TW"/>
              </w:rPr>
            </w:pPr>
            <w:r w:rsidRPr="001E570B">
              <w:rPr>
                <w:rFonts w:eastAsia="Times New Roman"/>
              </w:rPr>
              <w:t>Duplex Mode</w:t>
            </w:r>
          </w:p>
        </w:tc>
      </w:tr>
      <w:tr w:rsidR="001E570B" w:rsidRPr="001E570B" w14:paraId="0ED15A06" w14:textId="77777777" w:rsidTr="00210BC1">
        <w:trPr>
          <w:jc w:val="center"/>
        </w:trPr>
        <w:tc>
          <w:tcPr>
            <w:tcW w:w="1297" w:type="dxa"/>
            <w:vMerge w:val="restart"/>
            <w:vAlign w:val="center"/>
          </w:tcPr>
          <w:p w14:paraId="1F9C3707"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n46</w:t>
            </w:r>
          </w:p>
        </w:tc>
        <w:tc>
          <w:tcPr>
            <w:tcW w:w="587" w:type="dxa"/>
            <w:vAlign w:val="center"/>
          </w:tcPr>
          <w:p w14:paraId="46F7B80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285B85A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5A23892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-89.7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/106)</w:t>
            </w:r>
          </w:p>
        </w:tc>
        <w:tc>
          <w:tcPr>
            <w:tcW w:w="846" w:type="dxa"/>
            <w:vMerge w:val="restart"/>
            <w:vAlign w:val="center"/>
          </w:tcPr>
          <w:p w14:paraId="2052429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1CB6D6A5" w14:textId="77777777" w:rsidTr="00210BC1">
        <w:trPr>
          <w:jc w:val="center"/>
        </w:trPr>
        <w:tc>
          <w:tcPr>
            <w:tcW w:w="1297" w:type="dxa"/>
            <w:vMerge/>
            <w:vAlign w:val="center"/>
          </w:tcPr>
          <w:p w14:paraId="10775061"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4C53558E"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34060AE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6DCB2A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-89.9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/51)</w:t>
            </w:r>
          </w:p>
        </w:tc>
        <w:tc>
          <w:tcPr>
            <w:tcW w:w="846" w:type="dxa"/>
            <w:vMerge/>
            <w:vAlign w:val="center"/>
          </w:tcPr>
          <w:p w14:paraId="3BBEAB1A" w14:textId="77777777" w:rsidR="001E570B" w:rsidRPr="001E570B" w:rsidRDefault="001E570B" w:rsidP="001E570B">
            <w:pPr>
              <w:spacing w:after="0"/>
              <w:jc w:val="center"/>
              <w:rPr>
                <w:rFonts w:eastAsia="Times New Roman"/>
                <w:szCs w:val="18"/>
                <w:lang w:eastAsia="zh-TW"/>
              </w:rPr>
            </w:pPr>
          </w:p>
        </w:tc>
      </w:tr>
      <w:tr w:rsidR="001E570B" w:rsidRPr="001E570B" w14:paraId="2BF27D9F" w14:textId="77777777" w:rsidTr="00210BC1">
        <w:trPr>
          <w:jc w:val="center"/>
        </w:trPr>
        <w:tc>
          <w:tcPr>
            <w:tcW w:w="1297" w:type="dxa"/>
            <w:vMerge/>
            <w:vAlign w:val="center"/>
          </w:tcPr>
          <w:p w14:paraId="2D553562"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38EDC85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152BA659"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69957A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-90.1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/24)</w:t>
            </w:r>
          </w:p>
        </w:tc>
        <w:tc>
          <w:tcPr>
            <w:tcW w:w="846" w:type="dxa"/>
            <w:vMerge/>
            <w:vAlign w:val="center"/>
          </w:tcPr>
          <w:p w14:paraId="03C4B222" w14:textId="77777777" w:rsidR="001E570B" w:rsidRPr="001E570B" w:rsidRDefault="001E570B" w:rsidP="001E570B">
            <w:pPr>
              <w:spacing w:after="0"/>
              <w:jc w:val="center"/>
              <w:rPr>
                <w:rFonts w:eastAsia="Times New Roman"/>
                <w:szCs w:val="18"/>
                <w:lang w:eastAsia="zh-TW"/>
              </w:rPr>
            </w:pPr>
          </w:p>
        </w:tc>
      </w:tr>
      <w:tr w:rsidR="001E570B" w:rsidRPr="001E570B" w14:paraId="1DCEF105" w14:textId="77777777" w:rsidTr="00210BC1">
        <w:trPr>
          <w:jc w:val="center"/>
        </w:trPr>
        <w:tc>
          <w:tcPr>
            <w:tcW w:w="1297" w:type="dxa"/>
            <w:vMerge w:val="restart"/>
            <w:vAlign w:val="center"/>
          </w:tcPr>
          <w:p w14:paraId="10CA0A3E"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n96, n102</w:t>
            </w:r>
          </w:p>
        </w:tc>
        <w:tc>
          <w:tcPr>
            <w:tcW w:w="587" w:type="dxa"/>
            <w:vAlign w:val="center"/>
          </w:tcPr>
          <w:p w14:paraId="31F798F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02B3BDD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44864B2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-89.2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/106)</w:t>
            </w:r>
          </w:p>
        </w:tc>
        <w:tc>
          <w:tcPr>
            <w:tcW w:w="846" w:type="dxa"/>
            <w:vMerge w:val="restart"/>
            <w:vAlign w:val="center"/>
          </w:tcPr>
          <w:p w14:paraId="6EFDE88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0B621592" w14:textId="77777777" w:rsidTr="00210BC1">
        <w:trPr>
          <w:jc w:val="center"/>
        </w:trPr>
        <w:tc>
          <w:tcPr>
            <w:tcW w:w="1297" w:type="dxa"/>
            <w:vMerge/>
            <w:vAlign w:val="center"/>
          </w:tcPr>
          <w:p w14:paraId="2700FC19"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6BD4162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4262FCE2"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A8C49C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-89.4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/51)</w:t>
            </w:r>
          </w:p>
        </w:tc>
        <w:tc>
          <w:tcPr>
            <w:tcW w:w="846" w:type="dxa"/>
            <w:vMerge/>
            <w:vAlign w:val="center"/>
          </w:tcPr>
          <w:p w14:paraId="22F77C23" w14:textId="77777777" w:rsidR="001E570B" w:rsidRPr="001E570B" w:rsidRDefault="001E570B" w:rsidP="001E570B">
            <w:pPr>
              <w:spacing w:after="0"/>
              <w:jc w:val="center"/>
              <w:rPr>
                <w:rFonts w:eastAsia="Times New Roman"/>
                <w:szCs w:val="18"/>
                <w:lang w:eastAsia="zh-TW"/>
              </w:rPr>
            </w:pPr>
          </w:p>
        </w:tc>
      </w:tr>
      <w:tr w:rsidR="001E570B" w:rsidRPr="001E570B" w14:paraId="03AEBB19" w14:textId="77777777" w:rsidTr="00210BC1">
        <w:trPr>
          <w:jc w:val="center"/>
        </w:trPr>
        <w:tc>
          <w:tcPr>
            <w:tcW w:w="1297" w:type="dxa"/>
            <w:vMerge/>
            <w:vAlign w:val="center"/>
          </w:tcPr>
          <w:p w14:paraId="4CE2471F"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1FCF5C3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711239D1"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34106D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-89.6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/24)</w:t>
            </w:r>
          </w:p>
        </w:tc>
        <w:tc>
          <w:tcPr>
            <w:tcW w:w="846" w:type="dxa"/>
            <w:vMerge/>
            <w:vAlign w:val="center"/>
          </w:tcPr>
          <w:p w14:paraId="50AFCF40" w14:textId="77777777" w:rsidR="001E570B" w:rsidRPr="001E570B" w:rsidRDefault="001E570B" w:rsidP="001E570B">
            <w:pPr>
              <w:spacing w:after="0"/>
              <w:jc w:val="center"/>
              <w:rPr>
                <w:rFonts w:eastAsia="Times New Roman"/>
                <w:szCs w:val="18"/>
                <w:lang w:eastAsia="zh-TW"/>
              </w:rPr>
            </w:pPr>
          </w:p>
        </w:tc>
      </w:tr>
      <w:tr w:rsidR="001E570B" w:rsidRPr="001E570B" w14:paraId="47B25A5E" w14:textId="77777777" w:rsidTr="00210BC1">
        <w:trPr>
          <w:jc w:val="center"/>
        </w:trPr>
        <w:tc>
          <w:tcPr>
            <w:tcW w:w="8648" w:type="dxa"/>
            <w:gridSpan w:val="5"/>
            <w:tcBorders>
              <w:top w:val="nil"/>
            </w:tcBorders>
            <w:vAlign w:val="center"/>
          </w:tcPr>
          <w:p w14:paraId="614C5053" w14:textId="77777777" w:rsidR="001E570B" w:rsidRPr="001E570B" w:rsidRDefault="001E570B" w:rsidP="001E570B">
            <w:pPr>
              <w:keepNext/>
              <w:keepLines/>
              <w:spacing w:after="0"/>
              <w:ind w:left="851" w:hanging="851"/>
              <w:rPr>
                <w:rFonts w:ascii="Arial" w:eastAsia="Times New Roman" w:hAnsi="Arial"/>
              </w:rPr>
            </w:pPr>
            <w:r w:rsidRPr="001E570B">
              <w:rPr>
                <w:rFonts w:ascii="Arial" w:eastAsia="Times New Roman" w:hAnsi="Arial"/>
              </w:rPr>
              <w:t>NOTE 1:</w:t>
            </w:r>
            <w:r w:rsidRPr="001E570B">
              <w:rPr>
                <w:rFonts w:ascii="Arial" w:eastAsia="Times New Roman" w:hAnsi="Arial"/>
              </w:rPr>
              <w:tab/>
              <w:t>The REFSENS value is rounded to the nearest number down to one decimal point. “NRB” in REFSENS formula is the RB configuration for SL-U REFSENS as shown in table 7.1.1-1.</w:t>
            </w:r>
          </w:p>
        </w:tc>
      </w:tr>
    </w:tbl>
    <w:p w14:paraId="2041964D" w14:textId="77777777" w:rsidR="001E570B" w:rsidRPr="001E570B" w:rsidRDefault="001E570B" w:rsidP="001E570B">
      <w:pPr>
        <w:overflowPunct w:val="0"/>
        <w:autoSpaceDE w:val="0"/>
        <w:autoSpaceDN w:val="0"/>
        <w:adjustRightInd w:val="0"/>
        <w:textAlignment w:val="baseline"/>
        <w:rPr>
          <w:rFonts w:eastAsia="等线"/>
          <w:lang w:eastAsia="zh-CN"/>
        </w:rPr>
      </w:pPr>
    </w:p>
    <w:p w14:paraId="0F2FCCC3" w14:textId="77777777" w:rsidR="001E570B" w:rsidRPr="001E570B" w:rsidRDefault="001E570B" w:rsidP="001E570B">
      <w:pPr>
        <w:overflowPunct w:val="0"/>
        <w:autoSpaceDE w:val="0"/>
        <w:autoSpaceDN w:val="0"/>
        <w:adjustRightInd w:val="0"/>
        <w:textAlignment w:val="baseline"/>
        <w:rPr>
          <w:rFonts w:eastAsia="等线"/>
          <w:lang w:val="en-US" w:eastAsia="zh-CN"/>
        </w:rPr>
      </w:pPr>
      <w:r w:rsidRPr="001E570B">
        <w:rPr>
          <w:rFonts w:eastAsia="等线" w:hint="eastAsia"/>
          <w:lang w:val="en-US" w:eastAsia="zh-CN"/>
        </w:rPr>
        <w:t xml:space="preserve">For the NR-U REFESENS requirement, the RB configuration for larger than 20MHz is considered as wideband operation and hence all intra-cell guard bands between sub-bands should be filled. In this case, the full RB allocation of NR is used to define </w:t>
      </w:r>
      <w:r w:rsidRPr="001E570B">
        <w:rPr>
          <w:rFonts w:eastAsia="等线"/>
          <w:lang w:val="en-US" w:eastAsia="zh-CN"/>
        </w:rPr>
        <w:t>the reference sensitivity</w:t>
      </w:r>
      <w:r w:rsidRPr="001E570B">
        <w:rPr>
          <w:rFonts w:eastAsia="等线" w:hint="eastAsia"/>
          <w:lang w:val="en-US" w:eastAsia="zh-CN"/>
        </w:rPr>
        <w:t xml:space="preserve"> </w:t>
      </w:r>
      <w:r w:rsidRPr="001E570B">
        <w:rPr>
          <w:rFonts w:eastAsia="等线"/>
          <w:lang w:val="en-US" w:eastAsia="zh-CN"/>
        </w:rPr>
        <w:t>requirement</w:t>
      </w:r>
      <w:r w:rsidRPr="001E570B">
        <w:rPr>
          <w:rFonts w:eastAsia="等线" w:hint="eastAsia"/>
          <w:lang w:val="en-US" w:eastAsia="zh-CN"/>
        </w:rPr>
        <w:t xml:space="preserve">. However, for V2X, specific RB allocation </w:t>
      </w:r>
      <w:r w:rsidRPr="001E570B">
        <w:rPr>
          <w:rFonts w:eastAsia="等线"/>
          <w:lang w:val="en-US" w:eastAsia="zh-CN"/>
        </w:rPr>
        <w:t xml:space="preserve">using the sub-channels </w:t>
      </w:r>
      <w:r w:rsidRPr="001E570B">
        <w:rPr>
          <w:rFonts w:eastAsia="等线" w:hint="eastAsia"/>
          <w:lang w:val="en-US" w:eastAsia="zh-CN"/>
        </w:rPr>
        <w:t xml:space="preserve">based on the RAN2 specification TS 38.331 </w:t>
      </w:r>
      <w:r w:rsidRPr="001E570B">
        <w:rPr>
          <w:rFonts w:eastAsia="等线"/>
          <w:lang w:val="en-US" w:eastAsia="zh-CN"/>
        </w:rPr>
        <w:t xml:space="preserve">is used </w:t>
      </w:r>
      <w:r w:rsidRPr="001E570B">
        <w:rPr>
          <w:rFonts w:eastAsia="等线" w:hint="eastAsia"/>
          <w:lang w:val="en-US" w:eastAsia="zh-CN"/>
        </w:rPr>
        <w:t>as captured below:</w:t>
      </w:r>
    </w:p>
    <w:p w14:paraId="37CEFE93" w14:textId="77777777" w:rsidR="001E570B" w:rsidRPr="001E570B" w:rsidRDefault="001E570B" w:rsidP="001E570B">
      <w:pPr>
        <w:overflowPunct w:val="0"/>
        <w:autoSpaceDE w:val="0"/>
        <w:autoSpaceDN w:val="0"/>
        <w:adjustRightInd w:val="0"/>
        <w:textAlignment w:val="baseline"/>
        <w:rPr>
          <w:rFonts w:eastAsia="等线"/>
          <w:lang w:val="zh-CN" w:eastAsia="zh-CN"/>
        </w:rPr>
      </w:pPr>
      <w:r w:rsidRPr="001E570B">
        <w:rPr>
          <w:rFonts w:eastAsia="Times New Roman"/>
          <w:noProof/>
          <w:lang w:val="en-US" w:eastAsia="zh-CN"/>
        </w:rPr>
        <w:drawing>
          <wp:inline distT="0" distB="0" distL="0" distR="0" wp14:anchorId="526386A3" wp14:editId="4F30F919">
            <wp:extent cx="6122035" cy="5594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2"/>
                    <a:stretch>
                      <a:fillRect/>
                    </a:stretch>
                  </pic:blipFill>
                  <pic:spPr>
                    <a:xfrm>
                      <a:off x="0" y="0"/>
                      <a:ext cx="6122035" cy="559435"/>
                    </a:xfrm>
                    <a:prstGeom prst="rect">
                      <a:avLst/>
                    </a:prstGeom>
                  </pic:spPr>
                </pic:pic>
              </a:graphicData>
            </a:graphic>
          </wp:inline>
        </w:drawing>
      </w:r>
    </w:p>
    <w:p w14:paraId="1B092DEA" w14:textId="77777777" w:rsidR="001E570B" w:rsidRPr="001E570B" w:rsidRDefault="001E570B" w:rsidP="001E570B">
      <w:pPr>
        <w:overflowPunct w:val="0"/>
        <w:autoSpaceDE w:val="0"/>
        <w:autoSpaceDN w:val="0"/>
        <w:adjustRightInd w:val="0"/>
        <w:textAlignment w:val="baseline"/>
        <w:rPr>
          <w:rFonts w:eastAsia="等线"/>
          <w:lang w:val="en-US" w:eastAsia="zh-CN"/>
        </w:rPr>
      </w:pPr>
      <w:r w:rsidRPr="001E570B">
        <w:rPr>
          <w:rFonts w:eastAsia="等线"/>
          <w:lang w:val="en-US" w:eastAsia="zh-CN"/>
        </w:rPr>
        <w:t>Following the TS 38.331 definitions T</w:t>
      </w:r>
      <w:r w:rsidRPr="001E570B">
        <w:rPr>
          <w:rFonts w:eastAsia="等线" w:hint="eastAsia"/>
          <w:lang w:val="en-US" w:eastAsia="zh-CN"/>
        </w:rPr>
        <w:t>able 7.1.1-</w:t>
      </w:r>
      <w:r w:rsidRPr="001E570B">
        <w:rPr>
          <w:rFonts w:eastAsia="等线"/>
          <w:lang w:val="en-US" w:eastAsia="zh-CN"/>
        </w:rPr>
        <w:t>2</w:t>
      </w:r>
      <w:r w:rsidRPr="001E570B">
        <w:rPr>
          <w:rFonts w:eastAsia="等线" w:hint="eastAsia"/>
          <w:lang w:val="en-US" w:eastAsia="zh-CN"/>
        </w:rPr>
        <w:t xml:space="preserve"> </w:t>
      </w:r>
      <w:r w:rsidRPr="001E570B">
        <w:rPr>
          <w:rFonts w:eastAsia="等线"/>
          <w:lang w:val="en-US" w:eastAsia="zh-CN"/>
        </w:rPr>
        <w:t>shows</w:t>
      </w:r>
      <w:r w:rsidRPr="001E570B">
        <w:rPr>
          <w:rFonts w:eastAsia="等线" w:hint="eastAsia"/>
          <w:lang w:val="en-US" w:eastAsia="zh-CN"/>
        </w:rPr>
        <w:t xml:space="preserve"> the RB configuration for </w:t>
      </w:r>
      <w:r w:rsidRPr="001E570B">
        <w:rPr>
          <w:rFonts w:eastAsia="等线"/>
          <w:lang w:val="en-US" w:eastAsia="zh-CN"/>
        </w:rPr>
        <w:t xml:space="preserve">NR </w:t>
      </w:r>
      <w:r w:rsidRPr="001E570B">
        <w:rPr>
          <w:rFonts w:eastAsia="等线" w:hint="eastAsia"/>
          <w:lang w:val="en-US" w:eastAsia="zh-CN"/>
        </w:rPr>
        <w:t xml:space="preserve">SL-U </w:t>
      </w:r>
      <w:r w:rsidRPr="001E570B">
        <w:rPr>
          <w:rFonts w:eastAsia="等线"/>
          <w:lang w:val="en-US" w:eastAsia="zh-CN"/>
        </w:rPr>
        <w:t>reference sensitivity requirement.</w:t>
      </w:r>
    </w:p>
    <w:p w14:paraId="4A331BAF" w14:textId="77777777" w:rsidR="001E570B" w:rsidRPr="001E570B" w:rsidRDefault="001E570B" w:rsidP="001E570B">
      <w:pPr>
        <w:overflowPunct w:val="0"/>
        <w:autoSpaceDE w:val="0"/>
        <w:autoSpaceDN w:val="0"/>
        <w:adjustRightInd w:val="0"/>
        <w:textAlignment w:val="baseline"/>
        <w:rPr>
          <w:rFonts w:eastAsia="等线"/>
          <w:lang w:val="en-US" w:eastAsia="zh-CN"/>
        </w:rPr>
      </w:pPr>
    </w:p>
    <w:p w14:paraId="25B9F2D3"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hint="eastAsia"/>
          <w:lang w:val="en-US" w:eastAsia="zh-CN"/>
        </w:rPr>
        <w:t>T</w:t>
      </w:r>
      <w:r w:rsidRPr="001E570B">
        <w:rPr>
          <w:rFonts w:eastAsia="等线"/>
          <w:lang w:val="en-US" w:eastAsia="zh-CN"/>
        </w:rPr>
        <w:t xml:space="preserve">able </w:t>
      </w:r>
      <w:r w:rsidRPr="001E570B">
        <w:rPr>
          <w:rFonts w:eastAsia="等线" w:hint="eastAsia"/>
          <w:lang w:val="en-US" w:eastAsia="zh-CN"/>
        </w:rPr>
        <w:t>7.1.1-</w:t>
      </w:r>
      <w:r w:rsidRPr="001E570B">
        <w:rPr>
          <w:rFonts w:eastAsia="等线"/>
          <w:lang w:val="en-US" w:eastAsia="zh-CN"/>
        </w:rPr>
        <w:t>2 NR SL-U RB configurations for REFSENS</w:t>
      </w:r>
    </w:p>
    <w:tbl>
      <w:tblPr>
        <w:tblStyle w:val="15"/>
        <w:tblW w:w="96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3"/>
        <w:gridCol w:w="1204"/>
        <w:gridCol w:w="1204"/>
        <w:gridCol w:w="1204"/>
        <w:gridCol w:w="1204"/>
        <w:gridCol w:w="1204"/>
        <w:gridCol w:w="1204"/>
        <w:gridCol w:w="1204"/>
      </w:tblGrid>
      <w:tr w:rsidR="001E570B" w:rsidRPr="001E570B" w14:paraId="55070B0C" w14:textId="77777777" w:rsidTr="00210BC1">
        <w:tc>
          <w:tcPr>
            <w:tcW w:w="1203" w:type="dxa"/>
          </w:tcPr>
          <w:p w14:paraId="69A551DB" w14:textId="77777777" w:rsidR="001E570B" w:rsidRPr="001E570B" w:rsidRDefault="001E570B" w:rsidP="001E570B">
            <w:pPr>
              <w:spacing w:after="0"/>
              <w:jc w:val="center"/>
              <w:rPr>
                <w:rFonts w:eastAsia="等线"/>
                <w:lang w:eastAsia="zh-CN"/>
              </w:rPr>
            </w:pPr>
          </w:p>
        </w:tc>
        <w:tc>
          <w:tcPr>
            <w:tcW w:w="1204" w:type="dxa"/>
          </w:tcPr>
          <w:p w14:paraId="06422A29" w14:textId="77777777" w:rsidR="001E570B" w:rsidRPr="001E570B" w:rsidRDefault="001E570B" w:rsidP="001E570B">
            <w:pPr>
              <w:spacing w:after="0"/>
              <w:jc w:val="center"/>
              <w:rPr>
                <w:rFonts w:eastAsia="等线"/>
                <w:lang w:eastAsia="zh-CN"/>
              </w:rPr>
            </w:pPr>
          </w:p>
        </w:tc>
        <w:tc>
          <w:tcPr>
            <w:tcW w:w="7224" w:type="dxa"/>
            <w:gridSpan w:val="6"/>
          </w:tcPr>
          <w:p w14:paraId="33581414" w14:textId="77777777" w:rsidR="001E570B" w:rsidRPr="001E570B" w:rsidRDefault="001E570B" w:rsidP="001E570B">
            <w:pPr>
              <w:spacing w:after="0"/>
              <w:jc w:val="center"/>
              <w:rPr>
                <w:rFonts w:eastAsia="等线"/>
                <w:lang w:eastAsia="zh-CN"/>
              </w:rPr>
            </w:pPr>
            <w:r w:rsidRPr="001E570B">
              <w:rPr>
                <w:rFonts w:eastAsia="等线"/>
                <w:lang w:eastAsia="zh-CN"/>
              </w:rPr>
              <w:t xml:space="preserve">NR band / SCS / </w:t>
            </w:r>
            <w:r w:rsidRPr="001E570B">
              <w:rPr>
                <w:rFonts w:eastAsia="等线" w:hint="eastAsia"/>
                <w:lang w:eastAsia="zh-CN"/>
              </w:rPr>
              <w:t>C</w:t>
            </w:r>
            <w:r w:rsidRPr="001E570B">
              <w:rPr>
                <w:rFonts w:eastAsia="等线"/>
                <w:lang w:eastAsia="zh-CN"/>
              </w:rPr>
              <w:t>hannel bandwidth / Duplex mode</w:t>
            </w:r>
          </w:p>
        </w:tc>
      </w:tr>
      <w:tr w:rsidR="001E570B" w:rsidRPr="001E570B" w14:paraId="415D1449" w14:textId="77777777" w:rsidTr="00210BC1">
        <w:tc>
          <w:tcPr>
            <w:tcW w:w="1203" w:type="dxa"/>
          </w:tcPr>
          <w:p w14:paraId="0A3FA5A7" w14:textId="77777777" w:rsidR="001E570B" w:rsidRPr="001E570B" w:rsidRDefault="001E570B" w:rsidP="001E570B">
            <w:pPr>
              <w:spacing w:after="0"/>
              <w:jc w:val="center"/>
              <w:rPr>
                <w:rFonts w:eastAsia="等线"/>
                <w:lang w:eastAsia="zh-CN"/>
              </w:rPr>
            </w:pPr>
            <w:r w:rsidRPr="001E570B">
              <w:rPr>
                <w:rFonts w:eastAsia="等线" w:hint="eastAsia"/>
                <w:lang w:eastAsia="zh-CN"/>
              </w:rPr>
              <w:t>N</w:t>
            </w:r>
            <w:r w:rsidRPr="001E570B">
              <w:rPr>
                <w:rFonts w:eastAsia="等线"/>
                <w:lang w:eastAsia="zh-CN"/>
              </w:rPr>
              <w:t>R SL-U Band</w:t>
            </w:r>
          </w:p>
        </w:tc>
        <w:tc>
          <w:tcPr>
            <w:tcW w:w="1204" w:type="dxa"/>
          </w:tcPr>
          <w:p w14:paraId="46C2A66C" w14:textId="77777777" w:rsidR="001E570B" w:rsidRPr="001E570B" w:rsidRDefault="001E570B" w:rsidP="001E570B">
            <w:pPr>
              <w:spacing w:after="0"/>
              <w:jc w:val="center"/>
              <w:rPr>
                <w:rFonts w:eastAsia="等线"/>
                <w:lang w:eastAsia="zh-CN"/>
              </w:rPr>
            </w:pPr>
            <w:r w:rsidRPr="001E570B">
              <w:rPr>
                <w:rFonts w:eastAsia="等线" w:hint="eastAsia"/>
                <w:lang w:eastAsia="zh-CN"/>
              </w:rPr>
              <w:t>S</w:t>
            </w:r>
            <w:r w:rsidRPr="001E570B">
              <w:rPr>
                <w:rFonts w:eastAsia="等线"/>
                <w:lang w:eastAsia="zh-CN"/>
              </w:rPr>
              <w:t>CS kHz</w:t>
            </w:r>
          </w:p>
        </w:tc>
        <w:tc>
          <w:tcPr>
            <w:tcW w:w="1204" w:type="dxa"/>
          </w:tcPr>
          <w:p w14:paraId="34776443"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0MHz</w:t>
            </w:r>
          </w:p>
        </w:tc>
        <w:tc>
          <w:tcPr>
            <w:tcW w:w="1204" w:type="dxa"/>
          </w:tcPr>
          <w:p w14:paraId="634E2ED0" w14:textId="77777777" w:rsidR="001E570B" w:rsidRPr="001E570B" w:rsidRDefault="001E570B" w:rsidP="001E570B">
            <w:pPr>
              <w:spacing w:after="0"/>
              <w:jc w:val="center"/>
              <w:rPr>
                <w:rFonts w:eastAsia="等线"/>
                <w:lang w:eastAsia="zh-CN"/>
              </w:rPr>
            </w:pPr>
            <w:r w:rsidRPr="001E570B">
              <w:rPr>
                <w:rFonts w:eastAsia="等线" w:hint="eastAsia"/>
                <w:lang w:eastAsia="zh-CN"/>
              </w:rPr>
              <w:t>4</w:t>
            </w:r>
            <w:r w:rsidRPr="001E570B">
              <w:rPr>
                <w:rFonts w:eastAsia="等线"/>
                <w:lang w:eastAsia="zh-CN"/>
              </w:rPr>
              <w:t>0MHz</w:t>
            </w:r>
          </w:p>
        </w:tc>
        <w:tc>
          <w:tcPr>
            <w:tcW w:w="1204" w:type="dxa"/>
          </w:tcPr>
          <w:p w14:paraId="4966BE8C" w14:textId="77777777" w:rsidR="001E570B" w:rsidRPr="001E570B" w:rsidRDefault="001E570B" w:rsidP="001E570B">
            <w:pPr>
              <w:spacing w:after="0"/>
              <w:jc w:val="center"/>
              <w:rPr>
                <w:rFonts w:eastAsia="等线"/>
                <w:lang w:eastAsia="zh-CN"/>
              </w:rPr>
            </w:pPr>
            <w:r w:rsidRPr="001E570B">
              <w:rPr>
                <w:rFonts w:eastAsia="等线"/>
                <w:lang w:eastAsia="zh-CN"/>
              </w:rPr>
              <w:t>60MHz</w:t>
            </w:r>
          </w:p>
        </w:tc>
        <w:tc>
          <w:tcPr>
            <w:tcW w:w="1204" w:type="dxa"/>
          </w:tcPr>
          <w:p w14:paraId="05A8EAA9" w14:textId="77777777" w:rsidR="001E570B" w:rsidRPr="001E570B" w:rsidRDefault="001E570B" w:rsidP="001E570B">
            <w:pPr>
              <w:spacing w:after="0"/>
              <w:jc w:val="center"/>
              <w:rPr>
                <w:rFonts w:eastAsia="等线"/>
                <w:lang w:eastAsia="zh-CN"/>
              </w:rPr>
            </w:pPr>
            <w:r w:rsidRPr="001E570B">
              <w:rPr>
                <w:rFonts w:eastAsia="等线"/>
                <w:lang w:eastAsia="zh-CN"/>
              </w:rPr>
              <w:t>80MHz</w:t>
            </w:r>
          </w:p>
        </w:tc>
        <w:tc>
          <w:tcPr>
            <w:tcW w:w="1204" w:type="dxa"/>
          </w:tcPr>
          <w:p w14:paraId="3C3F1B27" w14:textId="77777777" w:rsidR="001E570B" w:rsidRPr="001E570B" w:rsidRDefault="001E570B" w:rsidP="001E570B">
            <w:pPr>
              <w:spacing w:after="0"/>
              <w:jc w:val="center"/>
              <w:rPr>
                <w:rFonts w:eastAsia="等线"/>
                <w:lang w:eastAsia="zh-CN"/>
              </w:rPr>
            </w:pPr>
            <w:r w:rsidRPr="001E570B">
              <w:rPr>
                <w:rFonts w:eastAsia="等线"/>
                <w:lang w:eastAsia="zh-CN"/>
              </w:rPr>
              <w:t>100MHz</w:t>
            </w:r>
          </w:p>
        </w:tc>
        <w:tc>
          <w:tcPr>
            <w:tcW w:w="1204" w:type="dxa"/>
          </w:tcPr>
          <w:p w14:paraId="5C018520" w14:textId="77777777" w:rsidR="001E570B" w:rsidRPr="001E570B" w:rsidRDefault="001E570B" w:rsidP="001E570B">
            <w:pPr>
              <w:spacing w:after="0"/>
              <w:jc w:val="center"/>
              <w:rPr>
                <w:rFonts w:eastAsia="等线"/>
                <w:lang w:eastAsia="zh-CN"/>
              </w:rPr>
            </w:pPr>
            <w:r w:rsidRPr="001E570B">
              <w:rPr>
                <w:rFonts w:eastAsia="等线" w:hint="eastAsia"/>
                <w:lang w:eastAsia="zh-CN"/>
              </w:rPr>
              <w:t>D</w:t>
            </w:r>
            <w:r w:rsidRPr="001E570B">
              <w:rPr>
                <w:rFonts w:eastAsia="等线"/>
                <w:lang w:eastAsia="zh-CN"/>
              </w:rPr>
              <w:t>uplex Mode</w:t>
            </w:r>
          </w:p>
        </w:tc>
      </w:tr>
      <w:tr w:rsidR="001E570B" w:rsidRPr="001E570B" w14:paraId="790129B2" w14:textId="77777777" w:rsidTr="00210BC1">
        <w:tc>
          <w:tcPr>
            <w:tcW w:w="1203" w:type="dxa"/>
            <w:vMerge w:val="restart"/>
          </w:tcPr>
          <w:p w14:paraId="2AE0116F" w14:textId="77777777" w:rsidR="001E570B" w:rsidRPr="001E570B" w:rsidRDefault="001E570B" w:rsidP="001E570B">
            <w:pPr>
              <w:spacing w:after="0"/>
              <w:jc w:val="center"/>
              <w:rPr>
                <w:rFonts w:eastAsia="等线"/>
                <w:lang w:eastAsia="zh-CN"/>
              </w:rPr>
            </w:pPr>
            <w:r w:rsidRPr="001E570B">
              <w:rPr>
                <w:rFonts w:eastAsia="等线"/>
                <w:lang w:eastAsia="zh-CN"/>
              </w:rPr>
              <w:t>n46</w:t>
            </w:r>
          </w:p>
        </w:tc>
        <w:tc>
          <w:tcPr>
            <w:tcW w:w="1204" w:type="dxa"/>
          </w:tcPr>
          <w:p w14:paraId="71098BCA"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1644B4A1"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64D23BDC"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704F49AD" w14:textId="77777777" w:rsidR="001E570B" w:rsidRPr="001E570B" w:rsidRDefault="001E570B" w:rsidP="001E570B">
            <w:pPr>
              <w:spacing w:after="0"/>
              <w:jc w:val="center"/>
              <w:rPr>
                <w:rFonts w:eastAsia="等线"/>
                <w:lang w:eastAsia="zh-CN"/>
              </w:rPr>
            </w:pPr>
          </w:p>
        </w:tc>
        <w:tc>
          <w:tcPr>
            <w:tcW w:w="1204" w:type="dxa"/>
          </w:tcPr>
          <w:p w14:paraId="2CCA5B20" w14:textId="77777777" w:rsidR="001E570B" w:rsidRPr="001E570B" w:rsidRDefault="001E570B" w:rsidP="001E570B">
            <w:pPr>
              <w:spacing w:after="0"/>
              <w:jc w:val="center"/>
              <w:rPr>
                <w:rFonts w:eastAsia="等线"/>
                <w:lang w:eastAsia="zh-CN"/>
              </w:rPr>
            </w:pPr>
          </w:p>
        </w:tc>
        <w:tc>
          <w:tcPr>
            <w:tcW w:w="1204" w:type="dxa"/>
          </w:tcPr>
          <w:p w14:paraId="6A16960A" w14:textId="77777777" w:rsidR="001E570B" w:rsidRPr="001E570B" w:rsidRDefault="001E570B" w:rsidP="001E570B">
            <w:pPr>
              <w:spacing w:after="0"/>
              <w:jc w:val="center"/>
              <w:rPr>
                <w:rFonts w:eastAsia="等线"/>
                <w:lang w:eastAsia="zh-CN"/>
              </w:rPr>
            </w:pPr>
          </w:p>
        </w:tc>
        <w:tc>
          <w:tcPr>
            <w:tcW w:w="1204" w:type="dxa"/>
            <w:vMerge w:val="restart"/>
          </w:tcPr>
          <w:p w14:paraId="7F86FF68"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19A6698A" w14:textId="77777777" w:rsidTr="00210BC1">
        <w:tc>
          <w:tcPr>
            <w:tcW w:w="1203" w:type="dxa"/>
            <w:vMerge/>
          </w:tcPr>
          <w:p w14:paraId="3CA987AD" w14:textId="77777777" w:rsidR="001E570B" w:rsidRPr="001E570B" w:rsidRDefault="001E570B" w:rsidP="001E570B">
            <w:pPr>
              <w:spacing w:after="0"/>
              <w:jc w:val="center"/>
              <w:rPr>
                <w:rFonts w:eastAsia="等线"/>
                <w:lang w:eastAsia="zh-CN"/>
              </w:rPr>
            </w:pPr>
          </w:p>
        </w:tc>
        <w:tc>
          <w:tcPr>
            <w:tcW w:w="1204" w:type="dxa"/>
          </w:tcPr>
          <w:p w14:paraId="4EC6D4FC"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3CE598EB"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4F285340"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90E9CF5"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20A853A0"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749CD4D3"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3F9D893B" w14:textId="77777777" w:rsidR="001E570B" w:rsidRPr="001E570B" w:rsidRDefault="001E570B" w:rsidP="001E570B">
            <w:pPr>
              <w:spacing w:after="0"/>
              <w:jc w:val="center"/>
              <w:rPr>
                <w:rFonts w:eastAsia="等线"/>
                <w:lang w:eastAsia="zh-CN"/>
              </w:rPr>
            </w:pPr>
          </w:p>
        </w:tc>
      </w:tr>
      <w:tr w:rsidR="001E570B" w:rsidRPr="001E570B" w14:paraId="20CF9347" w14:textId="77777777" w:rsidTr="00210BC1">
        <w:tc>
          <w:tcPr>
            <w:tcW w:w="1203" w:type="dxa"/>
            <w:vMerge/>
          </w:tcPr>
          <w:p w14:paraId="202B8317" w14:textId="77777777" w:rsidR="001E570B" w:rsidRPr="001E570B" w:rsidRDefault="001E570B" w:rsidP="001E570B">
            <w:pPr>
              <w:spacing w:after="0"/>
              <w:jc w:val="center"/>
              <w:rPr>
                <w:rFonts w:eastAsia="等线"/>
                <w:lang w:eastAsia="zh-CN"/>
              </w:rPr>
            </w:pPr>
          </w:p>
        </w:tc>
        <w:tc>
          <w:tcPr>
            <w:tcW w:w="1204" w:type="dxa"/>
          </w:tcPr>
          <w:p w14:paraId="4050C66C"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75D8F87E"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1FC2031F"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70FE6DC9"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6BC6BAB1"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41F5101D" w14:textId="77777777" w:rsidR="001E570B" w:rsidRPr="001E570B" w:rsidRDefault="001E570B" w:rsidP="001E570B">
            <w:pPr>
              <w:spacing w:after="0"/>
              <w:jc w:val="center"/>
              <w:rPr>
                <w:rFonts w:eastAsia="等线"/>
                <w:color w:val="0070C0"/>
                <w:lang w:eastAsia="zh-CN"/>
              </w:rPr>
            </w:pPr>
            <w:del w:id="9687" w:author="OPPO RAN4#109" w:date="2023-11-20T17:17:00Z">
              <w:r w:rsidRPr="001E570B" w:rsidDel="00D24E8F">
                <w:rPr>
                  <w:rFonts w:eastAsia="等线"/>
                  <w:color w:val="0070C0"/>
                  <w:lang w:eastAsia="zh-CN"/>
                </w:rPr>
                <w:delText>[</w:delText>
              </w:r>
            </w:del>
            <w:r w:rsidRPr="001E570B">
              <w:rPr>
                <w:rFonts w:eastAsia="等线" w:hint="eastAsia"/>
                <w:color w:val="0070C0"/>
                <w:lang w:eastAsia="zh-CN"/>
              </w:rPr>
              <w:t>1</w:t>
            </w:r>
            <w:r w:rsidRPr="001E570B">
              <w:rPr>
                <w:rFonts w:eastAsia="等线"/>
                <w:color w:val="0070C0"/>
                <w:lang w:eastAsia="zh-CN"/>
              </w:rPr>
              <w:t>35</w:t>
            </w:r>
            <w:del w:id="9688" w:author="OPPO RAN4#109" w:date="2023-11-20T17:17:00Z">
              <w:r w:rsidRPr="001E570B" w:rsidDel="00D24E8F">
                <w:rPr>
                  <w:rFonts w:eastAsia="等线"/>
                  <w:color w:val="0070C0"/>
                  <w:lang w:eastAsia="zh-CN"/>
                </w:rPr>
                <w:delText>]</w:delText>
              </w:r>
            </w:del>
          </w:p>
        </w:tc>
        <w:tc>
          <w:tcPr>
            <w:tcW w:w="1204" w:type="dxa"/>
            <w:vMerge/>
          </w:tcPr>
          <w:p w14:paraId="7177ED18" w14:textId="77777777" w:rsidR="001E570B" w:rsidRPr="001E570B" w:rsidRDefault="001E570B" w:rsidP="001E570B">
            <w:pPr>
              <w:spacing w:after="0"/>
              <w:jc w:val="center"/>
              <w:rPr>
                <w:rFonts w:eastAsia="等线"/>
                <w:lang w:eastAsia="zh-CN"/>
              </w:rPr>
            </w:pPr>
          </w:p>
        </w:tc>
      </w:tr>
      <w:tr w:rsidR="001E570B" w:rsidRPr="001E570B" w14:paraId="0F99AE41" w14:textId="77777777" w:rsidTr="00210BC1">
        <w:tc>
          <w:tcPr>
            <w:tcW w:w="1203" w:type="dxa"/>
            <w:vMerge w:val="restart"/>
          </w:tcPr>
          <w:p w14:paraId="5651D173" w14:textId="77777777" w:rsidR="001E570B" w:rsidRPr="001E570B" w:rsidRDefault="001E570B" w:rsidP="001E570B">
            <w:pPr>
              <w:spacing w:after="0"/>
              <w:jc w:val="center"/>
              <w:rPr>
                <w:rFonts w:eastAsia="等线"/>
                <w:lang w:eastAsia="zh-CN"/>
              </w:rPr>
            </w:pPr>
            <w:r w:rsidRPr="001E570B">
              <w:rPr>
                <w:rFonts w:eastAsia="等线"/>
                <w:lang w:eastAsia="zh-CN"/>
              </w:rPr>
              <w:t>n</w:t>
            </w:r>
            <w:r w:rsidRPr="001E570B">
              <w:rPr>
                <w:rFonts w:eastAsia="等线" w:hint="eastAsia"/>
                <w:lang w:eastAsia="zh-CN"/>
              </w:rPr>
              <w:t>9</w:t>
            </w:r>
            <w:r w:rsidRPr="001E570B">
              <w:rPr>
                <w:rFonts w:eastAsia="等线"/>
                <w:lang w:eastAsia="zh-CN"/>
              </w:rPr>
              <w:t>6</w:t>
            </w:r>
          </w:p>
        </w:tc>
        <w:tc>
          <w:tcPr>
            <w:tcW w:w="1204" w:type="dxa"/>
          </w:tcPr>
          <w:p w14:paraId="1BDD0DA2"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0A60C610"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3D9B0EDB"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0095C67F" w14:textId="77777777" w:rsidR="001E570B" w:rsidRPr="001E570B" w:rsidRDefault="001E570B" w:rsidP="001E570B">
            <w:pPr>
              <w:spacing w:after="0"/>
              <w:jc w:val="center"/>
              <w:rPr>
                <w:rFonts w:eastAsia="等线"/>
                <w:lang w:eastAsia="zh-CN"/>
              </w:rPr>
            </w:pPr>
          </w:p>
        </w:tc>
        <w:tc>
          <w:tcPr>
            <w:tcW w:w="1204" w:type="dxa"/>
          </w:tcPr>
          <w:p w14:paraId="0CECAEF0" w14:textId="77777777" w:rsidR="001E570B" w:rsidRPr="001E570B" w:rsidRDefault="001E570B" w:rsidP="001E570B">
            <w:pPr>
              <w:spacing w:after="0"/>
              <w:jc w:val="center"/>
              <w:rPr>
                <w:rFonts w:eastAsia="等线"/>
                <w:lang w:eastAsia="zh-CN"/>
              </w:rPr>
            </w:pPr>
          </w:p>
        </w:tc>
        <w:tc>
          <w:tcPr>
            <w:tcW w:w="1204" w:type="dxa"/>
          </w:tcPr>
          <w:p w14:paraId="6EFFD486" w14:textId="77777777" w:rsidR="001E570B" w:rsidRPr="001E570B" w:rsidRDefault="001E570B" w:rsidP="001E570B">
            <w:pPr>
              <w:spacing w:after="0"/>
              <w:jc w:val="center"/>
              <w:rPr>
                <w:rFonts w:eastAsia="等线"/>
                <w:lang w:eastAsia="zh-CN"/>
              </w:rPr>
            </w:pPr>
          </w:p>
        </w:tc>
        <w:tc>
          <w:tcPr>
            <w:tcW w:w="1204" w:type="dxa"/>
            <w:vMerge w:val="restart"/>
          </w:tcPr>
          <w:p w14:paraId="67890BE1"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79948317" w14:textId="77777777" w:rsidTr="00210BC1">
        <w:tc>
          <w:tcPr>
            <w:tcW w:w="1203" w:type="dxa"/>
            <w:vMerge/>
          </w:tcPr>
          <w:p w14:paraId="15BE9C3A" w14:textId="77777777" w:rsidR="001E570B" w:rsidRPr="001E570B" w:rsidRDefault="001E570B" w:rsidP="001E570B">
            <w:pPr>
              <w:spacing w:after="0"/>
              <w:jc w:val="center"/>
              <w:rPr>
                <w:rFonts w:eastAsia="等线"/>
                <w:lang w:eastAsia="zh-CN"/>
              </w:rPr>
            </w:pPr>
          </w:p>
        </w:tc>
        <w:tc>
          <w:tcPr>
            <w:tcW w:w="1204" w:type="dxa"/>
          </w:tcPr>
          <w:p w14:paraId="4C7C21C7"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5128BEC9"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232C09A6"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6B7AFCF8"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6847A3DD"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1F66332C"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2EC5E951" w14:textId="77777777" w:rsidR="001E570B" w:rsidRPr="001E570B" w:rsidRDefault="001E570B" w:rsidP="001E570B">
            <w:pPr>
              <w:spacing w:after="0"/>
              <w:jc w:val="center"/>
              <w:rPr>
                <w:rFonts w:eastAsia="等线"/>
                <w:lang w:eastAsia="zh-CN"/>
              </w:rPr>
            </w:pPr>
          </w:p>
        </w:tc>
      </w:tr>
      <w:tr w:rsidR="001E570B" w:rsidRPr="001E570B" w14:paraId="705B7C40" w14:textId="77777777" w:rsidTr="00210BC1">
        <w:tc>
          <w:tcPr>
            <w:tcW w:w="1203" w:type="dxa"/>
            <w:vMerge/>
          </w:tcPr>
          <w:p w14:paraId="5176122C" w14:textId="77777777" w:rsidR="001E570B" w:rsidRPr="001E570B" w:rsidRDefault="001E570B" w:rsidP="001E570B">
            <w:pPr>
              <w:spacing w:after="0"/>
              <w:jc w:val="center"/>
              <w:rPr>
                <w:rFonts w:eastAsia="等线"/>
                <w:lang w:eastAsia="zh-CN"/>
              </w:rPr>
            </w:pPr>
          </w:p>
        </w:tc>
        <w:tc>
          <w:tcPr>
            <w:tcW w:w="1204" w:type="dxa"/>
          </w:tcPr>
          <w:p w14:paraId="39A415E6"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66E8F251"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11A4FE7F"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01C4054A"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580B8F5E"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4E87FECA" w14:textId="77777777" w:rsidR="001E570B" w:rsidRPr="001E570B" w:rsidRDefault="001E570B" w:rsidP="001E570B">
            <w:pPr>
              <w:spacing w:after="0"/>
              <w:jc w:val="center"/>
              <w:rPr>
                <w:rFonts w:eastAsia="等线"/>
                <w:color w:val="0070C0"/>
                <w:lang w:eastAsia="zh-CN"/>
              </w:rPr>
            </w:pPr>
            <w:del w:id="9689" w:author="OPPO RAN4#109" w:date="2023-11-20T17:17:00Z">
              <w:r w:rsidRPr="001E570B" w:rsidDel="00D24E8F">
                <w:rPr>
                  <w:rFonts w:eastAsia="等线"/>
                  <w:color w:val="0070C0"/>
                  <w:lang w:eastAsia="zh-CN"/>
                </w:rPr>
                <w:delText>[</w:delText>
              </w:r>
            </w:del>
            <w:r w:rsidRPr="001E570B">
              <w:rPr>
                <w:rFonts w:eastAsia="等线" w:hint="eastAsia"/>
                <w:color w:val="0070C0"/>
                <w:lang w:eastAsia="zh-CN"/>
              </w:rPr>
              <w:t>1</w:t>
            </w:r>
            <w:r w:rsidRPr="001E570B">
              <w:rPr>
                <w:rFonts w:eastAsia="等线"/>
                <w:color w:val="0070C0"/>
                <w:lang w:eastAsia="zh-CN"/>
              </w:rPr>
              <w:t>35</w:t>
            </w:r>
            <w:del w:id="9690" w:author="OPPO RAN4#109" w:date="2023-11-20T17:17:00Z">
              <w:r w:rsidRPr="001E570B" w:rsidDel="00D24E8F">
                <w:rPr>
                  <w:rFonts w:eastAsia="等线"/>
                  <w:color w:val="0070C0"/>
                  <w:lang w:eastAsia="zh-CN"/>
                </w:rPr>
                <w:delText>]</w:delText>
              </w:r>
            </w:del>
          </w:p>
        </w:tc>
        <w:tc>
          <w:tcPr>
            <w:tcW w:w="1204" w:type="dxa"/>
            <w:vMerge/>
          </w:tcPr>
          <w:p w14:paraId="52465C9B" w14:textId="77777777" w:rsidR="001E570B" w:rsidRPr="001E570B" w:rsidRDefault="001E570B" w:rsidP="001E570B">
            <w:pPr>
              <w:spacing w:after="0"/>
              <w:jc w:val="center"/>
              <w:rPr>
                <w:rFonts w:eastAsia="等线"/>
                <w:lang w:eastAsia="zh-CN"/>
              </w:rPr>
            </w:pPr>
          </w:p>
        </w:tc>
      </w:tr>
      <w:tr w:rsidR="001E570B" w:rsidRPr="001E570B" w14:paraId="2D1FD22E" w14:textId="77777777" w:rsidTr="00210BC1">
        <w:tc>
          <w:tcPr>
            <w:tcW w:w="1203" w:type="dxa"/>
            <w:vMerge w:val="restart"/>
          </w:tcPr>
          <w:p w14:paraId="00BA8A35" w14:textId="77777777" w:rsidR="001E570B" w:rsidRPr="001E570B" w:rsidRDefault="001E570B" w:rsidP="001E570B">
            <w:pPr>
              <w:spacing w:after="0"/>
              <w:jc w:val="center"/>
              <w:rPr>
                <w:rFonts w:eastAsia="等线"/>
                <w:lang w:eastAsia="zh-CN"/>
              </w:rPr>
            </w:pPr>
            <w:r w:rsidRPr="001E570B">
              <w:rPr>
                <w:rFonts w:eastAsia="等线"/>
                <w:lang w:eastAsia="zh-CN"/>
              </w:rPr>
              <w:t>n</w:t>
            </w:r>
            <w:r w:rsidRPr="001E570B">
              <w:rPr>
                <w:rFonts w:eastAsia="等线" w:hint="eastAsia"/>
                <w:lang w:eastAsia="zh-CN"/>
              </w:rPr>
              <w:t>1</w:t>
            </w:r>
            <w:r w:rsidRPr="001E570B">
              <w:rPr>
                <w:rFonts w:eastAsia="等线"/>
                <w:lang w:eastAsia="zh-CN"/>
              </w:rPr>
              <w:t>02</w:t>
            </w:r>
          </w:p>
        </w:tc>
        <w:tc>
          <w:tcPr>
            <w:tcW w:w="1204" w:type="dxa"/>
          </w:tcPr>
          <w:p w14:paraId="0F54B68C"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3FEBE18B"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73857D1"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278DC5A5" w14:textId="77777777" w:rsidR="001E570B" w:rsidRPr="001E570B" w:rsidRDefault="001E570B" w:rsidP="001E570B">
            <w:pPr>
              <w:spacing w:after="0"/>
              <w:jc w:val="center"/>
              <w:rPr>
                <w:rFonts w:eastAsia="等线"/>
                <w:lang w:eastAsia="zh-CN"/>
              </w:rPr>
            </w:pPr>
          </w:p>
        </w:tc>
        <w:tc>
          <w:tcPr>
            <w:tcW w:w="1204" w:type="dxa"/>
          </w:tcPr>
          <w:p w14:paraId="04E400D2" w14:textId="77777777" w:rsidR="001E570B" w:rsidRPr="001E570B" w:rsidRDefault="001E570B" w:rsidP="001E570B">
            <w:pPr>
              <w:spacing w:after="0"/>
              <w:jc w:val="center"/>
              <w:rPr>
                <w:rFonts w:eastAsia="等线"/>
                <w:lang w:eastAsia="zh-CN"/>
              </w:rPr>
            </w:pPr>
          </w:p>
        </w:tc>
        <w:tc>
          <w:tcPr>
            <w:tcW w:w="1204" w:type="dxa"/>
          </w:tcPr>
          <w:p w14:paraId="3A001C68" w14:textId="77777777" w:rsidR="001E570B" w:rsidRPr="001E570B" w:rsidRDefault="001E570B" w:rsidP="001E570B">
            <w:pPr>
              <w:spacing w:after="0"/>
              <w:jc w:val="center"/>
              <w:rPr>
                <w:rFonts w:eastAsia="等线"/>
                <w:lang w:eastAsia="zh-CN"/>
              </w:rPr>
            </w:pPr>
          </w:p>
        </w:tc>
        <w:tc>
          <w:tcPr>
            <w:tcW w:w="1204" w:type="dxa"/>
            <w:vMerge w:val="restart"/>
          </w:tcPr>
          <w:p w14:paraId="314E8A63"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534B1749" w14:textId="77777777" w:rsidTr="00210BC1">
        <w:tc>
          <w:tcPr>
            <w:tcW w:w="1203" w:type="dxa"/>
            <w:vMerge/>
          </w:tcPr>
          <w:p w14:paraId="38CEFCDD" w14:textId="77777777" w:rsidR="001E570B" w:rsidRPr="001E570B" w:rsidRDefault="001E570B" w:rsidP="001E570B">
            <w:pPr>
              <w:spacing w:after="0"/>
              <w:jc w:val="center"/>
              <w:rPr>
                <w:rFonts w:eastAsia="等线"/>
                <w:lang w:eastAsia="zh-CN"/>
              </w:rPr>
            </w:pPr>
          </w:p>
        </w:tc>
        <w:tc>
          <w:tcPr>
            <w:tcW w:w="1204" w:type="dxa"/>
          </w:tcPr>
          <w:p w14:paraId="77C76F11"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38FCD5A3"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569CAECC"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3EAA71E"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6C1A1006"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3EE5A61F"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0B22DB7E" w14:textId="77777777" w:rsidR="001E570B" w:rsidRPr="001E570B" w:rsidRDefault="001E570B" w:rsidP="001E570B">
            <w:pPr>
              <w:spacing w:after="0"/>
              <w:jc w:val="center"/>
              <w:rPr>
                <w:rFonts w:eastAsia="等线"/>
                <w:lang w:eastAsia="zh-CN"/>
              </w:rPr>
            </w:pPr>
          </w:p>
        </w:tc>
      </w:tr>
      <w:tr w:rsidR="001E570B" w:rsidRPr="001E570B" w14:paraId="0D2E1609" w14:textId="77777777" w:rsidTr="00210BC1">
        <w:tc>
          <w:tcPr>
            <w:tcW w:w="1203" w:type="dxa"/>
            <w:vMerge/>
          </w:tcPr>
          <w:p w14:paraId="02C9334D" w14:textId="77777777" w:rsidR="001E570B" w:rsidRPr="001E570B" w:rsidRDefault="001E570B" w:rsidP="001E570B">
            <w:pPr>
              <w:spacing w:after="0"/>
              <w:jc w:val="center"/>
              <w:rPr>
                <w:rFonts w:eastAsia="等线"/>
                <w:lang w:eastAsia="zh-CN"/>
              </w:rPr>
            </w:pPr>
          </w:p>
        </w:tc>
        <w:tc>
          <w:tcPr>
            <w:tcW w:w="1204" w:type="dxa"/>
          </w:tcPr>
          <w:p w14:paraId="7BC1B409"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5124BDC6"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0991331E"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2262C5BD"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4248B435"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7A363934" w14:textId="77777777" w:rsidR="001E570B" w:rsidRPr="001E570B" w:rsidRDefault="001E570B" w:rsidP="001E570B">
            <w:pPr>
              <w:spacing w:after="0"/>
              <w:jc w:val="center"/>
              <w:rPr>
                <w:rFonts w:eastAsia="等线"/>
                <w:color w:val="0070C0"/>
                <w:lang w:eastAsia="zh-CN"/>
              </w:rPr>
            </w:pPr>
            <w:del w:id="9691" w:author="OPPO RAN4#109" w:date="2023-11-20T17:17:00Z">
              <w:r w:rsidRPr="001E570B" w:rsidDel="00D24E8F">
                <w:rPr>
                  <w:rFonts w:eastAsia="等线"/>
                  <w:color w:val="0070C0"/>
                  <w:lang w:eastAsia="zh-CN"/>
                </w:rPr>
                <w:delText>[</w:delText>
              </w:r>
            </w:del>
            <w:r w:rsidRPr="001E570B">
              <w:rPr>
                <w:rFonts w:eastAsia="等线" w:hint="eastAsia"/>
                <w:color w:val="0070C0"/>
                <w:lang w:eastAsia="zh-CN"/>
              </w:rPr>
              <w:t>1</w:t>
            </w:r>
            <w:r w:rsidRPr="001E570B">
              <w:rPr>
                <w:rFonts w:eastAsia="等线"/>
                <w:color w:val="0070C0"/>
                <w:lang w:eastAsia="zh-CN"/>
              </w:rPr>
              <w:t>35</w:t>
            </w:r>
            <w:del w:id="9692" w:author="OPPO RAN4#109" w:date="2023-11-20T17:17:00Z">
              <w:r w:rsidRPr="001E570B" w:rsidDel="00D24E8F">
                <w:rPr>
                  <w:rFonts w:eastAsia="等线"/>
                  <w:color w:val="0070C0"/>
                  <w:lang w:eastAsia="zh-CN"/>
                </w:rPr>
                <w:delText>]</w:delText>
              </w:r>
            </w:del>
          </w:p>
        </w:tc>
        <w:tc>
          <w:tcPr>
            <w:tcW w:w="1204" w:type="dxa"/>
            <w:vMerge/>
          </w:tcPr>
          <w:p w14:paraId="0D3D8BEF" w14:textId="77777777" w:rsidR="001E570B" w:rsidRPr="001E570B" w:rsidRDefault="001E570B" w:rsidP="001E570B">
            <w:pPr>
              <w:spacing w:after="0"/>
              <w:jc w:val="center"/>
              <w:rPr>
                <w:rFonts w:eastAsia="等线"/>
                <w:lang w:eastAsia="zh-CN"/>
              </w:rPr>
            </w:pPr>
          </w:p>
        </w:tc>
      </w:tr>
    </w:tbl>
    <w:p w14:paraId="3C101250"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r w:rsidRPr="001E570B">
        <w:rPr>
          <w:rFonts w:eastAsia="等线" w:hint="eastAsia"/>
          <w:lang w:val="en-US" w:eastAsia="zh-CN"/>
        </w:rPr>
        <w:t xml:space="preserve">With the agreed SNR and RB configuration as above, the REFNSENS requirement for </w:t>
      </w:r>
      <w:r w:rsidRPr="001E570B">
        <w:rPr>
          <w:rFonts w:eastAsia="等线"/>
          <w:lang w:val="en-US" w:eastAsia="zh-CN"/>
        </w:rPr>
        <w:t xml:space="preserve">NR </w:t>
      </w:r>
      <w:r w:rsidRPr="001E570B">
        <w:rPr>
          <w:rFonts w:eastAsia="等线" w:hint="eastAsia"/>
          <w:lang w:val="en-US" w:eastAsia="zh-CN"/>
        </w:rPr>
        <w:t xml:space="preserve">SL-U </w:t>
      </w:r>
      <w:r w:rsidRPr="001E570B">
        <w:rPr>
          <w:rFonts w:eastAsia="等线"/>
          <w:lang w:val="en-US" w:eastAsia="zh-CN"/>
        </w:rPr>
        <w:t xml:space="preserve">is </w:t>
      </w:r>
      <w:r w:rsidRPr="001E570B">
        <w:rPr>
          <w:rFonts w:eastAsia="等线" w:hint="eastAsia"/>
          <w:lang w:val="en-US" w:eastAsia="zh-CN"/>
        </w:rPr>
        <w:t xml:space="preserve"> </w:t>
      </w:r>
      <w:r w:rsidRPr="001E570B">
        <w:rPr>
          <w:rFonts w:eastAsia="等线"/>
          <w:lang w:val="en-US" w:eastAsia="zh-CN"/>
        </w:rPr>
        <w:t>shown</w:t>
      </w:r>
      <w:r w:rsidRPr="001E570B">
        <w:rPr>
          <w:rFonts w:eastAsia="等线" w:hint="eastAsia"/>
          <w:lang w:val="en-US" w:eastAsia="zh-CN"/>
        </w:rPr>
        <w:t xml:space="preserve"> </w:t>
      </w:r>
      <w:r w:rsidRPr="001E570B">
        <w:rPr>
          <w:rFonts w:eastAsia="等线"/>
          <w:lang w:val="en-US" w:eastAsia="zh-CN"/>
        </w:rPr>
        <w:t>in</w:t>
      </w:r>
      <w:r w:rsidRPr="001E570B">
        <w:rPr>
          <w:rFonts w:eastAsia="等线" w:hint="eastAsia"/>
          <w:lang w:val="en-US" w:eastAsia="zh-CN"/>
        </w:rPr>
        <w:t xml:space="preserve"> </w:t>
      </w:r>
      <w:r w:rsidRPr="001E570B">
        <w:rPr>
          <w:rFonts w:eastAsia="等线"/>
          <w:lang w:val="en-US" w:eastAsia="zh-CN"/>
        </w:rPr>
        <w:t>T</w:t>
      </w:r>
      <w:r w:rsidRPr="001E570B">
        <w:rPr>
          <w:rFonts w:eastAsia="等线" w:hint="eastAsia"/>
          <w:lang w:val="en-US" w:eastAsia="zh-CN"/>
        </w:rPr>
        <w:t>able 7.1.1-</w:t>
      </w:r>
      <w:r w:rsidRPr="001E570B">
        <w:rPr>
          <w:rFonts w:eastAsia="等线"/>
          <w:lang w:val="en-US" w:eastAsia="zh-CN"/>
        </w:rPr>
        <w:t>3</w:t>
      </w:r>
      <w:r w:rsidRPr="001E570B">
        <w:rPr>
          <w:rFonts w:eastAsia="等线" w:hint="eastAsia"/>
          <w:lang w:val="en-US" w:eastAsia="zh-CN"/>
        </w:rPr>
        <w:t>.</w:t>
      </w:r>
    </w:p>
    <w:p w14:paraId="4F9B65FF"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p>
    <w:p w14:paraId="17A4C6CC"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hint="eastAsia"/>
          <w:lang w:val="en-US" w:eastAsia="zh-CN"/>
        </w:rPr>
        <w:t>T</w:t>
      </w:r>
      <w:r w:rsidRPr="001E570B">
        <w:rPr>
          <w:rFonts w:eastAsia="等线"/>
          <w:lang w:val="en-US" w:eastAsia="zh-CN"/>
        </w:rPr>
        <w:t>able 7.1.1-3 REFSENS for SL-U</w:t>
      </w:r>
    </w:p>
    <w:tbl>
      <w:tblPr>
        <w:tblStyle w:val="TableGrid256"/>
        <w:tblW w:w="8648" w:type="dxa"/>
        <w:jc w:val="center"/>
        <w:tblLayout w:type="fixed"/>
        <w:tblLook w:val="04A0" w:firstRow="1" w:lastRow="0" w:firstColumn="1" w:lastColumn="0" w:noHBand="0" w:noVBand="1"/>
      </w:tblPr>
      <w:tblGrid>
        <w:gridCol w:w="1297"/>
        <w:gridCol w:w="587"/>
        <w:gridCol w:w="2647"/>
        <w:gridCol w:w="3271"/>
        <w:gridCol w:w="846"/>
      </w:tblGrid>
      <w:tr w:rsidR="001E570B" w:rsidRPr="001E570B" w14:paraId="5A94E5E6" w14:textId="77777777" w:rsidTr="00210BC1">
        <w:trPr>
          <w:jc w:val="center"/>
        </w:trPr>
        <w:tc>
          <w:tcPr>
            <w:tcW w:w="8648" w:type="dxa"/>
            <w:gridSpan w:val="5"/>
            <w:vAlign w:val="center"/>
          </w:tcPr>
          <w:p w14:paraId="276B4DD0"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 / SCS / Channel bandwidth / REFSENS</w:t>
            </w:r>
          </w:p>
        </w:tc>
      </w:tr>
      <w:tr w:rsidR="001E570B" w:rsidRPr="001E570B" w14:paraId="1424F301" w14:textId="77777777" w:rsidTr="00210BC1">
        <w:trPr>
          <w:jc w:val="center"/>
        </w:trPr>
        <w:tc>
          <w:tcPr>
            <w:tcW w:w="1297" w:type="dxa"/>
            <w:vAlign w:val="center"/>
          </w:tcPr>
          <w:p w14:paraId="1D44916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w:t>
            </w:r>
          </w:p>
        </w:tc>
        <w:tc>
          <w:tcPr>
            <w:tcW w:w="587" w:type="dxa"/>
            <w:vAlign w:val="center"/>
          </w:tcPr>
          <w:p w14:paraId="6A8A147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SCS</w:t>
            </w:r>
          </w:p>
          <w:p w14:paraId="4E41394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kHz</w:t>
            </w:r>
          </w:p>
        </w:tc>
        <w:tc>
          <w:tcPr>
            <w:tcW w:w="2647" w:type="dxa"/>
            <w:vAlign w:val="center"/>
          </w:tcPr>
          <w:p w14:paraId="37405820"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Channel bandwidth (MHz)</w:t>
            </w:r>
          </w:p>
        </w:tc>
        <w:tc>
          <w:tcPr>
            <w:tcW w:w="3271" w:type="dxa"/>
            <w:vAlign w:val="center"/>
          </w:tcPr>
          <w:p w14:paraId="3A81A7F4"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REFSENS (dBm)</w:t>
            </w:r>
          </w:p>
        </w:tc>
        <w:tc>
          <w:tcPr>
            <w:tcW w:w="846" w:type="dxa"/>
            <w:vAlign w:val="center"/>
          </w:tcPr>
          <w:p w14:paraId="1B151DCD" w14:textId="77777777" w:rsidR="001E570B" w:rsidRPr="001E570B" w:rsidRDefault="001E570B" w:rsidP="001E570B">
            <w:pPr>
              <w:spacing w:after="0"/>
              <w:jc w:val="center"/>
              <w:rPr>
                <w:rFonts w:eastAsia="Times New Roman"/>
                <w:bCs/>
                <w:szCs w:val="18"/>
                <w:lang w:eastAsia="zh-TW"/>
              </w:rPr>
            </w:pPr>
            <w:r w:rsidRPr="001E570B">
              <w:rPr>
                <w:rFonts w:eastAsia="Times New Roman"/>
              </w:rPr>
              <w:t>Duplex Mode</w:t>
            </w:r>
          </w:p>
        </w:tc>
      </w:tr>
      <w:tr w:rsidR="001E570B" w:rsidRPr="001E570B" w14:paraId="1097DFF7" w14:textId="77777777" w:rsidTr="00210BC1">
        <w:trPr>
          <w:jc w:val="center"/>
        </w:trPr>
        <w:tc>
          <w:tcPr>
            <w:tcW w:w="1297" w:type="dxa"/>
            <w:vMerge w:val="restart"/>
            <w:vAlign w:val="center"/>
          </w:tcPr>
          <w:p w14:paraId="688B234F"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lastRenderedPageBreak/>
              <w:t>n46</w:t>
            </w:r>
          </w:p>
        </w:tc>
        <w:tc>
          <w:tcPr>
            <w:tcW w:w="587" w:type="dxa"/>
            <w:vAlign w:val="center"/>
          </w:tcPr>
          <w:p w14:paraId="3CD68583"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0CCCB71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24982E7E" w14:textId="77777777" w:rsidR="001E570B" w:rsidRPr="00D24E8F" w:rsidRDefault="001E570B" w:rsidP="001E570B">
            <w:pPr>
              <w:spacing w:after="0"/>
              <w:jc w:val="center"/>
              <w:rPr>
                <w:rFonts w:eastAsia="Times New Roman"/>
                <w:szCs w:val="18"/>
                <w:lang w:eastAsia="zh-TW"/>
              </w:rPr>
            </w:pPr>
            <w:del w:id="9693"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-89.2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/105)</w:t>
            </w:r>
            <w:del w:id="9694" w:author="OPPO RAN4#109" w:date="2023-11-20T17:17:00Z">
              <w:r w:rsidRPr="00D24E8F" w:rsidDel="00D24E8F">
                <w:rPr>
                  <w:rFonts w:eastAsia="Times New Roman"/>
                  <w:szCs w:val="18"/>
                  <w:lang w:eastAsia="zh-TW"/>
                </w:rPr>
                <w:delText>]</w:delText>
              </w:r>
            </w:del>
          </w:p>
        </w:tc>
        <w:tc>
          <w:tcPr>
            <w:tcW w:w="846" w:type="dxa"/>
            <w:vMerge w:val="restart"/>
            <w:vAlign w:val="center"/>
          </w:tcPr>
          <w:p w14:paraId="7D3C6266"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7D6D15CC" w14:textId="77777777" w:rsidTr="00210BC1">
        <w:trPr>
          <w:jc w:val="center"/>
        </w:trPr>
        <w:tc>
          <w:tcPr>
            <w:tcW w:w="1297" w:type="dxa"/>
            <w:vMerge/>
            <w:vAlign w:val="center"/>
          </w:tcPr>
          <w:p w14:paraId="2D77B26A"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64046260"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173EDCD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1ABB18C" w14:textId="77777777" w:rsidR="001E570B" w:rsidRPr="00D24E8F" w:rsidRDefault="001E570B" w:rsidP="001E570B">
            <w:pPr>
              <w:spacing w:after="0"/>
              <w:jc w:val="center"/>
              <w:rPr>
                <w:rFonts w:eastAsia="Times New Roman"/>
                <w:szCs w:val="18"/>
                <w:lang w:eastAsia="zh-TW"/>
              </w:rPr>
            </w:pPr>
            <w:del w:id="9695"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-89.4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/50)</w:t>
            </w:r>
            <w:del w:id="9696" w:author="OPPO RAN4#109" w:date="2023-11-20T17:17:00Z">
              <w:r w:rsidRPr="00D24E8F" w:rsidDel="00D24E8F">
                <w:rPr>
                  <w:rFonts w:eastAsia="Times New Roman"/>
                  <w:szCs w:val="18"/>
                  <w:lang w:eastAsia="zh-TW"/>
                </w:rPr>
                <w:delText>]</w:delText>
              </w:r>
            </w:del>
          </w:p>
        </w:tc>
        <w:tc>
          <w:tcPr>
            <w:tcW w:w="846" w:type="dxa"/>
            <w:vMerge/>
            <w:vAlign w:val="center"/>
          </w:tcPr>
          <w:p w14:paraId="12C72898" w14:textId="77777777" w:rsidR="001E570B" w:rsidRPr="001E570B" w:rsidRDefault="001E570B" w:rsidP="001E570B">
            <w:pPr>
              <w:spacing w:after="0"/>
              <w:jc w:val="center"/>
              <w:rPr>
                <w:rFonts w:eastAsia="Times New Roman"/>
                <w:szCs w:val="18"/>
                <w:lang w:eastAsia="zh-TW"/>
              </w:rPr>
            </w:pPr>
          </w:p>
        </w:tc>
      </w:tr>
      <w:tr w:rsidR="001E570B" w:rsidRPr="001E570B" w14:paraId="5C6F2A62" w14:textId="77777777" w:rsidTr="00210BC1">
        <w:trPr>
          <w:jc w:val="center"/>
        </w:trPr>
        <w:tc>
          <w:tcPr>
            <w:tcW w:w="1297" w:type="dxa"/>
            <w:vMerge/>
            <w:vAlign w:val="center"/>
          </w:tcPr>
          <w:p w14:paraId="5CEA375B"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205A8ED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4D261CA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A261101" w14:textId="77777777" w:rsidR="001E570B" w:rsidRPr="00D24E8F" w:rsidRDefault="001E570B" w:rsidP="001E570B">
            <w:pPr>
              <w:spacing w:after="0"/>
              <w:jc w:val="center"/>
              <w:rPr>
                <w:rFonts w:eastAsia="Times New Roman"/>
                <w:szCs w:val="18"/>
                <w:lang w:eastAsia="zh-TW"/>
              </w:rPr>
            </w:pPr>
            <w:del w:id="9697"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-89.6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/24)</w:t>
            </w:r>
            <w:del w:id="9698" w:author="OPPO RAN4#109" w:date="2023-11-20T17:17:00Z">
              <w:r w:rsidRPr="00D24E8F" w:rsidDel="00D24E8F">
                <w:rPr>
                  <w:rFonts w:eastAsia="Times New Roman"/>
                  <w:szCs w:val="18"/>
                  <w:lang w:eastAsia="zh-TW"/>
                </w:rPr>
                <w:delText>]</w:delText>
              </w:r>
            </w:del>
          </w:p>
        </w:tc>
        <w:tc>
          <w:tcPr>
            <w:tcW w:w="846" w:type="dxa"/>
            <w:vMerge/>
            <w:vAlign w:val="center"/>
          </w:tcPr>
          <w:p w14:paraId="31672124" w14:textId="77777777" w:rsidR="001E570B" w:rsidRPr="001E570B" w:rsidRDefault="001E570B" w:rsidP="001E570B">
            <w:pPr>
              <w:spacing w:after="0"/>
              <w:jc w:val="center"/>
              <w:rPr>
                <w:rFonts w:eastAsia="Times New Roman"/>
                <w:szCs w:val="18"/>
                <w:lang w:eastAsia="zh-TW"/>
              </w:rPr>
            </w:pPr>
          </w:p>
        </w:tc>
      </w:tr>
      <w:tr w:rsidR="001E570B" w:rsidRPr="001E570B" w14:paraId="77810DEB" w14:textId="77777777" w:rsidTr="00210BC1">
        <w:trPr>
          <w:jc w:val="center"/>
        </w:trPr>
        <w:tc>
          <w:tcPr>
            <w:tcW w:w="1297" w:type="dxa"/>
            <w:vMerge w:val="restart"/>
            <w:vAlign w:val="center"/>
          </w:tcPr>
          <w:p w14:paraId="2FB9D64E"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n96, n102</w:t>
            </w:r>
          </w:p>
        </w:tc>
        <w:tc>
          <w:tcPr>
            <w:tcW w:w="587" w:type="dxa"/>
            <w:vAlign w:val="center"/>
          </w:tcPr>
          <w:p w14:paraId="075F4CF9"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6E18AFBD"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441AEA35" w14:textId="0220EEC5" w:rsidR="001E570B" w:rsidRPr="00D24E8F" w:rsidRDefault="001E570B" w:rsidP="001E570B">
            <w:pPr>
              <w:spacing w:after="0"/>
              <w:jc w:val="center"/>
              <w:rPr>
                <w:rFonts w:eastAsia="Times New Roman"/>
                <w:szCs w:val="18"/>
                <w:lang w:eastAsia="zh-TW"/>
              </w:rPr>
            </w:pPr>
            <w:del w:id="9699"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-88.7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/105)</w:t>
            </w:r>
            <w:del w:id="9700" w:author="OPPO RAN4#109" w:date="2023-11-20T17:17:00Z">
              <w:r w:rsidRPr="00D24E8F" w:rsidDel="00D24E8F">
                <w:rPr>
                  <w:rFonts w:eastAsia="Times New Roman"/>
                  <w:szCs w:val="18"/>
                  <w:lang w:eastAsia="zh-TW"/>
                </w:rPr>
                <w:delText>]</w:delText>
              </w:r>
            </w:del>
          </w:p>
        </w:tc>
        <w:tc>
          <w:tcPr>
            <w:tcW w:w="846" w:type="dxa"/>
            <w:vMerge w:val="restart"/>
            <w:vAlign w:val="center"/>
          </w:tcPr>
          <w:p w14:paraId="5797D98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550914A1" w14:textId="77777777" w:rsidTr="00210BC1">
        <w:trPr>
          <w:jc w:val="center"/>
        </w:trPr>
        <w:tc>
          <w:tcPr>
            <w:tcW w:w="1297" w:type="dxa"/>
            <w:vMerge/>
            <w:vAlign w:val="center"/>
          </w:tcPr>
          <w:p w14:paraId="2CFFF692"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72A2FECD"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7215EE6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E6840BC" w14:textId="4CBA9979" w:rsidR="001E570B" w:rsidRPr="00D24E8F" w:rsidRDefault="001E570B" w:rsidP="001E570B">
            <w:pPr>
              <w:spacing w:after="0"/>
              <w:jc w:val="center"/>
              <w:rPr>
                <w:rFonts w:eastAsia="Times New Roman"/>
                <w:szCs w:val="18"/>
                <w:lang w:eastAsia="zh-TW"/>
              </w:rPr>
            </w:pPr>
            <w:del w:id="9701"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-88.9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/50)</w:t>
            </w:r>
            <w:del w:id="9702" w:author="OPPO RAN4#109" w:date="2023-11-20T17:17:00Z">
              <w:r w:rsidRPr="00D24E8F" w:rsidDel="00D24E8F">
                <w:rPr>
                  <w:rFonts w:eastAsia="Times New Roman"/>
                  <w:szCs w:val="18"/>
                  <w:lang w:eastAsia="zh-TW"/>
                </w:rPr>
                <w:delText>]</w:delText>
              </w:r>
            </w:del>
          </w:p>
        </w:tc>
        <w:tc>
          <w:tcPr>
            <w:tcW w:w="846" w:type="dxa"/>
            <w:vMerge/>
            <w:vAlign w:val="center"/>
          </w:tcPr>
          <w:p w14:paraId="10883940" w14:textId="77777777" w:rsidR="001E570B" w:rsidRPr="001E570B" w:rsidRDefault="001E570B" w:rsidP="001E570B">
            <w:pPr>
              <w:spacing w:after="0"/>
              <w:jc w:val="center"/>
              <w:rPr>
                <w:rFonts w:eastAsia="Times New Roman"/>
                <w:szCs w:val="18"/>
                <w:lang w:eastAsia="zh-TW"/>
              </w:rPr>
            </w:pPr>
          </w:p>
        </w:tc>
      </w:tr>
      <w:tr w:rsidR="001E570B" w:rsidRPr="001E570B" w14:paraId="00BA8C82" w14:textId="77777777" w:rsidTr="00210BC1">
        <w:trPr>
          <w:jc w:val="center"/>
        </w:trPr>
        <w:tc>
          <w:tcPr>
            <w:tcW w:w="1297" w:type="dxa"/>
            <w:vMerge/>
            <w:vAlign w:val="center"/>
          </w:tcPr>
          <w:p w14:paraId="58695029"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5B350F6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1D9CF2CF"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291BA380" w14:textId="3F9DC2E5" w:rsidR="001E570B" w:rsidRPr="00D24E8F" w:rsidRDefault="001E570B" w:rsidP="001E570B">
            <w:pPr>
              <w:spacing w:after="0"/>
              <w:jc w:val="center"/>
              <w:rPr>
                <w:rFonts w:eastAsia="Times New Roman"/>
                <w:szCs w:val="18"/>
                <w:lang w:eastAsia="zh-TW"/>
              </w:rPr>
            </w:pPr>
            <w:del w:id="9703"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-89.1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/24)</w:t>
            </w:r>
            <w:del w:id="9704" w:author="OPPO RAN4#109" w:date="2023-11-20T17:17:00Z">
              <w:r w:rsidRPr="00D24E8F" w:rsidDel="00D24E8F">
                <w:rPr>
                  <w:rFonts w:eastAsia="Times New Roman"/>
                  <w:szCs w:val="18"/>
                  <w:lang w:eastAsia="zh-TW"/>
                </w:rPr>
                <w:delText>]</w:delText>
              </w:r>
            </w:del>
          </w:p>
        </w:tc>
        <w:tc>
          <w:tcPr>
            <w:tcW w:w="846" w:type="dxa"/>
            <w:vMerge/>
            <w:vAlign w:val="center"/>
          </w:tcPr>
          <w:p w14:paraId="245C3719" w14:textId="77777777" w:rsidR="001E570B" w:rsidRPr="001E570B" w:rsidRDefault="001E570B" w:rsidP="001E570B">
            <w:pPr>
              <w:spacing w:after="0"/>
              <w:jc w:val="center"/>
              <w:rPr>
                <w:rFonts w:eastAsia="Times New Roman"/>
                <w:szCs w:val="18"/>
                <w:lang w:eastAsia="zh-TW"/>
              </w:rPr>
            </w:pPr>
          </w:p>
        </w:tc>
      </w:tr>
      <w:tr w:rsidR="001E570B" w:rsidRPr="001E570B" w14:paraId="7B60F9FE" w14:textId="77777777" w:rsidTr="00210BC1">
        <w:trPr>
          <w:jc w:val="center"/>
        </w:trPr>
        <w:tc>
          <w:tcPr>
            <w:tcW w:w="8648" w:type="dxa"/>
            <w:gridSpan w:val="5"/>
            <w:tcBorders>
              <w:top w:val="nil"/>
            </w:tcBorders>
            <w:vAlign w:val="center"/>
          </w:tcPr>
          <w:p w14:paraId="0FAD0336" w14:textId="77777777" w:rsidR="001E570B" w:rsidRPr="001E570B" w:rsidRDefault="001E570B" w:rsidP="001E570B">
            <w:pPr>
              <w:keepNext/>
              <w:keepLines/>
              <w:spacing w:after="0"/>
              <w:ind w:left="851" w:hanging="851"/>
              <w:rPr>
                <w:rFonts w:ascii="Arial" w:eastAsia="Times New Roman" w:hAnsi="Arial"/>
              </w:rPr>
            </w:pPr>
            <w:r w:rsidRPr="001E570B">
              <w:rPr>
                <w:rFonts w:ascii="Arial" w:eastAsia="Times New Roman" w:hAnsi="Arial"/>
              </w:rPr>
              <w:t>NOTE 1:</w:t>
            </w:r>
            <w:r w:rsidRPr="001E570B">
              <w:rPr>
                <w:rFonts w:ascii="Arial" w:eastAsia="Times New Roman" w:hAnsi="Arial"/>
              </w:rPr>
              <w:tab/>
              <w:t>The REFSENS value is rounded to the nearest number down to one decimal point. “NRB” in REFSENS formula is the RB configuration for NR SL-U REFSENS as shown in table 7.1.1-2</w:t>
            </w:r>
          </w:p>
        </w:tc>
      </w:tr>
      <w:bookmarkEnd w:id="9686"/>
    </w:tbl>
    <w:p w14:paraId="2BE68622" w14:textId="77777777" w:rsidR="00395361" w:rsidRPr="001E570B" w:rsidRDefault="00395361" w:rsidP="00395361"/>
    <w:p w14:paraId="5A3AF213" w14:textId="24548DD6" w:rsidR="00EA267F" w:rsidRDefault="00EA267F" w:rsidP="00EA267F">
      <w:pPr>
        <w:pStyle w:val="32"/>
      </w:pPr>
      <w:bookmarkStart w:id="9705" w:name="_Toc463997784"/>
      <w:bookmarkStart w:id="9706" w:name="_Toc36034827"/>
      <w:bookmarkStart w:id="9707" w:name="_Toc42537427"/>
      <w:bookmarkStart w:id="9708" w:name="_Toc46356492"/>
      <w:bookmarkStart w:id="9709" w:name="_Toc52566406"/>
      <w:bookmarkStart w:id="9710" w:name="_Toc61187314"/>
      <w:bookmarkStart w:id="9711" w:name="_Toc66398726"/>
      <w:bookmarkStart w:id="9712" w:name="_Toc66398943"/>
      <w:bookmarkStart w:id="9713" w:name="_Toc66432660"/>
      <w:bookmarkStart w:id="9714" w:name="_Toc66433439"/>
      <w:bookmarkStart w:id="9715" w:name="_Toc66436214"/>
      <w:bookmarkStart w:id="9716" w:name="_Toc133515267"/>
      <w:r>
        <w:t>7</w:t>
      </w:r>
      <w:r w:rsidRPr="0087716F">
        <w:t>.1.2</w:t>
      </w:r>
      <w:r w:rsidRPr="0087716F">
        <w:tab/>
        <w:t>Maximum input level</w:t>
      </w:r>
      <w:bookmarkEnd w:id="9705"/>
      <w:bookmarkEnd w:id="9706"/>
      <w:bookmarkEnd w:id="9707"/>
      <w:bookmarkEnd w:id="9708"/>
      <w:bookmarkEnd w:id="9709"/>
      <w:bookmarkEnd w:id="9710"/>
      <w:bookmarkEnd w:id="9711"/>
      <w:bookmarkEnd w:id="9712"/>
      <w:bookmarkEnd w:id="9713"/>
      <w:bookmarkEnd w:id="9714"/>
      <w:bookmarkEnd w:id="9715"/>
      <w:r w:rsidR="00997A7A" w:rsidRPr="00997A7A">
        <w:t xml:space="preserve"> </w:t>
      </w:r>
      <w:r w:rsidR="00997A7A">
        <w:t>for NR SL</w:t>
      </w:r>
      <w:r w:rsidR="00D07068">
        <w:t>-U</w:t>
      </w:r>
      <w:bookmarkEnd w:id="9716"/>
    </w:p>
    <w:p w14:paraId="7D45D407" w14:textId="77777777" w:rsidR="00423010" w:rsidRDefault="00423010" w:rsidP="00423010">
      <w:pPr>
        <w:rPr>
          <w:lang w:val="x-none"/>
        </w:rPr>
      </w:pPr>
      <w:r>
        <w:rPr>
          <w:lang w:val="x-none"/>
        </w:rPr>
        <w:t xml:space="preserve">The </w:t>
      </w:r>
      <w:r w:rsidRPr="00522AC1">
        <w:rPr>
          <w:lang w:val="x-none"/>
        </w:rPr>
        <w:t xml:space="preserve">Maximum input level </w:t>
      </w:r>
      <w:r>
        <w:rPr>
          <w:lang w:val="x-none"/>
        </w:rPr>
        <w:t xml:space="preserve">for NR-U is defined in clause 7.4 of TS 38.101-1. For </w:t>
      </w:r>
      <w:r w:rsidRPr="00CC6FDB">
        <w:rPr>
          <w:lang w:val="en-US"/>
        </w:rPr>
        <w:t>N</w:t>
      </w:r>
      <w:r>
        <w:rPr>
          <w:lang w:val="en-US"/>
        </w:rPr>
        <w:t xml:space="preserve">R </w:t>
      </w:r>
      <w:r>
        <w:rPr>
          <w:lang w:val="x-none"/>
        </w:rPr>
        <w:t xml:space="preserve">V2X, </w:t>
      </w:r>
      <w:r w:rsidRPr="0087716F">
        <w:t>Maximum input level</w:t>
      </w:r>
      <w:r w:rsidRPr="009672CB">
        <w:rPr>
          <w:lang w:val="en-US"/>
        </w:rPr>
        <w:t xml:space="preserve"> is defined </w:t>
      </w:r>
      <w:r w:rsidRPr="009672CB">
        <w:t xml:space="preserve">in clause </w:t>
      </w:r>
      <w:r>
        <w:t>7</w:t>
      </w:r>
      <w:r w:rsidRPr="009672CB">
        <w:t>.</w:t>
      </w:r>
      <w:r>
        <w:t>4</w:t>
      </w:r>
      <w:r w:rsidRPr="009672CB">
        <w:t>E.</w:t>
      </w:r>
      <w:r>
        <w:t>1. The NRV2X Sidelink requirement only covers up to 40MHz and the minimum requirement is the same as NR-U.</w:t>
      </w:r>
    </w:p>
    <w:p w14:paraId="7AE4049B" w14:textId="5EBB0E85" w:rsidR="00423010" w:rsidRPr="00F50204" w:rsidRDefault="00423010" w:rsidP="00423010">
      <w:pPr>
        <w:rPr>
          <w:lang w:val="x-none"/>
        </w:rPr>
      </w:pPr>
      <w:r w:rsidRPr="00CC6FDB">
        <w:rPr>
          <w:lang w:val="en-US"/>
        </w:rPr>
        <w:t>I</w:t>
      </w:r>
      <w:r>
        <w:rPr>
          <w:lang w:val="x-none"/>
        </w:rPr>
        <w:t>t has been agreed to reuse the NRU</w:t>
      </w:r>
      <w:r w:rsidRPr="00511588">
        <w:rPr>
          <w:lang w:val="x-none"/>
        </w:rPr>
        <w:t xml:space="preserve"> </w:t>
      </w:r>
      <w:r w:rsidRPr="0087716F">
        <w:t>Maximum input level</w:t>
      </w:r>
      <w:r w:rsidRPr="00997A7A">
        <w:t xml:space="preserve"> </w:t>
      </w:r>
      <w:r w:rsidRPr="00511588">
        <w:rPr>
          <w:lang w:val="x-none"/>
        </w:rPr>
        <w:t xml:space="preserve">requirements in </w:t>
      </w:r>
      <w:r>
        <w:rPr>
          <w:lang w:val="x-none"/>
        </w:rPr>
        <w:t>TS 38.101-1</w:t>
      </w:r>
      <w:r w:rsidRPr="00511588">
        <w:rPr>
          <w:lang w:val="x-none"/>
        </w:rPr>
        <w:t xml:space="preserve"> clause </w:t>
      </w:r>
      <w:r>
        <w:rPr>
          <w:lang w:val="x-none"/>
        </w:rPr>
        <w:t>7.4</w:t>
      </w:r>
      <w:r w:rsidRPr="00511588">
        <w:rPr>
          <w:lang w:val="x-none"/>
        </w:rPr>
        <w:t xml:space="preserve"> for NR SL-U</w:t>
      </w:r>
      <w:r>
        <w:rPr>
          <w:lang w:val="x-none"/>
        </w:rPr>
        <w:t>.</w:t>
      </w:r>
    </w:p>
    <w:p w14:paraId="5AD215E5" w14:textId="77777777" w:rsidR="00423010" w:rsidRPr="00423010" w:rsidRDefault="00423010" w:rsidP="00423010">
      <w:pPr>
        <w:rPr>
          <w:lang w:val="x-none"/>
        </w:rPr>
      </w:pPr>
    </w:p>
    <w:p w14:paraId="226596F9" w14:textId="1E25FA6E" w:rsidR="00EA267F" w:rsidRDefault="00EA267F" w:rsidP="00EA267F">
      <w:pPr>
        <w:pStyle w:val="32"/>
      </w:pPr>
      <w:bookmarkStart w:id="9717" w:name="_Toc463997785"/>
      <w:bookmarkStart w:id="9718" w:name="_Toc36034828"/>
      <w:bookmarkStart w:id="9719" w:name="_Toc42537428"/>
      <w:bookmarkStart w:id="9720" w:name="_Toc46356493"/>
      <w:bookmarkStart w:id="9721" w:name="_Toc52566407"/>
      <w:bookmarkStart w:id="9722" w:name="_Toc61187315"/>
      <w:bookmarkStart w:id="9723" w:name="_Toc66398727"/>
      <w:bookmarkStart w:id="9724" w:name="_Toc66398944"/>
      <w:bookmarkStart w:id="9725" w:name="_Toc66432661"/>
      <w:bookmarkStart w:id="9726" w:name="_Toc66433440"/>
      <w:bookmarkStart w:id="9727" w:name="_Toc66436215"/>
      <w:bookmarkStart w:id="9728" w:name="_Toc133515268"/>
      <w:r>
        <w:t>7</w:t>
      </w:r>
      <w:r w:rsidRPr="0087716F">
        <w:t>.1.3</w:t>
      </w:r>
      <w:r w:rsidRPr="0087716F">
        <w:tab/>
        <w:t>Adjacent Channel Selectivity</w:t>
      </w:r>
      <w:bookmarkEnd w:id="9717"/>
      <w:bookmarkEnd w:id="9718"/>
      <w:bookmarkEnd w:id="9719"/>
      <w:bookmarkEnd w:id="9720"/>
      <w:bookmarkEnd w:id="9721"/>
      <w:bookmarkEnd w:id="9722"/>
      <w:bookmarkEnd w:id="9723"/>
      <w:bookmarkEnd w:id="9724"/>
      <w:bookmarkEnd w:id="9725"/>
      <w:bookmarkEnd w:id="9726"/>
      <w:bookmarkEnd w:id="9727"/>
      <w:r w:rsidR="00997A7A" w:rsidRPr="00997A7A">
        <w:t xml:space="preserve"> </w:t>
      </w:r>
      <w:r w:rsidR="00997A7A">
        <w:t>for NR SL</w:t>
      </w:r>
      <w:r w:rsidR="00D07068">
        <w:t>-U</w:t>
      </w:r>
      <w:bookmarkEnd w:id="9728"/>
    </w:p>
    <w:p w14:paraId="40D14765" w14:textId="77777777" w:rsidR="008B0286" w:rsidRDefault="008B0286" w:rsidP="008B0286">
      <w:pPr>
        <w:rPr>
          <w:rFonts w:eastAsia="等线"/>
          <w:lang w:val="en-US" w:eastAsia="zh-CN"/>
        </w:rPr>
      </w:pPr>
      <w:r w:rsidRPr="00DF5C6A">
        <w:rPr>
          <w:rFonts w:hint="eastAsia"/>
          <w:lang w:val="en-US" w:eastAsia="zh-CN"/>
        </w:rPr>
        <w:t xml:space="preserve">For the ACS requirement, </w:t>
      </w:r>
      <w:r>
        <w:rPr>
          <w:rFonts w:eastAsia="等线" w:hint="eastAsia"/>
          <w:lang w:val="en-US" w:eastAsia="zh-CN"/>
        </w:rPr>
        <w:t>t</w:t>
      </w:r>
      <w:r>
        <w:rPr>
          <w:rFonts w:eastAsia="等线"/>
          <w:lang w:val="en-US" w:eastAsia="zh-CN"/>
        </w:rPr>
        <w:t>he ACS for NR-U was defined for bands above 3.3GHz considering the unlicensed bands of n46, n96, n102 are all high bands. However, the requirement format is different from NR single CC which can be found below, i.e. the ACS is adjusted according to the CBW while the NR single CC is fixed as 33dB for bands above 3.3GHz.</w:t>
      </w:r>
      <w:r>
        <w:rPr>
          <w:rFonts w:eastAsia="等线" w:hint="eastAsia"/>
          <w:lang w:val="en-US" w:eastAsia="zh-CN"/>
        </w:rPr>
        <w:t xml:space="preserve"> </w:t>
      </w:r>
      <w:r>
        <w:rPr>
          <w:rFonts w:eastAsia="等线"/>
          <w:lang w:val="en-US" w:eastAsia="zh-CN"/>
        </w:rPr>
        <w:t>Th</w:t>
      </w:r>
      <w:r>
        <w:rPr>
          <w:rFonts w:eastAsia="等线" w:hint="eastAsia"/>
          <w:lang w:val="en-US" w:eastAsia="zh-CN"/>
        </w:rPr>
        <w:t>e</w:t>
      </w:r>
      <w:r>
        <w:rPr>
          <w:rFonts w:eastAsia="等线"/>
          <w:lang w:val="en-US" w:eastAsia="zh-CN"/>
        </w:rPr>
        <w:t xml:space="preserve"> ACS requirement has been extensively discussed in NR-U WI with various views considering the difference of ACLR, ACIR impacts, and comparison with WIFI system, and coexistence with LAA, and the final value is a compromised outcome</w:t>
      </w:r>
      <w:r>
        <w:rPr>
          <w:rFonts w:eastAsia="等线" w:hint="eastAsia"/>
          <w:lang w:val="en-US" w:eastAsia="zh-CN"/>
        </w:rPr>
        <w:t>.</w:t>
      </w:r>
    </w:p>
    <w:p w14:paraId="37ACC4D5" w14:textId="77777777" w:rsidR="008B0286" w:rsidRDefault="008B0286" w:rsidP="008B0286">
      <w:pPr>
        <w:jc w:val="center"/>
        <w:rPr>
          <w:b/>
          <w:lang w:val="zh-CN" w:eastAsia="zh-CN"/>
        </w:rPr>
      </w:pPr>
      <w:r>
        <w:rPr>
          <w:noProof/>
          <w:lang w:val="en-US" w:eastAsia="zh-CN"/>
        </w:rPr>
        <w:drawing>
          <wp:inline distT="0" distB="0" distL="0" distR="0" wp14:anchorId="1F0F8351" wp14:editId="312D8F2C">
            <wp:extent cx="4078605" cy="823595"/>
            <wp:effectExtent l="95250" t="76200" r="93345" b="717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3"/>
                    <a:srcRect l="1260"/>
                    <a:stretch>
                      <a:fillRect/>
                    </a:stretch>
                  </pic:blipFill>
                  <pic:spPr>
                    <a:xfrm>
                      <a:off x="0" y="0"/>
                      <a:ext cx="4181894" cy="844336"/>
                    </a:xfrm>
                    <a:prstGeom prst="rect">
                      <a:avLst/>
                    </a:prstGeom>
                    <a:ln>
                      <a:noFill/>
                    </a:ln>
                    <a:effectLst>
                      <a:outerShdw blurRad="63500" sx="102000" sy="102000" algn="ctr" rotWithShape="0">
                        <a:prstClr val="black">
                          <a:alpha val="40000"/>
                        </a:prstClr>
                      </a:outerShdw>
                    </a:effectLst>
                  </pic:spPr>
                </pic:pic>
              </a:graphicData>
            </a:graphic>
          </wp:inline>
        </w:drawing>
      </w:r>
    </w:p>
    <w:p w14:paraId="7A0802BB" w14:textId="77777777" w:rsidR="008B0286" w:rsidRDefault="008B0286" w:rsidP="008B0286">
      <w:pPr>
        <w:jc w:val="center"/>
        <w:rPr>
          <w:b/>
          <w:lang w:val="zh-CN" w:eastAsia="zh-CN"/>
        </w:rPr>
      </w:pPr>
      <w:r>
        <w:rPr>
          <w:noProof/>
          <w:lang w:val="en-US" w:eastAsia="zh-CN"/>
        </w:rPr>
        <w:drawing>
          <wp:inline distT="0" distB="0" distL="0" distR="0" wp14:anchorId="3BDA4F2B" wp14:editId="411C09B3">
            <wp:extent cx="5486400" cy="2895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4"/>
                    <a:stretch>
                      <a:fillRect/>
                    </a:stretch>
                  </pic:blipFill>
                  <pic:spPr>
                    <a:xfrm>
                      <a:off x="0" y="0"/>
                      <a:ext cx="5486400" cy="2895600"/>
                    </a:xfrm>
                    <a:prstGeom prst="rect">
                      <a:avLst/>
                    </a:prstGeom>
                  </pic:spPr>
                </pic:pic>
              </a:graphicData>
            </a:graphic>
          </wp:inline>
        </w:drawing>
      </w:r>
    </w:p>
    <w:p w14:paraId="205DBA98" w14:textId="77777777" w:rsidR="008B0286" w:rsidRPr="00DF5C6A" w:rsidRDefault="008B0286" w:rsidP="008B0286">
      <w:pPr>
        <w:jc w:val="center"/>
        <w:rPr>
          <w:lang w:val="en-US" w:eastAsia="zh-CN"/>
        </w:rPr>
      </w:pPr>
      <w:r w:rsidRPr="00DF5C6A">
        <w:rPr>
          <w:rFonts w:hint="eastAsia"/>
          <w:lang w:val="en-US" w:eastAsia="zh-CN"/>
        </w:rPr>
        <w:t>ACS Requirement for NR-U</w:t>
      </w:r>
    </w:p>
    <w:p w14:paraId="3205119F" w14:textId="46CC1A08" w:rsidR="008B0286" w:rsidRPr="008B0286" w:rsidRDefault="008B0286" w:rsidP="008B0286">
      <w:r w:rsidRPr="00DF5C6A">
        <w:rPr>
          <w:rFonts w:hint="eastAsia"/>
          <w:lang w:val="en-US" w:eastAsia="zh-CN"/>
        </w:rPr>
        <w:lastRenderedPageBreak/>
        <w:t xml:space="preserve">Furthermore, for NR </w:t>
      </w:r>
      <w:r w:rsidRPr="00DF5C6A">
        <w:rPr>
          <w:lang w:val="en-US" w:eastAsia="zh-CN"/>
        </w:rPr>
        <w:t>normal</w:t>
      </w:r>
      <w:r w:rsidRPr="00DF5C6A">
        <w:rPr>
          <w:rFonts w:hint="eastAsia"/>
          <w:lang w:val="en-US" w:eastAsia="zh-CN"/>
        </w:rPr>
        <w:t xml:space="preserve"> requirement, there are two test cases for ACS as case 1 and case 2. During the NR-U discussion, the case 2 </w:t>
      </w:r>
      <w:r>
        <w:rPr>
          <w:lang w:val="en-US" w:eastAsia="zh-CN"/>
        </w:rPr>
        <w:t>was considered not necessary for operation in unlicensed bands.</w:t>
      </w:r>
      <w:r w:rsidRPr="00DF5C6A" w:rsidDel="002F374A">
        <w:rPr>
          <w:rFonts w:hint="eastAsia"/>
          <w:lang w:val="en-US" w:eastAsia="zh-CN"/>
        </w:rPr>
        <w:t xml:space="preserve"> </w:t>
      </w:r>
      <w:r>
        <w:rPr>
          <w:lang w:val="en-US" w:eastAsia="zh-CN"/>
        </w:rPr>
        <w:t>It has been agreed to reuse</w:t>
      </w:r>
      <w:r w:rsidRPr="00DF5C6A">
        <w:rPr>
          <w:rFonts w:hint="eastAsia"/>
          <w:lang w:val="en-US" w:eastAsia="zh-CN"/>
        </w:rPr>
        <w:t xml:space="preserve"> NR-U ACS requirement for NR SL-U</w:t>
      </w:r>
      <w:r>
        <w:rPr>
          <w:lang w:val="en-US" w:eastAsia="zh-CN"/>
        </w:rPr>
        <w:t xml:space="preserve"> using t</w:t>
      </w:r>
      <w:r w:rsidRPr="00DF5C6A">
        <w:rPr>
          <w:rFonts w:hint="eastAsia"/>
          <w:lang w:val="en-US" w:eastAsia="zh-CN"/>
        </w:rPr>
        <w:t xml:space="preserve">he </w:t>
      </w:r>
      <w:r>
        <w:rPr>
          <w:lang w:val="en-US" w:eastAsia="zh-CN"/>
        </w:rPr>
        <w:t xml:space="preserve">NR SL-U </w:t>
      </w:r>
      <w:r w:rsidRPr="00DF5C6A">
        <w:rPr>
          <w:rFonts w:hint="eastAsia"/>
          <w:lang w:val="en-US" w:eastAsia="zh-CN"/>
        </w:rPr>
        <w:t>RMC</w:t>
      </w:r>
      <w:r>
        <w:rPr>
          <w:lang w:val="en-US" w:eastAsia="zh-CN"/>
        </w:rPr>
        <w:t>,</w:t>
      </w:r>
      <w:r w:rsidRPr="00DF5C6A">
        <w:rPr>
          <w:rFonts w:hint="eastAsia"/>
          <w:lang w:val="en-US" w:eastAsia="zh-CN"/>
        </w:rPr>
        <w:t xml:space="preserve"> as discussed in general part</w:t>
      </w:r>
      <w:r>
        <w:rPr>
          <w:lang w:val="en-US" w:eastAsia="zh-CN"/>
        </w:rPr>
        <w:t>.</w:t>
      </w:r>
    </w:p>
    <w:p w14:paraId="2E5DA0A8" w14:textId="1580950A" w:rsidR="00EA267F" w:rsidRDefault="00EA267F" w:rsidP="00EA267F">
      <w:pPr>
        <w:pStyle w:val="32"/>
      </w:pPr>
      <w:bookmarkStart w:id="9729" w:name="_Toc463997786"/>
      <w:bookmarkStart w:id="9730" w:name="_Toc36034829"/>
      <w:bookmarkStart w:id="9731" w:name="_Toc42537429"/>
      <w:bookmarkStart w:id="9732" w:name="_Toc46356494"/>
      <w:bookmarkStart w:id="9733" w:name="_Toc52566408"/>
      <w:bookmarkStart w:id="9734" w:name="_Toc61187316"/>
      <w:bookmarkStart w:id="9735" w:name="_Toc66398728"/>
      <w:bookmarkStart w:id="9736" w:name="_Toc66398945"/>
      <w:bookmarkStart w:id="9737" w:name="_Toc66432662"/>
      <w:bookmarkStart w:id="9738" w:name="_Toc66433441"/>
      <w:bookmarkStart w:id="9739" w:name="_Toc66436216"/>
      <w:bookmarkStart w:id="9740" w:name="_Toc133515269"/>
      <w:r>
        <w:t>7</w:t>
      </w:r>
      <w:r w:rsidRPr="0087716F">
        <w:t>.1.4</w:t>
      </w:r>
      <w:r w:rsidRPr="0087716F">
        <w:tab/>
        <w:t>Blocking characteristics</w:t>
      </w:r>
      <w:bookmarkEnd w:id="9729"/>
      <w:bookmarkEnd w:id="9730"/>
      <w:bookmarkEnd w:id="9731"/>
      <w:bookmarkEnd w:id="9732"/>
      <w:bookmarkEnd w:id="9733"/>
      <w:bookmarkEnd w:id="9734"/>
      <w:bookmarkEnd w:id="9735"/>
      <w:bookmarkEnd w:id="9736"/>
      <w:bookmarkEnd w:id="9737"/>
      <w:bookmarkEnd w:id="9738"/>
      <w:bookmarkEnd w:id="9739"/>
      <w:r w:rsidR="00997A7A" w:rsidRPr="00997A7A">
        <w:t xml:space="preserve"> </w:t>
      </w:r>
      <w:r w:rsidR="00997A7A">
        <w:t>for NR SL</w:t>
      </w:r>
      <w:r w:rsidR="00D07068">
        <w:t>-U</w:t>
      </w:r>
      <w:bookmarkEnd w:id="9740"/>
    </w:p>
    <w:p w14:paraId="27A1B5AA" w14:textId="57328303" w:rsidR="007F210C" w:rsidRPr="007F210C" w:rsidRDefault="007F210C" w:rsidP="007F210C">
      <w:pPr>
        <w:rPr>
          <w:rFonts w:ascii="Arial" w:hAnsi="Arial" w:cs="Arial"/>
          <w:sz w:val="24"/>
          <w:szCs w:val="24"/>
          <w:lang w:val="x-none"/>
        </w:rPr>
      </w:pPr>
      <w:r>
        <w:rPr>
          <w:rFonts w:ascii="Arial" w:hAnsi="Arial" w:cs="Arial"/>
          <w:sz w:val="24"/>
          <w:szCs w:val="24"/>
          <w:lang w:val="x-none"/>
        </w:rPr>
        <w:t>7.1.4.1</w:t>
      </w:r>
      <w:r w:rsidRPr="00511588">
        <w:rPr>
          <w:rFonts w:ascii="Arial" w:hAnsi="Arial" w:cs="Arial"/>
          <w:sz w:val="24"/>
          <w:szCs w:val="24"/>
          <w:lang w:val="x-none"/>
        </w:rPr>
        <w:tab/>
      </w:r>
      <w:r>
        <w:rPr>
          <w:rFonts w:ascii="Arial" w:hAnsi="Arial" w:cs="Arial" w:hint="eastAsia"/>
          <w:sz w:val="24"/>
          <w:szCs w:val="24"/>
          <w:lang w:val="x-none" w:eastAsia="zh-CN"/>
        </w:rPr>
        <w:t>In</w:t>
      </w:r>
      <w:r>
        <w:rPr>
          <w:rFonts w:ascii="Arial" w:hAnsi="Arial" w:cs="Arial"/>
          <w:sz w:val="24"/>
          <w:szCs w:val="24"/>
          <w:lang w:val="x-none"/>
        </w:rPr>
        <w:t xml:space="preserve"> Band Blocking</w:t>
      </w:r>
    </w:p>
    <w:p w14:paraId="4CE80275" w14:textId="255777F5" w:rsidR="007F210C" w:rsidRPr="00DF5C6A" w:rsidRDefault="007F210C" w:rsidP="007F210C">
      <w:pPr>
        <w:rPr>
          <w:lang w:val="en-US" w:eastAsia="zh-CN"/>
        </w:rPr>
      </w:pPr>
      <w:r w:rsidRPr="00DF5C6A">
        <w:rPr>
          <w:rFonts w:hint="eastAsia"/>
          <w:lang w:val="en-US" w:eastAsia="zh-CN"/>
        </w:rPr>
        <w:t xml:space="preserve">The in band blocking requirement for NR V2X is captured in </w:t>
      </w:r>
      <w:r w:rsidRPr="00DF5C6A">
        <w:rPr>
          <w:lang w:val="en-US" w:eastAsia="zh-CN"/>
        </w:rPr>
        <w:t>clause</w:t>
      </w:r>
      <w:r w:rsidRPr="00DF5C6A">
        <w:rPr>
          <w:rFonts w:hint="eastAsia"/>
          <w:lang w:val="en-US" w:eastAsia="zh-CN"/>
        </w:rPr>
        <w:t xml:space="preserve"> 7.6E.2.1 and for NR-U</w:t>
      </w:r>
      <w:r>
        <w:rPr>
          <w:lang w:val="en-US" w:eastAsia="zh-CN"/>
        </w:rPr>
        <w:t xml:space="preserve"> it</w:t>
      </w:r>
      <w:r w:rsidRPr="00DF5C6A">
        <w:rPr>
          <w:rFonts w:hint="eastAsia"/>
          <w:lang w:val="en-US" w:eastAsia="zh-CN"/>
        </w:rPr>
        <w:t xml:space="preserve"> is captured in clause 7.F.2.1. The transmission power is the same for 20 and 40MHz and the difference is the bandwidth of interferer. The 10MHz as smallest CBW for NR V2X is used as B</w:t>
      </w:r>
      <w:r>
        <w:rPr>
          <w:lang w:val="en-US" w:eastAsia="zh-CN"/>
        </w:rPr>
        <w:t>W</w:t>
      </w:r>
      <w:r w:rsidRPr="00126EE8">
        <w:rPr>
          <w:rFonts w:hint="eastAsia"/>
          <w:vertAlign w:val="subscript"/>
          <w:lang w:val="en-US" w:eastAsia="zh-CN"/>
        </w:rPr>
        <w:t>interferer</w:t>
      </w:r>
      <w:r w:rsidRPr="00DF5C6A">
        <w:rPr>
          <w:rFonts w:hint="eastAsia"/>
          <w:lang w:val="en-US" w:eastAsia="zh-CN"/>
        </w:rPr>
        <w:t xml:space="preserve"> and corresponding offset frequency is decided. In NR SL-U, 10MHz is not supported and 20MHz is supported as the smallest CBW for single CC.</w:t>
      </w:r>
    </w:p>
    <w:p w14:paraId="7BB32A20" w14:textId="77777777" w:rsidR="007F210C" w:rsidRDefault="007F210C" w:rsidP="007F210C">
      <w:pPr>
        <w:jc w:val="center"/>
        <w:rPr>
          <w:lang w:val="zh-CN" w:eastAsia="zh-CN"/>
        </w:rPr>
      </w:pPr>
      <w:r>
        <w:rPr>
          <w:noProof/>
          <w:lang w:val="en-US" w:eastAsia="zh-CN"/>
        </w:rPr>
        <w:drawing>
          <wp:inline distT="0" distB="0" distL="0" distR="0" wp14:anchorId="253C1800" wp14:editId="0D71784B">
            <wp:extent cx="4782820" cy="15690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5"/>
                    <a:stretch>
                      <a:fillRect/>
                    </a:stretch>
                  </pic:blipFill>
                  <pic:spPr>
                    <a:xfrm>
                      <a:off x="0" y="0"/>
                      <a:ext cx="4794595" cy="1573226"/>
                    </a:xfrm>
                    <a:prstGeom prst="rect">
                      <a:avLst/>
                    </a:prstGeom>
                  </pic:spPr>
                </pic:pic>
              </a:graphicData>
            </a:graphic>
          </wp:inline>
        </w:drawing>
      </w:r>
    </w:p>
    <w:p w14:paraId="236415D9" w14:textId="77777777" w:rsidR="007F210C" w:rsidRDefault="007F210C" w:rsidP="007F210C">
      <w:pPr>
        <w:jc w:val="center"/>
        <w:rPr>
          <w:lang w:val="zh-CN" w:eastAsia="zh-CN"/>
        </w:rPr>
      </w:pPr>
      <w:r>
        <w:rPr>
          <w:noProof/>
          <w:lang w:val="en-US" w:eastAsia="zh-CN"/>
        </w:rPr>
        <w:drawing>
          <wp:inline distT="0" distB="0" distL="0" distR="0" wp14:anchorId="552082E0" wp14:editId="5B49BCF7">
            <wp:extent cx="4339590" cy="1401445"/>
            <wp:effectExtent l="0" t="0" r="381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6"/>
                    <a:stretch>
                      <a:fillRect/>
                    </a:stretch>
                  </pic:blipFill>
                  <pic:spPr>
                    <a:xfrm>
                      <a:off x="0" y="0"/>
                      <a:ext cx="4342648" cy="1402816"/>
                    </a:xfrm>
                    <a:prstGeom prst="rect">
                      <a:avLst/>
                    </a:prstGeom>
                  </pic:spPr>
                </pic:pic>
              </a:graphicData>
            </a:graphic>
          </wp:inline>
        </w:drawing>
      </w:r>
    </w:p>
    <w:p w14:paraId="51A6E200" w14:textId="77777777" w:rsidR="007F210C" w:rsidRPr="00DF5C6A" w:rsidRDefault="007F210C" w:rsidP="007F210C">
      <w:pPr>
        <w:rPr>
          <w:lang w:val="en-US" w:eastAsia="zh-CN"/>
        </w:rPr>
      </w:pPr>
      <w:r w:rsidRPr="00DF5C6A">
        <w:rPr>
          <w:rFonts w:hint="eastAsia"/>
          <w:lang w:val="en-US" w:eastAsia="zh-CN"/>
        </w:rPr>
        <w:t>In this case, the NR-U IBB can be reused for NR SL-U.</w:t>
      </w:r>
    </w:p>
    <w:p w14:paraId="13D7D0D9" w14:textId="36096F77" w:rsidR="007F210C" w:rsidRPr="007F210C" w:rsidRDefault="007F210C" w:rsidP="007F210C">
      <w:pPr>
        <w:rPr>
          <w:rFonts w:ascii="Arial" w:hAnsi="Arial" w:cs="Arial"/>
          <w:sz w:val="24"/>
          <w:szCs w:val="24"/>
          <w:lang w:val="x-none"/>
        </w:rPr>
      </w:pPr>
      <w:r>
        <w:rPr>
          <w:rFonts w:ascii="Arial" w:hAnsi="Arial" w:cs="Arial"/>
          <w:sz w:val="24"/>
          <w:szCs w:val="24"/>
          <w:lang w:val="x-none"/>
        </w:rPr>
        <w:t>7.1.4.2</w:t>
      </w:r>
      <w:r w:rsidRPr="00511588">
        <w:rPr>
          <w:rFonts w:ascii="Arial" w:hAnsi="Arial" w:cs="Arial"/>
          <w:sz w:val="24"/>
          <w:szCs w:val="24"/>
          <w:lang w:val="x-none"/>
        </w:rPr>
        <w:tab/>
      </w:r>
      <w:r>
        <w:rPr>
          <w:rFonts w:ascii="Arial" w:hAnsi="Arial" w:cs="Arial"/>
          <w:sz w:val="24"/>
          <w:szCs w:val="24"/>
          <w:lang w:val="x-none" w:eastAsia="zh-CN"/>
        </w:rPr>
        <w:t>Out of</w:t>
      </w:r>
      <w:r>
        <w:rPr>
          <w:rFonts w:ascii="Arial" w:hAnsi="Arial" w:cs="Arial"/>
          <w:sz w:val="24"/>
          <w:szCs w:val="24"/>
          <w:lang w:val="x-none"/>
        </w:rPr>
        <w:t xml:space="preserve"> Band Blocking</w:t>
      </w:r>
    </w:p>
    <w:p w14:paraId="0A38EE5F" w14:textId="26D6A72A" w:rsidR="007F210C" w:rsidRPr="00DF5C6A" w:rsidRDefault="007F210C" w:rsidP="007F210C">
      <w:pPr>
        <w:rPr>
          <w:lang w:val="en-US" w:eastAsia="zh-CN"/>
        </w:rPr>
      </w:pPr>
      <w:r w:rsidRPr="00DF5C6A">
        <w:rPr>
          <w:rFonts w:hint="eastAsia"/>
          <w:lang w:val="en-US" w:eastAsia="zh-CN"/>
        </w:rPr>
        <w:t xml:space="preserve">The NR sidelink OBB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 For NR-U OBB requirement, it is based on the NR normal requirement since there is no Wi-Fi corresponding requirement. Further modification has applied for range 3 considering the shallower frequency response of the band filter at high frequencies. In this case, </w:t>
      </w:r>
      <w:r w:rsidRPr="00DF5C6A">
        <w:rPr>
          <w:lang w:val="en-US" w:eastAsia="zh-CN"/>
        </w:rPr>
        <w:t>the NR</w:t>
      </w:r>
      <w:r w:rsidRPr="00DF5C6A">
        <w:rPr>
          <w:rFonts w:hint="eastAsia"/>
          <w:lang w:val="en-US" w:eastAsia="zh-CN"/>
        </w:rPr>
        <w:t>-U requirement can be reused for NR SL-U.</w:t>
      </w:r>
    </w:p>
    <w:p w14:paraId="451D7A38" w14:textId="77777777" w:rsidR="007F210C" w:rsidRDefault="007F210C" w:rsidP="007F210C">
      <w:pPr>
        <w:jc w:val="center"/>
        <w:rPr>
          <w:lang w:val="zh-CN" w:eastAsia="zh-CN"/>
        </w:rPr>
      </w:pPr>
      <w:r>
        <w:rPr>
          <w:noProof/>
          <w:lang w:val="en-US" w:eastAsia="zh-CN"/>
        </w:rPr>
        <w:drawing>
          <wp:inline distT="0" distB="0" distL="0" distR="0" wp14:anchorId="36E337A8" wp14:editId="45DAFF66">
            <wp:extent cx="5486400" cy="12198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7"/>
                    <a:stretch>
                      <a:fillRect/>
                    </a:stretch>
                  </pic:blipFill>
                  <pic:spPr>
                    <a:xfrm>
                      <a:off x="0" y="0"/>
                      <a:ext cx="5486400" cy="1219835"/>
                    </a:xfrm>
                    <a:prstGeom prst="rect">
                      <a:avLst/>
                    </a:prstGeom>
                  </pic:spPr>
                </pic:pic>
              </a:graphicData>
            </a:graphic>
          </wp:inline>
        </w:drawing>
      </w:r>
    </w:p>
    <w:p w14:paraId="00E26D10" w14:textId="3D6307CA" w:rsidR="007F210C" w:rsidRPr="007F210C" w:rsidRDefault="007F210C" w:rsidP="007F210C">
      <w:pPr>
        <w:jc w:val="center"/>
        <w:rPr>
          <w:lang w:val="zh-CN" w:eastAsia="zh-CN"/>
        </w:rPr>
      </w:pPr>
      <w:r>
        <w:rPr>
          <w:noProof/>
          <w:lang w:val="en-US" w:eastAsia="zh-CN"/>
        </w:rPr>
        <w:lastRenderedPageBreak/>
        <w:drawing>
          <wp:inline distT="0" distB="0" distL="0" distR="0" wp14:anchorId="7D84BDF3" wp14:editId="68780192">
            <wp:extent cx="5486400" cy="1714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8"/>
                    <a:stretch>
                      <a:fillRect/>
                    </a:stretch>
                  </pic:blipFill>
                  <pic:spPr>
                    <a:xfrm>
                      <a:off x="0" y="0"/>
                      <a:ext cx="5486400" cy="1714500"/>
                    </a:xfrm>
                    <a:prstGeom prst="rect">
                      <a:avLst/>
                    </a:prstGeom>
                  </pic:spPr>
                </pic:pic>
              </a:graphicData>
            </a:graphic>
          </wp:inline>
        </w:drawing>
      </w:r>
    </w:p>
    <w:p w14:paraId="4F3EC21D" w14:textId="32253745" w:rsidR="00423010" w:rsidRPr="00511588" w:rsidRDefault="00423010" w:rsidP="00423010">
      <w:pPr>
        <w:rPr>
          <w:rFonts w:ascii="Arial" w:hAnsi="Arial" w:cs="Arial"/>
          <w:sz w:val="24"/>
          <w:szCs w:val="24"/>
          <w:lang w:val="x-none"/>
        </w:rPr>
      </w:pPr>
      <w:r>
        <w:rPr>
          <w:rFonts w:ascii="Arial" w:hAnsi="Arial" w:cs="Arial"/>
          <w:sz w:val="24"/>
          <w:szCs w:val="24"/>
          <w:lang w:val="x-none"/>
        </w:rPr>
        <w:t>7.1.4.</w:t>
      </w:r>
      <w:r w:rsidR="005E2F64">
        <w:rPr>
          <w:rFonts w:ascii="Arial" w:hAnsi="Arial" w:cs="Arial"/>
          <w:sz w:val="24"/>
          <w:szCs w:val="24"/>
          <w:lang w:val="x-none"/>
        </w:rPr>
        <w:t>3</w:t>
      </w:r>
      <w:r w:rsidRPr="00511588">
        <w:rPr>
          <w:rFonts w:ascii="Arial" w:hAnsi="Arial" w:cs="Arial"/>
          <w:sz w:val="24"/>
          <w:szCs w:val="24"/>
          <w:lang w:val="x-none"/>
        </w:rPr>
        <w:tab/>
      </w:r>
      <w:r>
        <w:rPr>
          <w:rFonts w:ascii="Arial" w:hAnsi="Arial" w:cs="Arial"/>
          <w:sz w:val="24"/>
          <w:szCs w:val="24"/>
          <w:lang w:val="x-none"/>
        </w:rPr>
        <w:t>Narrow Band Blocking</w:t>
      </w:r>
    </w:p>
    <w:p w14:paraId="35A9A81B" w14:textId="43BD89E7" w:rsidR="00423010" w:rsidRDefault="00423010" w:rsidP="00423010">
      <w:pPr>
        <w:rPr>
          <w:lang w:val="x-none"/>
        </w:rPr>
      </w:pPr>
      <w:r>
        <w:rPr>
          <w:rFonts w:eastAsia="等线" w:hint="eastAsia"/>
          <w:lang w:val="en-US" w:eastAsia="zh-CN"/>
        </w:rPr>
        <w:t>N</w:t>
      </w:r>
      <w:r>
        <w:rPr>
          <w:rFonts w:eastAsia="等线"/>
          <w:lang w:val="en-US" w:eastAsia="zh-CN"/>
        </w:rPr>
        <w:t xml:space="preserve">arrow band blocking was introduced in NR single CC to mimic the potential interference coming from narrow band systems, but such system is not existing in the targeting unlicensed spectrum and therefore the </w:t>
      </w:r>
      <w:r w:rsidRPr="00580369">
        <w:rPr>
          <w:rFonts w:eastAsia="等线"/>
          <w:lang w:val="en-US" w:eastAsia="zh-CN"/>
        </w:rPr>
        <w:t>Narrow Band Blocking</w:t>
      </w:r>
      <w:r>
        <w:rPr>
          <w:rFonts w:eastAsia="等线"/>
          <w:lang w:val="en-US" w:eastAsia="zh-CN"/>
        </w:rPr>
        <w:t xml:space="preserve"> requirements are not defined for NR-U</w:t>
      </w:r>
      <w:r>
        <w:rPr>
          <w:lang w:val="x-none"/>
        </w:rPr>
        <w:t>.</w:t>
      </w:r>
    </w:p>
    <w:p w14:paraId="48A2D7EB" w14:textId="55003553" w:rsidR="00423010" w:rsidRPr="00F5081F" w:rsidRDefault="00423010" w:rsidP="00423010">
      <w:r w:rsidRPr="00CC6FDB">
        <w:rPr>
          <w:lang w:val="en-US"/>
        </w:rPr>
        <w:t>It has been agreed not to def</w:t>
      </w:r>
      <w:r>
        <w:rPr>
          <w:lang w:val="en-US"/>
        </w:rPr>
        <w:t>ine</w:t>
      </w:r>
      <w:r w:rsidRPr="00CC6FDB">
        <w:rPr>
          <w:lang w:val="en-US"/>
        </w:rPr>
        <w:t xml:space="preserve"> </w:t>
      </w:r>
      <w:r>
        <w:rPr>
          <w:lang w:val="en-US"/>
        </w:rPr>
        <w:t>Narrow Band Blocking requirements</w:t>
      </w:r>
      <w:r w:rsidRPr="001B353D">
        <w:rPr>
          <w:lang w:val="x-none"/>
        </w:rPr>
        <w:t xml:space="preserve"> for NR SL-U</w:t>
      </w:r>
      <w:r>
        <w:rPr>
          <w:lang w:val="x-none"/>
        </w:rPr>
        <w:t>.</w:t>
      </w:r>
    </w:p>
    <w:p w14:paraId="3CEB9C93" w14:textId="77777777" w:rsidR="00423010" w:rsidRPr="00423010" w:rsidRDefault="00423010" w:rsidP="00423010"/>
    <w:p w14:paraId="58E90A79" w14:textId="2E589FE4" w:rsidR="00EA267F" w:rsidRDefault="00EA267F" w:rsidP="00EA267F">
      <w:pPr>
        <w:pStyle w:val="32"/>
      </w:pPr>
      <w:bookmarkStart w:id="9741" w:name="_Toc463997790"/>
      <w:bookmarkStart w:id="9742" w:name="_Toc36034832"/>
      <w:bookmarkStart w:id="9743" w:name="_Toc42537432"/>
      <w:bookmarkStart w:id="9744" w:name="_Toc46356497"/>
      <w:bookmarkStart w:id="9745" w:name="_Toc52566411"/>
      <w:bookmarkStart w:id="9746" w:name="_Toc61187319"/>
      <w:bookmarkStart w:id="9747" w:name="_Toc66398731"/>
      <w:bookmarkStart w:id="9748" w:name="_Toc66398948"/>
      <w:bookmarkStart w:id="9749" w:name="_Toc66432665"/>
      <w:bookmarkStart w:id="9750" w:name="_Toc66433444"/>
      <w:bookmarkStart w:id="9751" w:name="_Toc66436219"/>
      <w:bookmarkStart w:id="9752" w:name="_Toc133515270"/>
      <w:r>
        <w:t>7</w:t>
      </w:r>
      <w:r w:rsidRPr="0087716F">
        <w:t>.1.5</w:t>
      </w:r>
      <w:r w:rsidRPr="0087716F">
        <w:tab/>
        <w:t>Spurious response</w:t>
      </w:r>
      <w:bookmarkEnd w:id="9741"/>
      <w:bookmarkEnd w:id="9742"/>
      <w:bookmarkEnd w:id="9743"/>
      <w:bookmarkEnd w:id="9744"/>
      <w:bookmarkEnd w:id="9745"/>
      <w:bookmarkEnd w:id="9746"/>
      <w:bookmarkEnd w:id="9747"/>
      <w:bookmarkEnd w:id="9748"/>
      <w:bookmarkEnd w:id="9749"/>
      <w:bookmarkEnd w:id="9750"/>
      <w:bookmarkEnd w:id="9751"/>
      <w:r w:rsidR="00997A7A" w:rsidRPr="00997A7A">
        <w:t xml:space="preserve"> </w:t>
      </w:r>
      <w:r w:rsidR="00997A7A">
        <w:t>for NR SL</w:t>
      </w:r>
      <w:r w:rsidR="00D07068">
        <w:t>-U</w:t>
      </w:r>
      <w:bookmarkEnd w:id="9752"/>
    </w:p>
    <w:p w14:paraId="18FACAAB" w14:textId="5D3E85B5" w:rsidR="00E141D1" w:rsidRPr="00E141D1" w:rsidRDefault="00E141D1" w:rsidP="00E141D1">
      <w:pPr>
        <w:rPr>
          <w:lang w:val="en-US" w:eastAsia="zh-CN"/>
        </w:rPr>
      </w:pPr>
      <w:r w:rsidRPr="00DF5C6A">
        <w:rPr>
          <w:rFonts w:hint="eastAsia"/>
          <w:lang w:val="en-US" w:eastAsia="zh-CN"/>
        </w:rPr>
        <w:t xml:space="preserve">The NR sidelink spurious response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w:t>
      </w:r>
      <w:r>
        <w:rPr>
          <w:lang w:val="en-US" w:eastAsia="zh-CN"/>
        </w:rPr>
        <w:t xml:space="preserve"> is used.For NR SL-U operation in unlicensed bands</w:t>
      </w:r>
      <w:r w:rsidRPr="00DF5C6A">
        <w:rPr>
          <w:rFonts w:hint="eastAsia"/>
          <w:lang w:val="en-US" w:eastAsia="zh-CN"/>
        </w:rPr>
        <w:t>, the  NR-U requirement can be reused.</w:t>
      </w:r>
    </w:p>
    <w:p w14:paraId="7F439BB2" w14:textId="77777777" w:rsidR="00EA267F" w:rsidRPr="0087716F" w:rsidRDefault="00EA267F" w:rsidP="00EA267F">
      <w:pPr>
        <w:pStyle w:val="32"/>
      </w:pPr>
      <w:bookmarkStart w:id="9753" w:name="_Toc463997791"/>
      <w:bookmarkStart w:id="9754" w:name="_Toc36034833"/>
      <w:bookmarkStart w:id="9755" w:name="_Toc42537433"/>
      <w:bookmarkStart w:id="9756" w:name="_Toc46356498"/>
      <w:bookmarkStart w:id="9757" w:name="_Toc52566412"/>
      <w:bookmarkStart w:id="9758" w:name="_Toc61187320"/>
      <w:bookmarkStart w:id="9759" w:name="_Toc66398732"/>
      <w:bookmarkStart w:id="9760" w:name="_Toc66398949"/>
      <w:bookmarkStart w:id="9761" w:name="_Toc66432666"/>
      <w:bookmarkStart w:id="9762" w:name="_Toc66433445"/>
      <w:bookmarkStart w:id="9763" w:name="_Toc66436220"/>
      <w:bookmarkStart w:id="9764" w:name="_Toc133515271"/>
      <w:r>
        <w:t>7</w:t>
      </w:r>
      <w:r w:rsidRPr="0087716F">
        <w:t>.1.6</w:t>
      </w:r>
      <w:r w:rsidRPr="0087716F">
        <w:tab/>
        <w:t>Intermodulation characteristics</w:t>
      </w:r>
      <w:bookmarkEnd w:id="9753"/>
      <w:bookmarkEnd w:id="9754"/>
      <w:bookmarkEnd w:id="9755"/>
      <w:bookmarkEnd w:id="9756"/>
      <w:bookmarkEnd w:id="9757"/>
      <w:bookmarkEnd w:id="9758"/>
      <w:bookmarkEnd w:id="9759"/>
      <w:bookmarkEnd w:id="9760"/>
      <w:bookmarkEnd w:id="9761"/>
      <w:bookmarkEnd w:id="9762"/>
      <w:bookmarkEnd w:id="9763"/>
      <w:r w:rsidR="00997A7A" w:rsidRPr="00997A7A">
        <w:t xml:space="preserve"> </w:t>
      </w:r>
      <w:r w:rsidR="00997A7A">
        <w:t>for NR SL</w:t>
      </w:r>
      <w:r w:rsidR="00D07068">
        <w:t>-U</w:t>
      </w:r>
      <w:bookmarkEnd w:id="9764"/>
    </w:p>
    <w:p w14:paraId="5FB8F067" w14:textId="44AA8327" w:rsidR="00AA359A" w:rsidRPr="00E141D1" w:rsidRDefault="00E141D1" w:rsidP="001C12CD">
      <w:pPr>
        <w:rPr>
          <w:lang w:val="en-US" w:eastAsia="zh-CN"/>
        </w:rPr>
      </w:pPr>
      <w:r w:rsidRPr="00DF5C6A">
        <w:rPr>
          <w:rFonts w:hint="eastAsia"/>
          <w:lang w:val="en-US" w:eastAsia="zh-CN"/>
        </w:rPr>
        <w:t xml:space="preserve">The NR sidelink </w:t>
      </w:r>
      <w:r>
        <w:t>Intermodulation</w:t>
      </w:r>
      <w:r w:rsidRPr="00DF5C6A">
        <w:rPr>
          <w:rFonts w:hint="eastAsia"/>
          <w:lang w:val="en-US" w:eastAsia="zh-CN"/>
        </w:rPr>
        <w:t xml:space="preserve">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w:t>
      </w:r>
      <w:r>
        <w:rPr>
          <w:lang w:val="en-US" w:eastAsia="zh-CN"/>
        </w:rPr>
        <w:t xml:space="preserve"> is used.For NR SL-U operation in unlicensed bands</w:t>
      </w:r>
      <w:r w:rsidRPr="00DF5C6A">
        <w:rPr>
          <w:rFonts w:hint="eastAsia"/>
          <w:lang w:val="en-US" w:eastAsia="zh-CN"/>
        </w:rPr>
        <w:t>,  the  NR-U requirement can be reused.</w:t>
      </w:r>
    </w:p>
    <w:p w14:paraId="54EB7942" w14:textId="6DAC0E3F" w:rsidR="0088781D" w:rsidRDefault="0088781D" w:rsidP="0088781D">
      <w:pPr>
        <w:pStyle w:val="2"/>
        <w:ind w:left="1134" w:hanging="1134"/>
      </w:pPr>
      <w:bookmarkStart w:id="9765" w:name="_Toc133515272"/>
      <w:r>
        <w:t>7</w:t>
      </w:r>
      <w:r w:rsidRPr="00225354">
        <w:t>.</w:t>
      </w:r>
      <w:r>
        <w:t>2</w:t>
      </w:r>
      <w:r w:rsidRPr="00225354">
        <w:tab/>
      </w:r>
      <w:r>
        <w:t xml:space="preserve">Rx requirements for </w:t>
      </w:r>
      <w:r w:rsidRPr="0087716F">
        <w:t>inter-band con-current operation</w:t>
      </w:r>
      <w:bookmarkEnd w:id="9765"/>
    </w:p>
    <w:p w14:paraId="6897AAA5" w14:textId="26D88B7D" w:rsidR="0088781D" w:rsidRDefault="0088781D" w:rsidP="0088781D">
      <w:pPr>
        <w:pStyle w:val="32"/>
      </w:pPr>
      <w:bookmarkStart w:id="9766" w:name="_Toc133515273"/>
      <w:r>
        <w:t>7</w:t>
      </w:r>
      <w:r w:rsidRPr="0087716F">
        <w:t>.</w:t>
      </w:r>
      <w:r w:rsidR="00A1077F">
        <w:t>2</w:t>
      </w:r>
      <w:r w:rsidRPr="0087716F">
        <w:t>.1</w:t>
      </w:r>
      <w:r w:rsidRPr="0087716F">
        <w:tab/>
        <w:t>Reference sensitivity power level</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6"/>
    </w:p>
    <w:p w14:paraId="42C7333A"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p>
    <w:p w14:paraId="6F05210B" w14:textId="4F8D992D" w:rsidR="00074969" w:rsidRPr="00EE5A87" w:rsidRDefault="00074969" w:rsidP="00074969">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b/>
          <w:sz w:val="28"/>
          <w:lang w:val="x-none"/>
        </w:rPr>
      </w:pPr>
      <w:r w:rsidRPr="00EE5A87">
        <w:rPr>
          <w:rFonts w:ascii="Times New Roman" w:hAnsi="Times New Roman"/>
          <w:szCs w:val="24"/>
        </w:rPr>
        <w:t xml:space="preserve">reuse </w:t>
      </w:r>
      <w:r w:rsidRPr="00EE5A87">
        <w:rPr>
          <w:rFonts w:ascii="Times New Roman" w:eastAsia="宋体" w:hAnsi="Times New Roman"/>
          <w:szCs w:val="24"/>
          <w:lang w:eastAsia="zh-CN"/>
        </w:rPr>
        <w:t>the existing CA_n46-n78 MSD requirements</w:t>
      </w:r>
      <w:r w:rsidR="0009393B">
        <w:rPr>
          <w:rFonts w:ascii="Times New Roman" w:eastAsia="宋体" w:hAnsi="Times New Roman"/>
          <w:szCs w:val="24"/>
          <w:lang w:eastAsia="zh-CN"/>
        </w:rPr>
        <w:t xml:space="preserve"> </w:t>
      </w:r>
      <w:r w:rsidR="0009393B">
        <w:rPr>
          <w:rFonts w:ascii="Times New Roman" w:hAnsi="Times New Roman"/>
          <w:lang w:eastAsia="zh-CN"/>
        </w:rPr>
        <w:t>of the power class 5 in the aggressor band n46</w:t>
      </w:r>
      <w:r w:rsidRPr="00EE5A87">
        <w:rPr>
          <w:rFonts w:ascii="Times New Roman" w:eastAsia="宋体" w:hAnsi="Times New Roman"/>
          <w:szCs w:val="24"/>
          <w:lang w:eastAsia="zh-CN"/>
        </w:rPr>
        <w:t xml:space="preserve"> for MSD of the inter-band concurrent operation</w:t>
      </w:r>
      <w:r w:rsidR="0009393B">
        <w:rPr>
          <w:rFonts w:ascii="Times New Roman" w:eastAsia="宋体" w:hAnsi="Times New Roman"/>
          <w:szCs w:val="24"/>
          <w:lang w:eastAsia="zh-CN"/>
        </w:rPr>
        <w:t>.</w:t>
      </w:r>
    </w:p>
    <w:p w14:paraId="32D18F32" w14:textId="77777777" w:rsidR="00074969" w:rsidRPr="00EE5A87" w:rsidRDefault="00074969" w:rsidP="00074969">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b/>
          <w:sz w:val="28"/>
          <w:lang w:val="x-none"/>
        </w:rPr>
      </w:pPr>
      <w:r>
        <w:rPr>
          <w:rFonts w:ascii="Times New Roman" w:eastAsia="宋体" w:hAnsi="Times New Roman"/>
          <w:szCs w:val="24"/>
          <w:lang w:eastAsia="zh-CN"/>
        </w:rPr>
        <w:t>r</w:t>
      </w:r>
      <w:r w:rsidRPr="00EE5A87">
        <w:rPr>
          <w:rFonts w:ascii="Times New Roman" w:eastAsia="宋体" w:hAnsi="Times New Roman"/>
          <w:szCs w:val="24"/>
          <w:lang w:eastAsia="zh-CN"/>
        </w:rPr>
        <w:t>euse the existing delta Rib of CA_n46-n78 for inter-band concurrent operation in Rel-18</w:t>
      </w:r>
      <w:r w:rsidRPr="00EE5A87">
        <w:rPr>
          <w:rFonts w:ascii="Times New Roman" w:eastAsia="Times New Roman" w:hAnsi="Times New Roman"/>
          <w:lang w:val="x-none"/>
        </w:rPr>
        <w:t xml:space="preserve"> </w:t>
      </w:r>
    </w:p>
    <w:p w14:paraId="5C6C0676" w14:textId="77777777" w:rsidR="00074969" w:rsidRPr="00074969" w:rsidRDefault="00074969" w:rsidP="00074969">
      <w:pPr>
        <w:rPr>
          <w:lang w:val="x-none"/>
        </w:rPr>
      </w:pPr>
    </w:p>
    <w:p w14:paraId="1D7A7BB2" w14:textId="57E671B7" w:rsidR="0088781D" w:rsidRDefault="0088781D" w:rsidP="0088781D">
      <w:pPr>
        <w:pStyle w:val="32"/>
      </w:pPr>
      <w:bookmarkStart w:id="9767" w:name="_Toc133515274"/>
      <w:r>
        <w:t>7</w:t>
      </w:r>
      <w:r w:rsidRPr="0087716F">
        <w:t>.</w:t>
      </w:r>
      <w:r w:rsidR="00A1077F">
        <w:t>2</w:t>
      </w:r>
      <w:r w:rsidRPr="0087716F">
        <w:t>.2</w:t>
      </w:r>
      <w:r w:rsidRPr="0087716F">
        <w:tab/>
        <w:t>Maximum input level</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7"/>
    </w:p>
    <w:p w14:paraId="34BD6E08"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3EA54FCC" w14:textId="77777777" w:rsidR="00074969" w:rsidRPr="00074969" w:rsidRDefault="00074969" w:rsidP="00074969">
      <w:pPr>
        <w:rPr>
          <w:lang w:val="x-none"/>
        </w:rPr>
      </w:pPr>
    </w:p>
    <w:p w14:paraId="7EE829E3" w14:textId="4176BEC9" w:rsidR="0088781D" w:rsidRDefault="0088781D" w:rsidP="0088781D">
      <w:pPr>
        <w:pStyle w:val="32"/>
      </w:pPr>
      <w:bookmarkStart w:id="9768" w:name="_Toc133515275"/>
      <w:r>
        <w:t>7</w:t>
      </w:r>
      <w:r w:rsidRPr="0087716F">
        <w:t>.</w:t>
      </w:r>
      <w:r w:rsidR="00A1077F">
        <w:t>2</w:t>
      </w:r>
      <w:r w:rsidRPr="0087716F">
        <w:t>.3</w:t>
      </w:r>
      <w:r w:rsidRPr="0087716F">
        <w:tab/>
        <w:t>Adjacent Channel Selectivity</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8"/>
    </w:p>
    <w:p w14:paraId="1BF979C8"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3820921" w14:textId="77777777" w:rsidR="00074969" w:rsidRPr="00074969" w:rsidRDefault="00074969" w:rsidP="00074969">
      <w:pPr>
        <w:rPr>
          <w:lang w:val="x-none"/>
        </w:rPr>
      </w:pPr>
    </w:p>
    <w:p w14:paraId="2B9BDB95" w14:textId="691A7E5C" w:rsidR="0088781D" w:rsidRDefault="0088781D" w:rsidP="0088781D">
      <w:pPr>
        <w:pStyle w:val="32"/>
      </w:pPr>
      <w:bookmarkStart w:id="9769" w:name="_Toc133515276"/>
      <w:r>
        <w:t>7</w:t>
      </w:r>
      <w:r w:rsidRPr="0087716F">
        <w:t>.</w:t>
      </w:r>
      <w:r w:rsidR="00A1077F">
        <w:t>2</w:t>
      </w:r>
      <w:r w:rsidRPr="0087716F">
        <w:t>.4</w:t>
      </w:r>
      <w:r w:rsidRPr="0087716F">
        <w:tab/>
        <w:t>Blocking characteristics</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9"/>
    </w:p>
    <w:p w14:paraId="368A536E"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386E7CE5" w14:textId="77777777" w:rsidR="00074969" w:rsidRPr="00074969" w:rsidRDefault="00074969" w:rsidP="00074969">
      <w:pPr>
        <w:rPr>
          <w:lang w:val="x-none"/>
        </w:rPr>
      </w:pPr>
    </w:p>
    <w:p w14:paraId="1543AF2F" w14:textId="19691728" w:rsidR="0088781D" w:rsidRDefault="0088781D" w:rsidP="0088781D">
      <w:pPr>
        <w:pStyle w:val="32"/>
      </w:pPr>
      <w:bookmarkStart w:id="9770" w:name="_Toc133515277"/>
      <w:r>
        <w:t>7</w:t>
      </w:r>
      <w:r w:rsidRPr="0087716F">
        <w:t>.</w:t>
      </w:r>
      <w:r w:rsidR="00A1077F">
        <w:t>2</w:t>
      </w:r>
      <w:r w:rsidRPr="0087716F">
        <w:t>.5</w:t>
      </w:r>
      <w:r w:rsidRPr="0087716F">
        <w:tab/>
        <w:t>Spurious response</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70"/>
    </w:p>
    <w:p w14:paraId="7BAB90B2"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6FAA1120" w14:textId="77777777" w:rsidR="00074969" w:rsidRPr="00074969" w:rsidRDefault="00074969" w:rsidP="00074969">
      <w:pPr>
        <w:rPr>
          <w:lang w:val="x-none"/>
        </w:rPr>
      </w:pPr>
    </w:p>
    <w:p w14:paraId="60A45F8F" w14:textId="32285303" w:rsidR="0088781D" w:rsidRDefault="0088781D" w:rsidP="0088781D">
      <w:pPr>
        <w:pStyle w:val="32"/>
      </w:pPr>
      <w:bookmarkStart w:id="9771" w:name="_Toc133515278"/>
      <w:r>
        <w:t>7</w:t>
      </w:r>
      <w:r w:rsidRPr="0087716F">
        <w:t>.</w:t>
      </w:r>
      <w:r w:rsidR="00A1077F">
        <w:t>2</w:t>
      </w:r>
      <w:r w:rsidRPr="0087716F">
        <w:t>.6</w:t>
      </w:r>
      <w:r w:rsidRPr="0087716F">
        <w:tab/>
        <w:t>Intermodulation characteristics</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71"/>
    </w:p>
    <w:p w14:paraId="35117A0C"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176AA8A3" w14:textId="77777777" w:rsidR="00CA082B" w:rsidRPr="00C77D86" w:rsidRDefault="00CA082B" w:rsidP="00CA082B">
      <w:pPr>
        <w:pStyle w:val="2"/>
      </w:pPr>
      <w:r w:rsidRPr="00C77D86">
        <w:t>7.</w:t>
      </w:r>
      <w:r>
        <w:t>3</w:t>
      </w:r>
      <w:r w:rsidRPr="00C77D86">
        <w:tab/>
        <w:t xml:space="preserve">Rx requirements for </w:t>
      </w:r>
      <w:r>
        <w:t>NR SL CA</w:t>
      </w:r>
      <w:r w:rsidRPr="00C77D86">
        <w:t xml:space="preserve"> operation</w:t>
      </w:r>
    </w:p>
    <w:p w14:paraId="71D4258A" w14:textId="2EE81888" w:rsidR="00CA082B" w:rsidRDefault="00CA082B" w:rsidP="00CA082B">
      <w:pPr>
        <w:pStyle w:val="32"/>
      </w:pPr>
      <w:r w:rsidRPr="00C77D86">
        <w:t>7.</w:t>
      </w:r>
      <w:r>
        <w:t>3</w:t>
      </w:r>
      <w:r w:rsidRPr="00C77D86">
        <w:t>.1</w:t>
      </w:r>
      <w:r w:rsidRPr="00C77D86">
        <w:tab/>
        <w:t xml:space="preserve">Reference sensitivity power level for </w:t>
      </w:r>
      <w:r>
        <w:t>NR SL CA</w:t>
      </w:r>
      <w:r w:rsidRPr="00C77D86">
        <w:t xml:space="preserve"> operation</w:t>
      </w:r>
    </w:p>
    <w:p w14:paraId="7B875764" w14:textId="77777777" w:rsidR="0089189D" w:rsidRPr="00FC0497" w:rsidRDefault="0089189D" w:rsidP="0089189D">
      <w:r w:rsidRPr="001D386E">
        <w:rPr>
          <w:rFonts w:cs="Vrinda"/>
          <w:lang w:bidi="bn-IN"/>
        </w:rPr>
        <w:t xml:space="preserve">For intra-band contiguous </w:t>
      </w:r>
      <w:r>
        <w:rPr>
          <w:rFonts w:cs="Vrinda"/>
          <w:lang w:bidi="bn-IN"/>
        </w:rPr>
        <w:t xml:space="preserve">CA </w:t>
      </w:r>
      <w:r w:rsidRPr="001D386E">
        <w:rPr>
          <w:rFonts w:cs="Vrinda"/>
          <w:lang w:bidi="bn-IN"/>
        </w:rPr>
        <w:t>operation,</w:t>
      </w:r>
      <w:r w:rsidRPr="001D386E">
        <w:rPr>
          <w:rFonts w:cs="Vrinda" w:hint="eastAsia"/>
          <w:lang w:eastAsia="zh-CN" w:bidi="bn-IN"/>
        </w:rPr>
        <w:t xml:space="preserve"> </w:t>
      </w:r>
      <w:r w:rsidRPr="001D386E">
        <w:rPr>
          <w:rFonts w:hint="eastAsia"/>
          <w:lang w:eastAsia="zh-CN"/>
        </w:rPr>
        <w:t>t</w:t>
      </w:r>
      <w:r w:rsidRPr="001D386E">
        <w:t xml:space="preserve">he </w:t>
      </w:r>
      <w:r w:rsidRPr="001D386E">
        <w:rPr>
          <w:rFonts w:hint="eastAsia"/>
          <w:lang w:eastAsia="zh-CN"/>
        </w:rPr>
        <w:t xml:space="preserve">reference sensitivity requirement specified in </w:t>
      </w:r>
      <w:r w:rsidRPr="001D386E">
        <w:t>Table 7.3</w:t>
      </w:r>
      <w:r>
        <w:t>E</w:t>
      </w:r>
      <w:r w:rsidRPr="001D386E">
        <w:t>.</w:t>
      </w:r>
      <w:r>
        <w:t>2</w:t>
      </w:r>
      <w:r w:rsidRPr="001D386E">
        <w:t xml:space="preserve">-1 </w:t>
      </w:r>
      <w:r>
        <w:t>in TS38.101-1</w:t>
      </w:r>
      <w:r w:rsidRPr="001D386E">
        <w:rPr>
          <w:rFonts w:hint="eastAsia"/>
          <w:lang w:eastAsia="zh-CN"/>
        </w:rPr>
        <w:t xml:space="preserve">shall apply for each component carrier with </w:t>
      </w:r>
      <w:r w:rsidRPr="001D386E">
        <w:rPr>
          <w:lang w:eastAsia="zh-CN"/>
        </w:rPr>
        <w:t>all</w:t>
      </w:r>
      <w:r w:rsidRPr="001D386E">
        <w:rPr>
          <w:rFonts w:hint="eastAsia"/>
          <w:lang w:eastAsia="zh-CN"/>
        </w:rPr>
        <w:t xml:space="preserve"> carriers active.</w:t>
      </w:r>
      <w:r w:rsidRPr="001D386E">
        <w:rPr>
          <w:rFonts w:eastAsia="Malgun Gothic" w:hint="eastAsia"/>
        </w:rPr>
        <w:t xml:space="preserve"> </w:t>
      </w:r>
      <w:r w:rsidRPr="001D386E">
        <w:rPr>
          <w:rFonts w:hint="eastAsia"/>
        </w:rPr>
        <w:t xml:space="preserve">The requirement </w:t>
      </w:r>
      <w:r w:rsidRPr="001D386E">
        <w:rPr>
          <w:rFonts w:hint="eastAsia"/>
          <w:lang w:eastAsia="zh-CN"/>
        </w:rPr>
        <w:t>is</w:t>
      </w:r>
      <w:r w:rsidRPr="001D386E">
        <w:rPr>
          <w:rFonts w:hint="eastAsia"/>
        </w:rPr>
        <w:t xml:space="preserve"> applied for </w:t>
      </w:r>
      <w:r>
        <w:t xml:space="preserve">each carrier </w:t>
      </w:r>
      <w:r w:rsidRPr="001D386E">
        <w:rPr>
          <w:rFonts w:hint="eastAsia"/>
        </w:rPr>
        <w:t>rec</w:t>
      </w:r>
      <w:r w:rsidRPr="001D386E">
        <w:t>e</w:t>
      </w:r>
      <w:r w:rsidRPr="001D386E">
        <w:rPr>
          <w:rFonts w:hint="eastAsia"/>
        </w:rPr>
        <w:t>ption when 2 carrier transmission</w:t>
      </w:r>
      <w:r w:rsidRPr="001D386E">
        <w:t>s</w:t>
      </w:r>
      <w:r w:rsidRPr="001D386E">
        <w:rPr>
          <w:rFonts w:hint="eastAsia"/>
        </w:rPr>
        <w:t xml:space="preserve"> are activated at the same time</w:t>
      </w:r>
      <w:r w:rsidRPr="001D386E">
        <w:rPr>
          <w:rFonts w:eastAsia="Malgun Gothic" w:hint="eastAsia"/>
        </w:rPr>
        <w:t>.</w:t>
      </w:r>
    </w:p>
    <w:p w14:paraId="1901D4F1" w14:textId="77777777" w:rsidR="0089189D" w:rsidRPr="0089189D" w:rsidRDefault="0089189D" w:rsidP="0089189D"/>
    <w:p w14:paraId="72B12567" w14:textId="21968B9E" w:rsidR="00CA082B" w:rsidRDefault="00CA082B" w:rsidP="00CA082B">
      <w:pPr>
        <w:pStyle w:val="32"/>
      </w:pPr>
      <w:r w:rsidRPr="00C77D86">
        <w:t>7.</w:t>
      </w:r>
      <w:r>
        <w:t>3</w:t>
      </w:r>
      <w:r w:rsidRPr="00C77D86">
        <w:t>.2</w:t>
      </w:r>
      <w:r w:rsidRPr="00C77D86">
        <w:tab/>
        <w:t xml:space="preserve">Maximum input level for </w:t>
      </w:r>
      <w:r>
        <w:t>NR SL CA</w:t>
      </w:r>
      <w:r w:rsidRPr="00C77D86">
        <w:t xml:space="preserve"> operation</w:t>
      </w:r>
    </w:p>
    <w:p w14:paraId="1CDC1E3C" w14:textId="77777777" w:rsidR="0089189D" w:rsidRPr="00A17129" w:rsidRDefault="0089189D" w:rsidP="0089189D">
      <w:pPr>
        <w:jc w:val="both"/>
      </w:pPr>
      <w:r>
        <w:t>For the RX RF requirements of NR SL CA UE, the following maximum input level requirements shall be applied to the SL CA bandwidth class B.</w:t>
      </w:r>
    </w:p>
    <w:p w14:paraId="4380A642" w14:textId="77777777" w:rsidR="0089189D" w:rsidRDefault="0089189D" w:rsidP="0089189D">
      <w:pPr>
        <w:pBdr>
          <w:top w:val="nil"/>
          <w:left w:val="nil"/>
          <w:bottom w:val="nil"/>
          <w:right w:val="nil"/>
          <w:between w:val="nil"/>
        </w:pBdr>
        <w:rPr>
          <w:color w:val="000000"/>
        </w:rPr>
      </w:pPr>
    </w:p>
    <w:p w14:paraId="3977103D"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.3</w:t>
      </w:r>
      <w:r>
        <w:rPr>
          <w:b/>
        </w:rPr>
        <w:t>.2</w:t>
      </w:r>
      <w:r w:rsidRPr="00773A5D">
        <w:rPr>
          <w:b/>
        </w:rPr>
        <w:t>-</w:t>
      </w:r>
      <w:r>
        <w:rPr>
          <w:b/>
        </w:rPr>
        <w:t xml:space="preserve">1 Maximum input levels </w:t>
      </w:r>
      <w:r w:rsidRPr="00773A5D">
        <w:rPr>
          <w:b/>
        </w:rPr>
        <w:t>for NR SL CA</w:t>
      </w:r>
      <w:r>
        <w:rPr>
          <w:b/>
        </w:rPr>
        <w:t xml:space="preserve"> UE</w:t>
      </w: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663"/>
        <w:gridCol w:w="2021"/>
        <w:gridCol w:w="3326"/>
      </w:tblGrid>
      <w:tr w:rsidR="0089189D" w:rsidRPr="001D386E" w14:paraId="71F7AE18" w14:textId="77777777" w:rsidTr="00210BC1">
        <w:trPr>
          <w:trHeight w:val="232"/>
          <w:jc w:val="center"/>
        </w:trPr>
        <w:tc>
          <w:tcPr>
            <w:tcW w:w="1989" w:type="dxa"/>
            <w:vMerge w:val="restart"/>
          </w:tcPr>
          <w:p w14:paraId="27B6BAF8" w14:textId="77777777" w:rsidR="0089189D" w:rsidRPr="001D386E" w:rsidRDefault="0089189D" w:rsidP="00210BC1">
            <w:pPr>
              <w:pStyle w:val="TAH"/>
            </w:pPr>
            <w:r w:rsidRPr="001D386E">
              <w:t>Rx Parameter</w:t>
            </w:r>
          </w:p>
        </w:tc>
        <w:tc>
          <w:tcPr>
            <w:tcW w:w="663" w:type="dxa"/>
            <w:vMerge w:val="restart"/>
          </w:tcPr>
          <w:p w14:paraId="282F8886" w14:textId="77777777" w:rsidR="0089189D" w:rsidRPr="001D386E" w:rsidRDefault="0089189D" w:rsidP="00210BC1">
            <w:pPr>
              <w:pStyle w:val="TAH"/>
            </w:pPr>
            <w:r w:rsidRPr="001D386E">
              <w:t xml:space="preserve">Units </w:t>
            </w:r>
          </w:p>
        </w:tc>
        <w:tc>
          <w:tcPr>
            <w:tcW w:w="5347" w:type="dxa"/>
            <w:gridSpan w:val="2"/>
          </w:tcPr>
          <w:p w14:paraId="42953AA5" w14:textId="77777777" w:rsidR="0089189D" w:rsidRPr="001D386E" w:rsidRDefault="0089189D" w:rsidP="00210BC1">
            <w:pPr>
              <w:pStyle w:val="TAH"/>
            </w:pPr>
            <w:r>
              <w:rPr>
                <w:lang w:eastAsia="zh-CN"/>
              </w:rPr>
              <w:t>SL CA</w:t>
            </w:r>
            <w:r w:rsidRPr="001D386E">
              <w:t xml:space="preserve"> Bandwidth Class</w:t>
            </w:r>
          </w:p>
        </w:tc>
      </w:tr>
      <w:tr w:rsidR="0089189D" w:rsidRPr="001D386E" w14:paraId="1AF2A20E" w14:textId="77777777" w:rsidTr="00210BC1">
        <w:trPr>
          <w:trHeight w:val="498"/>
          <w:jc w:val="center"/>
        </w:trPr>
        <w:tc>
          <w:tcPr>
            <w:tcW w:w="1989" w:type="dxa"/>
            <w:vMerge/>
          </w:tcPr>
          <w:p w14:paraId="45DECCF9" w14:textId="77777777" w:rsidR="0089189D" w:rsidRPr="001D386E" w:rsidRDefault="0089189D" w:rsidP="00210BC1">
            <w:pPr>
              <w:pStyle w:val="TAH"/>
            </w:pPr>
          </w:p>
        </w:tc>
        <w:tc>
          <w:tcPr>
            <w:tcW w:w="663" w:type="dxa"/>
            <w:vMerge/>
          </w:tcPr>
          <w:p w14:paraId="0F6A48D9" w14:textId="77777777" w:rsidR="0089189D" w:rsidRPr="001D386E" w:rsidRDefault="0089189D" w:rsidP="00210BC1">
            <w:pPr>
              <w:pStyle w:val="TAH"/>
            </w:pPr>
          </w:p>
        </w:tc>
        <w:tc>
          <w:tcPr>
            <w:tcW w:w="2021" w:type="dxa"/>
          </w:tcPr>
          <w:p w14:paraId="7B795EE1" w14:textId="77777777" w:rsidR="0089189D" w:rsidRPr="001D386E" w:rsidRDefault="0089189D" w:rsidP="00210BC1">
            <w:pPr>
              <w:pStyle w:val="TAH"/>
            </w:pPr>
            <w:r w:rsidRPr="001D386E">
              <w:t>A</w:t>
            </w:r>
          </w:p>
        </w:tc>
        <w:tc>
          <w:tcPr>
            <w:tcW w:w="3326" w:type="dxa"/>
          </w:tcPr>
          <w:p w14:paraId="7A39EAD3" w14:textId="77777777" w:rsidR="0089189D" w:rsidRPr="001D386E" w:rsidRDefault="0089189D" w:rsidP="00210BC1">
            <w:pPr>
              <w:pStyle w:val="TAH"/>
            </w:pPr>
            <w:r w:rsidRPr="001D386E">
              <w:t>B</w:t>
            </w:r>
          </w:p>
        </w:tc>
      </w:tr>
      <w:tr w:rsidR="0089189D" w:rsidRPr="001D386E" w14:paraId="7AFAB99F" w14:textId="77777777" w:rsidTr="00210BC1">
        <w:trPr>
          <w:trHeight w:val="232"/>
          <w:jc w:val="center"/>
        </w:trPr>
        <w:tc>
          <w:tcPr>
            <w:tcW w:w="1989" w:type="dxa"/>
            <w:vMerge w:val="restart"/>
          </w:tcPr>
          <w:p w14:paraId="693FC13C" w14:textId="77777777" w:rsidR="0089189D" w:rsidRPr="001D386E" w:rsidRDefault="0089189D" w:rsidP="00210BC1">
            <w:pPr>
              <w:pStyle w:val="TAL"/>
              <w:rPr>
                <w:rFonts w:cs="Arial"/>
              </w:rPr>
            </w:pPr>
            <w:r w:rsidRPr="001D386E">
              <w:rPr>
                <w:rFonts w:cs="Arial"/>
              </w:rPr>
              <w:t>Power in largest Transmission Bandwidth Configuration CC</w:t>
            </w:r>
          </w:p>
        </w:tc>
        <w:tc>
          <w:tcPr>
            <w:tcW w:w="663" w:type="dxa"/>
            <w:vMerge w:val="restart"/>
            <w:vAlign w:val="center"/>
          </w:tcPr>
          <w:p w14:paraId="4DE505F2" w14:textId="77777777" w:rsidR="0089189D" w:rsidRPr="001D386E" w:rsidRDefault="0089189D" w:rsidP="00210BC1">
            <w:pPr>
              <w:pStyle w:val="TAC"/>
            </w:pPr>
            <w:r w:rsidRPr="001D386E">
              <w:t>dBm</w:t>
            </w:r>
          </w:p>
        </w:tc>
        <w:tc>
          <w:tcPr>
            <w:tcW w:w="2021" w:type="dxa"/>
            <w:vAlign w:val="center"/>
          </w:tcPr>
          <w:p w14:paraId="6621E503" w14:textId="77777777" w:rsidR="0089189D" w:rsidRPr="001D386E" w:rsidRDefault="0089189D" w:rsidP="00210BC1">
            <w:pPr>
              <w:pStyle w:val="TAC"/>
            </w:pPr>
          </w:p>
        </w:tc>
        <w:tc>
          <w:tcPr>
            <w:tcW w:w="3326" w:type="dxa"/>
            <w:vAlign w:val="center"/>
          </w:tcPr>
          <w:p w14:paraId="3D5B8499" w14:textId="77777777" w:rsidR="0089189D" w:rsidRPr="001D386E" w:rsidRDefault="0089189D" w:rsidP="00210BC1">
            <w:pPr>
              <w:pStyle w:val="TAC"/>
            </w:pPr>
            <w:r w:rsidRPr="00416F94">
              <w:rPr>
                <w:rFonts w:cs="Arial"/>
                <w:szCs w:val="18"/>
              </w:rPr>
              <w:t>-25 + 10log</w:t>
            </w:r>
            <w:r w:rsidRPr="00416F94">
              <w:rPr>
                <w:rFonts w:cs="Arial"/>
                <w:szCs w:val="18"/>
                <w:vertAlign w:val="subscript"/>
              </w:rPr>
              <w:t>10</w:t>
            </w:r>
            <w:r w:rsidRPr="00416F94">
              <w:rPr>
                <w:rFonts w:cs="Arial"/>
                <w:szCs w:val="18"/>
              </w:rPr>
              <w:t>(BW</w:t>
            </w:r>
            <w:r w:rsidRPr="00416F94">
              <w:rPr>
                <w:rFonts w:cs="Arial"/>
                <w:szCs w:val="18"/>
                <w:vertAlign w:val="subscript"/>
              </w:rPr>
              <w:t>Channel</w:t>
            </w:r>
            <w:r w:rsidRPr="00416F94">
              <w:rPr>
                <w:rFonts w:cs="Arial"/>
                <w:szCs w:val="18"/>
              </w:rPr>
              <w:t xml:space="preserve"> /20)</w:t>
            </w:r>
            <w:r w:rsidRPr="00416F94">
              <w:rPr>
                <w:rFonts w:cs="Arial"/>
                <w:szCs w:val="18"/>
                <w:vertAlign w:val="superscript"/>
              </w:rPr>
              <w:t xml:space="preserve">Note </w:t>
            </w:r>
            <w:r>
              <w:rPr>
                <w:rFonts w:cs="Arial"/>
                <w:szCs w:val="18"/>
                <w:vertAlign w:val="superscript"/>
              </w:rPr>
              <w:t>1</w:t>
            </w:r>
          </w:p>
        </w:tc>
      </w:tr>
      <w:tr w:rsidR="0089189D" w:rsidRPr="001D386E" w14:paraId="53CF8C88" w14:textId="77777777" w:rsidTr="00210BC1">
        <w:trPr>
          <w:trHeight w:val="161"/>
          <w:jc w:val="center"/>
        </w:trPr>
        <w:tc>
          <w:tcPr>
            <w:tcW w:w="1989" w:type="dxa"/>
            <w:vMerge/>
          </w:tcPr>
          <w:p w14:paraId="7FAFF302" w14:textId="77777777" w:rsidR="0089189D" w:rsidRPr="001D386E" w:rsidRDefault="0089189D" w:rsidP="00210BC1">
            <w:pPr>
              <w:pStyle w:val="TAL"/>
              <w:rPr>
                <w:rFonts w:cs="Arial"/>
              </w:rPr>
            </w:pPr>
          </w:p>
        </w:tc>
        <w:tc>
          <w:tcPr>
            <w:tcW w:w="663" w:type="dxa"/>
            <w:vMerge/>
            <w:vAlign w:val="center"/>
          </w:tcPr>
          <w:p w14:paraId="1C0A8372" w14:textId="77777777" w:rsidR="0089189D" w:rsidRPr="001D386E" w:rsidRDefault="0089189D" w:rsidP="00210BC1">
            <w:pPr>
              <w:pStyle w:val="TAC"/>
            </w:pPr>
          </w:p>
        </w:tc>
        <w:tc>
          <w:tcPr>
            <w:tcW w:w="2021" w:type="dxa"/>
            <w:vAlign w:val="center"/>
          </w:tcPr>
          <w:p w14:paraId="5A617FA8" w14:textId="77777777" w:rsidR="0089189D" w:rsidRPr="001D386E" w:rsidRDefault="0089189D" w:rsidP="00210BC1">
            <w:pPr>
              <w:pStyle w:val="TAC"/>
            </w:pPr>
          </w:p>
        </w:tc>
        <w:tc>
          <w:tcPr>
            <w:tcW w:w="3326" w:type="dxa"/>
            <w:vAlign w:val="center"/>
          </w:tcPr>
          <w:p w14:paraId="696B48AA" w14:textId="77777777" w:rsidR="0089189D" w:rsidRPr="001D386E" w:rsidRDefault="0089189D" w:rsidP="00210BC1">
            <w:pPr>
              <w:pStyle w:val="TAC"/>
              <w:rPr>
                <w:lang w:eastAsia="zh-CN"/>
              </w:rPr>
            </w:pPr>
            <w:r>
              <w:rPr>
                <w:rFonts w:cs="Arial"/>
                <w:szCs w:val="18"/>
              </w:rPr>
              <w:t>-27 + 10log</w:t>
            </w:r>
            <w:r>
              <w:rPr>
                <w:rFonts w:cs="Arial"/>
                <w:szCs w:val="18"/>
                <w:vertAlign w:val="subscript"/>
              </w:rPr>
              <w:t>10</w:t>
            </w:r>
            <w:r>
              <w:rPr>
                <w:rFonts w:cs="Arial"/>
                <w:szCs w:val="18"/>
              </w:rPr>
              <w:t>(BW</w:t>
            </w:r>
            <w:r>
              <w:rPr>
                <w:rFonts w:cs="Arial"/>
                <w:szCs w:val="18"/>
                <w:vertAlign w:val="subscript"/>
              </w:rPr>
              <w:t>Channel</w:t>
            </w:r>
            <w:r>
              <w:rPr>
                <w:rFonts w:cs="Arial"/>
                <w:szCs w:val="18"/>
              </w:rPr>
              <w:t xml:space="preserve"> /20)</w:t>
            </w:r>
            <w:r>
              <w:rPr>
                <w:rFonts w:cs="Arial"/>
                <w:szCs w:val="18"/>
                <w:vertAlign w:val="superscript"/>
              </w:rPr>
              <w:t>Note 2</w:t>
            </w:r>
          </w:p>
        </w:tc>
      </w:tr>
      <w:tr w:rsidR="0089189D" w:rsidRPr="001D386E" w14:paraId="7910E6FF" w14:textId="77777777" w:rsidTr="00210BC1">
        <w:trPr>
          <w:trHeight w:val="161"/>
          <w:jc w:val="center"/>
        </w:trPr>
        <w:tc>
          <w:tcPr>
            <w:tcW w:w="7999" w:type="dxa"/>
            <w:gridSpan w:val="4"/>
          </w:tcPr>
          <w:p w14:paraId="5C4F1106" w14:textId="77777777" w:rsidR="0089189D" w:rsidRDefault="0089189D" w:rsidP="00210BC1">
            <w:pPr>
              <w:pStyle w:val="TAN"/>
              <w:rPr>
                <w:lang w:eastAsia="zh-CN"/>
              </w:rPr>
            </w:pPr>
            <w:r>
              <w:t xml:space="preserve">NOTE </w:t>
            </w:r>
            <w:r>
              <w:rPr>
                <w:lang w:eastAsia="zh-CN"/>
              </w:rPr>
              <w:t>1</w:t>
            </w:r>
            <w:r>
              <w:t>:</w:t>
            </w:r>
            <w:r>
              <w:tab/>
              <w:t xml:space="preserve">Reference measurement channel is </w:t>
            </w:r>
            <w:r>
              <w:rPr>
                <w:lang w:eastAsia="zh-CN"/>
              </w:rPr>
              <w:t>A.7.2.x</w:t>
            </w:r>
            <w:r>
              <w:t xml:space="preserve"> for 64 QAM.</w:t>
            </w:r>
          </w:p>
          <w:p w14:paraId="604D084A" w14:textId="77777777" w:rsidR="0089189D" w:rsidRDefault="0089189D" w:rsidP="00210BC1">
            <w:pPr>
              <w:pStyle w:val="TAN"/>
            </w:pPr>
            <w:r>
              <w:t xml:space="preserve">NOTE </w:t>
            </w:r>
            <w:r>
              <w:rPr>
                <w:lang w:eastAsia="zh-CN"/>
              </w:rPr>
              <w:t>2</w:t>
            </w:r>
            <w:r>
              <w:t>:</w:t>
            </w:r>
            <w:r>
              <w:tab/>
              <w:t xml:space="preserve">Reference measurement channel is </w:t>
            </w:r>
            <w:r>
              <w:rPr>
                <w:lang w:eastAsia="zh-CN"/>
              </w:rPr>
              <w:t>A.7.2.x</w:t>
            </w:r>
            <w:r>
              <w:t xml:space="preserve"> for 256 QAM.</w:t>
            </w:r>
          </w:p>
          <w:p w14:paraId="0643FB6B" w14:textId="77777777" w:rsidR="0089189D" w:rsidRPr="001D386E" w:rsidRDefault="0089189D" w:rsidP="00210BC1">
            <w:pPr>
              <w:pStyle w:val="TAN"/>
              <w:rPr>
                <w:lang w:eastAsia="ja-JP"/>
              </w:rPr>
            </w:pPr>
            <w:r>
              <w:t xml:space="preserve">NOTE 3:    </w:t>
            </w:r>
            <w:r>
              <w:rPr>
                <w:rFonts w:eastAsia="宋体" w:cs="Arial"/>
                <w:szCs w:val="18"/>
                <w:shd w:val="clear" w:color="auto" w:fill="FFFFFF"/>
              </w:rPr>
              <w:t>10log</w:t>
            </w:r>
            <w:r>
              <w:rPr>
                <w:rFonts w:eastAsia="宋体" w:cs="Arial"/>
                <w:szCs w:val="18"/>
                <w:shd w:val="clear" w:color="auto" w:fill="FFFFFF"/>
                <w:vertAlign w:val="subscript"/>
              </w:rPr>
              <w:t>10</w:t>
            </w:r>
            <w:r>
              <w:rPr>
                <w:rFonts w:eastAsia="宋体" w:cs="Arial"/>
                <w:szCs w:val="18"/>
                <w:shd w:val="clear" w:color="auto" w:fill="FFFFFF"/>
              </w:rPr>
              <w:t>(x)</w:t>
            </w:r>
            <w:r>
              <w:rPr>
                <w:rFonts w:eastAsia="宋体" w:cs="Arial" w:hint="eastAsia"/>
                <w:szCs w:val="18"/>
                <w:shd w:val="clear" w:color="auto" w:fill="FFFFFF"/>
                <w:lang w:val="en-US" w:eastAsia="zh-CN"/>
              </w:rPr>
              <w:t xml:space="preserve"> </w:t>
            </w:r>
            <w:r>
              <w:rPr>
                <w:szCs w:val="18"/>
              </w:rPr>
              <w:t>is rounded to the nearest 0.5dB</w:t>
            </w:r>
          </w:p>
        </w:tc>
      </w:tr>
    </w:tbl>
    <w:p w14:paraId="187ACE82" w14:textId="77777777" w:rsidR="0089189D" w:rsidRPr="000A5B0F" w:rsidRDefault="0089189D" w:rsidP="0089189D"/>
    <w:p w14:paraId="2776DD8E" w14:textId="77777777" w:rsidR="0089189D" w:rsidRPr="0089189D" w:rsidRDefault="0089189D" w:rsidP="0089189D"/>
    <w:p w14:paraId="10F4CD71" w14:textId="50F839BF" w:rsidR="00CA082B" w:rsidRDefault="00CA082B" w:rsidP="00CA082B">
      <w:pPr>
        <w:pStyle w:val="32"/>
      </w:pPr>
      <w:r w:rsidRPr="00C77D86">
        <w:t>7.</w:t>
      </w:r>
      <w:r>
        <w:t>3</w:t>
      </w:r>
      <w:r w:rsidRPr="00C77D86">
        <w:t>.3</w:t>
      </w:r>
      <w:r w:rsidRPr="00C77D86">
        <w:tab/>
        <w:t xml:space="preserve">Adjacent Channel Selectivity for </w:t>
      </w:r>
      <w:r>
        <w:t>NR SL CA</w:t>
      </w:r>
      <w:r w:rsidRPr="00C77D86">
        <w:t xml:space="preserve"> operation</w:t>
      </w:r>
    </w:p>
    <w:p w14:paraId="2F79D7F0" w14:textId="77777777" w:rsidR="0089189D" w:rsidRPr="00A17129" w:rsidRDefault="0089189D" w:rsidP="0089189D">
      <w:pPr>
        <w:jc w:val="both"/>
      </w:pPr>
      <w:r w:rsidRPr="00A17129">
        <w:t>In NR V2X UE, RAN4 follow</w:t>
      </w:r>
      <w:r>
        <w:t>s</w:t>
      </w:r>
      <w:r w:rsidRPr="00A17129">
        <w:t xml:space="preserve"> the NR ACS requirements &lt; 2700MHz for single carrier in n47 since to align with LTE V2X UE requirements. So RAN4 can reuse the principle as follows. </w:t>
      </w:r>
    </w:p>
    <w:p w14:paraId="705DD698" w14:textId="77777777" w:rsidR="0089189D" w:rsidRPr="001D386E" w:rsidRDefault="0089189D" w:rsidP="0089189D">
      <w:pPr>
        <w:rPr>
          <w:rFonts w:cs="v5.0.0"/>
          <w:lang w:eastAsia="zh-CN"/>
        </w:rPr>
      </w:pPr>
      <w:r w:rsidRPr="001D386E">
        <w:t xml:space="preserve">For intra-band contiguous </w:t>
      </w:r>
      <w:r>
        <w:rPr>
          <w:rFonts w:eastAsia="宋体"/>
          <w:lang w:eastAsia="zh-CN"/>
        </w:rPr>
        <w:t>SL CA</w:t>
      </w:r>
      <w:r w:rsidRPr="001D386E">
        <w:t xml:space="preserve"> operation,</w:t>
      </w:r>
      <w:r w:rsidRPr="001D386E">
        <w:rPr>
          <w:rFonts w:cs="v4.2.0" w:hint="eastAsia"/>
        </w:rPr>
        <w:t xml:space="preserve"> </w:t>
      </w:r>
      <w:r w:rsidRPr="001D386E">
        <w:rPr>
          <w:rFonts w:hint="eastAsia"/>
          <w:lang w:eastAsia="zh-CN"/>
        </w:rPr>
        <w:t>t</w:t>
      </w:r>
      <w:r w:rsidRPr="001D386E">
        <w:t xml:space="preserve">he UE shall fulfil the minimum requirement specified in Table </w:t>
      </w:r>
      <w:r>
        <w:t>7.3.3-1</w:t>
      </w:r>
      <w:r w:rsidRPr="001D386E">
        <w:rPr>
          <w:rFonts w:hint="eastAsia"/>
          <w:lang w:eastAsia="zh-CN"/>
        </w:rPr>
        <w:t xml:space="preserve"> to</w:t>
      </w:r>
      <w:r w:rsidRPr="001D386E">
        <w:t xml:space="preserve"> Table </w:t>
      </w:r>
      <w:r>
        <w:t>7.3.3-3</w:t>
      </w:r>
      <w:r w:rsidRPr="001D386E">
        <w:t xml:space="preserve"> where the </w:t>
      </w:r>
      <w:r w:rsidRPr="001D386E">
        <w:rPr>
          <w:rFonts w:eastAsia="Osaka" w:cs="v5.0.0"/>
        </w:rPr>
        <w:t xml:space="preserve">throughput </w:t>
      </w:r>
      <w:r w:rsidRPr="001D386E">
        <w:t>shall be ≥ 95% of the maximum throughput of the reference measurement channels as specified in Annex A.</w:t>
      </w:r>
      <w:r>
        <w:rPr>
          <w:lang w:eastAsia="zh-CN"/>
        </w:rPr>
        <w:t>7</w:t>
      </w:r>
      <w:r w:rsidRPr="001D386E">
        <w:rPr>
          <w:rFonts w:hint="eastAsia"/>
          <w:lang w:eastAsia="zh-CN"/>
        </w:rPr>
        <w:t>.</w:t>
      </w:r>
      <w:r w:rsidRPr="001D386E">
        <w:rPr>
          <w:rFonts w:cs="v5.0.0" w:hint="eastAsia"/>
          <w:lang w:eastAsia="zh-CN"/>
        </w:rPr>
        <w:t>2</w:t>
      </w:r>
      <w:r>
        <w:rPr>
          <w:rFonts w:cs="v5.0.0"/>
          <w:lang w:eastAsia="zh-CN"/>
        </w:rPr>
        <w:t xml:space="preserve"> in TS38.101-1</w:t>
      </w:r>
      <w:r w:rsidRPr="001D386E">
        <w:rPr>
          <w:rFonts w:cs="v5.0.0" w:hint="eastAsia"/>
          <w:lang w:eastAsia="zh-CN"/>
        </w:rPr>
        <w:t>.</w:t>
      </w:r>
    </w:p>
    <w:p w14:paraId="5AFE7F33" w14:textId="77777777" w:rsidR="0089189D" w:rsidRDefault="0089189D" w:rsidP="0089189D">
      <w:pPr>
        <w:pBdr>
          <w:top w:val="nil"/>
          <w:left w:val="nil"/>
          <w:bottom w:val="nil"/>
          <w:right w:val="nil"/>
          <w:between w:val="nil"/>
        </w:pBdr>
        <w:jc w:val="center"/>
        <w:rPr>
          <w:b/>
        </w:rPr>
      </w:pPr>
      <w:r w:rsidRPr="00773A5D">
        <w:rPr>
          <w:b/>
        </w:rPr>
        <w:t xml:space="preserve">Table </w:t>
      </w:r>
      <w:r>
        <w:rPr>
          <w:b/>
        </w:rPr>
        <w:t>7.3</w:t>
      </w:r>
      <w:r w:rsidRPr="00773A5D">
        <w:rPr>
          <w:b/>
        </w:rPr>
        <w:t>.3-</w:t>
      </w:r>
      <w:r>
        <w:rPr>
          <w:b/>
        </w:rPr>
        <w:t xml:space="preserve">1 ACS </w:t>
      </w:r>
      <w:r w:rsidRPr="00773A5D">
        <w:rPr>
          <w:b/>
        </w:rPr>
        <w:t xml:space="preserve">for NR SL CA </w:t>
      </w:r>
      <w:r>
        <w:rPr>
          <w:b/>
        </w:rPr>
        <w:t>UE</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252"/>
        <w:gridCol w:w="4526"/>
      </w:tblGrid>
      <w:tr w:rsidR="0089189D" w:rsidRPr="00A1115A" w14:paraId="2F2D9BFC" w14:textId="77777777" w:rsidTr="00210BC1">
        <w:trPr>
          <w:trHeight w:val="217"/>
          <w:jc w:val="center"/>
        </w:trPr>
        <w:tc>
          <w:tcPr>
            <w:tcW w:w="1730" w:type="dxa"/>
            <w:vAlign w:val="center"/>
          </w:tcPr>
          <w:p w14:paraId="7062BCA3" w14:textId="77777777" w:rsidR="0089189D" w:rsidRPr="00A1115A" w:rsidRDefault="0089189D" w:rsidP="00210BC1">
            <w:pPr>
              <w:pStyle w:val="TAH"/>
              <w:jc w:val="both"/>
            </w:pPr>
          </w:p>
        </w:tc>
        <w:tc>
          <w:tcPr>
            <w:tcW w:w="1252" w:type="dxa"/>
            <w:vAlign w:val="center"/>
          </w:tcPr>
          <w:p w14:paraId="16EBB5C0" w14:textId="77777777" w:rsidR="0089189D" w:rsidRPr="00A1115A" w:rsidRDefault="0089189D" w:rsidP="00210BC1">
            <w:pPr>
              <w:pStyle w:val="TAH"/>
            </w:pPr>
          </w:p>
        </w:tc>
        <w:tc>
          <w:tcPr>
            <w:tcW w:w="4526" w:type="dxa"/>
          </w:tcPr>
          <w:p w14:paraId="6BA83607" w14:textId="77777777" w:rsidR="0089189D" w:rsidRPr="00A1115A" w:rsidRDefault="0089189D" w:rsidP="00210BC1">
            <w:pPr>
              <w:pStyle w:val="TAH"/>
            </w:pPr>
            <w:r>
              <w:t>SL</w:t>
            </w:r>
            <w:r w:rsidRPr="00A1115A">
              <w:t xml:space="preserve"> CA bandwidth class</w:t>
            </w:r>
          </w:p>
        </w:tc>
      </w:tr>
      <w:tr w:rsidR="0089189D" w:rsidRPr="00A1115A" w14:paraId="10827259" w14:textId="77777777" w:rsidTr="00210BC1">
        <w:trPr>
          <w:trHeight w:val="217"/>
          <w:jc w:val="center"/>
        </w:trPr>
        <w:tc>
          <w:tcPr>
            <w:tcW w:w="1730" w:type="dxa"/>
            <w:vAlign w:val="center"/>
          </w:tcPr>
          <w:p w14:paraId="03C5ECB1" w14:textId="77777777" w:rsidR="0089189D" w:rsidRPr="00A1115A" w:rsidRDefault="0089189D" w:rsidP="00210BC1">
            <w:pPr>
              <w:pStyle w:val="TAH"/>
            </w:pPr>
            <w:r w:rsidRPr="00A1115A">
              <w:t>Rx Parameter</w:t>
            </w:r>
          </w:p>
        </w:tc>
        <w:tc>
          <w:tcPr>
            <w:tcW w:w="1252" w:type="dxa"/>
            <w:vAlign w:val="center"/>
          </w:tcPr>
          <w:p w14:paraId="5B15E31E" w14:textId="77777777" w:rsidR="0089189D" w:rsidRPr="00A1115A" w:rsidRDefault="0089189D" w:rsidP="00210BC1">
            <w:pPr>
              <w:pStyle w:val="TAH"/>
            </w:pPr>
            <w:r w:rsidRPr="00A1115A">
              <w:t>Units</w:t>
            </w:r>
          </w:p>
        </w:tc>
        <w:tc>
          <w:tcPr>
            <w:tcW w:w="4526" w:type="dxa"/>
          </w:tcPr>
          <w:p w14:paraId="71B6E52A" w14:textId="77777777" w:rsidR="0089189D" w:rsidRPr="00A1115A" w:rsidRDefault="0089189D" w:rsidP="00210BC1">
            <w:pPr>
              <w:pStyle w:val="TAH"/>
            </w:pPr>
            <w:r w:rsidRPr="00A1115A">
              <w:t>B</w:t>
            </w:r>
          </w:p>
        </w:tc>
      </w:tr>
      <w:tr w:rsidR="0089189D" w:rsidRPr="00A1115A" w14:paraId="75E391F5" w14:textId="77777777" w:rsidTr="00210BC1">
        <w:trPr>
          <w:trHeight w:val="217"/>
          <w:jc w:val="center"/>
        </w:trPr>
        <w:tc>
          <w:tcPr>
            <w:tcW w:w="1730" w:type="dxa"/>
            <w:vAlign w:val="center"/>
          </w:tcPr>
          <w:p w14:paraId="77697DFF" w14:textId="77777777" w:rsidR="0089189D" w:rsidRPr="00A1115A" w:rsidRDefault="0089189D" w:rsidP="00210BC1">
            <w:pPr>
              <w:pStyle w:val="TAC"/>
            </w:pPr>
            <w:r w:rsidRPr="00A1115A">
              <w:t>ACS</w:t>
            </w:r>
          </w:p>
        </w:tc>
        <w:tc>
          <w:tcPr>
            <w:tcW w:w="1252" w:type="dxa"/>
            <w:vAlign w:val="center"/>
          </w:tcPr>
          <w:p w14:paraId="25138C49" w14:textId="77777777" w:rsidR="0089189D" w:rsidRPr="00A1115A" w:rsidRDefault="0089189D" w:rsidP="00210BC1">
            <w:pPr>
              <w:pStyle w:val="TAC"/>
            </w:pPr>
            <w:r w:rsidRPr="00A1115A">
              <w:t>dB</w:t>
            </w:r>
          </w:p>
        </w:tc>
        <w:tc>
          <w:tcPr>
            <w:tcW w:w="4526" w:type="dxa"/>
          </w:tcPr>
          <w:p w14:paraId="79F98EAE" w14:textId="77777777" w:rsidR="0089189D" w:rsidRPr="00A1115A" w:rsidRDefault="0089189D" w:rsidP="00210BC1">
            <w:pPr>
              <w:pStyle w:val="TAC"/>
            </w:pPr>
            <w:r w:rsidRPr="00A1115A">
              <w:rPr>
                <w:rFonts w:hint="eastAsia"/>
                <w:lang w:eastAsia="zh-CN"/>
              </w:rPr>
              <w:t>2</w:t>
            </w:r>
            <w:r w:rsidRPr="00A1115A">
              <w:rPr>
                <w:lang w:eastAsia="zh-CN"/>
              </w:rPr>
              <w:t>0.0</w:t>
            </w:r>
          </w:p>
        </w:tc>
      </w:tr>
    </w:tbl>
    <w:p w14:paraId="366361CF" w14:textId="77777777" w:rsidR="0089189D" w:rsidRDefault="0089189D" w:rsidP="0089189D">
      <w:pPr>
        <w:pBdr>
          <w:top w:val="nil"/>
          <w:left w:val="nil"/>
          <w:bottom w:val="nil"/>
          <w:right w:val="nil"/>
          <w:between w:val="nil"/>
        </w:pBdr>
        <w:jc w:val="center"/>
        <w:rPr>
          <w:b/>
        </w:rPr>
      </w:pPr>
    </w:p>
    <w:p w14:paraId="1DAC1B24"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.3</w:t>
      </w:r>
      <w:r>
        <w:rPr>
          <w:b/>
        </w:rPr>
        <w:t>.3</w:t>
      </w:r>
      <w:r w:rsidRPr="00773A5D">
        <w:rPr>
          <w:b/>
        </w:rPr>
        <w:t>-</w:t>
      </w:r>
      <w:r>
        <w:rPr>
          <w:b/>
        </w:rPr>
        <w:t xml:space="preserve">2 </w:t>
      </w:r>
      <w:r w:rsidRPr="005002E1">
        <w:rPr>
          <w:b/>
        </w:rPr>
        <w:t>Test parameters for intra-band contiguous SL CA</w:t>
      </w:r>
      <w:r>
        <w:rPr>
          <w:b/>
        </w:rPr>
        <w:t xml:space="preserve"> UE</w:t>
      </w:r>
      <w:r w:rsidRPr="005002E1">
        <w:rPr>
          <w:b/>
        </w:rPr>
        <w:t>, case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797"/>
        <w:gridCol w:w="6127"/>
      </w:tblGrid>
      <w:tr w:rsidR="0089189D" w:rsidRPr="00A1115A" w14:paraId="3FD8004E" w14:textId="77777777" w:rsidTr="00210BC1">
        <w:trPr>
          <w:trHeight w:val="189"/>
          <w:jc w:val="center"/>
        </w:trPr>
        <w:tc>
          <w:tcPr>
            <w:tcW w:w="1405" w:type="pct"/>
            <w:tcBorders>
              <w:bottom w:val="nil"/>
            </w:tcBorders>
            <w:shd w:val="clear" w:color="auto" w:fill="auto"/>
          </w:tcPr>
          <w:p w14:paraId="6E99FEDB" w14:textId="77777777" w:rsidR="0089189D" w:rsidRPr="00A1115A" w:rsidRDefault="0089189D" w:rsidP="00210BC1">
            <w:pPr>
              <w:pStyle w:val="TAH"/>
              <w:rPr>
                <w:rFonts w:cs="Arial"/>
              </w:rPr>
            </w:pPr>
            <w:r w:rsidRPr="00A1115A">
              <w:rPr>
                <w:rFonts w:cs="Arial"/>
              </w:rPr>
              <w:lastRenderedPageBreak/>
              <w:t>Rx Parameter</w:t>
            </w:r>
          </w:p>
        </w:tc>
        <w:tc>
          <w:tcPr>
            <w:tcW w:w="414" w:type="pct"/>
            <w:tcBorders>
              <w:bottom w:val="nil"/>
            </w:tcBorders>
            <w:shd w:val="clear" w:color="auto" w:fill="auto"/>
          </w:tcPr>
          <w:p w14:paraId="24D2FC0A" w14:textId="77777777" w:rsidR="0089189D" w:rsidRPr="00A1115A" w:rsidRDefault="0089189D" w:rsidP="00210BC1">
            <w:pPr>
              <w:pStyle w:val="TAH"/>
              <w:rPr>
                <w:rFonts w:cs="Arial"/>
              </w:rPr>
            </w:pPr>
            <w:r w:rsidRPr="00A1115A">
              <w:rPr>
                <w:rFonts w:cs="Arial"/>
              </w:rPr>
              <w:t xml:space="preserve">Units </w:t>
            </w:r>
          </w:p>
        </w:tc>
        <w:tc>
          <w:tcPr>
            <w:tcW w:w="3181" w:type="pct"/>
          </w:tcPr>
          <w:p w14:paraId="4D1BD570" w14:textId="77777777" w:rsidR="0089189D" w:rsidRPr="00A1115A" w:rsidRDefault="0089189D" w:rsidP="00210BC1">
            <w:pPr>
              <w:pStyle w:val="TAH"/>
              <w:rPr>
                <w:rFonts w:cs="Arial"/>
              </w:rPr>
            </w:pPr>
            <w:r>
              <w:rPr>
                <w:rFonts w:cs="Arial"/>
              </w:rPr>
              <w:t xml:space="preserve">SL </w:t>
            </w:r>
            <w:r w:rsidRPr="00A1115A">
              <w:rPr>
                <w:rFonts w:cs="Arial"/>
              </w:rPr>
              <w:t>CA bandwidth class</w:t>
            </w:r>
          </w:p>
        </w:tc>
      </w:tr>
      <w:tr w:rsidR="0089189D" w:rsidRPr="00A1115A" w14:paraId="6876540B" w14:textId="77777777" w:rsidTr="00210BC1">
        <w:trPr>
          <w:trHeight w:val="189"/>
          <w:jc w:val="center"/>
        </w:trPr>
        <w:tc>
          <w:tcPr>
            <w:tcW w:w="1405" w:type="pct"/>
            <w:tcBorders>
              <w:top w:val="nil"/>
            </w:tcBorders>
            <w:shd w:val="clear" w:color="auto" w:fill="auto"/>
          </w:tcPr>
          <w:p w14:paraId="5C908946" w14:textId="77777777" w:rsidR="0089189D" w:rsidRPr="00A1115A" w:rsidRDefault="0089189D" w:rsidP="00210BC1">
            <w:pPr>
              <w:pStyle w:val="TAH"/>
              <w:rPr>
                <w:rFonts w:cs="Arial"/>
              </w:rPr>
            </w:pPr>
          </w:p>
        </w:tc>
        <w:tc>
          <w:tcPr>
            <w:tcW w:w="414" w:type="pct"/>
            <w:tcBorders>
              <w:top w:val="nil"/>
            </w:tcBorders>
            <w:shd w:val="clear" w:color="auto" w:fill="auto"/>
          </w:tcPr>
          <w:p w14:paraId="2FEF3393" w14:textId="77777777" w:rsidR="0089189D" w:rsidRPr="00A1115A" w:rsidRDefault="0089189D" w:rsidP="00210BC1">
            <w:pPr>
              <w:pStyle w:val="TAH"/>
              <w:rPr>
                <w:rFonts w:cs="Arial"/>
              </w:rPr>
            </w:pPr>
          </w:p>
        </w:tc>
        <w:tc>
          <w:tcPr>
            <w:tcW w:w="3181" w:type="pct"/>
          </w:tcPr>
          <w:p w14:paraId="069A4C86" w14:textId="77777777" w:rsidR="0089189D" w:rsidRPr="00A1115A" w:rsidRDefault="0089189D" w:rsidP="00210BC1">
            <w:pPr>
              <w:pStyle w:val="TAH"/>
              <w:rPr>
                <w:rFonts w:cs="Arial"/>
              </w:rPr>
            </w:pPr>
            <w:r w:rsidRPr="00A1115A">
              <w:rPr>
                <w:rFonts w:cs="Arial"/>
              </w:rPr>
              <w:t>B</w:t>
            </w:r>
          </w:p>
        </w:tc>
      </w:tr>
      <w:tr w:rsidR="0089189D" w:rsidRPr="00A1115A" w14:paraId="53334B05" w14:textId="77777777" w:rsidTr="00210BC1">
        <w:trPr>
          <w:trHeight w:val="333"/>
          <w:jc w:val="center"/>
        </w:trPr>
        <w:tc>
          <w:tcPr>
            <w:tcW w:w="1405" w:type="pct"/>
          </w:tcPr>
          <w:p w14:paraId="1E832003" w14:textId="77777777" w:rsidR="0089189D" w:rsidRPr="00A1115A" w:rsidRDefault="0089189D" w:rsidP="00210BC1">
            <w:pPr>
              <w:pStyle w:val="TAC"/>
              <w:rPr>
                <w:b/>
              </w:rPr>
            </w:pPr>
            <w:r w:rsidRPr="00A1115A">
              <w:t>Pw in Transmission Bandwidth Configuration, per CC</w:t>
            </w:r>
          </w:p>
        </w:tc>
        <w:tc>
          <w:tcPr>
            <w:tcW w:w="414" w:type="pct"/>
          </w:tcPr>
          <w:p w14:paraId="276FC9CA" w14:textId="77777777" w:rsidR="0089189D" w:rsidRPr="00A1115A" w:rsidRDefault="0089189D" w:rsidP="00210BC1">
            <w:pPr>
              <w:pStyle w:val="TAC"/>
              <w:rPr>
                <w:rFonts w:eastAsia="宋体"/>
                <w:lang w:eastAsia="zh-CN"/>
              </w:rPr>
            </w:pPr>
            <w:r w:rsidRPr="00A1115A">
              <w:rPr>
                <w:rFonts w:eastAsia="宋体" w:hint="eastAsia"/>
                <w:lang w:eastAsia="zh-CN"/>
              </w:rPr>
              <w:t>dBm</w:t>
            </w:r>
          </w:p>
        </w:tc>
        <w:tc>
          <w:tcPr>
            <w:tcW w:w="3181" w:type="pct"/>
          </w:tcPr>
          <w:p w14:paraId="069D14CA" w14:textId="77777777" w:rsidR="0089189D" w:rsidRPr="00A1115A" w:rsidRDefault="0089189D" w:rsidP="00210BC1">
            <w:pPr>
              <w:pStyle w:val="TAC"/>
              <w:rPr>
                <w:b/>
              </w:rPr>
            </w:pPr>
            <w:r w:rsidRPr="00A1115A">
              <w:rPr>
                <w:rFonts w:hint="eastAsia"/>
                <w:lang w:eastAsia="zh-CN"/>
              </w:rPr>
              <w:t>P</w:t>
            </w:r>
            <w:r w:rsidRPr="00A1115A">
              <w:rPr>
                <w:vertAlign w:val="subscript"/>
              </w:rPr>
              <w:t>REFSENS</w:t>
            </w:r>
            <w:r w:rsidRPr="00A1115A">
              <w:rPr>
                <w:rFonts w:hint="eastAsia"/>
                <w:vertAlign w:val="subscript"/>
                <w:lang w:eastAsia="zh-CN"/>
              </w:rPr>
              <w:t>_</w:t>
            </w:r>
            <w:r>
              <w:rPr>
                <w:vertAlign w:val="subscript"/>
                <w:lang w:eastAsia="zh-CN"/>
              </w:rPr>
              <w:t>SL</w:t>
            </w:r>
            <w:r w:rsidRPr="00A1115A">
              <w:t xml:space="preserve"> + 14 dB</w:t>
            </w:r>
          </w:p>
        </w:tc>
      </w:tr>
      <w:tr w:rsidR="0089189D" w:rsidRPr="00A1115A" w14:paraId="38EA42CA" w14:textId="77777777" w:rsidTr="00210BC1">
        <w:trPr>
          <w:trHeight w:val="154"/>
          <w:jc w:val="center"/>
        </w:trPr>
        <w:tc>
          <w:tcPr>
            <w:tcW w:w="1405" w:type="pct"/>
          </w:tcPr>
          <w:p w14:paraId="71D1DD26" w14:textId="77777777" w:rsidR="0089189D" w:rsidRPr="00A1115A" w:rsidRDefault="0089189D" w:rsidP="00210BC1">
            <w:pPr>
              <w:pStyle w:val="TAC"/>
            </w:pPr>
            <w:r w:rsidRPr="00A1115A">
              <w:rPr>
                <w:bCs/>
              </w:rPr>
              <w:t>P</w:t>
            </w:r>
            <w:r w:rsidRPr="00A1115A">
              <w:rPr>
                <w:bCs/>
                <w:vertAlign w:val="subscript"/>
              </w:rPr>
              <w:t>Interferer</w:t>
            </w:r>
          </w:p>
        </w:tc>
        <w:tc>
          <w:tcPr>
            <w:tcW w:w="414" w:type="pct"/>
          </w:tcPr>
          <w:p w14:paraId="1B1DEEF2" w14:textId="77777777" w:rsidR="0089189D" w:rsidRPr="00A1115A" w:rsidRDefault="0089189D" w:rsidP="00210BC1">
            <w:pPr>
              <w:pStyle w:val="TAC"/>
            </w:pPr>
            <w:r w:rsidRPr="00A1115A">
              <w:t>dBm</w:t>
            </w:r>
          </w:p>
        </w:tc>
        <w:tc>
          <w:tcPr>
            <w:tcW w:w="3181" w:type="pct"/>
          </w:tcPr>
          <w:p w14:paraId="6664825E" w14:textId="77777777" w:rsidR="0089189D" w:rsidRPr="00A1115A" w:rsidRDefault="0089189D" w:rsidP="00210BC1">
            <w:pPr>
              <w:pStyle w:val="TAC"/>
            </w:pPr>
            <w:r w:rsidRPr="00A1115A">
              <w:t>Aggregated power + 18.5 dB</w:t>
            </w:r>
          </w:p>
        </w:tc>
      </w:tr>
      <w:tr w:rsidR="0089189D" w:rsidRPr="00A1115A" w14:paraId="567BD863" w14:textId="77777777" w:rsidTr="00210BC1">
        <w:trPr>
          <w:trHeight w:val="161"/>
          <w:jc w:val="center"/>
        </w:trPr>
        <w:tc>
          <w:tcPr>
            <w:tcW w:w="1405" w:type="pct"/>
          </w:tcPr>
          <w:p w14:paraId="0E1115C7" w14:textId="77777777" w:rsidR="0089189D" w:rsidRPr="00A1115A" w:rsidRDefault="0089189D" w:rsidP="00210BC1">
            <w:pPr>
              <w:pStyle w:val="TAC"/>
              <w:rPr>
                <w:i/>
              </w:rPr>
            </w:pPr>
            <w:r w:rsidRPr="00A1115A">
              <w:rPr>
                <w:bCs/>
              </w:rPr>
              <w:t>BW</w:t>
            </w:r>
            <w:r w:rsidRPr="00A1115A">
              <w:rPr>
                <w:bCs/>
                <w:vertAlign w:val="subscript"/>
              </w:rPr>
              <w:t>Interferer</w:t>
            </w:r>
          </w:p>
        </w:tc>
        <w:tc>
          <w:tcPr>
            <w:tcW w:w="414" w:type="pct"/>
          </w:tcPr>
          <w:p w14:paraId="407D3754" w14:textId="77777777" w:rsidR="0089189D" w:rsidRPr="00A1115A" w:rsidRDefault="0089189D" w:rsidP="00210BC1">
            <w:pPr>
              <w:pStyle w:val="TAC"/>
            </w:pPr>
            <w:r w:rsidRPr="00A1115A">
              <w:t>MHz</w:t>
            </w:r>
          </w:p>
        </w:tc>
        <w:tc>
          <w:tcPr>
            <w:tcW w:w="3181" w:type="pct"/>
          </w:tcPr>
          <w:p w14:paraId="1EC068A9" w14:textId="77777777" w:rsidR="0089189D" w:rsidRPr="00A1115A" w:rsidRDefault="0089189D" w:rsidP="00210BC1">
            <w:pPr>
              <w:pStyle w:val="TAC"/>
              <w:rPr>
                <w:rFonts w:cs="Arial"/>
              </w:rPr>
            </w:pPr>
            <w:r>
              <w:rPr>
                <w:rFonts w:cs="Arial"/>
              </w:rPr>
              <w:t>10</w:t>
            </w:r>
          </w:p>
        </w:tc>
      </w:tr>
      <w:tr w:rsidR="0089189D" w:rsidRPr="00A1115A" w14:paraId="7325BFA3" w14:textId="77777777" w:rsidTr="00210BC1">
        <w:trPr>
          <w:trHeight w:val="496"/>
          <w:jc w:val="center"/>
        </w:trPr>
        <w:tc>
          <w:tcPr>
            <w:tcW w:w="1405" w:type="pct"/>
          </w:tcPr>
          <w:p w14:paraId="68292242" w14:textId="77777777" w:rsidR="0089189D" w:rsidRPr="00A1115A" w:rsidRDefault="0089189D" w:rsidP="00210BC1">
            <w:pPr>
              <w:pStyle w:val="TAC"/>
              <w:rPr>
                <w:bCs/>
              </w:rPr>
            </w:pPr>
            <w:r w:rsidRPr="00A1115A">
              <w:rPr>
                <w:bCs/>
              </w:rPr>
              <w:t>F</w:t>
            </w:r>
            <w:r w:rsidRPr="00A1115A">
              <w:rPr>
                <w:bCs/>
                <w:vertAlign w:val="subscript"/>
              </w:rPr>
              <w:t>Interferer</w:t>
            </w:r>
            <w:r w:rsidRPr="00A1115A">
              <w:rPr>
                <w:bCs/>
              </w:rPr>
              <w:t xml:space="preserve"> (offset)</w:t>
            </w:r>
          </w:p>
        </w:tc>
        <w:tc>
          <w:tcPr>
            <w:tcW w:w="414" w:type="pct"/>
          </w:tcPr>
          <w:p w14:paraId="0D142515" w14:textId="77777777" w:rsidR="0089189D" w:rsidRPr="00A1115A" w:rsidRDefault="0089189D" w:rsidP="00210BC1">
            <w:pPr>
              <w:pStyle w:val="TAC"/>
            </w:pPr>
            <w:r w:rsidRPr="00A1115A">
              <w:t>MHz</w:t>
            </w:r>
          </w:p>
        </w:tc>
        <w:tc>
          <w:tcPr>
            <w:tcW w:w="3181" w:type="pct"/>
          </w:tcPr>
          <w:p w14:paraId="58DF47B5" w14:textId="77777777" w:rsidR="0089189D" w:rsidRDefault="0089189D" w:rsidP="00210BC1">
            <w:pPr>
              <w:pStyle w:val="TAC"/>
            </w:pPr>
            <w:r>
              <w:t>5+Aggreagted BW</w:t>
            </w:r>
            <w:r>
              <w:rPr>
                <w:vertAlign w:val="subscript"/>
              </w:rPr>
              <w:t>Channel</w:t>
            </w:r>
            <w:r w:rsidRPr="00E14286">
              <w:t>/2</w:t>
            </w:r>
          </w:p>
          <w:p w14:paraId="08CEC39F" w14:textId="77777777" w:rsidR="0089189D" w:rsidRDefault="0089189D" w:rsidP="00210BC1">
            <w:pPr>
              <w:pStyle w:val="TAC"/>
            </w:pPr>
            <w:r>
              <w:t>/</w:t>
            </w:r>
          </w:p>
          <w:p w14:paraId="7F336E91" w14:textId="77777777" w:rsidR="0089189D" w:rsidRPr="00A1115A" w:rsidRDefault="0089189D" w:rsidP="00210BC1">
            <w:pPr>
              <w:pStyle w:val="TAC"/>
              <w:rPr>
                <w:rFonts w:cs="Arial"/>
              </w:rPr>
            </w:pPr>
            <w:r>
              <w:t>-(5+Aggregated BW</w:t>
            </w:r>
            <w:r>
              <w:rPr>
                <w:vertAlign w:val="subscript"/>
              </w:rPr>
              <w:t>Channel</w:t>
            </w:r>
            <w:r w:rsidRPr="00E14286">
              <w:t>/2</w:t>
            </w:r>
            <w:r>
              <w:t>)</w:t>
            </w:r>
          </w:p>
        </w:tc>
      </w:tr>
      <w:tr w:rsidR="0089189D" w:rsidRPr="00A1115A" w14:paraId="67490FCF" w14:textId="77777777" w:rsidTr="00210BC1">
        <w:trPr>
          <w:trHeight w:val="358"/>
          <w:jc w:val="center"/>
        </w:trPr>
        <w:tc>
          <w:tcPr>
            <w:tcW w:w="5000" w:type="pct"/>
            <w:gridSpan w:val="3"/>
          </w:tcPr>
          <w:p w14:paraId="0A35BFF0" w14:textId="77777777" w:rsidR="0089189D" w:rsidRPr="00A1115A" w:rsidRDefault="0089189D" w:rsidP="00210BC1">
            <w:pPr>
              <w:pStyle w:val="TAN"/>
            </w:pPr>
            <w:r w:rsidRPr="00A1115A">
              <w:t>NOTE 1:</w:t>
            </w:r>
            <w:r w:rsidRPr="00A1115A">
              <w:tab/>
              <w:t>The interferer is QPSK modulated PUSCH containing data and reference symbols. Normal cyclic prefix is used.</w:t>
            </w:r>
          </w:p>
          <w:p w14:paraId="4B110712" w14:textId="77777777" w:rsidR="0089189D" w:rsidRPr="00A1115A" w:rsidRDefault="0089189D" w:rsidP="00210BC1">
            <w:pPr>
              <w:pStyle w:val="TAN"/>
            </w:pPr>
            <w:r w:rsidRPr="00A1115A">
              <w:t>NOTE 2:</w:t>
            </w:r>
            <w:r w:rsidRPr="00A1115A">
              <w:tab/>
              <w:t>The absolute value of the interferer offset F</w:t>
            </w:r>
            <w:r w:rsidRPr="00A1115A">
              <w:rPr>
                <w:vertAlign w:val="subscript"/>
              </w:rPr>
              <w:t>interferer</w:t>
            </w:r>
            <w:r w:rsidRPr="00A1115A">
              <w:t xml:space="preserve"> (offset) shall be further adjusted to </w:t>
            </w:r>
            <w:r w:rsidRPr="00A1115A">
              <w:object w:dxaOrig="2659" w:dyaOrig="400" w14:anchorId="5501D70F">
                <v:shape id="_x0000_i1030" type="#_x0000_t75" style="width:113.9pt;height:12.35pt" o:ole="">
                  <v:imagedata r:id="rId129" o:title=""/>
                </v:shape>
                <o:OLEObject Type="Embed" ProgID="Equation.3" ShapeID="_x0000_i1030" DrawAspect="Content" ObjectID="_1762088823" r:id="rId130"/>
              </w:object>
            </w:r>
            <w:r w:rsidRPr="00A1115A">
              <w:t>MHz with SCS the sub-carrier spacing of the carrier closest to the interferer in MHz. The interferer is an NR signal with 15 kHz SCS.</w:t>
            </w:r>
          </w:p>
        </w:tc>
      </w:tr>
    </w:tbl>
    <w:p w14:paraId="78F062F8" w14:textId="77777777" w:rsidR="0089189D" w:rsidRDefault="0089189D" w:rsidP="0089189D">
      <w:pPr>
        <w:pBdr>
          <w:top w:val="nil"/>
          <w:left w:val="nil"/>
          <w:bottom w:val="nil"/>
          <w:right w:val="nil"/>
          <w:between w:val="nil"/>
        </w:pBdr>
        <w:jc w:val="center"/>
        <w:rPr>
          <w:b/>
        </w:rPr>
      </w:pPr>
    </w:p>
    <w:p w14:paraId="3911BE14"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w:t>
      </w:r>
      <w:r>
        <w:rPr>
          <w:b/>
        </w:rPr>
        <w:t>3.</w:t>
      </w:r>
      <w:r w:rsidRPr="00773A5D">
        <w:rPr>
          <w:b/>
        </w:rPr>
        <w:t>3-</w:t>
      </w:r>
      <w:r>
        <w:rPr>
          <w:b/>
        </w:rPr>
        <w:t xml:space="preserve">3 </w:t>
      </w:r>
      <w:r w:rsidRPr="005002E1">
        <w:rPr>
          <w:b/>
        </w:rPr>
        <w:t>Test parameters for intra-band contiguous SL CA</w:t>
      </w:r>
      <w:r>
        <w:rPr>
          <w:b/>
        </w:rPr>
        <w:t xml:space="preserve"> UE</w:t>
      </w:r>
      <w:r w:rsidRPr="005002E1">
        <w:rPr>
          <w:b/>
        </w:rPr>
        <w:t xml:space="preserve">, case </w:t>
      </w:r>
      <w:r>
        <w:rPr>
          <w:b/>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797"/>
        <w:gridCol w:w="6127"/>
      </w:tblGrid>
      <w:tr w:rsidR="0089189D" w:rsidRPr="00A1115A" w14:paraId="073010F0" w14:textId="77777777" w:rsidTr="00210BC1">
        <w:trPr>
          <w:trHeight w:val="186"/>
          <w:jc w:val="center"/>
        </w:trPr>
        <w:tc>
          <w:tcPr>
            <w:tcW w:w="1405" w:type="pct"/>
            <w:tcBorders>
              <w:bottom w:val="nil"/>
            </w:tcBorders>
            <w:shd w:val="clear" w:color="auto" w:fill="auto"/>
          </w:tcPr>
          <w:p w14:paraId="78B5D403" w14:textId="77777777" w:rsidR="0089189D" w:rsidRPr="00A1115A" w:rsidRDefault="0089189D" w:rsidP="00210BC1">
            <w:pPr>
              <w:pStyle w:val="TAH"/>
              <w:rPr>
                <w:rFonts w:cs="Arial"/>
              </w:rPr>
            </w:pPr>
            <w:r w:rsidRPr="00A1115A">
              <w:rPr>
                <w:rFonts w:cs="Arial"/>
              </w:rPr>
              <w:t>Rx Parameter</w:t>
            </w:r>
          </w:p>
        </w:tc>
        <w:tc>
          <w:tcPr>
            <w:tcW w:w="414" w:type="pct"/>
            <w:tcBorders>
              <w:bottom w:val="nil"/>
            </w:tcBorders>
            <w:shd w:val="clear" w:color="auto" w:fill="auto"/>
          </w:tcPr>
          <w:p w14:paraId="7293739E" w14:textId="77777777" w:rsidR="0089189D" w:rsidRPr="00A1115A" w:rsidRDefault="0089189D" w:rsidP="00210BC1">
            <w:pPr>
              <w:pStyle w:val="TAH"/>
              <w:rPr>
                <w:rFonts w:cs="Arial"/>
              </w:rPr>
            </w:pPr>
            <w:r w:rsidRPr="00A1115A">
              <w:rPr>
                <w:rFonts w:cs="Arial"/>
              </w:rPr>
              <w:t xml:space="preserve">Units </w:t>
            </w:r>
          </w:p>
        </w:tc>
        <w:tc>
          <w:tcPr>
            <w:tcW w:w="3181" w:type="pct"/>
          </w:tcPr>
          <w:p w14:paraId="1DC77068" w14:textId="77777777" w:rsidR="0089189D" w:rsidRPr="00A1115A" w:rsidRDefault="0089189D" w:rsidP="00210BC1">
            <w:pPr>
              <w:pStyle w:val="TAH"/>
              <w:rPr>
                <w:rFonts w:cs="Arial"/>
              </w:rPr>
            </w:pPr>
            <w:r>
              <w:rPr>
                <w:rFonts w:cs="Arial"/>
              </w:rPr>
              <w:t>SL</w:t>
            </w:r>
            <w:r w:rsidRPr="00A1115A">
              <w:rPr>
                <w:rFonts w:cs="Arial"/>
              </w:rPr>
              <w:t xml:space="preserve"> CA Bandwidth Class</w:t>
            </w:r>
          </w:p>
        </w:tc>
      </w:tr>
      <w:tr w:rsidR="0089189D" w:rsidRPr="00A1115A" w14:paraId="7392342E" w14:textId="77777777" w:rsidTr="00210BC1">
        <w:trPr>
          <w:trHeight w:val="186"/>
          <w:jc w:val="center"/>
        </w:trPr>
        <w:tc>
          <w:tcPr>
            <w:tcW w:w="1405" w:type="pct"/>
            <w:tcBorders>
              <w:top w:val="nil"/>
            </w:tcBorders>
            <w:shd w:val="clear" w:color="auto" w:fill="auto"/>
          </w:tcPr>
          <w:p w14:paraId="5A0681C8" w14:textId="77777777" w:rsidR="0089189D" w:rsidRPr="00A1115A" w:rsidRDefault="0089189D" w:rsidP="00210BC1">
            <w:pPr>
              <w:pStyle w:val="TAH"/>
              <w:rPr>
                <w:rFonts w:cs="Arial"/>
              </w:rPr>
            </w:pPr>
          </w:p>
        </w:tc>
        <w:tc>
          <w:tcPr>
            <w:tcW w:w="414" w:type="pct"/>
            <w:tcBorders>
              <w:top w:val="nil"/>
            </w:tcBorders>
            <w:shd w:val="clear" w:color="auto" w:fill="auto"/>
          </w:tcPr>
          <w:p w14:paraId="46ADB125" w14:textId="77777777" w:rsidR="0089189D" w:rsidRPr="00A1115A" w:rsidRDefault="0089189D" w:rsidP="00210BC1">
            <w:pPr>
              <w:pStyle w:val="TAH"/>
              <w:rPr>
                <w:rFonts w:cs="Arial"/>
              </w:rPr>
            </w:pPr>
          </w:p>
        </w:tc>
        <w:tc>
          <w:tcPr>
            <w:tcW w:w="3181" w:type="pct"/>
          </w:tcPr>
          <w:p w14:paraId="1071A9F7" w14:textId="77777777" w:rsidR="0089189D" w:rsidRPr="00A1115A" w:rsidRDefault="0089189D" w:rsidP="00210BC1">
            <w:pPr>
              <w:pStyle w:val="TAH"/>
              <w:rPr>
                <w:rFonts w:cs="Arial"/>
              </w:rPr>
            </w:pPr>
            <w:r w:rsidRPr="00A1115A">
              <w:rPr>
                <w:rFonts w:cs="Arial"/>
              </w:rPr>
              <w:t>B</w:t>
            </w:r>
          </w:p>
        </w:tc>
      </w:tr>
      <w:tr w:rsidR="0089189D" w:rsidRPr="00A1115A" w14:paraId="02B0B2D5" w14:textId="77777777" w:rsidTr="00210BC1">
        <w:trPr>
          <w:trHeight w:val="327"/>
          <w:jc w:val="center"/>
        </w:trPr>
        <w:tc>
          <w:tcPr>
            <w:tcW w:w="1405" w:type="pct"/>
          </w:tcPr>
          <w:p w14:paraId="4AE8C58B" w14:textId="77777777" w:rsidR="0089189D" w:rsidRPr="00A1115A" w:rsidRDefault="0089189D" w:rsidP="00210BC1">
            <w:pPr>
              <w:pStyle w:val="TAC"/>
              <w:rPr>
                <w:b/>
              </w:rPr>
            </w:pPr>
            <w:r w:rsidRPr="00A1115A">
              <w:t>Pw in Transmission Bandwidth Configuration, per CC</w:t>
            </w:r>
          </w:p>
        </w:tc>
        <w:tc>
          <w:tcPr>
            <w:tcW w:w="414" w:type="pct"/>
          </w:tcPr>
          <w:p w14:paraId="5EEF30A6" w14:textId="77777777" w:rsidR="0089189D" w:rsidRPr="00A1115A" w:rsidRDefault="0089189D" w:rsidP="00210BC1">
            <w:pPr>
              <w:pStyle w:val="TAC"/>
              <w:rPr>
                <w:rFonts w:eastAsia="宋体"/>
                <w:lang w:eastAsia="zh-CN"/>
              </w:rPr>
            </w:pPr>
            <w:r w:rsidRPr="00A1115A">
              <w:rPr>
                <w:rFonts w:eastAsia="宋体" w:hint="eastAsia"/>
                <w:lang w:eastAsia="zh-CN"/>
              </w:rPr>
              <w:t>dBm</w:t>
            </w:r>
          </w:p>
        </w:tc>
        <w:tc>
          <w:tcPr>
            <w:tcW w:w="3181" w:type="pct"/>
          </w:tcPr>
          <w:p w14:paraId="192A3144" w14:textId="77777777" w:rsidR="0089189D" w:rsidRPr="00A1115A" w:rsidRDefault="0089189D" w:rsidP="00210BC1">
            <w:pPr>
              <w:pStyle w:val="TAC"/>
              <w:rPr>
                <w:lang w:val="sv-FI"/>
              </w:rPr>
            </w:pPr>
            <w:r w:rsidRPr="00A1115A">
              <w:rPr>
                <w:lang w:val="sv-FI"/>
              </w:rPr>
              <w:t>-43.5 + 10log(N</w:t>
            </w:r>
            <w:r w:rsidRPr="00A1115A">
              <w:rPr>
                <w:vertAlign w:val="subscript"/>
                <w:lang w:val="sv-FI"/>
              </w:rPr>
              <w:t>RB,c</w:t>
            </w:r>
            <w:r w:rsidRPr="00A1115A">
              <w:rPr>
                <w:lang w:val="sv-FI"/>
              </w:rPr>
              <w:t>/N</w:t>
            </w:r>
            <w:r w:rsidRPr="00A1115A">
              <w:rPr>
                <w:vertAlign w:val="subscript"/>
                <w:lang w:val="sv-FI"/>
              </w:rPr>
              <w:t>RB_agg</w:t>
            </w:r>
            <w:r w:rsidRPr="00A1115A">
              <w:rPr>
                <w:lang w:val="sv-FI"/>
              </w:rPr>
              <w:t>)</w:t>
            </w:r>
          </w:p>
        </w:tc>
      </w:tr>
      <w:tr w:rsidR="0089189D" w:rsidRPr="00A1115A" w14:paraId="0BE371BF" w14:textId="77777777" w:rsidTr="00210BC1">
        <w:trPr>
          <w:trHeight w:val="151"/>
          <w:jc w:val="center"/>
        </w:trPr>
        <w:tc>
          <w:tcPr>
            <w:tcW w:w="1405" w:type="pct"/>
          </w:tcPr>
          <w:p w14:paraId="4FC94089" w14:textId="77777777" w:rsidR="0089189D" w:rsidRPr="00A1115A" w:rsidRDefault="0089189D" w:rsidP="00210BC1">
            <w:pPr>
              <w:pStyle w:val="TAC"/>
            </w:pPr>
            <w:r w:rsidRPr="00A1115A">
              <w:rPr>
                <w:bCs/>
              </w:rPr>
              <w:t>P</w:t>
            </w:r>
            <w:r w:rsidRPr="00A1115A">
              <w:rPr>
                <w:bCs/>
                <w:vertAlign w:val="subscript"/>
              </w:rPr>
              <w:t>Interferer</w:t>
            </w:r>
          </w:p>
        </w:tc>
        <w:tc>
          <w:tcPr>
            <w:tcW w:w="414" w:type="pct"/>
          </w:tcPr>
          <w:p w14:paraId="76BDB996" w14:textId="77777777" w:rsidR="0089189D" w:rsidRPr="00A1115A" w:rsidRDefault="0089189D" w:rsidP="00210BC1">
            <w:pPr>
              <w:pStyle w:val="TAC"/>
            </w:pPr>
            <w:r w:rsidRPr="00A1115A">
              <w:t>dBm</w:t>
            </w:r>
          </w:p>
        </w:tc>
        <w:tc>
          <w:tcPr>
            <w:tcW w:w="3181" w:type="pct"/>
          </w:tcPr>
          <w:p w14:paraId="67859CF6" w14:textId="77777777" w:rsidR="0089189D" w:rsidRPr="00A1115A" w:rsidRDefault="0089189D" w:rsidP="00210BC1">
            <w:pPr>
              <w:pStyle w:val="TAC"/>
            </w:pPr>
            <w:r w:rsidRPr="00A1115A">
              <w:t>-25</w:t>
            </w:r>
          </w:p>
        </w:tc>
      </w:tr>
      <w:tr w:rsidR="0089189D" w:rsidRPr="00A1115A" w14:paraId="50E5D58D" w14:textId="77777777" w:rsidTr="00210BC1">
        <w:trPr>
          <w:trHeight w:val="158"/>
          <w:jc w:val="center"/>
        </w:trPr>
        <w:tc>
          <w:tcPr>
            <w:tcW w:w="1405" w:type="pct"/>
          </w:tcPr>
          <w:p w14:paraId="2F8F60D6" w14:textId="77777777" w:rsidR="0089189D" w:rsidRPr="00A1115A" w:rsidRDefault="0089189D" w:rsidP="00210BC1">
            <w:pPr>
              <w:pStyle w:val="TAC"/>
              <w:rPr>
                <w:i/>
              </w:rPr>
            </w:pPr>
            <w:r w:rsidRPr="00A1115A">
              <w:rPr>
                <w:bCs/>
              </w:rPr>
              <w:t>BW</w:t>
            </w:r>
            <w:r w:rsidRPr="00A1115A">
              <w:rPr>
                <w:bCs/>
                <w:vertAlign w:val="subscript"/>
              </w:rPr>
              <w:t>Interferer</w:t>
            </w:r>
          </w:p>
        </w:tc>
        <w:tc>
          <w:tcPr>
            <w:tcW w:w="414" w:type="pct"/>
          </w:tcPr>
          <w:p w14:paraId="2A82D147" w14:textId="77777777" w:rsidR="0089189D" w:rsidRPr="00A1115A" w:rsidRDefault="0089189D" w:rsidP="00210BC1">
            <w:pPr>
              <w:pStyle w:val="TAC"/>
            </w:pPr>
            <w:r w:rsidRPr="00A1115A">
              <w:t>MHz</w:t>
            </w:r>
          </w:p>
        </w:tc>
        <w:tc>
          <w:tcPr>
            <w:tcW w:w="3181" w:type="pct"/>
          </w:tcPr>
          <w:p w14:paraId="77A35AF8" w14:textId="77777777" w:rsidR="0089189D" w:rsidRPr="00A1115A" w:rsidRDefault="0089189D" w:rsidP="00210BC1">
            <w:pPr>
              <w:pStyle w:val="TAC"/>
            </w:pPr>
            <w:r>
              <w:t>10</w:t>
            </w:r>
          </w:p>
        </w:tc>
      </w:tr>
      <w:tr w:rsidR="0089189D" w:rsidRPr="00A1115A" w14:paraId="5BDA00AC" w14:textId="77777777" w:rsidTr="00210BC1">
        <w:trPr>
          <w:trHeight w:val="487"/>
          <w:jc w:val="center"/>
        </w:trPr>
        <w:tc>
          <w:tcPr>
            <w:tcW w:w="1405" w:type="pct"/>
          </w:tcPr>
          <w:p w14:paraId="1C3E6CFF" w14:textId="77777777" w:rsidR="0089189D" w:rsidRPr="00A1115A" w:rsidRDefault="0089189D" w:rsidP="00210BC1">
            <w:pPr>
              <w:pStyle w:val="TAC"/>
              <w:rPr>
                <w:bCs/>
              </w:rPr>
            </w:pPr>
            <w:r w:rsidRPr="00A1115A">
              <w:rPr>
                <w:bCs/>
              </w:rPr>
              <w:t>F</w:t>
            </w:r>
            <w:r w:rsidRPr="00A1115A">
              <w:rPr>
                <w:bCs/>
                <w:vertAlign w:val="subscript"/>
              </w:rPr>
              <w:t>Interferer</w:t>
            </w:r>
            <w:r w:rsidRPr="00A1115A">
              <w:rPr>
                <w:bCs/>
              </w:rPr>
              <w:t xml:space="preserve"> (offset)</w:t>
            </w:r>
          </w:p>
        </w:tc>
        <w:tc>
          <w:tcPr>
            <w:tcW w:w="414" w:type="pct"/>
          </w:tcPr>
          <w:p w14:paraId="21E84642" w14:textId="77777777" w:rsidR="0089189D" w:rsidRPr="00A1115A" w:rsidRDefault="0089189D" w:rsidP="00210BC1">
            <w:pPr>
              <w:pStyle w:val="TAC"/>
            </w:pPr>
            <w:r w:rsidRPr="00A1115A">
              <w:t>MHz</w:t>
            </w:r>
          </w:p>
        </w:tc>
        <w:tc>
          <w:tcPr>
            <w:tcW w:w="3181" w:type="pct"/>
          </w:tcPr>
          <w:p w14:paraId="66DC20B9" w14:textId="77777777" w:rsidR="0089189D" w:rsidRDefault="0089189D" w:rsidP="00210BC1">
            <w:pPr>
              <w:pStyle w:val="TAC"/>
            </w:pPr>
            <w:r>
              <w:t>5+Aggreagted BW</w:t>
            </w:r>
            <w:r>
              <w:rPr>
                <w:vertAlign w:val="subscript"/>
              </w:rPr>
              <w:t>Channel</w:t>
            </w:r>
            <w:r w:rsidRPr="00E14286">
              <w:t>/2</w:t>
            </w:r>
          </w:p>
          <w:p w14:paraId="25E055BD" w14:textId="77777777" w:rsidR="0089189D" w:rsidRDefault="0089189D" w:rsidP="00210BC1">
            <w:pPr>
              <w:pStyle w:val="TAC"/>
            </w:pPr>
            <w:r>
              <w:t>/</w:t>
            </w:r>
          </w:p>
          <w:p w14:paraId="2A460928" w14:textId="77777777" w:rsidR="0089189D" w:rsidRPr="00A1115A" w:rsidRDefault="0089189D" w:rsidP="00210BC1">
            <w:pPr>
              <w:pStyle w:val="TAC"/>
              <w:rPr>
                <w:vertAlign w:val="subscript"/>
              </w:rPr>
            </w:pPr>
            <w:r>
              <w:t>-(5+Aggregated BW</w:t>
            </w:r>
            <w:r>
              <w:rPr>
                <w:vertAlign w:val="subscript"/>
              </w:rPr>
              <w:t>Channel</w:t>
            </w:r>
            <w:r w:rsidRPr="00E14286">
              <w:t>/2</w:t>
            </w:r>
            <w:r>
              <w:t>)</w:t>
            </w:r>
          </w:p>
        </w:tc>
      </w:tr>
      <w:tr w:rsidR="0089189D" w:rsidRPr="00A1115A" w14:paraId="428308CC" w14:textId="77777777" w:rsidTr="00210BC1">
        <w:trPr>
          <w:trHeight w:val="352"/>
          <w:jc w:val="center"/>
        </w:trPr>
        <w:tc>
          <w:tcPr>
            <w:tcW w:w="5000" w:type="pct"/>
            <w:gridSpan w:val="3"/>
          </w:tcPr>
          <w:p w14:paraId="5558A8B7" w14:textId="77777777" w:rsidR="0089189D" w:rsidRPr="00A1115A" w:rsidRDefault="0089189D" w:rsidP="00210BC1">
            <w:pPr>
              <w:pStyle w:val="TAN"/>
            </w:pPr>
            <w:r w:rsidRPr="00A1115A">
              <w:t>NOTE 1:</w:t>
            </w:r>
            <w:r w:rsidRPr="00A1115A">
              <w:tab/>
              <w:t>The interferer is QPSK modulated PUSCH containing data and reference symbols. Normal cyclic prefix is used.</w:t>
            </w:r>
          </w:p>
          <w:p w14:paraId="454D5357" w14:textId="77777777" w:rsidR="0089189D" w:rsidRPr="00A1115A" w:rsidRDefault="0089189D" w:rsidP="00210BC1">
            <w:pPr>
              <w:pStyle w:val="TAN"/>
            </w:pPr>
            <w:r w:rsidRPr="00A1115A">
              <w:t>NOTE 2:</w:t>
            </w:r>
            <w:r w:rsidRPr="00A1115A">
              <w:tab/>
              <w:t>The absolute value of the interferer offset F</w:t>
            </w:r>
            <w:r w:rsidRPr="00A1115A">
              <w:rPr>
                <w:vertAlign w:val="subscript"/>
              </w:rPr>
              <w:t>interferer</w:t>
            </w:r>
            <w:r w:rsidRPr="00A1115A">
              <w:t xml:space="preserve"> (offset) shall be further adjusted to </w:t>
            </w:r>
            <w:r w:rsidRPr="00A1115A">
              <w:rPr>
                <w:rFonts w:eastAsia="Courier New"/>
                <w:position w:val="-14"/>
              </w:rPr>
              <w:object w:dxaOrig="2659" w:dyaOrig="400" w14:anchorId="42A42DB2">
                <v:shape id="_x0000_i1031" type="#_x0000_t75" style="width:113.9pt;height:12.35pt" o:ole="">
                  <v:imagedata r:id="rId129" o:title=""/>
                </v:shape>
                <o:OLEObject Type="Embed" ProgID="Equation.3" ShapeID="_x0000_i1031" DrawAspect="Content" ObjectID="_1762088824" r:id="rId131"/>
              </w:object>
            </w:r>
            <w:r w:rsidRPr="00A1115A">
              <w:t>MHz with SCS the sub-carrier spacing of the carrier closest to the interferer in MHz. The interferer is an NR signal with 15 kHz SCS.</w:t>
            </w:r>
          </w:p>
        </w:tc>
      </w:tr>
    </w:tbl>
    <w:p w14:paraId="37F54BEF" w14:textId="77777777" w:rsidR="0089189D" w:rsidRPr="000E150D" w:rsidRDefault="0089189D" w:rsidP="0089189D"/>
    <w:p w14:paraId="5DCC3B7D" w14:textId="77777777" w:rsidR="0089189D" w:rsidRPr="0089189D" w:rsidRDefault="0089189D" w:rsidP="0089189D"/>
    <w:p w14:paraId="1A7A269E" w14:textId="3EAEA15A" w:rsidR="00CA082B" w:rsidRDefault="00CA082B" w:rsidP="00CA082B">
      <w:pPr>
        <w:pStyle w:val="32"/>
      </w:pPr>
      <w:r w:rsidRPr="00C77D86">
        <w:t>7.</w:t>
      </w:r>
      <w:r>
        <w:t>3</w:t>
      </w:r>
      <w:r w:rsidRPr="00C77D86">
        <w:t>.4</w:t>
      </w:r>
      <w:r w:rsidRPr="00C77D86">
        <w:tab/>
        <w:t xml:space="preserve">Blocking characteristics for </w:t>
      </w:r>
      <w:r>
        <w:t>NR SL CA</w:t>
      </w:r>
      <w:r w:rsidRPr="00C77D86">
        <w:t xml:space="preserve"> operation</w:t>
      </w:r>
    </w:p>
    <w:p w14:paraId="73D2AC86" w14:textId="77777777" w:rsidR="0089189D" w:rsidRPr="00051DE4" w:rsidRDefault="0089189D" w:rsidP="0089189D">
      <w:pPr>
        <w:pStyle w:val="40"/>
      </w:pPr>
      <w:r>
        <w:rPr>
          <w:rFonts w:cs="Arial"/>
          <w:szCs w:val="24"/>
        </w:rPr>
        <w:t>7.3.4.1</w:t>
      </w:r>
      <w:r w:rsidRPr="00051DE4">
        <w:rPr>
          <w:rFonts w:cs="Arial"/>
          <w:szCs w:val="24"/>
        </w:rPr>
        <w:tab/>
      </w:r>
      <w:r>
        <w:rPr>
          <w:rFonts w:cs="Arial"/>
          <w:szCs w:val="24"/>
        </w:rPr>
        <w:t>In-band blocking</w:t>
      </w:r>
    </w:p>
    <w:p w14:paraId="743175D4" w14:textId="77777777" w:rsidR="0089189D" w:rsidRPr="003E3BA7" w:rsidRDefault="0089189D" w:rsidP="00943C5D">
      <w:pPr>
        <w:pBdr>
          <w:top w:val="nil"/>
          <w:left w:val="nil"/>
          <w:bottom w:val="nil"/>
          <w:right w:val="nil"/>
          <w:between w:val="nil"/>
        </w:pBdr>
        <w:rPr>
          <w:color w:val="000000"/>
        </w:rPr>
      </w:pPr>
      <w:r w:rsidRPr="003E3BA7">
        <w:rPr>
          <w:color w:val="000000"/>
        </w:rPr>
        <w:t xml:space="preserve">For intra-band contiguous </w:t>
      </w:r>
      <w:r w:rsidRPr="003E3BA7">
        <w:rPr>
          <w:rFonts w:eastAsia="Times New Roman"/>
          <w:color w:val="000000"/>
        </w:rPr>
        <w:t>SL CA</w:t>
      </w:r>
      <w:r w:rsidRPr="003E3BA7">
        <w:rPr>
          <w:color w:val="000000"/>
        </w:rPr>
        <w:t xml:space="preserve"> operation,</w:t>
      </w:r>
      <w:r w:rsidRPr="003E3BA7">
        <w:rPr>
          <w:rFonts w:hint="eastAsia"/>
          <w:color w:val="000000"/>
        </w:rPr>
        <w:t xml:space="preserve"> t</w:t>
      </w:r>
      <w:r w:rsidRPr="003E3BA7">
        <w:rPr>
          <w:color w:val="000000"/>
        </w:rPr>
        <w:t xml:space="preserve">he UE shall fulfil the minimum requirement specified in Table </w:t>
      </w:r>
      <w:r>
        <w:rPr>
          <w:color w:val="000000"/>
        </w:rPr>
        <w:t>7.3.4.1-1</w:t>
      </w:r>
      <w:r w:rsidRPr="003E3BA7">
        <w:rPr>
          <w:rFonts w:hint="eastAsia"/>
          <w:color w:val="000000"/>
        </w:rPr>
        <w:t xml:space="preserve"> to</w:t>
      </w:r>
      <w:r w:rsidRPr="003E3BA7">
        <w:rPr>
          <w:color w:val="000000"/>
        </w:rPr>
        <w:t xml:space="preserve"> Table </w:t>
      </w:r>
      <w:r>
        <w:rPr>
          <w:color w:val="000000"/>
        </w:rPr>
        <w:t>7.3.4.1-2</w:t>
      </w:r>
      <w:r w:rsidRPr="003E3BA7">
        <w:rPr>
          <w:color w:val="000000"/>
        </w:rPr>
        <w:t xml:space="preserve"> where the </w:t>
      </w:r>
      <w:r w:rsidRPr="003E3BA7">
        <w:rPr>
          <w:rFonts w:eastAsia="Times New Roman"/>
          <w:color w:val="000000"/>
        </w:rPr>
        <w:t xml:space="preserve">throughput </w:t>
      </w:r>
      <w:r w:rsidRPr="003E3BA7">
        <w:rPr>
          <w:color w:val="000000"/>
        </w:rPr>
        <w:t>shall be ≥ 95% of the maximum throughput of the reference measurement channels as specified in Annex A.7</w:t>
      </w:r>
      <w:r w:rsidRPr="003E3BA7">
        <w:rPr>
          <w:rFonts w:hint="eastAsia"/>
          <w:color w:val="000000"/>
        </w:rPr>
        <w:t>.2</w:t>
      </w:r>
      <w:r w:rsidRPr="003E3BA7">
        <w:rPr>
          <w:color w:val="000000"/>
        </w:rPr>
        <w:t xml:space="preserve"> in TS38.101-1</w:t>
      </w:r>
      <w:r w:rsidRPr="003E3BA7">
        <w:rPr>
          <w:rFonts w:hint="eastAsia"/>
          <w:color w:val="000000"/>
        </w:rPr>
        <w:t>.</w:t>
      </w:r>
    </w:p>
    <w:p w14:paraId="28824E9D" w14:textId="77777777" w:rsidR="0089189D" w:rsidRPr="00406FF4" w:rsidRDefault="0089189D" w:rsidP="0089189D">
      <w:pPr>
        <w:pBdr>
          <w:top w:val="nil"/>
          <w:left w:val="nil"/>
          <w:bottom w:val="nil"/>
          <w:right w:val="nil"/>
          <w:between w:val="nil"/>
        </w:pBdr>
        <w:jc w:val="center"/>
        <w:rPr>
          <w:b/>
        </w:rPr>
      </w:pPr>
      <w:r w:rsidRPr="00406FF4">
        <w:rPr>
          <w:b/>
        </w:rPr>
        <w:t xml:space="preserve">Table </w:t>
      </w:r>
      <w:r>
        <w:rPr>
          <w:b/>
        </w:rPr>
        <w:t>7.3.4.1-1</w:t>
      </w:r>
      <w:r w:rsidRPr="00406FF4">
        <w:rPr>
          <w:b/>
        </w:rPr>
        <w:t xml:space="preserve"> In-band blocking parameters for intra-band contiguous SL CA UE </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822"/>
        <w:gridCol w:w="5808"/>
      </w:tblGrid>
      <w:tr w:rsidR="0089189D" w:rsidRPr="00A1115A" w14:paraId="299AB3F3" w14:textId="77777777" w:rsidTr="00210BC1">
        <w:trPr>
          <w:trHeight w:val="174"/>
          <w:jc w:val="center"/>
        </w:trPr>
        <w:tc>
          <w:tcPr>
            <w:tcW w:w="1272" w:type="pct"/>
            <w:tcBorders>
              <w:bottom w:val="nil"/>
            </w:tcBorders>
            <w:shd w:val="clear" w:color="auto" w:fill="auto"/>
          </w:tcPr>
          <w:p w14:paraId="2A0E959C" w14:textId="77777777" w:rsidR="0089189D" w:rsidRPr="00A1115A" w:rsidRDefault="0089189D" w:rsidP="00210BC1">
            <w:pPr>
              <w:pStyle w:val="TAH"/>
            </w:pPr>
            <w:r w:rsidRPr="00A1115A">
              <w:lastRenderedPageBreak/>
              <w:t>Rx Parameter</w:t>
            </w:r>
          </w:p>
        </w:tc>
        <w:tc>
          <w:tcPr>
            <w:tcW w:w="462" w:type="pct"/>
            <w:tcBorders>
              <w:bottom w:val="nil"/>
            </w:tcBorders>
            <w:shd w:val="clear" w:color="auto" w:fill="auto"/>
          </w:tcPr>
          <w:p w14:paraId="0C8E3A79" w14:textId="77777777" w:rsidR="0089189D" w:rsidRPr="00A1115A" w:rsidRDefault="0089189D" w:rsidP="00210BC1">
            <w:pPr>
              <w:pStyle w:val="TAH"/>
            </w:pPr>
            <w:r w:rsidRPr="00A1115A">
              <w:t>Units</w:t>
            </w:r>
          </w:p>
        </w:tc>
        <w:tc>
          <w:tcPr>
            <w:tcW w:w="3264" w:type="pct"/>
          </w:tcPr>
          <w:p w14:paraId="4765DB4B" w14:textId="77777777" w:rsidR="0089189D" w:rsidRPr="00A1115A" w:rsidRDefault="0089189D" w:rsidP="00210BC1">
            <w:pPr>
              <w:pStyle w:val="TAH"/>
            </w:pPr>
            <w:r>
              <w:t>SL</w:t>
            </w:r>
            <w:r w:rsidRPr="00A1115A">
              <w:t xml:space="preserve"> CA bandwidth class</w:t>
            </w:r>
          </w:p>
        </w:tc>
      </w:tr>
      <w:tr w:rsidR="0089189D" w:rsidRPr="00A1115A" w14:paraId="786463EB" w14:textId="77777777" w:rsidTr="00210BC1">
        <w:trPr>
          <w:trHeight w:val="174"/>
          <w:jc w:val="center"/>
        </w:trPr>
        <w:tc>
          <w:tcPr>
            <w:tcW w:w="1272" w:type="pct"/>
            <w:tcBorders>
              <w:top w:val="nil"/>
              <w:bottom w:val="single" w:sz="4" w:space="0" w:color="auto"/>
            </w:tcBorders>
            <w:shd w:val="clear" w:color="auto" w:fill="auto"/>
          </w:tcPr>
          <w:p w14:paraId="2EF633BD" w14:textId="77777777" w:rsidR="0089189D" w:rsidRPr="00A1115A" w:rsidRDefault="0089189D" w:rsidP="00210BC1">
            <w:pPr>
              <w:pStyle w:val="TAH"/>
            </w:pPr>
          </w:p>
        </w:tc>
        <w:tc>
          <w:tcPr>
            <w:tcW w:w="462" w:type="pct"/>
            <w:tcBorders>
              <w:top w:val="nil"/>
              <w:bottom w:val="single" w:sz="4" w:space="0" w:color="auto"/>
            </w:tcBorders>
            <w:shd w:val="clear" w:color="auto" w:fill="auto"/>
          </w:tcPr>
          <w:p w14:paraId="362BB7EC" w14:textId="77777777" w:rsidR="0089189D" w:rsidRPr="00A1115A" w:rsidRDefault="0089189D" w:rsidP="00210BC1">
            <w:pPr>
              <w:pStyle w:val="TAH"/>
            </w:pPr>
          </w:p>
        </w:tc>
        <w:tc>
          <w:tcPr>
            <w:tcW w:w="3264" w:type="pct"/>
          </w:tcPr>
          <w:p w14:paraId="463B9F8B" w14:textId="77777777" w:rsidR="0089189D" w:rsidRPr="00A1115A" w:rsidRDefault="0089189D" w:rsidP="00210BC1">
            <w:pPr>
              <w:pStyle w:val="TAH"/>
            </w:pPr>
            <w:r w:rsidRPr="00A1115A">
              <w:t>B</w:t>
            </w:r>
          </w:p>
        </w:tc>
      </w:tr>
      <w:tr w:rsidR="0089189D" w:rsidRPr="00A1115A" w14:paraId="057E42C1" w14:textId="77777777" w:rsidTr="00210BC1">
        <w:trPr>
          <w:trHeight w:val="331"/>
          <w:jc w:val="center"/>
        </w:trPr>
        <w:tc>
          <w:tcPr>
            <w:tcW w:w="1272" w:type="pct"/>
            <w:tcBorders>
              <w:bottom w:val="nil"/>
            </w:tcBorders>
            <w:shd w:val="clear" w:color="auto" w:fill="auto"/>
          </w:tcPr>
          <w:p w14:paraId="3E5A3910" w14:textId="77777777" w:rsidR="0089189D" w:rsidRPr="00A1115A" w:rsidRDefault="0089189D" w:rsidP="00210BC1">
            <w:pPr>
              <w:pStyle w:val="TAC"/>
            </w:pPr>
            <w:r w:rsidRPr="00A1115A">
              <w:t>Pw in Transmission Bandwidth Configuration, per CC</w:t>
            </w:r>
          </w:p>
        </w:tc>
        <w:tc>
          <w:tcPr>
            <w:tcW w:w="462" w:type="pct"/>
            <w:tcBorders>
              <w:bottom w:val="single" w:sz="4" w:space="0" w:color="auto"/>
            </w:tcBorders>
            <w:shd w:val="clear" w:color="auto" w:fill="auto"/>
          </w:tcPr>
          <w:p w14:paraId="264BFD0C" w14:textId="77777777" w:rsidR="0089189D" w:rsidRPr="00A1115A" w:rsidRDefault="0089189D" w:rsidP="00210BC1">
            <w:pPr>
              <w:pStyle w:val="TAC"/>
            </w:pPr>
            <w:r w:rsidRPr="00A1115A">
              <w:t>dBm</w:t>
            </w:r>
          </w:p>
        </w:tc>
        <w:tc>
          <w:tcPr>
            <w:tcW w:w="3264" w:type="pct"/>
          </w:tcPr>
          <w:p w14:paraId="4C376DDB" w14:textId="77777777" w:rsidR="0089189D" w:rsidRPr="00A1115A" w:rsidRDefault="0089189D" w:rsidP="00210BC1">
            <w:pPr>
              <w:pStyle w:val="TAC"/>
            </w:pPr>
            <w:r w:rsidRPr="008A5BF7">
              <w:rPr>
                <w:rFonts w:eastAsia="Times New Roman"/>
              </w:rPr>
              <w:t>P</w:t>
            </w:r>
            <w:r w:rsidRPr="008A5BF7">
              <w:rPr>
                <w:rFonts w:eastAsia="Times New Roman"/>
                <w:vertAlign w:val="subscript"/>
              </w:rPr>
              <w:t>REFSENS_SL</w:t>
            </w:r>
            <w:r w:rsidRPr="00A1115A">
              <w:t xml:space="preserve"> + NR </w:t>
            </w:r>
            <w:r>
              <w:t xml:space="preserve">SL </w:t>
            </w:r>
            <w:r w:rsidRPr="00A1115A">
              <w:t>CA bandwidth class specific value below</w:t>
            </w:r>
          </w:p>
        </w:tc>
      </w:tr>
      <w:tr w:rsidR="0089189D" w:rsidRPr="00A1115A" w14:paraId="27DCADDB" w14:textId="77777777" w:rsidTr="00210BC1">
        <w:trPr>
          <w:trHeight w:val="174"/>
          <w:jc w:val="center"/>
        </w:trPr>
        <w:tc>
          <w:tcPr>
            <w:tcW w:w="1272" w:type="pct"/>
            <w:tcBorders>
              <w:top w:val="nil"/>
            </w:tcBorders>
            <w:shd w:val="clear" w:color="auto" w:fill="auto"/>
          </w:tcPr>
          <w:p w14:paraId="57D39192" w14:textId="77777777" w:rsidR="0089189D" w:rsidRPr="00A1115A" w:rsidRDefault="0089189D" w:rsidP="00210BC1">
            <w:pPr>
              <w:pStyle w:val="TAC"/>
              <w:rPr>
                <w:bCs/>
              </w:rPr>
            </w:pPr>
          </w:p>
        </w:tc>
        <w:tc>
          <w:tcPr>
            <w:tcW w:w="462" w:type="pct"/>
            <w:tcBorders>
              <w:top w:val="single" w:sz="4" w:space="0" w:color="auto"/>
            </w:tcBorders>
            <w:shd w:val="clear" w:color="auto" w:fill="auto"/>
          </w:tcPr>
          <w:p w14:paraId="6A84755D" w14:textId="77777777" w:rsidR="0089189D" w:rsidRPr="00A1115A" w:rsidRDefault="0089189D" w:rsidP="00210BC1">
            <w:pPr>
              <w:pStyle w:val="TAC"/>
            </w:pPr>
            <w:r>
              <w:t>dB</w:t>
            </w:r>
          </w:p>
        </w:tc>
        <w:tc>
          <w:tcPr>
            <w:tcW w:w="3264" w:type="pct"/>
          </w:tcPr>
          <w:p w14:paraId="76975D21" w14:textId="77777777" w:rsidR="0089189D" w:rsidRPr="00A1115A" w:rsidRDefault="0089189D" w:rsidP="00210BC1">
            <w:pPr>
              <w:pStyle w:val="TAC"/>
            </w:pPr>
            <w:r w:rsidRPr="00A1115A">
              <w:rPr>
                <w:rFonts w:hint="eastAsia"/>
                <w:lang w:eastAsia="zh-CN"/>
              </w:rPr>
              <w:t>1</w:t>
            </w:r>
            <w:r w:rsidRPr="00A1115A">
              <w:rPr>
                <w:lang w:eastAsia="zh-CN"/>
              </w:rPr>
              <w:t>6</w:t>
            </w:r>
            <w:r w:rsidRPr="00A1115A">
              <w:rPr>
                <w:rFonts w:hint="eastAsia"/>
                <w:lang w:eastAsia="zh-CN"/>
              </w:rPr>
              <w:t>.0</w:t>
            </w:r>
          </w:p>
        </w:tc>
      </w:tr>
      <w:tr w:rsidR="0089189D" w:rsidRPr="00A1115A" w14:paraId="78F06938" w14:textId="77777777" w:rsidTr="00210BC1">
        <w:trPr>
          <w:trHeight w:val="174"/>
          <w:jc w:val="center"/>
        </w:trPr>
        <w:tc>
          <w:tcPr>
            <w:tcW w:w="1272" w:type="pct"/>
          </w:tcPr>
          <w:p w14:paraId="58066F91" w14:textId="77777777" w:rsidR="0089189D" w:rsidRPr="00A1115A" w:rsidRDefault="0089189D" w:rsidP="00210BC1">
            <w:pPr>
              <w:pStyle w:val="TAC"/>
              <w:rPr>
                <w:bCs/>
              </w:rPr>
            </w:pPr>
            <w:r w:rsidRPr="00A1115A">
              <w:rPr>
                <w:bCs/>
              </w:rPr>
              <w:t>BW</w:t>
            </w:r>
            <w:r w:rsidRPr="00A1115A">
              <w:rPr>
                <w:bCs/>
                <w:vertAlign w:val="subscript"/>
              </w:rPr>
              <w:t>Interferer</w:t>
            </w:r>
          </w:p>
        </w:tc>
        <w:tc>
          <w:tcPr>
            <w:tcW w:w="462" w:type="pct"/>
          </w:tcPr>
          <w:p w14:paraId="09F2F2AF" w14:textId="77777777" w:rsidR="0089189D" w:rsidRPr="00A1115A" w:rsidRDefault="0089189D" w:rsidP="00210BC1">
            <w:pPr>
              <w:pStyle w:val="TAC"/>
            </w:pPr>
            <w:r w:rsidRPr="00A1115A">
              <w:t>MHz</w:t>
            </w:r>
          </w:p>
        </w:tc>
        <w:tc>
          <w:tcPr>
            <w:tcW w:w="3264" w:type="pct"/>
          </w:tcPr>
          <w:p w14:paraId="4854D15B" w14:textId="77777777" w:rsidR="0089189D" w:rsidRPr="00A1115A" w:rsidRDefault="0089189D" w:rsidP="00210BC1">
            <w:pPr>
              <w:pStyle w:val="TAC"/>
            </w:pPr>
            <w:r>
              <w:t>10</w:t>
            </w:r>
          </w:p>
        </w:tc>
      </w:tr>
      <w:tr w:rsidR="0089189D" w:rsidRPr="00A1115A" w14:paraId="0995250B" w14:textId="77777777" w:rsidTr="00210BC1">
        <w:trPr>
          <w:trHeight w:val="174"/>
          <w:jc w:val="center"/>
        </w:trPr>
        <w:tc>
          <w:tcPr>
            <w:tcW w:w="1272" w:type="pct"/>
          </w:tcPr>
          <w:p w14:paraId="3A018F64" w14:textId="77777777" w:rsidR="0089189D" w:rsidRPr="00A1115A" w:rsidRDefault="0089189D" w:rsidP="00210BC1">
            <w:pPr>
              <w:pStyle w:val="TAC"/>
              <w:rPr>
                <w:i/>
              </w:rPr>
            </w:pPr>
            <w:r w:rsidRPr="00A1115A">
              <w:rPr>
                <w:bCs/>
              </w:rPr>
              <w:t>F</w:t>
            </w:r>
            <w:r w:rsidRPr="00A1115A">
              <w:rPr>
                <w:bCs/>
                <w:vertAlign w:val="subscript"/>
              </w:rPr>
              <w:t>Ioffset, case 1</w:t>
            </w:r>
          </w:p>
        </w:tc>
        <w:tc>
          <w:tcPr>
            <w:tcW w:w="462" w:type="pct"/>
          </w:tcPr>
          <w:p w14:paraId="68E6C784" w14:textId="77777777" w:rsidR="0089189D" w:rsidRPr="00A1115A" w:rsidRDefault="0089189D" w:rsidP="00210BC1">
            <w:pPr>
              <w:pStyle w:val="TAC"/>
            </w:pPr>
            <w:r w:rsidRPr="00A1115A">
              <w:t>MHz</w:t>
            </w:r>
          </w:p>
        </w:tc>
        <w:tc>
          <w:tcPr>
            <w:tcW w:w="3264" w:type="pct"/>
          </w:tcPr>
          <w:p w14:paraId="78810B23" w14:textId="77777777" w:rsidR="0089189D" w:rsidRPr="00A1115A" w:rsidRDefault="0089189D" w:rsidP="00210BC1">
            <w:pPr>
              <w:pStyle w:val="TAC"/>
            </w:pPr>
            <w:r>
              <w:t>15</w:t>
            </w:r>
          </w:p>
        </w:tc>
      </w:tr>
      <w:tr w:rsidR="0089189D" w:rsidRPr="00A1115A" w14:paraId="24AA6A40" w14:textId="77777777" w:rsidTr="00210BC1">
        <w:trPr>
          <w:trHeight w:val="174"/>
          <w:jc w:val="center"/>
        </w:trPr>
        <w:tc>
          <w:tcPr>
            <w:tcW w:w="1272" w:type="pct"/>
          </w:tcPr>
          <w:p w14:paraId="39BADD0E" w14:textId="77777777" w:rsidR="0089189D" w:rsidRPr="00A1115A" w:rsidRDefault="0089189D" w:rsidP="00210BC1">
            <w:pPr>
              <w:pStyle w:val="TAC"/>
              <w:rPr>
                <w:bCs/>
              </w:rPr>
            </w:pPr>
            <w:r w:rsidRPr="00A1115A">
              <w:rPr>
                <w:bCs/>
              </w:rPr>
              <w:t>F</w:t>
            </w:r>
            <w:r w:rsidRPr="00A1115A">
              <w:rPr>
                <w:bCs/>
                <w:vertAlign w:val="subscript"/>
              </w:rPr>
              <w:t>Ioffset, case 2</w:t>
            </w:r>
          </w:p>
        </w:tc>
        <w:tc>
          <w:tcPr>
            <w:tcW w:w="462" w:type="pct"/>
          </w:tcPr>
          <w:p w14:paraId="50BF358E" w14:textId="77777777" w:rsidR="0089189D" w:rsidRPr="00A1115A" w:rsidRDefault="0089189D" w:rsidP="00210BC1">
            <w:pPr>
              <w:pStyle w:val="TAC"/>
            </w:pPr>
            <w:r w:rsidRPr="00A1115A">
              <w:t>MHz</w:t>
            </w:r>
          </w:p>
        </w:tc>
        <w:tc>
          <w:tcPr>
            <w:tcW w:w="3264" w:type="pct"/>
          </w:tcPr>
          <w:p w14:paraId="52766FC3" w14:textId="77777777" w:rsidR="0089189D" w:rsidRPr="00A1115A" w:rsidRDefault="0089189D" w:rsidP="00210BC1">
            <w:pPr>
              <w:pStyle w:val="TAC"/>
            </w:pPr>
            <w:r>
              <w:rPr>
                <w:bCs/>
              </w:rPr>
              <w:t>2</w:t>
            </w:r>
            <w:r w:rsidRPr="00A1115A">
              <w:rPr>
                <w:bCs/>
              </w:rPr>
              <w:t>5</w:t>
            </w:r>
          </w:p>
        </w:tc>
      </w:tr>
      <w:tr w:rsidR="0089189D" w:rsidRPr="00A1115A" w14:paraId="764913D2" w14:textId="77777777" w:rsidTr="00210BC1">
        <w:trPr>
          <w:trHeight w:val="367"/>
          <w:jc w:val="center"/>
        </w:trPr>
        <w:tc>
          <w:tcPr>
            <w:tcW w:w="5000" w:type="pct"/>
            <w:gridSpan w:val="3"/>
          </w:tcPr>
          <w:p w14:paraId="38BAEDFF" w14:textId="77777777" w:rsidR="0089189D" w:rsidRPr="00A1115A" w:rsidRDefault="0089189D" w:rsidP="00210BC1">
            <w:pPr>
              <w:pStyle w:val="TAN"/>
            </w:pPr>
            <w:r w:rsidRPr="00A1115A">
              <w:t>NOTE 1:</w:t>
            </w:r>
            <w:r w:rsidRPr="00A1115A">
              <w:tab/>
            </w:r>
            <w:r w:rsidRPr="00A1115A">
              <w:rPr>
                <w:rFonts w:cs="Arial"/>
              </w:rPr>
              <w:t xml:space="preserve">The interferer is </w:t>
            </w:r>
            <w:r w:rsidRPr="00A1115A">
              <w:rPr>
                <w:rFonts w:cs="Arial"/>
                <w:lang w:val="en-US"/>
              </w:rPr>
              <w:t xml:space="preserve">QPSK modulated </w:t>
            </w:r>
            <w:r w:rsidRPr="00A1115A">
              <w:rPr>
                <w:rFonts w:cs="v4.2.0"/>
              </w:rPr>
              <w:t>PUSCH containing data and reference symbols. Normal cyclic prefix is used.</w:t>
            </w:r>
          </w:p>
        </w:tc>
      </w:tr>
    </w:tbl>
    <w:p w14:paraId="6C8A445D" w14:textId="77777777" w:rsidR="0089189D" w:rsidRDefault="0089189D" w:rsidP="0089189D">
      <w:pPr>
        <w:pBdr>
          <w:top w:val="nil"/>
          <w:left w:val="nil"/>
          <w:bottom w:val="nil"/>
          <w:right w:val="nil"/>
          <w:between w:val="nil"/>
        </w:pBdr>
        <w:jc w:val="center"/>
        <w:rPr>
          <w:b/>
        </w:rPr>
      </w:pPr>
    </w:p>
    <w:p w14:paraId="0F6DA557" w14:textId="77777777" w:rsidR="0089189D" w:rsidRDefault="0089189D" w:rsidP="0089189D">
      <w:pPr>
        <w:pBdr>
          <w:top w:val="nil"/>
          <w:left w:val="nil"/>
          <w:bottom w:val="nil"/>
          <w:right w:val="nil"/>
          <w:between w:val="nil"/>
        </w:pBdr>
        <w:jc w:val="center"/>
        <w:rPr>
          <w:b/>
        </w:rPr>
      </w:pPr>
      <w:r w:rsidRPr="00406FF4">
        <w:rPr>
          <w:b/>
        </w:rPr>
        <w:t xml:space="preserve">Table </w:t>
      </w:r>
      <w:r>
        <w:rPr>
          <w:b/>
        </w:rPr>
        <w:t>7.3.4.1</w:t>
      </w:r>
      <w:r w:rsidRPr="00406FF4">
        <w:rPr>
          <w:b/>
        </w:rPr>
        <w:t>-</w:t>
      </w:r>
      <w:r>
        <w:rPr>
          <w:b/>
        </w:rPr>
        <w:t>2</w:t>
      </w:r>
      <w:r w:rsidRPr="00406FF4">
        <w:rPr>
          <w:b/>
        </w:rPr>
        <w:t xml:space="preserve"> In-band blocking </w:t>
      </w:r>
      <w:r>
        <w:rPr>
          <w:b/>
        </w:rPr>
        <w:t xml:space="preserve">for </w:t>
      </w:r>
      <w:r w:rsidRPr="00406FF4">
        <w:rPr>
          <w:b/>
        </w:rPr>
        <w:t>intra-band contiguous SL CA UE</w:t>
      </w:r>
    </w:p>
    <w:tbl>
      <w:tblPr>
        <w:tblW w:w="9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1218"/>
        <w:gridCol w:w="914"/>
        <w:gridCol w:w="2893"/>
        <w:gridCol w:w="2590"/>
      </w:tblGrid>
      <w:tr w:rsidR="0089189D" w:rsidRPr="001D386E" w14:paraId="6F5BAB66" w14:textId="77777777" w:rsidTr="00210BC1">
        <w:trPr>
          <w:trHeight w:val="147"/>
        </w:trPr>
        <w:tc>
          <w:tcPr>
            <w:tcW w:w="1818" w:type="dxa"/>
            <w:vMerge w:val="restart"/>
          </w:tcPr>
          <w:p w14:paraId="7C6CB053" w14:textId="77777777" w:rsidR="0089189D" w:rsidRPr="001D386E" w:rsidRDefault="0089189D" w:rsidP="00210BC1">
            <w:pPr>
              <w:pStyle w:val="TAH"/>
              <w:rPr>
                <w:rFonts w:cs="Arial"/>
                <w:lang w:eastAsia="zh-CN"/>
              </w:rPr>
            </w:pPr>
            <w:r>
              <w:rPr>
                <w:rFonts w:cs="Arial"/>
                <w:lang w:eastAsia="zh-CN"/>
              </w:rPr>
              <w:t>NR SL CA band</w:t>
            </w:r>
          </w:p>
        </w:tc>
        <w:tc>
          <w:tcPr>
            <w:tcW w:w="1218" w:type="dxa"/>
          </w:tcPr>
          <w:p w14:paraId="70B5696B" w14:textId="77777777" w:rsidR="0089189D" w:rsidRPr="001D386E" w:rsidRDefault="0089189D" w:rsidP="00210BC1">
            <w:pPr>
              <w:pStyle w:val="TAH"/>
              <w:rPr>
                <w:rFonts w:cs="Arial"/>
              </w:rPr>
            </w:pPr>
            <w:r w:rsidRPr="001D386E">
              <w:rPr>
                <w:rFonts w:cs="Arial"/>
              </w:rPr>
              <w:t>Parameter</w:t>
            </w:r>
          </w:p>
        </w:tc>
        <w:tc>
          <w:tcPr>
            <w:tcW w:w="914" w:type="dxa"/>
          </w:tcPr>
          <w:p w14:paraId="7A9A2514" w14:textId="77777777" w:rsidR="0089189D" w:rsidRPr="001D386E" w:rsidRDefault="0089189D" w:rsidP="00210BC1">
            <w:pPr>
              <w:pStyle w:val="TAH"/>
              <w:rPr>
                <w:rFonts w:cs="Arial"/>
              </w:rPr>
            </w:pPr>
            <w:r w:rsidRPr="001D386E">
              <w:rPr>
                <w:rFonts w:cs="Arial"/>
              </w:rPr>
              <w:t xml:space="preserve"> Unit</w:t>
            </w:r>
          </w:p>
        </w:tc>
        <w:tc>
          <w:tcPr>
            <w:tcW w:w="2893" w:type="dxa"/>
          </w:tcPr>
          <w:p w14:paraId="068D702C" w14:textId="77777777" w:rsidR="0089189D" w:rsidRPr="001D386E" w:rsidRDefault="0089189D" w:rsidP="00210BC1">
            <w:pPr>
              <w:pStyle w:val="TAH"/>
              <w:rPr>
                <w:rFonts w:cs="Arial"/>
              </w:rPr>
            </w:pPr>
            <w:r w:rsidRPr="001D386E">
              <w:rPr>
                <w:rFonts w:cs="Arial"/>
              </w:rPr>
              <w:t>Case 1</w:t>
            </w:r>
          </w:p>
        </w:tc>
        <w:tc>
          <w:tcPr>
            <w:tcW w:w="2589" w:type="dxa"/>
          </w:tcPr>
          <w:p w14:paraId="7B14FDDB" w14:textId="77777777" w:rsidR="0089189D" w:rsidRPr="001D386E" w:rsidRDefault="0089189D" w:rsidP="00210BC1">
            <w:pPr>
              <w:pStyle w:val="TAH"/>
              <w:rPr>
                <w:rFonts w:cs="Arial"/>
              </w:rPr>
            </w:pPr>
            <w:r w:rsidRPr="001D386E">
              <w:rPr>
                <w:rFonts w:cs="Arial"/>
              </w:rPr>
              <w:t>Case 2</w:t>
            </w:r>
          </w:p>
        </w:tc>
      </w:tr>
      <w:tr w:rsidR="0089189D" w:rsidRPr="001D386E" w14:paraId="06A812AE" w14:textId="77777777" w:rsidTr="00210BC1">
        <w:trPr>
          <w:trHeight w:val="102"/>
        </w:trPr>
        <w:tc>
          <w:tcPr>
            <w:tcW w:w="1818" w:type="dxa"/>
            <w:vMerge/>
          </w:tcPr>
          <w:p w14:paraId="2ACB572D" w14:textId="77777777" w:rsidR="0089189D" w:rsidRPr="001D386E" w:rsidRDefault="0089189D" w:rsidP="00210BC1">
            <w:pPr>
              <w:pStyle w:val="TAC"/>
              <w:rPr>
                <w:rFonts w:cs="Arial"/>
                <w:kern w:val="2"/>
              </w:rPr>
            </w:pPr>
          </w:p>
        </w:tc>
        <w:tc>
          <w:tcPr>
            <w:tcW w:w="1218" w:type="dxa"/>
          </w:tcPr>
          <w:p w14:paraId="55DC1B35" w14:textId="77777777" w:rsidR="0089189D" w:rsidRPr="001D386E" w:rsidRDefault="0089189D" w:rsidP="00210BC1">
            <w:pPr>
              <w:pStyle w:val="TAC"/>
              <w:rPr>
                <w:rFonts w:cs="Arial"/>
                <w:kern w:val="2"/>
              </w:rPr>
            </w:pPr>
            <w:r w:rsidRPr="001D386E">
              <w:rPr>
                <w:rFonts w:cs="Arial"/>
                <w:kern w:val="2"/>
              </w:rPr>
              <w:t>P</w:t>
            </w:r>
            <w:r w:rsidRPr="001D386E">
              <w:rPr>
                <w:rFonts w:cs="Arial"/>
                <w:kern w:val="2"/>
                <w:vertAlign w:val="subscript"/>
              </w:rPr>
              <w:t>Interferer</w:t>
            </w:r>
          </w:p>
        </w:tc>
        <w:tc>
          <w:tcPr>
            <w:tcW w:w="914" w:type="dxa"/>
          </w:tcPr>
          <w:p w14:paraId="780CB37E" w14:textId="77777777" w:rsidR="0089189D" w:rsidRPr="001D386E" w:rsidRDefault="0089189D" w:rsidP="00210BC1">
            <w:pPr>
              <w:pStyle w:val="TAC"/>
              <w:rPr>
                <w:rFonts w:cs="Arial"/>
                <w:kern w:val="2"/>
              </w:rPr>
            </w:pPr>
            <w:r w:rsidRPr="001D386E">
              <w:rPr>
                <w:rFonts w:cs="Arial"/>
                <w:kern w:val="2"/>
              </w:rPr>
              <w:t xml:space="preserve"> dBm</w:t>
            </w:r>
          </w:p>
        </w:tc>
        <w:tc>
          <w:tcPr>
            <w:tcW w:w="2893" w:type="dxa"/>
          </w:tcPr>
          <w:p w14:paraId="1A4ED08D" w14:textId="77777777" w:rsidR="0089189D" w:rsidRPr="001D386E" w:rsidRDefault="0089189D" w:rsidP="00210BC1">
            <w:pPr>
              <w:pStyle w:val="TAC"/>
              <w:rPr>
                <w:rFonts w:cs="Arial"/>
                <w:kern w:val="2"/>
                <w:lang w:eastAsia="zh-CN"/>
              </w:rPr>
            </w:pPr>
            <w:r w:rsidRPr="001D386E">
              <w:rPr>
                <w:rFonts w:cs="Arial"/>
                <w:kern w:val="2"/>
              </w:rPr>
              <w:t>-</w:t>
            </w:r>
            <w:r w:rsidRPr="001D386E">
              <w:rPr>
                <w:rFonts w:cs="Arial" w:hint="eastAsia"/>
                <w:kern w:val="2"/>
                <w:lang w:eastAsia="zh-CN"/>
              </w:rPr>
              <w:t>44</w:t>
            </w:r>
          </w:p>
        </w:tc>
        <w:tc>
          <w:tcPr>
            <w:tcW w:w="2589" w:type="dxa"/>
          </w:tcPr>
          <w:p w14:paraId="5CA37ABA" w14:textId="77777777" w:rsidR="0089189D" w:rsidRPr="001D386E" w:rsidRDefault="0089189D" w:rsidP="00210BC1">
            <w:pPr>
              <w:pStyle w:val="TAC"/>
              <w:rPr>
                <w:rFonts w:cs="Arial"/>
                <w:kern w:val="2"/>
              </w:rPr>
            </w:pPr>
            <w:r w:rsidRPr="001D386E">
              <w:rPr>
                <w:rFonts w:cs="Arial"/>
                <w:kern w:val="2"/>
              </w:rPr>
              <w:t>-44</w:t>
            </w:r>
          </w:p>
        </w:tc>
      </w:tr>
      <w:tr w:rsidR="0089189D" w:rsidRPr="001D386E" w14:paraId="5EA63CE5" w14:textId="77777777" w:rsidTr="00210BC1">
        <w:trPr>
          <w:trHeight w:val="736"/>
        </w:trPr>
        <w:tc>
          <w:tcPr>
            <w:tcW w:w="1818" w:type="dxa"/>
            <w:vMerge w:val="restart"/>
          </w:tcPr>
          <w:p w14:paraId="78E16045" w14:textId="77777777" w:rsidR="0089189D" w:rsidRPr="001D386E" w:rsidRDefault="0089189D" w:rsidP="00210BC1">
            <w:pPr>
              <w:pStyle w:val="TAC"/>
              <w:rPr>
                <w:rFonts w:cs="Arial"/>
                <w:kern w:val="2"/>
              </w:rPr>
            </w:pPr>
            <w:r>
              <w:rPr>
                <w:rFonts w:cs="Arial"/>
                <w:kern w:val="2"/>
                <w:lang w:eastAsia="zh-CN"/>
              </w:rPr>
              <w:t>SL</w:t>
            </w:r>
            <w:r w:rsidRPr="001D386E">
              <w:rPr>
                <w:rFonts w:cs="Arial" w:hint="eastAsia"/>
                <w:kern w:val="2"/>
                <w:lang w:eastAsia="zh-CN"/>
              </w:rPr>
              <w:t>_</w:t>
            </w:r>
            <w:r>
              <w:rPr>
                <w:rFonts w:cs="Arial"/>
                <w:kern w:val="2"/>
                <w:lang w:eastAsia="zh-CN"/>
              </w:rPr>
              <w:t>n</w:t>
            </w:r>
            <w:r w:rsidRPr="001D386E">
              <w:rPr>
                <w:rFonts w:cs="Arial" w:hint="eastAsia"/>
                <w:kern w:val="2"/>
                <w:lang w:eastAsia="zh-CN"/>
              </w:rPr>
              <w:t>47B</w:t>
            </w:r>
          </w:p>
        </w:tc>
        <w:tc>
          <w:tcPr>
            <w:tcW w:w="1218" w:type="dxa"/>
            <w:vAlign w:val="center"/>
          </w:tcPr>
          <w:p w14:paraId="793726B5" w14:textId="77777777" w:rsidR="0089189D" w:rsidRPr="001D386E" w:rsidRDefault="0089189D" w:rsidP="00210BC1">
            <w:pPr>
              <w:pStyle w:val="TAC"/>
              <w:rPr>
                <w:rFonts w:cs="Arial"/>
                <w:kern w:val="2"/>
                <w:vertAlign w:val="subscript"/>
              </w:rPr>
            </w:pPr>
            <w:r w:rsidRPr="001D386E">
              <w:rPr>
                <w:rFonts w:cs="Arial"/>
                <w:kern w:val="2"/>
              </w:rPr>
              <w:t>F</w:t>
            </w:r>
            <w:r w:rsidRPr="001D386E">
              <w:rPr>
                <w:rFonts w:cs="Arial"/>
                <w:kern w:val="2"/>
                <w:vertAlign w:val="subscript"/>
              </w:rPr>
              <w:t>Interferer</w:t>
            </w:r>
          </w:p>
          <w:p w14:paraId="53D4E078" w14:textId="77777777" w:rsidR="0089189D" w:rsidRPr="001D386E" w:rsidRDefault="0089189D" w:rsidP="00210BC1">
            <w:pPr>
              <w:pStyle w:val="TAC"/>
              <w:rPr>
                <w:rFonts w:cs="Arial"/>
                <w:kern w:val="2"/>
                <w:vertAlign w:val="subscript"/>
              </w:rPr>
            </w:pPr>
            <w:r w:rsidRPr="001D386E">
              <w:rPr>
                <w:rFonts w:cs="Arial"/>
                <w:kern w:val="2"/>
              </w:rPr>
              <w:t>(offset)</w:t>
            </w:r>
          </w:p>
        </w:tc>
        <w:tc>
          <w:tcPr>
            <w:tcW w:w="914" w:type="dxa"/>
            <w:vAlign w:val="center"/>
          </w:tcPr>
          <w:p w14:paraId="28B43908" w14:textId="77777777" w:rsidR="0089189D" w:rsidRPr="001D386E" w:rsidRDefault="0089189D" w:rsidP="00210BC1">
            <w:pPr>
              <w:pStyle w:val="TAC"/>
              <w:rPr>
                <w:rFonts w:cs="Arial"/>
                <w:kern w:val="2"/>
              </w:rPr>
            </w:pPr>
            <w:r w:rsidRPr="001D386E">
              <w:rPr>
                <w:rFonts w:cs="Arial"/>
                <w:kern w:val="2"/>
              </w:rPr>
              <w:t>MHz</w:t>
            </w:r>
          </w:p>
        </w:tc>
        <w:tc>
          <w:tcPr>
            <w:tcW w:w="2893" w:type="dxa"/>
            <w:vAlign w:val="center"/>
          </w:tcPr>
          <w:p w14:paraId="24FCAECA" w14:textId="77777777" w:rsidR="0089189D" w:rsidRPr="001D386E" w:rsidRDefault="0089189D" w:rsidP="00210BC1">
            <w:pPr>
              <w:pStyle w:val="TAC"/>
              <w:rPr>
                <w:rFonts w:cs="Arial"/>
                <w:kern w:val="2"/>
              </w:rPr>
            </w:pP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/2</w:t>
            </w:r>
            <w:r>
              <w:rPr>
                <w:rFonts w:cs="Arial"/>
              </w:rPr>
              <w:t xml:space="preserve"> </w:t>
            </w:r>
            <w:r w:rsidRPr="001D386E">
              <w:rPr>
                <w:rFonts w:cs="Arial"/>
                <w:kern w:val="2"/>
              </w:rPr>
              <w:t>– F</w:t>
            </w:r>
            <w:r w:rsidRPr="001D386E">
              <w:rPr>
                <w:rFonts w:cs="Arial"/>
                <w:kern w:val="2"/>
                <w:vertAlign w:val="subscript"/>
              </w:rPr>
              <w:t>Ioffset,case 1</w:t>
            </w:r>
          </w:p>
          <w:p w14:paraId="0CCA4EC8" w14:textId="77777777" w:rsidR="0089189D" w:rsidRPr="001D386E" w:rsidRDefault="0089189D" w:rsidP="00210BC1">
            <w:pPr>
              <w:pStyle w:val="TAC"/>
              <w:rPr>
                <w:rFonts w:cs="Arial"/>
                <w:kern w:val="2"/>
              </w:rPr>
            </w:pPr>
            <w:r w:rsidRPr="001D386E">
              <w:rPr>
                <w:rFonts w:cs="Arial"/>
                <w:kern w:val="2"/>
              </w:rPr>
              <w:t>&amp;</w:t>
            </w:r>
          </w:p>
          <w:p w14:paraId="483D0880" w14:textId="77777777" w:rsidR="0089189D" w:rsidRPr="001D386E" w:rsidRDefault="0089189D" w:rsidP="00210BC1">
            <w:pPr>
              <w:pStyle w:val="TAC"/>
              <w:rPr>
                <w:rFonts w:cs="Arial"/>
                <w:kern w:val="2"/>
                <w:vertAlign w:val="subscript"/>
              </w:rPr>
            </w:pP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xml:space="preserve"> + F</w:t>
            </w:r>
            <w:r w:rsidRPr="001D386E">
              <w:rPr>
                <w:rFonts w:cs="Arial"/>
                <w:kern w:val="2"/>
                <w:vertAlign w:val="subscript"/>
              </w:rPr>
              <w:t>Ioffset,case 1</w:t>
            </w:r>
          </w:p>
        </w:tc>
        <w:tc>
          <w:tcPr>
            <w:tcW w:w="2589" w:type="dxa"/>
            <w:vAlign w:val="center"/>
          </w:tcPr>
          <w:p w14:paraId="687BF907" w14:textId="77777777" w:rsidR="0089189D" w:rsidRPr="001D386E" w:rsidRDefault="0089189D" w:rsidP="00210BC1">
            <w:pPr>
              <w:pStyle w:val="TAC"/>
              <w:rPr>
                <w:rFonts w:cs="Arial"/>
                <w:kern w:val="2"/>
              </w:rPr>
            </w:pPr>
            <w:r w:rsidRPr="001D386E">
              <w:rPr>
                <w:rFonts w:cs="Arial"/>
                <w:kern w:val="2"/>
              </w:rPr>
              <w:t>≤</w:t>
            </w: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F</w:t>
            </w:r>
            <w:r w:rsidRPr="001D386E">
              <w:rPr>
                <w:rFonts w:cs="Arial"/>
                <w:kern w:val="2"/>
                <w:vertAlign w:val="subscript"/>
              </w:rPr>
              <w:t>Ioffset,case 2</w:t>
            </w:r>
          </w:p>
          <w:p w14:paraId="770D7C46" w14:textId="77777777" w:rsidR="0089189D" w:rsidRPr="001D386E" w:rsidRDefault="0089189D" w:rsidP="00210BC1">
            <w:pPr>
              <w:pStyle w:val="TAC"/>
              <w:rPr>
                <w:rFonts w:cs="Arial"/>
                <w:kern w:val="2"/>
              </w:rPr>
            </w:pPr>
            <w:r w:rsidRPr="001D386E">
              <w:rPr>
                <w:rFonts w:cs="Arial"/>
                <w:kern w:val="2"/>
              </w:rPr>
              <w:t>&amp;</w:t>
            </w:r>
          </w:p>
          <w:p w14:paraId="5B65777F" w14:textId="77777777" w:rsidR="0089189D" w:rsidRPr="001D386E" w:rsidRDefault="0089189D" w:rsidP="00210BC1">
            <w:pPr>
              <w:pStyle w:val="TAC"/>
              <w:rPr>
                <w:rFonts w:cs="Arial"/>
                <w:kern w:val="2"/>
              </w:rPr>
            </w:pPr>
            <w:r w:rsidRPr="001D386E">
              <w:rPr>
                <w:rFonts w:cs="Arial"/>
                <w:kern w:val="2"/>
              </w:rPr>
              <w:t>≥</w:t>
            </w: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F</w:t>
            </w:r>
            <w:r w:rsidRPr="001D386E">
              <w:rPr>
                <w:rFonts w:cs="Arial"/>
                <w:kern w:val="2"/>
                <w:vertAlign w:val="subscript"/>
              </w:rPr>
              <w:t>Ioffset,case 2</w:t>
            </w:r>
          </w:p>
        </w:tc>
      </w:tr>
      <w:tr w:rsidR="0089189D" w:rsidRPr="001D386E" w14:paraId="007653AE" w14:textId="77777777" w:rsidTr="00210BC1">
        <w:trPr>
          <w:trHeight w:val="102"/>
        </w:trPr>
        <w:tc>
          <w:tcPr>
            <w:tcW w:w="1818" w:type="dxa"/>
            <w:vMerge/>
            <w:vAlign w:val="center"/>
          </w:tcPr>
          <w:p w14:paraId="2A7AFD67" w14:textId="77777777" w:rsidR="0089189D" w:rsidRPr="001D386E" w:rsidRDefault="0089189D" w:rsidP="00210BC1">
            <w:pPr>
              <w:pStyle w:val="TAC"/>
              <w:rPr>
                <w:rFonts w:cs="Arial"/>
                <w:kern w:val="2"/>
                <w:lang w:eastAsia="zh-CN"/>
              </w:rPr>
            </w:pPr>
          </w:p>
        </w:tc>
        <w:tc>
          <w:tcPr>
            <w:tcW w:w="1218" w:type="dxa"/>
            <w:vAlign w:val="center"/>
          </w:tcPr>
          <w:p w14:paraId="4B581496" w14:textId="77777777" w:rsidR="0089189D" w:rsidRPr="001D386E" w:rsidRDefault="0089189D" w:rsidP="00210BC1">
            <w:pPr>
              <w:pStyle w:val="TAC"/>
              <w:rPr>
                <w:rFonts w:cs="Arial"/>
                <w:kern w:val="2"/>
              </w:rPr>
            </w:pPr>
            <w:r w:rsidRPr="001D386E">
              <w:rPr>
                <w:rFonts w:cs="Arial"/>
                <w:kern w:val="2"/>
              </w:rPr>
              <w:t>F</w:t>
            </w:r>
            <w:r w:rsidRPr="001D386E">
              <w:rPr>
                <w:rFonts w:cs="Arial"/>
                <w:kern w:val="2"/>
                <w:vertAlign w:val="subscript"/>
              </w:rPr>
              <w:t>Interferer</w:t>
            </w:r>
            <w:r w:rsidRPr="001D386E">
              <w:rPr>
                <w:rFonts w:cs="Arial"/>
                <w:kern w:val="2"/>
              </w:rPr>
              <w:t xml:space="preserve"> (Range)</w:t>
            </w:r>
          </w:p>
        </w:tc>
        <w:tc>
          <w:tcPr>
            <w:tcW w:w="914" w:type="dxa"/>
            <w:vAlign w:val="center"/>
          </w:tcPr>
          <w:p w14:paraId="0D1A92DD" w14:textId="77777777" w:rsidR="0089189D" w:rsidRPr="001D386E" w:rsidRDefault="0089189D" w:rsidP="00210BC1">
            <w:pPr>
              <w:pStyle w:val="TAC"/>
              <w:rPr>
                <w:rFonts w:cs="Arial"/>
                <w:kern w:val="2"/>
              </w:rPr>
            </w:pPr>
            <w:r w:rsidRPr="001D386E">
              <w:rPr>
                <w:rFonts w:cs="Arial"/>
                <w:kern w:val="2"/>
              </w:rPr>
              <w:t>MHz</w:t>
            </w:r>
          </w:p>
        </w:tc>
        <w:tc>
          <w:tcPr>
            <w:tcW w:w="2893" w:type="dxa"/>
            <w:vAlign w:val="center"/>
          </w:tcPr>
          <w:p w14:paraId="4F80EFFE" w14:textId="77777777" w:rsidR="0089189D" w:rsidRPr="001D386E" w:rsidRDefault="0089189D" w:rsidP="00210BC1">
            <w:pPr>
              <w:pStyle w:val="TAC"/>
              <w:rPr>
                <w:rFonts w:cs="Arial"/>
                <w:kern w:val="2"/>
              </w:rPr>
            </w:pPr>
            <w:r w:rsidRPr="001D386E">
              <w:rPr>
                <w:rFonts w:cs="Arial"/>
                <w:kern w:val="2"/>
              </w:rPr>
              <w:t>NOTE 2</w:t>
            </w:r>
          </w:p>
        </w:tc>
        <w:tc>
          <w:tcPr>
            <w:tcW w:w="2589" w:type="dxa"/>
            <w:vAlign w:val="center"/>
          </w:tcPr>
          <w:p w14:paraId="2083B699" w14:textId="77777777" w:rsidR="0089189D" w:rsidRPr="001D386E" w:rsidRDefault="0089189D" w:rsidP="00210BC1">
            <w:pPr>
              <w:pStyle w:val="TAC"/>
              <w:rPr>
                <w:rFonts w:cs="Arial"/>
                <w:kern w:val="2"/>
                <w:lang w:eastAsia="zh-CN"/>
              </w:rPr>
            </w:pPr>
            <w:r w:rsidRPr="001D386E">
              <w:rPr>
                <w:rFonts w:cs="Arial"/>
                <w:kern w:val="2"/>
              </w:rPr>
              <w:t>F</w:t>
            </w:r>
            <w:r w:rsidRPr="001D386E">
              <w:rPr>
                <w:rFonts w:cs="Arial"/>
                <w:kern w:val="2"/>
                <w:vertAlign w:val="subscript"/>
              </w:rPr>
              <w:t xml:space="preserve">DL_low </w:t>
            </w:r>
            <w:r w:rsidRPr="001D386E">
              <w:rPr>
                <w:rFonts w:cs="Arial"/>
                <w:kern w:val="2"/>
              </w:rPr>
              <w:t xml:space="preserve">– </w:t>
            </w:r>
            <w:r w:rsidRPr="001D386E">
              <w:rPr>
                <w:rFonts w:cs="Arial" w:hint="eastAsia"/>
                <w:kern w:val="2"/>
                <w:lang w:eastAsia="zh-CN"/>
              </w:rPr>
              <w:t>30</w:t>
            </w:r>
          </w:p>
          <w:p w14:paraId="7800BE75" w14:textId="77777777" w:rsidR="0089189D" w:rsidRPr="001D386E" w:rsidRDefault="0089189D" w:rsidP="00210BC1">
            <w:pPr>
              <w:pStyle w:val="TAC"/>
              <w:rPr>
                <w:rFonts w:cs="Arial"/>
                <w:kern w:val="2"/>
              </w:rPr>
            </w:pPr>
            <w:r w:rsidRPr="001D386E">
              <w:rPr>
                <w:rFonts w:cs="Arial"/>
                <w:kern w:val="2"/>
              </w:rPr>
              <w:t>to</w:t>
            </w:r>
          </w:p>
          <w:p w14:paraId="4F977528" w14:textId="77777777" w:rsidR="0089189D" w:rsidRPr="001D386E" w:rsidRDefault="0089189D" w:rsidP="00210BC1">
            <w:pPr>
              <w:pStyle w:val="TAC"/>
              <w:rPr>
                <w:rFonts w:cs="Arial"/>
                <w:kern w:val="2"/>
                <w:lang w:eastAsia="zh-CN"/>
              </w:rPr>
            </w:pPr>
            <w:r w:rsidRPr="001D386E">
              <w:rPr>
                <w:rFonts w:cs="Arial"/>
                <w:kern w:val="2"/>
              </w:rPr>
              <w:t>F</w:t>
            </w:r>
            <w:r w:rsidRPr="001D386E">
              <w:rPr>
                <w:rFonts w:cs="Arial"/>
                <w:kern w:val="2"/>
                <w:vertAlign w:val="subscript"/>
              </w:rPr>
              <w:t xml:space="preserve">DL_high </w:t>
            </w:r>
            <w:r w:rsidRPr="001D386E">
              <w:rPr>
                <w:rFonts w:cs="Arial"/>
                <w:kern w:val="2"/>
              </w:rPr>
              <w:t xml:space="preserve">+ </w:t>
            </w:r>
            <w:r w:rsidRPr="001D386E">
              <w:rPr>
                <w:rFonts w:cs="Arial" w:hint="eastAsia"/>
                <w:kern w:val="2"/>
                <w:lang w:eastAsia="zh-CN"/>
              </w:rPr>
              <w:t>30</w:t>
            </w:r>
          </w:p>
        </w:tc>
      </w:tr>
      <w:tr w:rsidR="0089189D" w:rsidRPr="001D386E" w14:paraId="70CCD5E1" w14:textId="77777777" w:rsidTr="00210BC1">
        <w:trPr>
          <w:trHeight w:val="889"/>
        </w:trPr>
        <w:tc>
          <w:tcPr>
            <w:tcW w:w="9433" w:type="dxa"/>
            <w:gridSpan w:val="5"/>
            <w:vAlign w:val="center"/>
          </w:tcPr>
          <w:p w14:paraId="5674ED03" w14:textId="77777777" w:rsidR="0089189D" w:rsidRPr="001D386E" w:rsidRDefault="0089189D" w:rsidP="00210BC1">
            <w:pPr>
              <w:pStyle w:val="TAN"/>
            </w:pPr>
            <w:r w:rsidRPr="001D386E">
              <w:t>NOTE 1:</w:t>
            </w:r>
            <w:r w:rsidRPr="001D386E">
              <w:tab/>
              <w:t xml:space="preserve">For certain bands, the unwanted modulated interfering signal may not fall inside the UE receive band, but within the first </w:t>
            </w:r>
            <w:r w:rsidRPr="001D386E">
              <w:rPr>
                <w:rFonts w:hint="eastAsia"/>
              </w:rPr>
              <w:t>30</w:t>
            </w:r>
            <w:r w:rsidRPr="001D386E">
              <w:t xml:space="preserve"> MHz below or above the UE receive band</w:t>
            </w:r>
          </w:p>
          <w:p w14:paraId="5EB56BC6" w14:textId="77777777" w:rsidR="0089189D" w:rsidRPr="001D386E" w:rsidRDefault="0089189D" w:rsidP="00210BC1">
            <w:pPr>
              <w:pStyle w:val="TAN"/>
            </w:pPr>
            <w:r w:rsidRPr="001D386E">
              <w:t>NOTE 2:</w:t>
            </w:r>
            <w:r w:rsidRPr="001D386E">
              <w:tab/>
              <w:t>For each carrier frequency the requirement is valid for two frequencies:</w:t>
            </w:r>
          </w:p>
          <w:p w14:paraId="70F46E82" w14:textId="77777777" w:rsidR="0089189D" w:rsidRPr="001D386E" w:rsidRDefault="0089189D" w:rsidP="00210BC1">
            <w:pPr>
              <w:pStyle w:val="TAN"/>
            </w:pPr>
            <w:r w:rsidRPr="001D386E">
              <w:tab/>
            </w:r>
            <w:r w:rsidRPr="001D386E">
              <w:tab/>
            </w:r>
            <w:r w:rsidRPr="001D386E">
              <w:tab/>
              <w:t xml:space="preserve">a. the carrier frequency </w:t>
            </w:r>
            <w:r w:rsidRPr="001D386E">
              <w:rPr>
                <w:rFonts w:hint="eastAsia"/>
              </w:rPr>
              <w:t>-</w:t>
            </w:r>
            <w:r w:rsidRPr="00A1115A">
              <w:rPr>
                <w:rFonts w:cs="Arial"/>
              </w:rPr>
              <w:t xml:space="preserve"> BW</w:t>
            </w:r>
            <w:r w:rsidRPr="00A1115A">
              <w:rPr>
                <w:rFonts w:cs="Arial"/>
                <w:vertAlign w:val="subscript"/>
              </w:rPr>
              <w:t>channel CA</w:t>
            </w:r>
            <w:r w:rsidRPr="00A1115A">
              <w:rPr>
                <w:rFonts w:cs="Arial"/>
              </w:rPr>
              <w:t xml:space="preserve">/2 </w:t>
            </w:r>
            <w:r w:rsidRPr="001D386E" w:rsidDel="00324221">
              <w:t xml:space="preserve"> </w:t>
            </w:r>
            <w:r w:rsidRPr="001D386E">
              <w:t>- FIoffset, case 1 and</w:t>
            </w:r>
          </w:p>
          <w:p w14:paraId="6C405A6C" w14:textId="77777777" w:rsidR="0089189D" w:rsidRPr="001D386E" w:rsidRDefault="0089189D" w:rsidP="00210BC1">
            <w:pPr>
              <w:pStyle w:val="TAN"/>
            </w:pPr>
            <w:r w:rsidRPr="001D386E">
              <w:tab/>
            </w:r>
            <w:r w:rsidRPr="001D386E">
              <w:tab/>
            </w:r>
            <w:r w:rsidRPr="001D386E">
              <w:tab/>
              <w:t xml:space="preserve">b. the carrier frequency </w:t>
            </w:r>
            <w:r w:rsidRPr="001D386E">
              <w:rPr>
                <w:rFonts w:hint="eastAsia"/>
              </w:rPr>
              <w:t>+</w:t>
            </w:r>
            <w:r w:rsidRPr="00A1115A">
              <w:rPr>
                <w:rFonts w:cs="Arial"/>
              </w:rPr>
              <w:t xml:space="preserve"> BW</w:t>
            </w:r>
            <w:r w:rsidRPr="00A1115A">
              <w:rPr>
                <w:rFonts w:cs="Arial"/>
                <w:vertAlign w:val="subscript"/>
              </w:rPr>
              <w:t>channel CA</w:t>
            </w:r>
            <w:r w:rsidRPr="00A1115A">
              <w:rPr>
                <w:rFonts w:cs="Arial"/>
              </w:rPr>
              <w:t xml:space="preserve">/2 </w:t>
            </w:r>
            <w:r w:rsidRPr="001D386E">
              <w:t>+ FIoffset, case 1</w:t>
            </w:r>
          </w:p>
          <w:p w14:paraId="7BD9E255" w14:textId="77777777" w:rsidR="0089189D" w:rsidRPr="001D386E" w:rsidRDefault="0089189D" w:rsidP="00210BC1">
            <w:pPr>
              <w:pStyle w:val="TAN"/>
            </w:pPr>
            <w:r w:rsidRPr="001D386E">
              <w:t>NOTE 3:</w:t>
            </w:r>
            <w:r w:rsidRPr="001D386E">
              <w:tab/>
            </w:r>
            <w:r w:rsidRPr="00A1115A">
              <w:rPr>
                <w:rFonts w:cs="Arial"/>
              </w:rPr>
              <w:t>BW</w:t>
            </w:r>
            <w:r w:rsidRPr="00A1115A">
              <w:rPr>
                <w:rFonts w:cs="Arial"/>
                <w:vertAlign w:val="subscript"/>
              </w:rPr>
              <w:t>channel CA</w:t>
            </w:r>
            <w:r>
              <w:t xml:space="preserve"> denotes </w:t>
            </w:r>
            <w:r w:rsidRPr="00A1115A">
              <w:t>the aggregated channel bandwidth of the wanted signal</w:t>
            </w:r>
          </w:p>
        </w:tc>
      </w:tr>
    </w:tbl>
    <w:p w14:paraId="7D361471" w14:textId="77777777" w:rsidR="0089189D" w:rsidRPr="00721689" w:rsidRDefault="0089189D" w:rsidP="0089189D">
      <w:pPr>
        <w:pBdr>
          <w:top w:val="nil"/>
          <w:left w:val="nil"/>
          <w:bottom w:val="nil"/>
          <w:right w:val="nil"/>
          <w:between w:val="nil"/>
        </w:pBdr>
        <w:ind w:firstLine="720"/>
        <w:rPr>
          <w:color w:val="000000"/>
        </w:rPr>
      </w:pPr>
    </w:p>
    <w:p w14:paraId="1EBB2F0F" w14:textId="77777777" w:rsidR="0089189D" w:rsidRDefault="0089189D" w:rsidP="0089189D">
      <w:pPr>
        <w:pStyle w:val="40"/>
        <w:rPr>
          <w:rFonts w:cs="Arial"/>
          <w:i/>
          <w:iCs/>
          <w:szCs w:val="24"/>
        </w:rPr>
      </w:pPr>
      <w:r>
        <w:rPr>
          <w:rFonts w:cs="Arial"/>
          <w:szCs w:val="24"/>
        </w:rPr>
        <w:t>7.3.4.2</w:t>
      </w:r>
      <w:r w:rsidRPr="00051DE4">
        <w:rPr>
          <w:rFonts w:cs="Arial"/>
          <w:szCs w:val="24"/>
        </w:rPr>
        <w:tab/>
      </w:r>
      <w:r>
        <w:rPr>
          <w:rFonts w:cs="Arial"/>
          <w:szCs w:val="24"/>
        </w:rPr>
        <w:t>Out-of-band blocking</w:t>
      </w:r>
    </w:p>
    <w:p w14:paraId="0E091D9B" w14:textId="77777777" w:rsidR="0089189D" w:rsidRDefault="0089189D" w:rsidP="0089189D">
      <w:pPr>
        <w:pBdr>
          <w:top w:val="nil"/>
          <w:left w:val="nil"/>
          <w:bottom w:val="nil"/>
          <w:right w:val="nil"/>
          <w:between w:val="nil"/>
        </w:pBdr>
        <w:jc w:val="both"/>
        <w:rPr>
          <w:color w:val="000000"/>
        </w:rPr>
      </w:pPr>
      <w:r w:rsidRPr="00F03857">
        <w:rPr>
          <w:color w:val="000000"/>
        </w:rPr>
        <w:t xml:space="preserve">For intra-band contiguous </w:t>
      </w:r>
      <w:r>
        <w:rPr>
          <w:color w:val="000000"/>
        </w:rPr>
        <w:t>SL CA</w:t>
      </w:r>
      <w:r w:rsidRPr="00F03857">
        <w:rPr>
          <w:color w:val="000000"/>
        </w:rPr>
        <w:t xml:space="preserve"> operation,</w:t>
      </w:r>
      <w:r w:rsidRPr="00F03857">
        <w:rPr>
          <w:rFonts w:hint="eastAsia"/>
          <w:color w:val="000000"/>
        </w:rPr>
        <w:t xml:space="preserve"> t</w:t>
      </w:r>
      <w:r w:rsidRPr="00F03857">
        <w:rPr>
          <w:color w:val="000000"/>
        </w:rPr>
        <w:t>he</w:t>
      </w:r>
      <w:r w:rsidRPr="00F03857">
        <w:rPr>
          <w:rFonts w:hint="eastAsia"/>
          <w:color w:val="000000"/>
        </w:rPr>
        <w:t xml:space="preserve"> </w:t>
      </w:r>
      <w:r w:rsidRPr="00F03857">
        <w:rPr>
          <w:color w:val="000000"/>
        </w:rPr>
        <w:t xml:space="preserve">UE throughput shall be ≥ 95% of the maximum throughput of the reference measurement channels as specified in Annex </w:t>
      </w:r>
      <w:r w:rsidRPr="00F03857">
        <w:rPr>
          <w:rFonts w:hint="eastAsia"/>
          <w:color w:val="000000"/>
        </w:rPr>
        <w:t>A.</w:t>
      </w:r>
      <w:r>
        <w:rPr>
          <w:color w:val="000000"/>
        </w:rPr>
        <w:t>7</w:t>
      </w:r>
      <w:r w:rsidRPr="00F03857">
        <w:rPr>
          <w:rFonts w:hint="eastAsia"/>
          <w:color w:val="000000"/>
        </w:rPr>
        <w:t>.2</w:t>
      </w:r>
      <w:r w:rsidRPr="00F03857">
        <w:rPr>
          <w:color w:val="000000"/>
        </w:rPr>
        <w:t xml:space="preserve"> with parameters specified in Tables </w:t>
      </w:r>
      <w:r>
        <w:rPr>
          <w:color w:val="000000"/>
        </w:rPr>
        <w:t>7.3.4.2-1</w:t>
      </w:r>
      <w:r w:rsidRPr="00F03857">
        <w:rPr>
          <w:rFonts w:eastAsia="Times New Roman" w:hint="eastAsia"/>
          <w:color w:val="000000"/>
        </w:rPr>
        <w:t xml:space="preserve"> and </w:t>
      </w:r>
      <w:r>
        <w:rPr>
          <w:rFonts w:eastAsia="Times New Roman"/>
          <w:color w:val="000000"/>
        </w:rPr>
        <w:t>7.3.4.2-2</w:t>
      </w:r>
      <w:r>
        <w:rPr>
          <w:color w:val="000000"/>
        </w:rPr>
        <w:t>.</w:t>
      </w:r>
    </w:p>
    <w:p w14:paraId="0EC17DE8" w14:textId="77777777" w:rsidR="0089189D" w:rsidRPr="001D386E" w:rsidRDefault="0089189D" w:rsidP="0089189D">
      <w:pPr>
        <w:rPr>
          <w:lang w:val="en-US"/>
        </w:rPr>
      </w:pPr>
      <w:r w:rsidRPr="001D386E">
        <w:t xml:space="preserve">For Table </w:t>
      </w:r>
      <w:r>
        <w:t>7.3.4.2-2</w:t>
      </w:r>
      <w:r w:rsidRPr="001D386E">
        <w:t xml:space="preserve"> in frequency range 1, 2 and 3, up to </w:t>
      </w:r>
      <w:r w:rsidRPr="001D386E">
        <w:rPr>
          <w:position w:val="-10"/>
        </w:rPr>
        <w:object w:dxaOrig="1800" w:dyaOrig="300" w14:anchorId="5B9B6731">
          <v:shape id="_x0000_i1032" type="#_x0000_t75" style="width:85.95pt;height:15.05pt" o:ole="">
            <v:imagedata r:id="rId132" o:title=""/>
          </v:shape>
          <o:OLEObject Type="Embed" ProgID="Equation.3" ShapeID="_x0000_i1032" DrawAspect="Content" ObjectID="_1762088825" r:id="rId133"/>
        </w:object>
      </w:r>
      <w:r w:rsidRPr="001D386E">
        <w:t xml:space="preserve">exceptions are allowed for spurious response frequencies in each assigned frequency channel when measured using a 1MHz step size. For these exceptions the requirements of subclause </w:t>
      </w:r>
      <w:r>
        <w:t>7.3.5</w:t>
      </w:r>
      <w:r w:rsidRPr="001D386E">
        <w:t xml:space="preserve"> spurious response are applicable.</w:t>
      </w:r>
    </w:p>
    <w:p w14:paraId="3007E268" w14:textId="77777777" w:rsidR="0089189D" w:rsidRPr="001D386E" w:rsidRDefault="0089189D" w:rsidP="0089189D">
      <w:pPr>
        <w:pStyle w:val="TH"/>
        <w:rPr>
          <w:lang w:eastAsia="zh-CN"/>
        </w:rPr>
      </w:pPr>
      <w:r w:rsidRPr="001D386E">
        <w:t xml:space="preserve">Table </w:t>
      </w:r>
      <w:r>
        <w:t>7.3.4.2-1</w:t>
      </w:r>
      <w:r w:rsidRPr="001D386E">
        <w:rPr>
          <w:rFonts w:eastAsia="Malgun Gothic" w:hint="eastAsia"/>
        </w:rPr>
        <w:t>:</w:t>
      </w:r>
      <w:r w:rsidRPr="001D386E">
        <w:rPr>
          <w:rFonts w:hint="eastAsia"/>
          <w:lang w:eastAsia="zh-CN"/>
        </w:rPr>
        <w:t xml:space="preserve"> </w:t>
      </w:r>
      <w:r w:rsidRPr="001D386E">
        <w:t>Out-of-band blocking parameters</w:t>
      </w:r>
      <w:r w:rsidRPr="001D386E">
        <w:rPr>
          <w:rFonts w:hint="eastAsia"/>
          <w:lang w:eastAsia="zh-CN"/>
        </w:rPr>
        <w:t xml:space="preserve"> </w:t>
      </w:r>
      <w:r w:rsidRPr="001D386E">
        <w:rPr>
          <w:rFonts w:eastAsia="Osaka"/>
        </w:rPr>
        <w:t xml:space="preserve">for intra-band contiguous </w:t>
      </w:r>
      <w:r>
        <w:rPr>
          <w:rFonts w:eastAsia="宋体"/>
          <w:lang w:eastAsia="zh-CN"/>
        </w:rPr>
        <w:t>SL CA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666"/>
        <w:gridCol w:w="1313"/>
        <w:gridCol w:w="842"/>
        <w:gridCol w:w="841"/>
        <w:gridCol w:w="841"/>
        <w:gridCol w:w="841"/>
      </w:tblGrid>
      <w:tr w:rsidR="0089189D" w:rsidRPr="001D386E" w14:paraId="3D435D33" w14:textId="77777777" w:rsidTr="00210BC1">
        <w:trPr>
          <w:jc w:val="center"/>
        </w:trPr>
        <w:tc>
          <w:tcPr>
            <w:tcW w:w="0" w:type="auto"/>
            <w:vMerge w:val="restart"/>
          </w:tcPr>
          <w:p w14:paraId="3985814E" w14:textId="77777777" w:rsidR="0089189D" w:rsidRPr="001D386E" w:rsidRDefault="0089189D" w:rsidP="00210BC1">
            <w:pPr>
              <w:pStyle w:val="TAH"/>
              <w:rPr>
                <w:rFonts w:cs="Arial"/>
              </w:rPr>
            </w:pPr>
            <w:r w:rsidRPr="001D386E">
              <w:rPr>
                <w:rFonts w:cs="Arial"/>
              </w:rPr>
              <w:t>Rx Parameter</w:t>
            </w:r>
          </w:p>
        </w:tc>
        <w:tc>
          <w:tcPr>
            <w:tcW w:w="0" w:type="auto"/>
            <w:vMerge w:val="restart"/>
          </w:tcPr>
          <w:p w14:paraId="51BE58CA" w14:textId="77777777" w:rsidR="0089189D" w:rsidRPr="001D386E" w:rsidRDefault="0089189D" w:rsidP="00210BC1">
            <w:pPr>
              <w:pStyle w:val="TAH"/>
              <w:rPr>
                <w:rFonts w:cs="Arial"/>
              </w:rPr>
            </w:pPr>
            <w:r w:rsidRPr="001D386E">
              <w:rPr>
                <w:rFonts w:cs="Arial"/>
              </w:rPr>
              <w:t xml:space="preserve">Units </w:t>
            </w:r>
          </w:p>
        </w:tc>
        <w:tc>
          <w:tcPr>
            <w:tcW w:w="0" w:type="auto"/>
            <w:gridSpan w:val="5"/>
          </w:tcPr>
          <w:p w14:paraId="0E6113DA"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2A530A6A" w14:textId="77777777" w:rsidTr="00210BC1">
        <w:trPr>
          <w:jc w:val="center"/>
        </w:trPr>
        <w:tc>
          <w:tcPr>
            <w:tcW w:w="0" w:type="auto"/>
            <w:vMerge/>
          </w:tcPr>
          <w:p w14:paraId="5C5B408C" w14:textId="77777777" w:rsidR="0089189D" w:rsidRPr="001D386E" w:rsidRDefault="0089189D" w:rsidP="00210BC1">
            <w:pPr>
              <w:pStyle w:val="TAH"/>
              <w:rPr>
                <w:rFonts w:cs="Arial"/>
              </w:rPr>
            </w:pPr>
          </w:p>
        </w:tc>
        <w:tc>
          <w:tcPr>
            <w:tcW w:w="0" w:type="auto"/>
            <w:vMerge/>
          </w:tcPr>
          <w:p w14:paraId="33C81E97" w14:textId="77777777" w:rsidR="0089189D" w:rsidRPr="001D386E" w:rsidRDefault="0089189D" w:rsidP="00210BC1">
            <w:pPr>
              <w:pStyle w:val="TAH"/>
              <w:rPr>
                <w:rFonts w:cs="Arial"/>
              </w:rPr>
            </w:pPr>
          </w:p>
        </w:tc>
        <w:tc>
          <w:tcPr>
            <w:tcW w:w="0" w:type="auto"/>
          </w:tcPr>
          <w:p w14:paraId="1F4A57A1" w14:textId="77777777" w:rsidR="0089189D" w:rsidRPr="001D386E" w:rsidRDefault="0089189D" w:rsidP="00210BC1">
            <w:pPr>
              <w:pStyle w:val="TAH"/>
              <w:rPr>
                <w:rFonts w:cs="Arial"/>
              </w:rPr>
            </w:pPr>
            <w:r w:rsidRPr="001D386E">
              <w:rPr>
                <w:rFonts w:cs="Arial"/>
              </w:rPr>
              <w:t>B</w:t>
            </w:r>
          </w:p>
        </w:tc>
        <w:tc>
          <w:tcPr>
            <w:tcW w:w="0" w:type="auto"/>
          </w:tcPr>
          <w:p w14:paraId="02108DFD" w14:textId="77777777" w:rsidR="0089189D" w:rsidRPr="001D386E" w:rsidRDefault="0089189D" w:rsidP="00210BC1">
            <w:pPr>
              <w:pStyle w:val="TAH"/>
              <w:rPr>
                <w:rFonts w:cs="Arial"/>
              </w:rPr>
            </w:pPr>
          </w:p>
        </w:tc>
        <w:tc>
          <w:tcPr>
            <w:tcW w:w="0" w:type="auto"/>
          </w:tcPr>
          <w:p w14:paraId="5023D5DC" w14:textId="77777777" w:rsidR="0089189D" w:rsidRPr="001D386E" w:rsidRDefault="0089189D" w:rsidP="00210BC1">
            <w:pPr>
              <w:pStyle w:val="TAH"/>
              <w:rPr>
                <w:rFonts w:cs="Arial"/>
              </w:rPr>
            </w:pPr>
          </w:p>
        </w:tc>
        <w:tc>
          <w:tcPr>
            <w:tcW w:w="0" w:type="auto"/>
          </w:tcPr>
          <w:p w14:paraId="09D0468C" w14:textId="77777777" w:rsidR="0089189D" w:rsidRPr="001D386E" w:rsidRDefault="0089189D" w:rsidP="00210BC1">
            <w:pPr>
              <w:pStyle w:val="TAH"/>
              <w:rPr>
                <w:rFonts w:cs="Arial"/>
              </w:rPr>
            </w:pPr>
          </w:p>
        </w:tc>
        <w:tc>
          <w:tcPr>
            <w:tcW w:w="0" w:type="auto"/>
          </w:tcPr>
          <w:p w14:paraId="162F2960" w14:textId="77777777" w:rsidR="0089189D" w:rsidRPr="001D386E" w:rsidRDefault="0089189D" w:rsidP="00210BC1">
            <w:pPr>
              <w:pStyle w:val="TAH"/>
              <w:rPr>
                <w:rFonts w:cs="Arial"/>
              </w:rPr>
            </w:pPr>
          </w:p>
        </w:tc>
      </w:tr>
      <w:tr w:rsidR="0089189D" w:rsidRPr="001D386E" w14:paraId="4DBDD258" w14:textId="77777777" w:rsidTr="00210BC1">
        <w:trPr>
          <w:jc w:val="center"/>
        </w:trPr>
        <w:tc>
          <w:tcPr>
            <w:tcW w:w="0" w:type="auto"/>
            <w:vMerge w:val="restart"/>
            <w:vAlign w:val="center"/>
          </w:tcPr>
          <w:p w14:paraId="4EC3435F" w14:textId="77777777" w:rsidR="0089189D" w:rsidRPr="001D386E" w:rsidRDefault="0089189D" w:rsidP="00210BC1">
            <w:pPr>
              <w:pStyle w:val="TAL"/>
              <w:rPr>
                <w:rFonts w:cs="Arial"/>
                <w:b/>
                <w:kern w:val="2"/>
              </w:rPr>
            </w:pPr>
            <w:r w:rsidRPr="001D386E">
              <w:rPr>
                <w:rFonts w:cs="Arial"/>
                <w:kern w:val="2"/>
              </w:rPr>
              <w:t xml:space="preserve">Pw in Transmission Bandwidth Configuration, per CC </w:t>
            </w:r>
          </w:p>
        </w:tc>
        <w:tc>
          <w:tcPr>
            <w:tcW w:w="0" w:type="auto"/>
            <w:vMerge w:val="restart"/>
            <w:vAlign w:val="center"/>
          </w:tcPr>
          <w:p w14:paraId="33FC7C90" w14:textId="77777777" w:rsidR="0089189D" w:rsidRPr="001D386E" w:rsidRDefault="0089189D" w:rsidP="00210BC1">
            <w:pPr>
              <w:pStyle w:val="TAC"/>
              <w:rPr>
                <w:rFonts w:cs="Arial"/>
                <w:b/>
                <w:kern w:val="2"/>
              </w:rPr>
            </w:pPr>
            <w:r w:rsidRPr="001D386E">
              <w:rPr>
                <w:rFonts w:cs="Arial"/>
                <w:kern w:val="2"/>
              </w:rPr>
              <w:t>dBm</w:t>
            </w:r>
          </w:p>
        </w:tc>
        <w:tc>
          <w:tcPr>
            <w:tcW w:w="0" w:type="auto"/>
            <w:gridSpan w:val="5"/>
            <w:vAlign w:val="center"/>
          </w:tcPr>
          <w:p w14:paraId="78436D1C" w14:textId="77777777" w:rsidR="0089189D" w:rsidRPr="001D386E" w:rsidRDefault="0089189D" w:rsidP="00210BC1">
            <w:pPr>
              <w:pStyle w:val="TAC"/>
              <w:rPr>
                <w:rFonts w:cs="Arial"/>
                <w:b/>
                <w:kern w:val="2"/>
              </w:rPr>
            </w:pPr>
            <w:r w:rsidRPr="008A5BF7">
              <w:rPr>
                <w:rFonts w:eastAsia="Times New Roman" w:cs="Arial"/>
                <w:kern w:val="2"/>
              </w:rPr>
              <w:t>P</w:t>
            </w:r>
            <w:r w:rsidRPr="008A5BF7">
              <w:rPr>
                <w:rFonts w:eastAsia="Times New Roman" w:cs="Arial"/>
                <w:kern w:val="2"/>
                <w:vertAlign w:val="subscript"/>
              </w:rPr>
              <w:t>REFSENS_SL</w:t>
            </w:r>
            <w:r w:rsidRPr="001D386E">
              <w:rPr>
                <w:rFonts w:cs="Arial"/>
                <w:kern w:val="2"/>
              </w:rPr>
              <w:t xml:space="preserve"> + </w:t>
            </w:r>
            <w:r>
              <w:rPr>
                <w:rFonts w:cs="Arial"/>
                <w:kern w:val="2"/>
              </w:rPr>
              <w:t>SL CA</w:t>
            </w:r>
            <w:r w:rsidRPr="001D386E">
              <w:rPr>
                <w:rFonts w:cs="Arial"/>
                <w:kern w:val="2"/>
              </w:rPr>
              <w:t xml:space="preserve"> Bandwidth Class specific value below</w:t>
            </w:r>
          </w:p>
        </w:tc>
      </w:tr>
      <w:tr w:rsidR="0089189D" w:rsidRPr="001D386E" w14:paraId="126690E4" w14:textId="77777777" w:rsidTr="00210BC1">
        <w:trPr>
          <w:jc w:val="center"/>
        </w:trPr>
        <w:tc>
          <w:tcPr>
            <w:tcW w:w="0" w:type="auto"/>
            <w:vMerge/>
            <w:vAlign w:val="center"/>
          </w:tcPr>
          <w:p w14:paraId="063B4786" w14:textId="77777777" w:rsidR="0089189D" w:rsidRPr="001D386E" w:rsidRDefault="0089189D" w:rsidP="00210BC1">
            <w:pPr>
              <w:pStyle w:val="af8"/>
              <w:rPr>
                <w:rFonts w:ascii="Arial" w:hAnsi="Arial" w:cs="Arial"/>
                <w:i/>
                <w:kern w:val="2"/>
                <w:sz w:val="18"/>
                <w:szCs w:val="18"/>
                <w:lang w:eastAsia="zh-CN"/>
              </w:rPr>
            </w:pPr>
          </w:p>
        </w:tc>
        <w:tc>
          <w:tcPr>
            <w:tcW w:w="0" w:type="auto"/>
            <w:vMerge/>
            <w:vAlign w:val="center"/>
          </w:tcPr>
          <w:p w14:paraId="2B339315" w14:textId="77777777" w:rsidR="0089189D" w:rsidRPr="001D386E" w:rsidRDefault="0089189D" w:rsidP="00210BC1">
            <w:pPr>
              <w:pStyle w:val="TAC"/>
              <w:rPr>
                <w:rFonts w:cs="Arial"/>
                <w:kern w:val="2"/>
              </w:rPr>
            </w:pPr>
          </w:p>
        </w:tc>
        <w:tc>
          <w:tcPr>
            <w:tcW w:w="0" w:type="auto"/>
            <w:vAlign w:val="center"/>
          </w:tcPr>
          <w:p w14:paraId="749E5754" w14:textId="77777777" w:rsidR="0089189D" w:rsidRPr="001D386E" w:rsidRDefault="0089189D" w:rsidP="00210BC1">
            <w:pPr>
              <w:pStyle w:val="TAC"/>
              <w:rPr>
                <w:rFonts w:cs="Arial"/>
                <w:kern w:val="2"/>
              </w:rPr>
            </w:pPr>
            <w:r w:rsidRPr="001D386E">
              <w:rPr>
                <w:rFonts w:cs="Arial"/>
                <w:kern w:val="2"/>
              </w:rPr>
              <w:t>9</w:t>
            </w:r>
          </w:p>
        </w:tc>
        <w:tc>
          <w:tcPr>
            <w:tcW w:w="0" w:type="auto"/>
            <w:vAlign w:val="center"/>
          </w:tcPr>
          <w:p w14:paraId="79893563" w14:textId="77777777" w:rsidR="0089189D" w:rsidRPr="001D386E" w:rsidRDefault="0089189D" w:rsidP="00210BC1">
            <w:pPr>
              <w:pStyle w:val="TAC"/>
              <w:rPr>
                <w:rFonts w:cs="Arial"/>
                <w:kern w:val="2"/>
              </w:rPr>
            </w:pPr>
          </w:p>
        </w:tc>
        <w:tc>
          <w:tcPr>
            <w:tcW w:w="0" w:type="auto"/>
            <w:vAlign w:val="center"/>
          </w:tcPr>
          <w:p w14:paraId="1FD20B2E" w14:textId="77777777" w:rsidR="0089189D" w:rsidRPr="001D386E" w:rsidRDefault="0089189D" w:rsidP="00210BC1">
            <w:pPr>
              <w:pStyle w:val="TAC"/>
              <w:rPr>
                <w:rFonts w:cs="Arial"/>
                <w:kern w:val="2"/>
              </w:rPr>
            </w:pPr>
          </w:p>
        </w:tc>
        <w:tc>
          <w:tcPr>
            <w:tcW w:w="0" w:type="auto"/>
            <w:vAlign w:val="center"/>
          </w:tcPr>
          <w:p w14:paraId="5803B30F" w14:textId="77777777" w:rsidR="0089189D" w:rsidRPr="001D386E" w:rsidRDefault="0089189D" w:rsidP="00210BC1">
            <w:pPr>
              <w:pStyle w:val="TAC"/>
              <w:rPr>
                <w:rFonts w:cs="Arial"/>
                <w:kern w:val="2"/>
              </w:rPr>
            </w:pPr>
          </w:p>
        </w:tc>
        <w:tc>
          <w:tcPr>
            <w:tcW w:w="0" w:type="auto"/>
            <w:vAlign w:val="center"/>
          </w:tcPr>
          <w:p w14:paraId="20F92E01" w14:textId="77777777" w:rsidR="0089189D" w:rsidRPr="001D386E" w:rsidRDefault="0089189D" w:rsidP="00210BC1">
            <w:pPr>
              <w:pStyle w:val="TAC"/>
              <w:rPr>
                <w:rFonts w:cs="Arial"/>
                <w:kern w:val="2"/>
              </w:rPr>
            </w:pPr>
          </w:p>
        </w:tc>
      </w:tr>
    </w:tbl>
    <w:p w14:paraId="03D13AF9" w14:textId="77777777" w:rsidR="0089189D" w:rsidRPr="001D386E" w:rsidRDefault="0089189D" w:rsidP="0089189D"/>
    <w:p w14:paraId="0CD00228" w14:textId="77777777" w:rsidR="0089189D" w:rsidRPr="001D386E" w:rsidRDefault="0089189D" w:rsidP="0089189D">
      <w:pPr>
        <w:pStyle w:val="TH"/>
        <w:rPr>
          <w:lang w:eastAsia="zh-CN"/>
        </w:rPr>
      </w:pPr>
      <w:r w:rsidRPr="001D386E">
        <w:t xml:space="preserve">Table </w:t>
      </w:r>
      <w:r>
        <w:t>7.3.4.2-2</w:t>
      </w:r>
      <w:r w:rsidRPr="001D386E">
        <w:rPr>
          <w:rFonts w:eastAsia="Malgun Gothic" w:hint="eastAsia"/>
        </w:rPr>
        <w:t>:</w:t>
      </w:r>
      <w:r w:rsidRPr="001D386E">
        <w:rPr>
          <w:rFonts w:hint="eastAsia"/>
          <w:lang w:eastAsia="zh-CN"/>
        </w:rPr>
        <w:t xml:space="preserve"> </w:t>
      </w:r>
      <w:r w:rsidRPr="001D386E">
        <w:t>Out of band blocking</w:t>
      </w:r>
      <w:r w:rsidRPr="001D386E">
        <w:rPr>
          <w:rFonts w:hint="eastAsia"/>
          <w:lang w:eastAsia="zh-CN"/>
        </w:rPr>
        <w:t xml:space="preserve"> </w:t>
      </w:r>
      <w:r w:rsidRPr="001D386E">
        <w:rPr>
          <w:rFonts w:eastAsia="Osaka"/>
        </w:rPr>
        <w:t xml:space="preserve">for intra-band contiguous </w:t>
      </w:r>
      <w:r>
        <w:rPr>
          <w:rFonts w:eastAsia="Osaka"/>
        </w:rPr>
        <w:t>SL CA UE</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272"/>
        <w:gridCol w:w="706"/>
        <w:gridCol w:w="1977"/>
        <w:gridCol w:w="2119"/>
        <w:gridCol w:w="2126"/>
      </w:tblGrid>
      <w:tr w:rsidR="0089189D" w:rsidRPr="001D386E" w14:paraId="69BC33CE" w14:textId="77777777" w:rsidTr="00210BC1">
        <w:trPr>
          <w:trHeight w:val="130"/>
          <w:jc w:val="center"/>
        </w:trPr>
        <w:tc>
          <w:tcPr>
            <w:tcW w:w="1267" w:type="dxa"/>
            <w:vMerge w:val="restart"/>
            <w:shd w:val="clear" w:color="auto" w:fill="auto"/>
          </w:tcPr>
          <w:p w14:paraId="22EF65A4" w14:textId="77777777" w:rsidR="0089189D" w:rsidRDefault="0089189D" w:rsidP="00210BC1">
            <w:pPr>
              <w:pStyle w:val="TAH"/>
              <w:rPr>
                <w:rFonts w:cs="Arial"/>
                <w:lang w:eastAsia="zh-CN"/>
              </w:rPr>
            </w:pPr>
            <w:r>
              <w:rPr>
                <w:rFonts w:cs="Arial"/>
                <w:lang w:eastAsia="zh-CN"/>
              </w:rPr>
              <w:t xml:space="preserve">NR SL </w:t>
            </w:r>
          </w:p>
          <w:p w14:paraId="551B0564" w14:textId="77777777" w:rsidR="0089189D" w:rsidRPr="001D386E" w:rsidRDefault="0089189D" w:rsidP="00210BC1">
            <w:pPr>
              <w:pStyle w:val="TAH"/>
              <w:rPr>
                <w:rFonts w:cs="Arial"/>
              </w:rPr>
            </w:pPr>
            <w:r>
              <w:rPr>
                <w:rFonts w:cs="Arial"/>
                <w:lang w:eastAsia="zh-CN"/>
              </w:rPr>
              <w:t>CA band</w:t>
            </w:r>
          </w:p>
        </w:tc>
        <w:tc>
          <w:tcPr>
            <w:tcW w:w="1272" w:type="dxa"/>
            <w:vMerge w:val="restart"/>
          </w:tcPr>
          <w:p w14:paraId="08AAABBE" w14:textId="77777777" w:rsidR="0089189D" w:rsidRPr="001D386E" w:rsidRDefault="0089189D" w:rsidP="00210BC1">
            <w:pPr>
              <w:pStyle w:val="TAH"/>
              <w:jc w:val="left"/>
              <w:rPr>
                <w:rFonts w:cs="Arial"/>
              </w:rPr>
            </w:pPr>
            <w:r w:rsidRPr="001D386E">
              <w:rPr>
                <w:rFonts w:cs="Arial"/>
              </w:rPr>
              <w:t>Parameter</w:t>
            </w:r>
          </w:p>
        </w:tc>
        <w:tc>
          <w:tcPr>
            <w:tcW w:w="706" w:type="dxa"/>
            <w:vMerge w:val="restart"/>
          </w:tcPr>
          <w:p w14:paraId="168B4668" w14:textId="77777777" w:rsidR="0089189D" w:rsidRPr="001D386E" w:rsidRDefault="0089189D" w:rsidP="00210BC1">
            <w:pPr>
              <w:pStyle w:val="TAH"/>
              <w:jc w:val="left"/>
              <w:rPr>
                <w:rFonts w:cs="Arial"/>
              </w:rPr>
            </w:pPr>
            <w:r w:rsidRPr="001D386E">
              <w:rPr>
                <w:rFonts w:cs="Arial"/>
              </w:rPr>
              <w:t xml:space="preserve">Units </w:t>
            </w:r>
          </w:p>
        </w:tc>
        <w:tc>
          <w:tcPr>
            <w:tcW w:w="6220" w:type="dxa"/>
            <w:gridSpan w:val="3"/>
          </w:tcPr>
          <w:p w14:paraId="7818C7F7" w14:textId="77777777" w:rsidR="0089189D" w:rsidRPr="001D386E" w:rsidRDefault="0089189D" w:rsidP="00210BC1">
            <w:pPr>
              <w:pStyle w:val="TAH"/>
              <w:rPr>
                <w:rFonts w:cs="Arial"/>
              </w:rPr>
            </w:pPr>
            <w:r w:rsidRPr="001D386E">
              <w:rPr>
                <w:rFonts w:cs="Arial"/>
              </w:rPr>
              <w:t xml:space="preserve">Frequency </w:t>
            </w:r>
          </w:p>
        </w:tc>
      </w:tr>
      <w:tr w:rsidR="0089189D" w:rsidRPr="001D386E" w14:paraId="57612038" w14:textId="77777777" w:rsidTr="00210BC1">
        <w:trPr>
          <w:trHeight w:val="90"/>
          <w:jc w:val="center"/>
        </w:trPr>
        <w:tc>
          <w:tcPr>
            <w:tcW w:w="1267" w:type="dxa"/>
            <w:vMerge/>
            <w:shd w:val="clear" w:color="auto" w:fill="auto"/>
          </w:tcPr>
          <w:p w14:paraId="741C6762" w14:textId="77777777" w:rsidR="0089189D" w:rsidRPr="001D386E" w:rsidRDefault="0089189D" w:rsidP="00210BC1">
            <w:pPr>
              <w:pStyle w:val="TAH"/>
              <w:rPr>
                <w:rFonts w:cs="Arial"/>
              </w:rPr>
            </w:pPr>
          </w:p>
        </w:tc>
        <w:tc>
          <w:tcPr>
            <w:tcW w:w="1272" w:type="dxa"/>
            <w:vMerge/>
          </w:tcPr>
          <w:p w14:paraId="00B71CFB" w14:textId="77777777" w:rsidR="0089189D" w:rsidRPr="001D386E" w:rsidRDefault="0089189D" w:rsidP="00210BC1">
            <w:pPr>
              <w:pStyle w:val="TAH"/>
              <w:jc w:val="left"/>
              <w:rPr>
                <w:rFonts w:cs="Arial"/>
              </w:rPr>
            </w:pPr>
          </w:p>
        </w:tc>
        <w:tc>
          <w:tcPr>
            <w:tcW w:w="706" w:type="dxa"/>
            <w:vMerge/>
          </w:tcPr>
          <w:p w14:paraId="0BDF7EC3" w14:textId="77777777" w:rsidR="0089189D" w:rsidRPr="001D386E" w:rsidRDefault="0089189D" w:rsidP="00210BC1">
            <w:pPr>
              <w:pStyle w:val="TAH"/>
              <w:jc w:val="left"/>
              <w:rPr>
                <w:rFonts w:cs="Arial"/>
              </w:rPr>
            </w:pPr>
          </w:p>
        </w:tc>
        <w:tc>
          <w:tcPr>
            <w:tcW w:w="1977" w:type="dxa"/>
          </w:tcPr>
          <w:p w14:paraId="180EAD73" w14:textId="77777777" w:rsidR="0089189D" w:rsidRPr="001D386E" w:rsidRDefault="0089189D" w:rsidP="00210BC1">
            <w:pPr>
              <w:pStyle w:val="TAH"/>
              <w:rPr>
                <w:rFonts w:cs="Arial"/>
              </w:rPr>
            </w:pPr>
            <w:r w:rsidRPr="001D386E">
              <w:rPr>
                <w:rFonts w:cs="Arial"/>
              </w:rPr>
              <w:t>Range 1</w:t>
            </w:r>
          </w:p>
        </w:tc>
        <w:tc>
          <w:tcPr>
            <w:tcW w:w="2119" w:type="dxa"/>
          </w:tcPr>
          <w:p w14:paraId="0620D302" w14:textId="77777777" w:rsidR="0089189D" w:rsidRPr="001D386E" w:rsidRDefault="0089189D" w:rsidP="00210BC1">
            <w:pPr>
              <w:pStyle w:val="TAH"/>
              <w:rPr>
                <w:rFonts w:cs="Arial"/>
              </w:rPr>
            </w:pPr>
            <w:r w:rsidRPr="001D386E">
              <w:rPr>
                <w:rFonts w:cs="Arial"/>
              </w:rPr>
              <w:t>Range 2</w:t>
            </w:r>
          </w:p>
        </w:tc>
        <w:tc>
          <w:tcPr>
            <w:tcW w:w="2123" w:type="dxa"/>
          </w:tcPr>
          <w:p w14:paraId="344BB4BA" w14:textId="77777777" w:rsidR="0089189D" w:rsidRPr="001D386E" w:rsidRDefault="0089189D" w:rsidP="00210BC1">
            <w:pPr>
              <w:pStyle w:val="TAH"/>
              <w:rPr>
                <w:rFonts w:cs="Arial"/>
              </w:rPr>
            </w:pPr>
            <w:r w:rsidRPr="001D386E">
              <w:rPr>
                <w:rFonts w:cs="Arial"/>
              </w:rPr>
              <w:t>Range 3</w:t>
            </w:r>
          </w:p>
        </w:tc>
      </w:tr>
      <w:tr w:rsidR="0089189D" w:rsidRPr="001D386E" w14:paraId="1D13B12F" w14:textId="77777777" w:rsidTr="00210BC1">
        <w:trPr>
          <w:trHeight w:val="90"/>
          <w:jc w:val="center"/>
        </w:trPr>
        <w:tc>
          <w:tcPr>
            <w:tcW w:w="1267" w:type="dxa"/>
            <w:vMerge/>
            <w:shd w:val="clear" w:color="auto" w:fill="auto"/>
          </w:tcPr>
          <w:p w14:paraId="441DE1F7" w14:textId="77777777" w:rsidR="0089189D" w:rsidRPr="001D386E" w:rsidRDefault="0089189D" w:rsidP="00210BC1">
            <w:pPr>
              <w:pStyle w:val="TableText"/>
              <w:spacing w:after="0"/>
              <w:rPr>
                <w:rFonts w:ascii="Arial" w:hAnsi="Arial" w:cs="Arial"/>
                <w:b/>
                <w:sz w:val="18"/>
                <w:szCs w:val="18"/>
              </w:rPr>
            </w:pPr>
          </w:p>
        </w:tc>
        <w:tc>
          <w:tcPr>
            <w:tcW w:w="1272" w:type="dxa"/>
            <w:vAlign w:val="center"/>
          </w:tcPr>
          <w:p w14:paraId="4972AC2D" w14:textId="77777777" w:rsidR="0089189D" w:rsidRPr="001D386E" w:rsidRDefault="0089189D" w:rsidP="00210BC1">
            <w:pPr>
              <w:pStyle w:val="TAL"/>
              <w:rPr>
                <w:rFonts w:cs="Arial"/>
                <w:b/>
              </w:rPr>
            </w:pPr>
            <w:r w:rsidRPr="001D386E">
              <w:rPr>
                <w:rFonts w:cs="Arial"/>
              </w:rPr>
              <w:t>P</w:t>
            </w:r>
            <w:r w:rsidRPr="001D386E">
              <w:rPr>
                <w:rFonts w:cs="Arial"/>
                <w:vertAlign w:val="subscript"/>
              </w:rPr>
              <w:t>Interferer</w:t>
            </w:r>
          </w:p>
        </w:tc>
        <w:tc>
          <w:tcPr>
            <w:tcW w:w="706" w:type="dxa"/>
            <w:vAlign w:val="center"/>
          </w:tcPr>
          <w:p w14:paraId="4F442652" w14:textId="77777777" w:rsidR="0089189D" w:rsidRPr="001D386E" w:rsidRDefault="0089189D" w:rsidP="00210BC1">
            <w:pPr>
              <w:pStyle w:val="TAC"/>
              <w:jc w:val="left"/>
              <w:rPr>
                <w:rFonts w:cs="Arial"/>
                <w:b/>
              </w:rPr>
            </w:pPr>
            <w:r w:rsidRPr="001D386E">
              <w:rPr>
                <w:rFonts w:cs="Arial"/>
              </w:rPr>
              <w:t>dBm</w:t>
            </w:r>
          </w:p>
        </w:tc>
        <w:tc>
          <w:tcPr>
            <w:tcW w:w="1977" w:type="dxa"/>
          </w:tcPr>
          <w:p w14:paraId="047EE7D1" w14:textId="77777777" w:rsidR="0089189D" w:rsidRPr="001D386E" w:rsidRDefault="0089189D" w:rsidP="00210BC1">
            <w:pPr>
              <w:pStyle w:val="TAC"/>
              <w:rPr>
                <w:rFonts w:cs="Arial"/>
                <w:b/>
              </w:rPr>
            </w:pPr>
            <w:r w:rsidRPr="001D386E">
              <w:rPr>
                <w:rFonts w:cs="Arial"/>
              </w:rPr>
              <w:t>-44</w:t>
            </w:r>
          </w:p>
        </w:tc>
        <w:tc>
          <w:tcPr>
            <w:tcW w:w="2119" w:type="dxa"/>
          </w:tcPr>
          <w:p w14:paraId="138FF01B" w14:textId="77777777" w:rsidR="0089189D" w:rsidRPr="001D386E" w:rsidRDefault="0089189D" w:rsidP="00210BC1">
            <w:pPr>
              <w:pStyle w:val="TAC"/>
              <w:rPr>
                <w:rFonts w:cs="Arial"/>
                <w:b/>
              </w:rPr>
            </w:pPr>
            <w:r w:rsidRPr="001D386E">
              <w:rPr>
                <w:rFonts w:cs="Arial"/>
              </w:rPr>
              <w:t>-30</w:t>
            </w:r>
          </w:p>
        </w:tc>
        <w:tc>
          <w:tcPr>
            <w:tcW w:w="2123" w:type="dxa"/>
          </w:tcPr>
          <w:p w14:paraId="13FAF19C" w14:textId="77777777" w:rsidR="0089189D" w:rsidRPr="001D386E" w:rsidRDefault="0089189D" w:rsidP="00210BC1">
            <w:pPr>
              <w:pStyle w:val="TAC"/>
              <w:rPr>
                <w:rFonts w:cs="Arial"/>
              </w:rPr>
            </w:pPr>
            <w:r w:rsidRPr="001D386E">
              <w:rPr>
                <w:rFonts w:cs="Arial"/>
              </w:rPr>
              <w:t>-15</w:t>
            </w:r>
          </w:p>
        </w:tc>
      </w:tr>
      <w:tr w:rsidR="0089189D" w:rsidRPr="001D386E" w14:paraId="1ABA06CF" w14:textId="77777777" w:rsidTr="00210BC1">
        <w:trPr>
          <w:trHeight w:val="855"/>
          <w:jc w:val="center"/>
        </w:trPr>
        <w:tc>
          <w:tcPr>
            <w:tcW w:w="1267" w:type="dxa"/>
            <w:vAlign w:val="center"/>
          </w:tcPr>
          <w:p w14:paraId="178124CE" w14:textId="77777777" w:rsidR="0089189D" w:rsidRPr="001D386E" w:rsidRDefault="0089189D" w:rsidP="00210BC1">
            <w:pPr>
              <w:pStyle w:val="TAL"/>
              <w:jc w:val="center"/>
              <w:rPr>
                <w:rFonts w:cs="Arial"/>
                <w:lang w:eastAsia="zh-CN"/>
              </w:rPr>
            </w:pPr>
            <w:r w:rsidRPr="001D386E">
              <w:rPr>
                <w:rFonts w:cs="Arial" w:hint="eastAsia"/>
                <w:lang w:eastAsia="zh-CN"/>
              </w:rPr>
              <w:t>V2X_47B</w:t>
            </w:r>
          </w:p>
        </w:tc>
        <w:tc>
          <w:tcPr>
            <w:tcW w:w="1272" w:type="dxa"/>
            <w:vAlign w:val="center"/>
          </w:tcPr>
          <w:p w14:paraId="506DA650" w14:textId="77777777" w:rsidR="0089189D" w:rsidRPr="001D386E" w:rsidRDefault="0089189D" w:rsidP="00210BC1">
            <w:pPr>
              <w:pStyle w:val="TAL"/>
              <w:rPr>
                <w:rFonts w:cs="Arial"/>
              </w:rPr>
            </w:pPr>
            <w:r w:rsidRPr="001D386E">
              <w:rPr>
                <w:rFonts w:cs="Arial"/>
              </w:rPr>
              <w:t>F</w:t>
            </w:r>
            <w:r w:rsidRPr="001D386E">
              <w:rPr>
                <w:rFonts w:cs="Arial"/>
                <w:vertAlign w:val="subscript"/>
              </w:rPr>
              <w:t xml:space="preserve">Interferer </w:t>
            </w:r>
            <w:r w:rsidRPr="001D386E">
              <w:rPr>
                <w:rFonts w:cs="Arial"/>
              </w:rPr>
              <w:t>(CW)</w:t>
            </w:r>
          </w:p>
          <w:p w14:paraId="19921CBD" w14:textId="77777777" w:rsidR="0089189D" w:rsidRPr="001D386E" w:rsidRDefault="0089189D" w:rsidP="00210BC1">
            <w:pPr>
              <w:pStyle w:val="TAL"/>
              <w:rPr>
                <w:rFonts w:cs="Arial"/>
                <w:vertAlign w:val="subscript"/>
              </w:rPr>
            </w:pPr>
          </w:p>
        </w:tc>
        <w:tc>
          <w:tcPr>
            <w:tcW w:w="706" w:type="dxa"/>
            <w:vAlign w:val="center"/>
          </w:tcPr>
          <w:p w14:paraId="156531B0" w14:textId="77777777" w:rsidR="0089189D" w:rsidRPr="001D386E" w:rsidRDefault="0089189D" w:rsidP="00210BC1">
            <w:pPr>
              <w:pStyle w:val="TAC"/>
              <w:jc w:val="left"/>
              <w:rPr>
                <w:rFonts w:cs="Arial"/>
              </w:rPr>
            </w:pPr>
            <w:r w:rsidRPr="001D386E">
              <w:rPr>
                <w:rFonts w:cs="Arial"/>
              </w:rPr>
              <w:t>MHz</w:t>
            </w:r>
          </w:p>
          <w:p w14:paraId="662FFB29" w14:textId="77777777" w:rsidR="0089189D" w:rsidRPr="001D386E" w:rsidRDefault="0089189D" w:rsidP="00210BC1">
            <w:pPr>
              <w:pStyle w:val="TAC"/>
              <w:jc w:val="left"/>
              <w:rPr>
                <w:rFonts w:cs="Arial"/>
              </w:rPr>
            </w:pPr>
          </w:p>
        </w:tc>
        <w:tc>
          <w:tcPr>
            <w:tcW w:w="1977" w:type="dxa"/>
            <w:vAlign w:val="center"/>
          </w:tcPr>
          <w:p w14:paraId="59C34602" w14:textId="77777777" w:rsidR="0089189D" w:rsidRPr="00A1115A" w:rsidRDefault="0089189D" w:rsidP="00210BC1">
            <w:pPr>
              <w:pStyle w:val="TAC"/>
              <w:rPr>
                <w:rFonts w:cs="Arial"/>
              </w:rPr>
            </w:pPr>
            <w:r>
              <w:rPr>
                <w:rFonts w:cs="Arial"/>
              </w:rPr>
              <w:t>-</w:t>
            </w:r>
            <w:r w:rsidRPr="00A1115A">
              <w:rPr>
                <w:rFonts w:cs="Arial"/>
              </w:rPr>
              <w:t>60 &lt; f – F</w:t>
            </w:r>
            <w:r w:rsidRPr="00A1115A">
              <w:rPr>
                <w:rFonts w:cs="Arial"/>
                <w:vertAlign w:val="subscript"/>
              </w:rPr>
              <w:t>DL_low</w:t>
            </w:r>
            <w:r w:rsidRPr="00A1115A">
              <w:rPr>
                <w:rFonts w:cs="Arial"/>
              </w:rPr>
              <w:t xml:space="preserve"> &lt; -</w:t>
            </w:r>
            <w:r>
              <w:rPr>
                <w:rFonts w:cs="Arial"/>
              </w:rPr>
              <w:t>30</w:t>
            </w:r>
          </w:p>
          <w:p w14:paraId="3361AD11" w14:textId="77777777" w:rsidR="0089189D" w:rsidRPr="00A1115A" w:rsidRDefault="0089189D" w:rsidP="00210BC1">
            <w:pPr>
              <w:pStyle w:val="TAC"/>
              <w:rPr>
                <w:rFonts w:cs="Arial"/>
              </w:rPr>
            </w:pPr>
            <w:r w:rsidRPr="00A1115A">
              <w:rPr>
                <w:rFonts w:cs="Arial"/>
              </w:rPr>
              <w:t>or</w:t>
            </w:r>
          </w:p>
          <w:p w14:paraId="4539460F" w14:textId="77777777" w:rsidR="0089189D" w:rsidRPr="001D386E" w:rsidRDefault="0089189D" w:rsidP="00210BC1">
            <w:pPr>
              <w:pStyle w:val="TAL"/>
              <w:jc w:val="center"/>
              <w:rPr>
                <w:rFonts w:cs="Arial"/>
                <w:kern w:val="2"/>
              </w:rPr>
            </w:pPr>
            <w:r>
              <w:rPr>
                <w:rFonts w:cs="Arial"/>
              </w:rPr>
              <w:t>30</w:t>
            </w:r>
            <w:r w:rsidRPr="00A1115A">
              <w:rPr>
                <w:rFonts w:cs="Arial"/>
              </w:rPr>
              <w:t xml:space="preserve"> &lt; f – F</w:t>
            </w:r>
            <w:r w:rsidRPr="00A1115A">
              <w:rPr>
                <w:rFonts w:cs="Arial"/>
                <w:vertAlign w:val="subscript"/>
              </w:rPr>
              <w:t>DL_high</w:t>
            </w:r>
            <w:r w:rsidRPr="00A1115A">
              <w:rPr>
                <w:rFonts w:cs="Arial"/>
              </w:rPr>
              <w:t xml:space="preserve"> &lt; 60</w:t>
            </w:r>
          </w:p>
        </w:tc>
        <w:tc>
          <w:tcPr>
            <w:tcW w:w="2119" w:type="dxa"/>
          </w:tcPr>
          <w:p w14:paraId="414181F8" w14:textId="77777777" w:rsidR="0089189D" w:rsidRPr="00A1115A" w:rsidRDefault="0089189D" w:rsidP="00210BC1">
            <w:pPr>
              <w:pStyle w:val="TAC"/>
              <w:rPr>
                <w:rFonts w:cs="Arial"/>
              </w:rPr>
            </w:pPr>
            <w:r w:rsidRPr="00A1115A">
              <w:rPr>
                <w:rFonts w:cs="Arial"/>
              </w:rPr>
              <w:t>-85 &lt; f – F</w:t>
            </w:r>
            <w:r w:rsidRPr="00A1115A">
              <w:rPr>
                <w:rFonts w:cs="Arial"/>
                <w:vertAlign w:val="subscript"/>
              </w:rPr>
              <w:t>DL_low</w:t>
            </w:r>
            <w:r w:rsidRPr="00A1115A">
              <w:rPr>
                <w:rFonts w:cs="Arial"/>
              </w:rPr>
              <w:t xml:space="preserve"> ≤ -60</w:t>
            </w:r>
          </w:p>
          <w:p w14:paraId="0923DCBE" w14:textId="77777777" w:rsidR="0089189D" w:rsidRPr="00A1115A" w:rsidRDefault="0089189D" w:rsidP="00210BC1">
            <w:pPr>
              <w:pStyle w:val="TAC"/>
              <w:rPr>
                <w:rFonts w:cs="Arial"/>
              </w:rPr>
            </w:pPr>
            <w:r w:rsidRPr="00A1115A">
              <w:rPr>
                <w:rFonts w:cs="Arial"/>
              </w:rPr>
              <w:t>or</w:t>
            </w:r>
          </w:p>
          <w:p w14:paraId="3FD809BD" w14:textId="77777777" w:rsidR="0089189D" w:rsidRPr="001D386E" w:rsidRDefault="0089189D" w:rsidP="00210BC1">
            <w:pPr>
              <w:pStyle w:val="TAL"/>
              <w:jc w:val="center"/>
              <w:rPr>
                <w:rFonts w:cs="Arial"/>
                <w:kern w:val="2"/>
              </w:rPr>
            </w:pPr>
            <w:r w:rsidRPr="00A1115A">
              <w:rPr>
                <w:rFonts w:cs="Arial"/>
              </w:rPr>
              <w:t>60 ≤ f – F</w:t>
            </w:r>
            <w:r w:rsidRPr="00A1115A">
              <w:rPr>
                <w:rFonts w:cs="Arial"/>
                <w:vertAlign w:val="subscript"/>
              </w:rPr>
              <w:t>DL_high</w:t>
            </w:r>
            <w:r w:rsidRPr="00A1115A">
              <w:rPr>
                <w:rFonts w:cs="Arial"/>
              </w:rPr>
              <w:t xml:space="preserve"> &lt; 85</w:t>
            </w:r>
          </w:p>
        </w:tc>
        <w:tc>
          <w:tcPr>
            <w:tcW w:w="2123" w:type="dxa"/>
          </w:tcPr>
          <w:p w14:paraId="5DFA71A6" w14:textId="77777777" w:rsidR="0089189D" w:rsidRPr="00A1115A" w:rsidRDefault="0089189D" w:rsidP="00210BC1">
            <w:pPr>
              <w:pStyle w:val="TAC"/>
              <w:rPr>
                <w:rFonts w:cs="Arial"/>
              </w:rPr>
            </w:pPr>
            <w:r w:rsidRPr="00A1115A">
              <w:rPr>
                <w:rFonts w:cs="Arial"/>
              </w:rPr>
              <w:t>1 ≤ f ≤ F</w:t>
            </w:r>
            <w:r w:rsidRPr="00A1115A">
              <w:rPr>
                <w:rFonts w:cs="Arial"/>
                <w:vertAlign w:val="subscript"/>
              </w:rPr>
              <w:t>DL_low</w:t>
            </w:r>
            <w:r w:rsidRPr="00A1115A">
              <w:rPr>
                <w:rFonts w:cs="Arial"/>
              </w:rPr>
              <w:t xml:space="preserve"> – 85</w:t>
            </w:r>
          </w:p>
          <w:p w14:paraId="6BE6CCE9" w14:textId="77777777" w:rsidR="0089189D" w:rsidRPr="00A1115A" w:rsidRDefault="0089189D" w:rsidP="00210BC1">
            <w:pPr>
              <w:pStyle w:val="TAC"/>
              <w:rPr>
                <w:rFonts w:cs="Arial"/>
              </w:rPr>
            </w:pPr>
            <w:r w:rsidRPr="00A1115A">
              <w:rPr>
                <w:rFonts w:cs="Arial"/>
              </w:rPr>
              <w:t>or</w:t>
            </w:r>
          </w:p>
          <w:p w14:paraId="104FFE29" w14:textId="77777777" w:rsidR="0089189D" w:rsidRPr="00A1115A" w:rsidRDefault="0089189D" w:rsidP="00210BC1">
            <w:pPr>
              <w:pStyle w:val="TAC"/>
              <w:rPr>
                <w:rFonts w:cs="Arial"/>
              </w:rPr>
            </w:pPr>
            <w:r w:rsidRPr="00A1115A">
              <w:rPr>
                <w:rFonts w:cs="Arial"/>
              </w:rPr>
              <w:t>F</w:t>
            </w:r>
            <w:r w:rsidRPr="00A1115A">
              <w:rPr>
                <w:rFonts w:cs="Arial"/>
                <w:vertAlign w:val="subscript"/>
              </w:rPr>
              <w:t>DL_high</w:t>
            </w:r>
            <w:r w:rsidRPr="00A1115A">
              <w:rPr>
                <w:rFonts w:cs="Arial"/>
              </w:rPr>
              <w:t xml:space="preserve"> + 85 ≤ f</w:t>
            </w:r>
          </w:p>
          <w:p w14:paraId="67D61394" w14:textId="77777777" w:rsidR="0089189D" w:rsidRPr="001D386E" w:rsidRDefault="0089189D" w:rsidP="00210BC1">
            <w:pPr>
              <w:pStyle w:val="TAL"/>
              <w:jc w:val="center"/>
              <w:rPr>
                <w:rFonts w:cs="Arial"/>
                <w:kern w:val="2"/>
              </w:rPr>
            </w:pPr>
            <w:r w:rsidRPr="00A1115A">
              <w:rPr>
                <w:rFonts w:cs="Arial"/>
              </w:rPr>
              <w:t>≤ 12750</w:t>
            </w:r>
          </w:p>
        </w:tc>
      </w:tr>
      <w:tr w:rsidR="0089189D" w:rsidRPr="001D386E" w14:paraId="35422E1F" w14:textId="77777777" w:rsidTr="00210BC1">
        <w:trPr>
          <w:trHeight w:val="518"/>
          <w:jc w:val="center"/>
        </w:trPr>
        <w:tc>
          <w:tcPr>
            <w:tcW w:w="9467" w:type="dxa"/>
            <w:gridSpan w:val="6"/>
            <w:vAlign w:val="center"/>
          </w:tcPr>
          <w:p w14:paraId="6DA3F835" w14:textId="77777777" w:rsidR="0089189D" w:rsidRPr="001D386E" w:rsidRDefault="0089189D" w:rsidP="00210BC1">
            <w:pPr>
              <w:pStyle w:val="TAN"/>
              <w:rPr>
                <w:rFonts w:eastAsia="MS Mincho" w:cs="Arial"/>
              </w:rPr>
            </w:pPr>
            <w:r w:rsidRPr="001D386E">
              <w:rPr>
                <w:rFonts w:eastAsia="MS Mincho" w:cs="Arial"/>
              </w:rPr>
              <w:t>NOTE 1:</w:t>
            </w:r>
            <w:r w:rsidRPr="001D386E">
              <w:rPr>
                <w:rFonts w:eastAsia="MS Mincho" w:cs="Arial"/>
              </w:rPr>
              <w:tab/>
              <w:t>The power level of the interferer (</w:t>
            </w:r>
            <w:r w:rsidRPr="001D386E">
              <w:rPr>
                <w:rFonts w:cs="Arial"/>
              </w:rPr>
              <w:t>P</w:t>
            </w:r>
            <w:r w:rsidRPr="001D386E">
              <w:rPr>
                <w:rFonts w:cs="Arial"/>
                <w:vertAlign w:val="subscript"/>
              </w:rPr>
              <w:t>Interferer</w:t>
            </w:r>
            <w:r w:rsidRPr="001D386E">
              <w:rPr>
                <w:rFonts w:eastAsia="MS Mincho" w:cs="Arial"/>
              </w:rPr>
              <w:t xml:space="preserve">) </w:t>
            </w:r>
            <w:r w:rsidRPr="001D386E">
              <w:rPr>
                <w:rFonts w:cs="Arial" w:hint="eastAsia"/>
                <w:lang w:eastAsia="zh-CN"/>
              </w:rPr>
              <w:t xml:space="preserve">for </w:t>
            </w:r>
            <w:r w:rsidRPr="001D386E">
              <w:rPr>
                <w:rFonts w:eastAsia="MS Mincho" w:cs="Arial"/>
              </w:rPr>
              <w:t xml:space="preserve">Range 3 shall be modified to -20 dBm for </w:t>
            </w:r>
            <w:r w:rsidRPr="001D386E">
              <w:rPr>
                <w:rFonts w:cs="Arial"/>
              </w:rPr>
              <w:t>F</w:t>
            </w:r>
            <w:r w:rsidRPr="001D386E">
              <w:rPr>
                <w:rFonts w:cs="Arial"/>
                <w:vertAlign w:val="subscript"/>
              </w:rPr>
              <w:t>Interferer</w:t>
            </w:r>
            <w:r w:rsidRPr="001D386E">
              <w:rPr>
                <w:rFonts w:eastAsia="MS Mincho" w:cs="Arial"/>
              </w:rPr>
              <w:t xml:space="preserve"> &gt; </w:t>
            </w:r>
            <w:r>
              <w:rPr>
                <w:rFonts w:eastAsia="MS Mincho" w:cs="Arial"/>
              </w:rPr>
              <w:t>60</w:t>
            </w:r>
            <w:r w:rsidRPr="001D386E">
              <w:rPr>
                <w:rFonts w:eastAsia="MS Mincho" w:cs="Arial"/>
              </w:rPr>
              <w:t>00 MHz.</w:t>
            </w:r>
          </w:p>
          <w:p w14:paraId="4675EE42" w14:textId="77777777" w:rsidR="0089189D" w:rsidRPr="001D386E" w:rsidRDefault="0089189D" w:rsidP="00210BC1">
            <w:pPr>
              <w:pStyle w:val="TAN"/>
              <w:rPr>
                <w:rFonts w:cs="Arial"/>
                <w:kern w:val="2"/>
              </w:rPr>
            </w:pPr>
            <w:r w:rsidRPr="001D386E">
              <w:rPr>
                <w:rFonts w:eastAsia="MS Mincho" w:cs="Arial"/>
              </w:rPr>
              <w:t>NOTE 2:</w:t>
            </w:r>
            <w:r w:rsidRPr="001D386E">
              <w:rPr>
                <w:rFonts w:eastAsia="MS Mincho"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tc>
      </w:tr>
    </w:tbl>
    <w:p w14:paraId="46F0346D" w14:textId="77777777" w:rsidR="0089189D" w:rsidRPr="00721689" w:rsidRDefault="0089189D" w:rsidP="0089189D"/>
    <w:p w14:paraId="4C70D9D4" w14:textId="77777777" w:rsidR="0089189D" w:rsidRPr="0089189D" w:rsidRDefault="0089189D" w:rsidP="0089189D"/>
    <w:p w14:paraId="5B284893" w14:textId="494B2D7B" w:rsidR="00CA082B" w:rsidRDefault="00CA082B" w:rsidP="00CA082B">
      <w:pPr>
        <w:pStyle w:val="32"/>
      </w:pPr>
      <w:r w:rsidRPr="00C77D86">
        <w:t>7.</w:t>
      </w:r>
      <w:r>
        <w:t>3</w:t>
      </w:r>
      <w:r w:rsidRPr="00C77D86">
        <w:t>.5</w:t>
      </w:r>
      <w:r w:rsidRPr="00C77D86">
        <w:tab/>
        <w:t xml:space="preserve">Spurious response for </w:t>
      </w:r>
      <w:r>
        <w:t>NR SL CA</w:t>
      </w:r>
      <w:r w:rsidRPr="00C77D86">
        <w:t xml:space="preserve"> operation</w:t>
      </w:r>
    </w:p>
    <w:p w14:paraId="3E932328" w14:textId="77777777" w:rsidR="0089189D" w:rsidRPr="00A17129" w:rsidRDefault="0089189D" w:rsidP="0089189D">
      <w:pPr>
        <w:pBdr>
          <w:top w:val="nil"/>
          <w:left w:val="nil"/>
          <w:bottom w:val="nil"/>
          <w:right w:val="nil"/>
          <w:between w:val="nil"/>
        </w:pBdr>
        <w:jc w:val="both"/>
        <w:rPr>
          <w:color w:val="000000"/>
        </w:rPr>
      </w:pPr>
      <w:r w:rsidRPr="00A17129">
        <w:rPr>
          <w:color w:val="000000"/>
        </w:rPr>
        <w:t xml:space="preserve">For intra-band contiguous </w:t>
      </w:r>
      <w:r>
        <w:rPr>
          <w:color w:val="000000"/>
        </w:rPr>
        <w:t>SL CA</w:t>
      </w:r>
      <w:r w:rsidRPr="00A17129">
        <w:rPr>
          <w:color w:val="000000"/>
        </w:rPr>
        <w:t xml:space="preserve"> operation,</w:t>
      </w:r>
      <w:r w:rsidRPr="00A17129">
        <w:rPr>
          <w:rFonts w:hint="eastAsia"/>
          <w:color w:val="000000"/>
        </w:rPr>
        <w:t xml:space="preserve"> t</w:t>
      </w:r>
      <w:r w:rsidRPr="00A17129">
        <w:rPr>
          <w:color w:val="000000"/>
        </w:rPr>
        <w:t>he</w:t>
      </w:r>
      <w:r w:rsidRPr="00A17129">
        <w:rPr>
          <w:rFonts w:hint="eastAsia"/>
          <w:color w:val="000000"/>
        </w:rPr>
        <w:t xml:space="preserve"> </w:t>
      </w:r>
      <w:r w:rsidRPr="00A17129">
        <w:rPr>
          <w:color w:val="000000"/>
        </w:rPr>
        <w:t xml:space="preserve">UE throughput shall be ≥ 95% of the maximum throughput of the reference measurement channels as specified in Annex </w:t>
      </w:r>
      <w:r w:rsidRPr="00A17129">
        <w:rPr>
          <w:rFonts w:hint="eastAsia"/>
          <w:color w:val="000000"/>
        </w:rPr>
        <w:t>A.</w:t>
      </w:r>
      <w:r>
        <w:rPr>
          <w:color w:val="000000"/>
        </w:rPr>
        <w:t>7</w:t>
      </w:r>
      <w:r w:rsidRPr="00A17129">
        <w:rPr>
          <w:rFonts w:hint="eastAsia"/>
          <w:color w:val="000000"/>
        </w:rPr>
        <w:t>.2</w:t>
      </w:r>
      <w:r w:rsidRPr="00A17129">
        <w:rPr>
          <w:color w:val="000000"/>
        </w:rPr>
        <w:t xml:space="preserve"> with parameters specified in Table </w:t>
      </w:r>
      <w:r>
        <w:rPr>
          <w:color w:val="000000"/>
        </w:rPr>
        <w:t>7.3.5-1</w:t>
      </w:r>
      <w:r w:rsidRPr="00A17129">
        <w:rPr>
          <w:rFonts w:hint="eastAsia"/>
          <w:color w:val="000000"/>
        </w:rPr>
        <w:t xml:space="preserve">and </w:t>
      </w:r>
      <w:r w:rsidRPr="00A17129">
        <w:rPr>
          <w:color w:val="000000"/>
        </w:rPr>
        <w:t xml:space="preserve">Table </w:t>
      </w:r>
      <w:r>
        <w:rPr>
          <w:color w:val="000000"/>
        </w:rPr>
        <w:t>7.3.5-2</w:t>
      </w:r>
      <w:r w:rsidRPr="00A17129">
        <w:rPr>
          <w:color w:val="000000"/>
        </w:rPr>
        <w:t>.</w:t>
      </w:r>
    </w:p>
    <w:p w14:paraId="2DB89CC9" w14:textId="77777777" w:rsidR="0089189D" w:rsidRPr="00A17129" w:rsidRDefault="0089189D" w:rsidP="0089189D">
      <w:pPr>
        <w:pStyle w:val="TH"/>
        <w:rPr>
          <w:lang w:eastAsia="ja-JP"/>
        </w:rPr>
      </w:pPr>
      <w:r w:rsidRPr="00A17129">
        <w:t xml:space="preserve">Table </w:t>
      </w:r>
      <w:r>
        <w:t>7.3.5-1</w:t>
      </w:r>
      <w:r w:rsidRPr="00A17129">
        <w:rPr>
          <w:rFonts w:eastAsia="Batang" w:hint="eastAsia"/>
        </w:rPr>
        <w:t>:</w:t>
      </w:r>
      <w:r w:rsidRPr="00A17129">
        <w:t xml:space="preserve"> Spurious response parameters</w:t>
      </w:r>
      <w:r w:rsidRPr="00A17129">
        <w:rPr>
          <w:rFonts w:hint="eastAsia"/>
          <w:lang w:eastAsia="ja-JP"/>
        </w:rPr>
        <w:t xml:space="preserve"> </w:t>
      </w:r>
      <w:r w:rsidRPr="00A17129">
        <w:rPr>
          <w:rFonts w:eastAsia="Batang"/>
        </w:rPr>
        <w:t xml:space="preserve">for intra-band contiguous </w:t>
      </w:r>
      <w:r>
        <w:t>SL CA UE</w:t>
      </w:r>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940"/>
        <w:gridCol w:w="1079"/>
        <w:gridCol w:w="1079"/>
        <w:gridCol w:w="1079"/>
        <w:gridCol w:w="1079"/>
        <w:gridCol w:w="1079"/>
      </w:tblGrid>
      <w:tr w:rsidR="0089189D" w:rsidRPr="001D386E" w14:paraId="5B872B61" w14:textId="77777777" w:rsidTr="00210BC1">
        <w:tc>
          <w:tcPr>
            <w:tcW w:w="2703" w:type="dxa"/>
            <w:vMerge w:val="restart"/>
          </w:tcPr>
          <w:p w14:paraId="1E638A09" w14:textId="77777777" w:rsidR="0089189D" w:rsidRPr="001D386E" w:rsidRDefault="0089189D" w:rsidP="00210BC1">
            <w:pPr>
              <w:pStyle w:val="TAH"/>
              <w:rPr>
                <w:rFonts w:cs="Arial"/>
              </w:rPr>
            </w:pPr>
            <w:r w:rsidRPr="001D386E">
              <w:rPr>
                <w:rFonts w:cs="Arial"/>
              </w:rPr>
              <w:t>Rx Parameter</w:t>
            </w:r>
          </w:p>
        </w:tc>
        <w:tc>
          <w:tcPr>
            <w:tcW w:w="940" w:type="dxa"/>
            <w:vMerge w:val="restart"/>
          </w:tcPr>
          <w:p w14:paraId="6BB34BE4" w14:textId="77777777" w:rsidR="0089189D" w:rsidRPr="001D386E" w:rsidRDefault="0089189D" w:rsidP="00210BC1">
            <w:pPr>
              <w:pStyle w:val="TAH"/>
              <w:rPr>
                <w:rFonts w:cs="Arial"/>
              </w:rPr>
            </w:pPr>
            <w:r w:rsidRPr="001D386E">
              <w:rPr>
                <w:rFonts w:cs="Arial"/>
              </w:rPr>
              <w:t xml:space="preserve">Units </w:t>
            </w:r>
          </w:p>
        </w:tc>
        <w:tc>
          <w:tcPr>
            <w:tcW w:w="5395" w:type="dxa"/>
            <w:gridSpan w:val="5"/>
          </w:tcPr>
          <w:p w14:paraId="587354C0"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5AB22C45" w14:textId="77777777" w:rsidTr="00210BC1">
        <w:tc>
          <w:tcPr>
            <w:tcW w:w="2703" w:type="dxa"/>
            <w:vMerge/>
          </w:tcPr>
          <w:p w14:paraId="6B981C13" w14:textId="77777777" w:rsidR="0089189D" w:rsidRPr="001D386E" w:rsidRDefault="0089189D" w:rsidP="00210BC1">
            <w:pPr>
              <w:pStyle w:val="TAH"/>
              <w:rPr>
                <w:rFonts w:cs="Arial"/>
              </w:rPr>
            </w:pPr>
          </w:p>
        </w:tc>
        <w:tc>
          <w:tcPr>
            <w:tcW w:w="940" w:type="dxa"/>
            <w:vMerge/>
          </w:tcPr>
          <w:p w14:paraId="4579FE10" w14:textId="77777777" w:rsidR="0089189D" w:rsidRPr="001D386E" w:rsidRDefault="0089189D" w:rsidP="00210BC1">
            <w:pPr>
              <w:pStyle w:val="TAH"/>
              <w:rPr>
                <w:rFonts w:cs="Arial"/>
              </w:rPr>
            </w:pPr>
          </w:p>
        </w:tc>
        <w:tc>
          <w:tcPr>
            <w:tcW w:w="1079" w:type="dxa"/>
          </w:tcPr>
          <w:p w14:paraId="74147AB6" w14:textId="77777777" w:rsidR="0089189D" w:rsidRPr="001D386E" w:rsidRDefault="0089189D" w:rsidP="00210BC1">
            <w:pPr>
              <w:pStyle w:val="TAH"/>
              <w:rPr>
                <w:rFonts w:cs="Arial"/>
              </w:rPr>
            </w:pPr>
            <w:r w:rsidRPr="001D386E">
              <w:rPr>
                <w:rFonts w:cs="Arial"/>
              </w:rPr>
              <w:t>B</w:t>
            </w:r>
          </w:p>
        </w:tc>
        <w:tc>
          <w:tcPr>
            <w:tcW w:w="1079" w:type="dxa"/>
          </w:tcPr>
          <w:p w14:paraId="50B47C38" w14:textId="77777777" w:rsidR="0089189D" w:rsidRPr="001D386E" w:rsidRDefault="0089189D" w:rsidP="00210BC1">
            <w:pPr>
              <w:pStyle w:val="TAH"/>
              <w:rPr>
                <w:rFonts w:cs="Arial"/>
              </w:rPr>
            </w:pPr>
          </w:p>
        </w:tc>
        <w:tc>
          <w:tcPr>
            <w:tcW w:w="1079" w:type="dxa"/>
          </w:tcPr>
          <w:p w14:paraId="370E63F5" w14:textId="77777777" w:rsidR="0089189D" w:rsidRPr="001D386E" w:rsidRDefault="0089189D" w:rsidP="00210BC1">
            <w:pPr>
              <w:pStyle w:val="TAH"/>
              <w:rPr>
                <w:rFonts w:cs="Arial"/>
              </w:rPr>
            </w:pPr>
          </w:p>
        </w:tc>
        <w:tc>
          <w:tcPr>
            <w:tcW w:w="1079" w:type="dxa"/>
          </w:tcPr>
          <w:p w14:paraId="3E1D9242" w14:textId="77777777" w:rsidR="0089189D" w:rsidRPr="001D386E" w:rsidRDefault="0089189D" w:rsidP="00210BC1">
            <w:pPr>
              <w:pStyle w:val="TAH"/>
              <w:rPr>
                <w:rFonts w:cs="Arial"/>
              </w:rPr>
            </w:pPr>
          </w:p>
        </w:tc>
        <w:tc>
          <w:tcPr>
            <w:tcW w:w="1079" w:type="dxa"/>
          </w:tcPr>
          <w:p w14:paraId="0F80C92B" w14:textId="77777777" w:rsidR="0089189D" w:rsidRPr="001D386E" w:rsidRDefault="0089189D" w:rsidP="00210BC1">
            <w:pPr>
              <w:pStyle w:val="TAH"/>
              <w:rPr>
                <w:rFonts w:cs="Arial"/>
              </w:rPr>
            </w:pPr>
          </w:p>
        </w:tc>
      </w:tr>
      <w:tr w:rsidR="0089189D" w:rsidRPr="001D386E" w14:paraId="42913045" w14:textId="77777777" w:rsidTr="00210BC1">
        <w:tc>
          <w:tcPr>
            <w:tcW w:w="2703" w:type="dxa"/>
            <w:vMerge w:val="restart"/>
            <w:vAlign w:val="center"/>
          </w:tcPr>
          <w:p w14:paraId="00592F02" w14:textId="77777777" w:rsidR="0089189D" w:rsidRPr="001D386E" w:rsidRDefault="0089189D" w:rsidP="00210BC1">
            <w:pPr>
              <w:pStyle w:val="TAL"/>
              <w:rPr>
                <w:rFonts w:eastAsia="MS Mincho" w:cs="Arial"/>
                <w:bCs/>
                <w:kern w:val="2"/>
              </w:rPr>
            </w:pPr>
            <w:r w:rsidRPr="001D386E">
              <w:rPr>
                <w:rFonts w:cs="Arial"/>
                <w:kern w:val="2"/>
              </w:rPr>
              <w:t xml:space="preserve">Pw in Transmission Bandwidth Configuration, per CC </w:t>
            </w:r>
          </w:p>
        </w:tc>
        <w:tc>
          <w:tcPr>
            <w:tcW w:w="940" w:type="dxa"/>
            <w:vMerge w:val="restart"/>
            <w:vAlign w:val="center"/>
          </w:tcPr>
          <w:p w14:paraId="786D0E54" w14:textId="77777777" w:rsidR="0089189D" w:rsidRPr="001D386E" w:rsidRDefault="0089189D" w:rsidP="00210BC1">
            <w:pPr>
              <w:pStyle w:val="TAC"/>
              <w:rPr>
                <w:rFonts w:cs="Arial"/>
              </w:rPr>
            </w:pPr>
            <w:r w:rsidRPr="001D386E">
              <w:rPr>
                <w:rFonts w:cs="Arial"/>
              </w:rPr>
              <w:t>dBm</w:t>
            </w:r>
          </w:p>
        </w:tc>
        <w:tc>
          <w:tcPr>
            <w:tcW w:w="5395" w:type="dxa"/>
            <w:gridSpan w:val="5"/>
            <w:vAlign w:val="center"/>
          </w:tcPr>
          <w:p w14:paraId="0ACBABF9" w14:textId="77777777" w:rsidR="0089189D" w:rsidRPr="001D386E" w:rsidRDefault="0089189D" w:rsidP="00210BC1">
            <w:pPr>
              <w:pStyle w:val="TAC"/>
              <w:rPr>
                <w:rFonts w:eastAsia="MS Mincho" w:cs="Arial"/>
              </w:rPr>
            </w:pPr>
            <w:r w:rsidRPr="008A5BF7">
              <w:rPr>
                <w:rFonts w:eastAsia="Times New Roman" w:cs="Arial"/>
              </w:rPr>
              <w:t>P</w:t>
            </w:r>
            <w:r w:rsidRPr="008A5BF7">
              <w:rPr>
                <w:rFonts w:eastAsia="Times New Roman" w:cs="Arial"/>
                <w:vertAlign w:val="subscript"/>
              </w:rPr>
              <w:t>REFSENS_SL</w:t>
            </w:r>
            <w:r>
              <w:rPr>
                <w:rFonts w:cs="Arial"/>
                <w:vertAlign w:val="subscript"/>
              </w:rPr>
              <w:t xml:space="preserve"> </w:t>
            </w:r>
            <w:r w:rsidRPr="001D386E">
              <w:rPr>
                <w:rFonts w:cs="Arial"/>
              </w:rPr>
              <w:t xml:space="preserve">+ </w:t>
            </w:r>
            <w:r>
              <w:rPr>
                <w:rFonts w:cs="Arial"/>
              </w:rPr>
              <w:t>SL CA</w:t>
            </w:r>
            <w:r w:rsidRPr="001D386E">
              <w:rPr>
                <w:rFonts w:cs="Arial"/>
              </w:rPr>
              <w:t xml:space="preserve"> Bandwidth Class specific value below</w:t>
            </w:r>
          </w:p>
        </w:tc>
      </w:tr>
      <w:tr w:rsidR="0089189D" w:rsidRPr="001D386E" w14:paraId="477A2CBF" w14:textId="77777777" w:rsidTr="00210BC1">
        <w:tc>
          <w:tcPr>
            <w:tcW w:w="2703" w:type="dxa"/>
            <w:vMerge/>
            <w:vAlign w:val="center"/>
          </w:tcPr>
          <w:p w14:paraId="56F5A57A" w14:textId="77777777" w:rsidR="0089189D" w:rsidRPr="001D386E" w:rsidRDefault="0089189D" w:rsidP="00210BC1">
            <w:pPr>
              <w:pStyle w:val="TableText"/>
              <w:spacing w:after="0"/>
              <w:jc w:val="left"/>
              <w:rPr>
                <w:rFonts w:ascii="Arial" w:eastAsia="MS Mincho" w:hAnsi="Arial" w:cs="Arial"/>
                <w:bCs/>
                <w:sz w:val="18"/>
                <w:szCs w:val="18"/>
                <w:lang w:eastAsia="ja-JP"/>
              </w:rPr>
            </w:pPr>
          </w:p>
        </w:tc>
        <w:tc>
          <w:tcPr>
            <w:tcW w:w="940" w:type="dxa"/>
            <w:vMerge/>
            <w:vAlign w:val="center"/>
          </w:tcPr>
          <w:p w14:paraId="28DA0E11" w14:textId="77777777" w:rsidR="0089189D" w:rsidRPr="001D386E" w:rsidRDefault="0089189D" w:rsidP="00210BC1">
            <w:pPr>
              <w:pStyle w:val="TAC"/>
              <w:rPr>
                <w:rFonts w:cs="Arial"/>
              </w:rPr>
            </w:pPr>
          </w:p>
        </w:tc>
        <w:tc>
          <w:tcPr>
            <w:tcW w:w="1079" w:type="dxa"/>
            <w:vAlign w:val="center"/>
          </w:tcPr>
          <w:p w14:paraId="505A665C" w14:textId="77777777" w:rsidR="0089189D" w:rsidRPr="001D386E" w:rsidRDefault="0089189D" w:rsidP="00210BC1">
            <w:pPr>
              <w:pStyle w:val="TAC"/>
              <w:rPr>
                <w:rFonts w:eastAsia="MS Mincho" w:cs="Arial"/>
              </w:rPr>
            </w:pPr>
            <w:r w:rsidRPr="001D386E">
              <w:rPr>
                <w:rFonts w:eastAsia="MS Mincho" w:cs="Arial"/>
              </w:rPr>
              <w:t>9</w:t>
            </w:r>
          </w:p>
        </w:tc>
        <w:tc>
          <w:tcPr>
            <w:tcW w:w="1079" w:type="dxa"/>
            <w:vAlign w:val="center"/>
          </w:tcPr>
          <w:p w14:paraId="3715BC80" w14:textId="77777777" w:rsidR="0089189D" w:rsidRPr="001D386E" w:rsidRDefault="0089189D" w:rsidP="00210BC1">
            <w:pPr>
              <w:pStyle w:val="TAC"/>
              <w:rPr>
                <w:rFonts w:eastAsia="MS Mincho" w:cs="Arial"/>
              </w:rPr>
            </w:pPr>
          </w:p>
        </w:tc>
        <w:tc>
          <w:tcPr>
            <w:tcW w:w="1079" w:type="dxa"/>
            <w:vAlign w:val="center"/>
          </w:tcPr>
          <w:p w14:paraId="57ED559D" w14:textId="77777777" w:rsidR="0089189D" w:rsidRPr="001D386E" w:rsidRDefault="0089189D" w:rsidP="00210BC1">
            <w:pPr>
              <w:pStyle w:val="TAC"/>
              <w:rPr>
                <w:rFonts w:eastAsia="MS Mincho" w:cs="Arial"/>
              </w:rPr>
            </w:pPr>
          </w:p>
        </w:tc>
        <w:tc>
          <w:tcPr>
            <w:tcW w:w="1079" w:type="dxa"/>
            <w:vAlign w:val="center"/>
          </w:tcPr>
          <w:p w14:paraId="46FA3D14" w14:textId="77777777" w:rsidR="0089189D" w:rsidRPr="001D386E" w:rsidRDefault="0089189D" w:rsidP="00210BC1">
            <w:pPr>
              <w:pStyle w:val="TAC"/>
              <w:rPr>
                <w:rFonts w:eastAsia="MS Mincho" w:cs="Arial"/>
              </w:rPr>
            </w:pPr>
          </w:p>
        </w:tc>
        <w:tc>
          <w:tcPr>
            <w:tcW w:w="1079" w:type="dxa"/>
            <w:vAlign w:val="center"/>
          </w:tcPr>
          <w:p w14:paraId="09060854" w14:textId="77777777" w:rsidR="0089189D" w:rsidRPr="001D386E" w:rsidRDefault="0089189D" w:rsidP="00210BC1">
            <w:pPr>
              <w:pStyle w:val="TAC"/>
              <w:rPr>
                <w:rFonts w:eastAsia="MS Mincho" w:cs="Arial"/>
              </w:rPr>
            </w:pPr>
          </w:p>
        </w:tc>
      </w:tr>
      <w:tr w:rsidR="0089189D" w:rsidRPr="001D386E" w14:paraId="681AB75E" w14:textId="77777777" w:rsidTr="00210BC1">
        <w:tc>
          <w:tcPr>
            <w:tcW w:w="9038" w:type="dxa"/>
            <w:gridSpan w:val="7"/>
            <w:vAlign w:val="center"/>
          </w:tcPr>
          <w:p w14:paraId="35137800" w14:textId="77777777" w:rsidR="0089189D" w:rsidRDefault="0089189D" w:rsidP="00210BC1">
            <w:pPr>
              <w:pStyle w:val="TAN"/>
              <w:rPr>
                <w:rFonts w:eastAsia="Malgun Gothic"/>
              </w:rPr>
            </w:pPr>
            <w:r w:rsidRPr="001D386E">
              <w:rPr>
                <w:rFonts w:eastAsia="MS Mincho" w:cs="Arial"/>
              </w:rPr>
              <w:t>NOTE 1:</w:t>
            </w:r>
            <w:r w:rsidRPr="001D386E">
              <w:rPr>
                <w:rFonts w:eastAsia="?? ??"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p w14:paraId="46EF5EF5" w14:textId="77777777" w:rsidR="0089189D" w:rsidRPr="007F526F" w:rsidRDefault="0089189D" w:rsidP="00210BC1">
            <w:pPr>
              <w:pStyle w:val="TAN"/>
              <w:rPr>
                <w:rFonts w:eastAsia="Batang"/>
              </w:rPr>
            </w:pPr>
            <w:r w:rsidRPr="00A1115A">
              <w:t xml:space="preserve">NOTE </w:t>
            </w:r>
            <w:r>
              <w:t>2</w:t>
            </w:r>
            <w:r w:rsidRPr="00A1115A">
              <w:t>:</w:t>
            </w:r>
            <w:r w:rsidRPr="00A1115A">
              <w:tab/>
            </w:r>
            <w:r w:rsidRPr="00A1115A">
              <w:rPr>
                <w:rFonts w:eastAsia="?? ??" w:cs="Arial"/>
              </w:rPr>
              <w:t xml:space="preserve">Reference measurement channel is </w:t>
            </w:r>
            <w:r w:rsidRPr="00A1115A">
              <w:t>A.7.2</w:t>
            </w:r>
          </w:p>
        </w:tc>
      </w:tr>
    </w:tbl>
    <w:p w14:paraId="63F96D3C" w14:textId="77777777" w:rsidR="0089189D" w:rsidRPr="001D386E" w:rsidRDefault="0089189D" w:rsidP="0089189D">
      <w:pPr>
        <w:pBdr>
          <w:top w:val="nil"/>
          <w:left w:val="nil"/>
          <w:bottom w:val="nil"/>
          <w:right w:val="nil"/>
          <w:between w:val="nil"/>
        </w:pBdr>
        <w:ind w:firstLine="720"/>
      </w:pPr>
    </w:p>
    <w:p w14:paraId="72E079B3" w14:textId="77777777" w:rsidR="0089189D" w:rsidRPr="00A17129" w:rsidRDefault="0089189D" w:rsidP="0089189D">
      <w:pPr>
        <w:pStyle w:val="TH"/>
        <w:rPr>
          <w:lang w:eastAsia="ja-JP"/>
        </w:rPr>
      </w:pPr>
      <w:r w:rsidRPr="00A17129">
        <w:t xml:space="preserve">Tables </w:t>
      </w:r>
      <w:r>
        <w:t>7.3.5-2</w:t>
      </w:r>
      <w:r w:rsidRPr="00A17129">
        <w:rPr>
          <w:rFonts w:eastAsia="Batang" w:hint="eastAsia"/>
        </w:rPr>
        <w:t>:</w:t>
      </w:r>
      <w:r w:rsidRPr="00A17129">
        <w:t xml:space="preserve"> Spurious response</w:t>
      </w:r>
      <w:r w:rsidRPr="00A17129">
        <w:rPr>
          <w:rFonts w:hint="eastAsia"/>
          <w:lang w:eastAsia="ja-JP"/>
        </w:rPr>
        <w:t xml:space="preserve"> </w:t>
      </w:r>
      <w:r w:rsidRPr="00A17129">
        <w:rPr>
          <w:rFonts w:eastAsia="Batang"/>
        </w:rPr>
        <w:t xml:space="preserve">for intra-band contiguous </w:t>
      </w:r>
      <w:r>
        <w:t>SL CA UE</w:t>
      </w: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2261"/>
        <w:gridCol w:w="2749"/>
      </w:tblGrid>
      <w:tr w:rsidR="0089189D" w:rsidRPr="001D386E" w14:paraId="750E0E4F" w14:textId="77777777" w:rsidTr="00210BC1">
        <w:trPr>
          <w:trHeight w:val="255"/>
        </w:trPr>
        <w:tc>
          <w:tcPr>
            <w:tcW w:w="2260" w:type="dxa"/>
          </w:tcPr>
          <w:p w14:paraId="28A9BF3D" w14:textId="77777777" w:rsidR="0089189D" w:rsidRPr="001D386E" w:rsidRDefault="0089189D" w:rsidP="00210BC1">
            <w:pPr>
              <w:pStyle w:val="TAH"/>
              <w:rPr>
                <w:rFonts w:cs="Arial"/>
                <w:kern w:val="2"/>
              </w:rPr>
            </w:pPr>
            <w:r w:rsidRPr="001D386E">
              <w:rPr>
                <w:rFonts w:cs="Arial"/>
                <w:kern w:val="2"/>
              </w:rPr>
              <w:br w:type="page"/>
              <w:t>Parameter</w:t>
            </w:r>
          </w:p>
        </w:tc>
        <w:tc>
          <w:tcPr>
            <w:tcW w:w="2261" w:type="dxa"/>
          </w:tcPr>
          <w:p w14:paraId="131A60B4" w14:textId="77777777" w:rsidR="0089189D" w:rsidRPr="001D386E" w:rsidRDefault="0089189D" w:rsidP="00210BC1">
            <w:pPr>
              <w:pStyle w:val="TAH"/>
              <w:rPr>
                <w:rFonts w:cs="Arial"/>
                <w:kern w:val="2"/>
              </w:rPr>
            </w:pPr>
            <w:r w:rsidRPr="001D386E">
              <w:rPr>
                <w:rFonts w:cs="Arial"/>
                <w:kern w:val="2"/>
              </w:rPr>
              <w:t>Unit</w:t>
            </w:r>
          </w:p>
        </w:tc>
        <w:tc>
          <w:tcPr>
            <w:tcW w:w="2749" w:type="dxa"/>
          </w:tcPr>
          <w:p w14:paraId="75FC8F30" w14:textId="77777777" w:rsidR="0089189D" w:rsidRPr="001D386E" w:rsidRDefault="0089189D" w:rsidP="00210BC1">
            <w:pPr>
              <w:pStyle w:val="TAH"/>
              <w:rPr>
                <w:rFonts w:cs="Arial"/>
                <w:kern w:val="2"/>
              </w:rPr>
            </w:pPr>
            <w:r w:rsidRPr="001D386E">
              <w:rPr>
                <w:rFonts w:cs="Arial"/>
                <w:kern w:val="2"/>
              </w:rPr>
              <w:t>Level</w:t>
            </w:r>
          </w:p>
        </w:tc>
      </w:tr>
      <w:tr w:rsidR="0089189D" w:rsidRPr="001D386E" w14:paraId="6CB79648" w14:textId="77777777" w:rsidTr="00210BC1">
        <w:trPr>
          <w:trHeight w:val="255"/>
        </w:trPr>
        <w:tc>
          <w:tcPr>
            <w:tcW w:w="2260" w:type="dxa"/>
            <w:vAlign w:val="center"/>
          </w:tcPr>
          <w:p w14:paraId="3747DFDD" w14:textId="77777777" w:rsidR="0089189D" w:rsidRPr="001D386E" w:rsidRDefault="0089189D" w:rsidP="00210BC1">
            <w:pPr>
              <w:pStyle w:val="TAL"/>
              <w:rPr>
                <w:rFonts w:cs="Arial"/>
                <w:kern w:val="2"/>
                <w:vertAlign w:val="subscript"/>
              </w:rPr>
            </w:pPr>
            <w:r w:rsidRPr="001D386E">
              <w:rPr>
                <w:rFonts w:cs="Arial"/>
                <w:kern w:val="2"/>
              </w:rPr>
              <w:t>P</w:t>
            </w:r>
            <w:r w:rsidRPr="001D386E">
              <w:rPr>
                <w:rFonts w:cs="Arial"/>
                <w:kern w:val="2"/>
                <w:vertAlign w:val="subscript"/>
              </w:rPr>
              <w:t>Interferer</w:t>
            </w:r>
          </w:p>
          <w:p w14:paraId="5B64022B" w14:textId="77777777" w:rsidR="0089189D" w:rsidRPr="001D386E" w:rsidRDefault="0089189D" w:rsidP="00210BC1">
            <w:pPr>
              <w:pStyle w:val="TAL"/>
              <w:rPr>
                <w:rFonts w:cs="Arial"/>
                <w:kern w:val="2"/>
              </w:rPr>
            </w:pPr>
            <w:r w:rsidRPr="001D386E">
              <w:rPr>
                <w:rFonts w:cs="Arial"/>
                <w:kern w:val="2"/>
              </w:rPr>
              <w:t>(CW)</w:t>
            </w:r>
          </w:p>
        </w:tc>
        <w:tc>
          <w:tcPr>
            <w:tcW w:w="2261" w:type="dxa"/>
            <w:vAlign w:val="center"/>
          </w:tcPr>
          <w:p w14:paraId="26B40024" w14:textId="77777777" w:rsidR="0089189D" w:rsidRPr="001D386E" w:rsidRDefault="0089189D" w:rsidP="00210BC1">
            <w:pPr>
              <w:pStyle w:val="TAC"/>
              <w:rPr>
                <w:rFonts w:cs="Arial"/>
                <w:kern w:val="2"/>
              </w:rPr>
            </w:pPr>
            <w:r w:rsidRPr="001D386E">
              <w:rPr>
                <w:rFonts w:cs="Arial"/>
                <w:kern w:val="2"/>
              </w:rPr>
              <w:t>dBm</w:t>
            </w:r>
          </w:p>
        </w:tc>
        <w:tc>
          <w:tcPr>
            <w:tcW w:w="2749" w:type="dxa"/>
            <w:vAlign w:val="center"/>
          </w:tcPr>
          <w:p w14:paraId="62763AB8" w14:textId="77777777" w:rsidR="0089189D" w:rsidRPr="001D386E" w:rsidRDefault="0089189D" w:rsidP="00210BC1">
            <w:pPr>
              <w:pStyle w:val="TAC"/>
              <w:rPr>
                <w:rFonts w:cs="Arial"/>
                <w:kern w:val="2"/>
              </w:rPr>
            </w:pPr>
            <w:r w:rsidRPr="001D386E">
              <w:rPr>
                <w:rFonts w:cs="Arial"/>
                <w:kern w:val="2"/>
              </w:rPr>
              <w:t>-44</w:t>
            </w:r>
          </w:p>
        </w:tc>
      </w:tr>
      <w:tr w:rsidR="0089189D" w:rsidRPr="001D386E" w14:paraId="61AA8FB1" w14:textId="77777777" w:rsidTr="00210BC1">
        <w:trPr>
          <w:trHeight w:val="255"/>
        </w:trPr>
        <w:tc>
          <w:tcPr>
            <w:tcW w:w="2260" w:type="dxa"/>
            <w:vAlign w:val="center"/>
          </w:tcPr>
          <w:p w14:paraId="5A0D4882" w14:textId="77777777" w:rsidR="0089189D" w:rsidRPr="001D386E" w:rsidRDefault="0089189D" w:rsidP="00210BC1">
            <w:pPr>
              <w:pStyle w:val="TAL"/>
              <w:rPr>
                <w:rFonts w:cs="Arial"/>
                <w:kern w:val="2"/>
              </w:rPr>
            </w:pPr>
            <w:r w:rsidRPr="001D386E">
              <w:rPr>
                <w:rFonts w:cs="Arial"/>
                <w:kern w:val="2"/>
              </w:rPr>
              <w:t>F</w:t>
            </w:r>
            <w:r w:rsidRPr="001D386E">
              <w:rPr>
                <w:rFonts w:cs="Arial"/>
                <w:kern w:val="2"/>
                <w:vertAlign w:val="subscript"/>
              </w:rPr>
              <w:t>Interferer</w:t>
            </w:r>
          </w:p>
        </w:tc>
        <w:tc>
          <w:tcPr>
            <w:tcW w:w="2261" w:type="dxa"/>
            <w:vAlign w:val="center"/>
          </w:tcPr>
          <w:p w14:paraId="4AA382E9" w14:textId="77777777" w:rsidR="0089189D" w:rsidRPr="001D386E" w:rsidRDefault="0089189D" w:rsidP="00210BC1">
            <w:pPr>
              <w:pStyle w:val="TAC"/>
              <w:rPr>
                <w:rFonts w:cs="Arial"/>
                <w:kern w:val="2"/>
              </w:rPr>
            </w:pPr>
            <w:r w:rsidRPr="001D386E">
              <w:rPr>
                <w:rFonts w:cs="Arial"/>
                <w:kern w:val="2"/>
              </w:rPr>
              <w:t>MHz</w:t>
            </w:r>
          </w:p>
        </w:tc>
        <w:tc>
          <w:tcPr>
            <w:tcW w:w="2749" w:type="dxa"/>
            <w:vAlign w:val="center"/>
          </w:tcPr>
          <w:p w14:paraId="7DE1FCC2" w14:textId="77777777" w:rsidR="0089189D" w:rsidRPr="001D386E" w:rsidRDefault="0089189D" w:rsidP="00210BC1">
            <w:pPr>
              <w:pStyle w:val="TAC"/>
              <w:rPr>
                <w:rFonts w:cs="Arial"/>
                <w:kern w:val="2"/>
              </w:rPr>
            </w:pPr>
            <w:r w:rsidRPr="001D386E">
              <w:rPr>
                <w:rFonts w:cs="Arial"/>
                <w:kern w:val="2"/>
              </w:rPr>
              <w:t>Spurious response frequencies</w:t>
            </w:r>
          </w:p>
        </w:tc>
      </w:tr>
      <w:tr w:rsidR="0089189D" w:rsidRPr="001D386E" w14:paraId="1EC3BF3B" w14:textId="77777777" w:rsidTr="00210BC1">
        <w:trPr>
          <w:trHeight w:val="255"/>
        </w:trPr>
        <w:tc>
          <w:tcPr>
            <w:tcW w:w="7270" w:type="dxa"/>
            <w:gridSpan w:val="3"/>
            <w:vAlign w:val="center"/>
          </w:tcPr>
          <w:p w14:paraId="675764D2" w14:textId="77777777" w:rsidR="0089189D" w:rsidRPr="001D386E" w:rsidRDefault="0089189D" w:rsidP="00210BC1">
            <w:pPr>
              <w:pStyle w:val="TAN"/>
              <w:rPr>
                <w:rFonts w:cs="Arial"/>
                <w:kern w:val="2"/>
              </w:rPr>
            </w:pPr>
            <w:r w:rsidRPr="001D386E">
              <w:rPr>
                <w:rFonts w:eastAsia="MS Mincho" w:cs="Arial"/>
              </w:rPr>
              <w:t>NOTE 1:</w:t>
            </w:r>
            <w:r w:rsidRPr="001D386E">
              <w:rPr>
                <w:rFonts w:eastAsia="?? ??"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receptions when 2 carrier transmission</w:t>
            </w:r>
            <w:r w:rsidRPr="001D386E">
              <w:t>s</w:t>
            </w:r>
            <w:r w:rsidRPr="001D386E">
              <w:rPr>
                <w:rFonts w:hint="eastAsia"/>
              </w:rPr>
              <w:t xml:space="preserve"> are activated at the same time</w:t>
            </w:r>
            <w:r w:rsidRPr="001D386E">
              <w:rPr>
                <w:rFonts w:eastAsia="Malgun Gothic" w:hint="eastAsia"/>
              </w:rPr>
              <w:t>.</w:t>
            </w:r>
          </w:p>
        </w:tc>
      </w:tr>
    </w:tbl>
    <w:p w14:paraId="568C0656" w14:textId="77777777" w:rsidR="0089189D" w:rsidRPr="007F526F" w:rsidRDefault="0089189D" w:rsidP="0089189D">
      <w:pPr>
        <w:pBdr>
          <w:top w:val="nil"/>
          <w:left w:val="nil"/>
          <w:bottom w:val="nil"/>
          <w:right w:val="nil"/>
          <w:between w:val="nil"/>
        </w:pBdr>
        <w:ind w:firstLine="720"/>
        <w:jc w:val="both"/>
      </w:pPr>
    </w:p>
    <w:p w14:paraId="641CB18E" w14:textId="77777777" w:rsidR="0089189D" w:rsidRPr="0089189D" w:rsidRDefault="0089189D" w:rsidP="0089189D"/>
    <w:p w14:paraId="33750CB0" w14:textId="77777777" w:rsidR="00CA082B" w:rsidRPr="00C77D86" w:rsidRDefault="00CA082B" w:rsidP="00CA082B">
      <w:pPr>
        <w:pStyle w:val="32"/>
      </w:pPr>
      <w:r w:rsidRPr="00C77D86">
        <w:t>7.</w:t>
      </w:r>
      <w:r>
        <w:t>3</w:t>
      </w:r>
      <w:r w:rsidRPr="00C77D86">
        <w:t>.6</w:t>
      </w:r>
      <w:r w:rsidRPr="00C77D86">
        <w:tab/>
        <w:t xml:space="preserve">Intermodulation characteristics for </w:t>
      </w:r>
      <w:r>
        <w:t>NR SL CA</w:t>
      </w:r>
      <w:r w:rsidRPr="00C77D86">
        <w:t xml:space="preserve"> operation</w:t>
      </w:r>
    </w:p>
    <w:p w14:paraId="1FADC2A2" w14:textId="77777777" w:rsidR="0089189D" w:rsidRPr="001D386E" w:rsidRDefault="0089189D" w:rsidP="0089189D">
      <w:pPr>
        <w:pBdr>
          <w:top w:val="nil"/>
          <w:left w:val="nil"/>
          <w:bottom w:val="nil"/>
          <w:right w:val="nil"/>
          <w:between w:val="nil"/>
        </w:pBdr>
      </w:pPr>
      <w:r w:rsidRPr="001D386E">
        <w:t xml:space="preserve">For intra-band contiguous </w:t>
      </w:r>
      <w:r>
        <w:t>SL CA</w:t>
      </w:r>
      <w:r w:rsidRPr="001D386E">
        <w:t xml:space="preserve"> operation,</w:t>
      </w:r>
      <w:r w:rsidRPr="007F526F">
        <w:rPr>
          <w:rFonts w:hint="eastAsia"/>
        </w:rPr>
        <w:t xml:space="preserve"> </w:t>
      </w:r>
      <w:r w:rsidRPr="001D386E">
        <w:rPr>
          <w:rFonts w:hint="eastAsia"/>
        </w:rPr>
        <w:t>t</w:t>
      </w:r>
      <w:r w:rsidRPr="001D386E">
        <w:t xml:space="preserve">he UE throughput shall be ≥ 95% of the maximum throughput of the reference measurement channels as specified in Annex </w:t>
      </w:r>
      <w:r w:rsidRPr="001D386E">
        <w:rPr>
          <w:rFonts w:hint="eastAsia"/>
        </w:rPr>
        <w:t>A.</w:t>
      </w:r>
      <w:r>
        <w:t>7</w:t>
      </w:r>
      <w:r w:rsidRPr="001D386E">
        <w:rPr>
          <w:rFonts w:hint="eastAsia"/>
        </w:rPr>
        <w:t>.2</w:t>
      </w:r>
      <w:r w:rsidRPr="001D386E">
        <w:t xml:space="preserve"> with parameters specified in Table </w:t>
      </w:r>
      <w:r>
        <w:t>7.3.6-1</w:t>
      </w:r>
      <w:r w:rsidRPr="001D386E">
        <w:t xml:space="preserve">for the specified wanted signal mean power in the </w:t>
      </w:r>
      <w:r w:rsidRPr="007F526F">
        <w:rPr>
          <w:rFonts w:eastAsia="Times New Roman"/>
        </w:rPr>
        <w:t>presence of two interfering signals</w:t>
      </w:r>
      <w:r w:rsidRPr="001D386E">
        <w:t>.</w:t>
      </w:r>
    </w:p>
    <w:p w14:paraId="6810840F" w14:textId="77777777" w:rsidR="0089189D" w:rsidRPr="001D386E" w:rsidRDefault="0089189D" w:rsidP="0089189D">
      <w:pPr>
        <w:pStyle w:val="TH"/>
        <w:rPr>
          <w:lang w:eastAsia="ja-JP"/>
        </w:rPr>
      </w:pPr>
      <w:r w:rsidRPr="001D386E">
        <w:t xml:space="preserve">Table </w:t>
      </w:r>
      <w:r>
        <w:t>7.3.6-1</w:t>
      </w:r>
      <w:r w:rsidRPr="007F526F">
        <w:rPr>
          <w:rFonts w:eastAsia="Batang" w:hint="eastAsia"/>
        </w:rPr>
        <w:t>:</w:t>
      </w:r>
      <w:r w:rsidRPr="001D386E">
        <w:t xml:space="preserve"> Wide band intermodulation</w:t>
      </w:r>
      <w:r w:rsidRPr="001D386E">
        <w:rPr>
          <w:rFonts w:hint="eastAsia"/>
          <w:lang w:eastAsia="ja-JP"/>
        </w:rPr>
        <w:t xml:space="preserve"> </w:t>
      </w:r>
      <w:r w:rsidRPr="007F526F">
        <w:rPr>
          <w:rFonts w:eastAsia="Batang"/>
        </w:rPr>
        <w:t xml:space="preserve">for intra-band contiguous </w:t>
      </w:r>
      <w:r>
        <w:t xml:space="preserve">SL CA </w:t>
      </w:r>
      <w:r w:rsidRPr="001D386E">
        <w:rPr>
          <w:lang w:eastAsia="ja-JP"/>
        </w:rPr>
        <w:t>UE</w:t>
      </w:r>
    </w:p>
    <w:tbl>
      <w:tblPr>
        <w:tblW w:w="88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809"/>
        <w:gridCol w:w="1214"/>
        <w:gridCol w:w="1321"/>
        <w:gridCol w:w="1230"/>
        <w:gridCol w:w="1276"/>
        <w:gridCol w:w="1338"/>
      </w:tblGrid>
      <w:tr w:rsidR="0089189D" w:rsidRPr="001D386E" w14:paraId="3901BEC4" w14:textId="77777777" w:rsidTr="00210BC1">
        <w:tc>
          <w:tcPr>
            <w:tcW w:w="1663" w:type="dxa"/>
            <w:vMerge w:val="restart"/>
          </w:tcPr>
          <w:p w14:paraId="5CA73107" w14:textId="77777777" w:rsidR="0089189D" w:rsidRPr="001D386E" w:rsidRDefault="0089189D" w:rsidP="00210BC1">
            <w:pPr>
              <w:pStyle w:val="TAH"/>
              <w:rPr>
                <w:rFonts w:cs="Arial"/>
              </w:rPr>
            </w:pPr>
            <w:r w:rsidRPr="001D386E">
              <w:rPr>
                <w:rFonts w:cs="Arial"/>
              </w:rPr>
              <w:t>Rx parameter</w:t>
            </w:r>
          </w:p>
        </w:tc>
        <w:tc>
          <w:tcPr>
            <w:tcW w:w="809" w:type="dxa"/>
            <w:vMerge w:val="restart"/>
          </w:tcPr>
          <w:p w14:paraId="1510C3DF" w14:textId="77777777" w:rsidR="0089189D" w:rsidRPr="001D386E" w:rsidRDefault="0089189D" w:rsidP="00210BC1">
            <w:pPr>
              <w:pStyle w:val="TAH"/>
              <w:rPr>
                <w:rFonts w:cs="Arial"/>
              </w:rPr>
            </w:pPr>
            <w:r w:rsidRPr="001D386E">
              <w:rPr>
                <w:rFonts w:cs="Arial"/>
              </w:rPr>
              <w:t xml:space="preserve">Units </w:t>
            </w:r>
          </w:p>
        </w:tc>
        <w:tc>
          <w:tcPr>
            <w:tcW w:w="6379" w:type="dxa"/>
            <w:gridSpan w:val="5"/>
          </w:tcPr>
          <w:p w14:paraId="3F36EBD2"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1B136189" w14:textId="77777777" w:rsidTr="00210BC1">
        <w:tc>
          <w:tcPr>
            <w:tcW w:w="1663" w:type="dxa"/>
            <w:vMerge/>
          </w:tcPr>
          <w:p w14:paraId="13003920" w14:textId="77777777" w:rsidR="0089189D" w:rsidRPr="001D386E" w:rsidRDefault="0089189D" w:rsidP="00210BC1">
            <w:pPr>
              <w:pStyle w:val="TAH"/>
              <w:rPr>
                <w:rFonts w:cs="Arial"/>
              </w:rPr>
            </w:pPr>
          </w:p>
        </w:tc>
        <w:tc>
          <w:tcPr>
            <w:tcW w:w="809" w:type="dxa"/>
            <w:vMerge/>
          </w:tcPr>
          <w:p w14:paraId="0A9C44E3" w14:textId="77777777" w:rsidR="0089189D" w:rsidRPr="001D386E" w:rsidRDefault="0089189D" w:rsidP="00210BC1">
            <w:pPr>
              <w:pStyle w:val="TAH"/>
              <w:rPr>
                <w:rFonts w:cs="Arial"/>
              </w:rPr>
            </w:pPr>
          </w:p>
        </w:tc>
        <w:tc>
          <w:tcPr>
            <w:tcW w:w="1214" w:type="dxa"/>
          </w:tcPr>
          <w:p w14:paraId="280B7E26" w14:textId="77777777" w:rsidR="0089189D" w:rsidRPr="001D386E" w:rsidRDefault="0089189D" w:rsidP="00210BC1">
            <w:pPr>
              <w:pStyle w:val="TAH"/>
              <w:rPr>
                <w:rFonts w:cs="Arial"/>
              </w:rPr>
            </w:pPr>
            <w:r w:rsidRPr="001D386E">
              <w:rPr>
                <w:rFonts w:cs="Arial"/>
              </w:rPr>
              <w:t>B</w:t>
            </w:r>
          </w:p>
        </w:tc>
        <w:tc>
          <w:tcPr>
            <w:tcW w:w="1321" w:type="dxa"/>
          </w:tcPr>
          <w:p w14:paraId="5BF34ECC" w14:textId="77777777" w:rsidR="0089189D" w:rsidRPr="001D386E" w:rsidRDefault="0089189D" w:rsidP="00210BC1">
            <w:pPr>
              <w:pStyle w:val="TAH"/>
              <w:rPr>
                <w:rFonts w:cs="Arial"/>
              </w:rPr>
            </w:pPr>
          </w:p>
        </w:tc>
        <w:tc>
          <w:tcPr>
            <w:tcW w:w="1230" w:type="dxa"/>
          </w:tcPr>
          <w:p w14:paraId="2022BD88" w14:textId="77777777" w:rsidR="0089189D" w:rsidRPr="001D386E" w:rsidRDefault="0089189D" w:rsidP="00210BC1">
            <w:pPr>
              <w:pStyle w:val="TAH"/>
              <w:rPr>
                <w:rFonts w:cs="Arial"/>
              </w:rPr>
            </w:pPr>
          </w:p>
        </w:tc>
        <w:tc>
          <w:tcPr>
            <w:tcW w:w="1276" w:type="dxa"/>
          </w:tcPr>
          <w:p w14:paraId="6FCDC094" w14:textId="77777777" w:rsidR="0089189D" w:rsidRPr="001D386E" w:rsidRDefault="0089189D" w:rsidP="00210BC1">
            <w:pPr>
              <w:pStyle w:val="TAH"/>
              <w:rPr>
                <w:rFonts w:cs="Arial"/>
              </w:rPr>
            </w:pPr>
          </w:p>
        </w:tc>
        <w:tc>
          <w:tcPr>
            <w:tcW w:w="1338" w:type="dxa"/>
          </w:tcPr>
          <w:p w14:paraId="4361D41E" w14:textId="77777777" w:rsidR="0089189D" w:rsidRPr="001D386E" w:rsidRDefault="0089189D" w:rsidP="00210BC1">
            <w:pPr>
              <w:pStyle w:val="TAH"/>
              <w:rPr>
                <w:rFonts w:cs="Arial"/>
              </w:rPr>
            </w:pPr>
          </w:p>
        </w:tc>
      </w:tr>
      <w:tr w:rsidR="0089189D" w:rsidRPr="001D386E" w14:paraId="5BC8E79D" w14:textId="77777777" w:rsidTr="00210BC1">
        <w:tc>
          <w:tcPr>
            <w:tcW w:w="1663" w:type="dxa"/>
            <w:vMerge w:val="restart"/>
            <w:vAlign w:val="center"/>
          </w:tcPr>
          <w:p w14:paraId="5191880E" w14:textId="77777777" w:rsidR="0089189D" w:rsidRPr="001D386E" w:rsidRDefault="0089189D" w:rsidP="00210BC1">
            <w:pPr>
              <w:pStyle w:val="TAL"/>
              <w:rPr>
                <w:rFonts w:eastAsia="MS Mincho" w:cs="Arial"/>
                <w:bCs/>
                <w:kern w:val="2"/>
              </w:rPr>
            </w:pPr>
            <w:r w:rsidRPr="001D386E">
              <w:rPr>
                <w:rFonts w:cs="Arial"/>
                <w:kern w:val="2"/>
              </w:rPr>
              <w:t>P</w:t>
            </w:r>
            <w:r w:rsidRPr="001D386E">
              <w:rPr>
                <w:rFonts w:cs="Arial"/>
                <w:kern w:val="2"/>
                <w:vertAlign w:val="subscript"/>
              </w:rPr>
              <w:t>w</w:t>
            </w:r>
            <w:r w:rsidRPr="001D386E">
              <w:rPr>
                <w:rFonts w:cs="Arial"/>
                <w:kern w:val="2"/>
              </w:rPr>
              <w:t xml:space="preserve"> in Transmission Bandwidth Configuration, per CC</w:t>
            </w:r>
          </w:p>
        </w:tc>
        <w:tc>
          <w:tcPr>
            <w:tcW w:w="809" w:type="dxa"/>
            <w:vMerge w:val="restart"/>
            <w:vAlign w:val="center"/>
          </w:tcPr>
          <w:p w14:paraId="571D5F45" w14:textId="77777777" w:rsidR="0089189D" w:rsidRPr="001D386E" w:rsidRDefault="0089189D" w:rsidP="00210BC1">
            <w:pPr>
              <w:pStyle w:val="TAC"/>
              <w:rPr>
                <w:rFonts w:cs="Arial"/>
              </w:rPr>
            </w:pPr>
            <w:r w:rsidRPr="001D386E">
              <w:rPr>
                <w:rFonts w:cs="Arial"/>
              </w:rPr>
              <w:t>dBm</w:t>
            </w:r>
          </w:p>
        </w:tc>
        <w:tc>
          <w:tcPr>
            <w:tcW w:w="6379" w:type="dxa"/>
            <w:gridSpan w:val="5"/>
            <w:vAlign w:val="bottom"/>
          </w:tcPr>
          <w:p w14:paraId="1CDCC045" w14:textId="77777777" w:rsidR="0089189D" w:rsidRPr="001D386E" w:rsidRDefault="0089189D" w:rsidP="00210BC1">
            <w:pPr>
              <w:pStyle w:val="TAC"/>
              <w:rPr>
                <w:rFonts w:eastAsia="MS Mincho" w:cs="Arial"/>
              </w:rPr>
            </w:pPr>
            <w:r w:rsidRPr="002C1754">
              <w:rPr>
                <w:rFonts w:eastAsia="Times New Roman" w:cs="Arial"/>
              </w:rPr>
              <w:t>P</w:t>
            </w:r>
            <w:r w:rsidRPr="002C1754">
              <w:rPr>
                <w:rFonts w:eastAsia="Times New Roman" w:cs="Arial"/>
                <w:vertAlign w:val="subscript"/>
              </w:rPr>
              <w:t>REFSENS_SL</w:t>
            </w:r>
            <w:r w:rsidRPr="001D386E">
              <w:rPr>
                <w:rFonts w:cs="Arial"/>
              </w:rPr>
              <w:t xml:space="preserve"> + </w:t>
            </w:r>
            <w:r>
              <w:rPr>
                <w:rFonts w:cs="Arial"/>
              </w:rPr>
              <w:t>SL CA</w:t>
            </w:r>
            <w:r w:rsidRPr="001D386E">
              <w:rPr>
                <w:rFonts w:cs="Arial"/>
              </w:rPr>
              <w:t xml:space="preserve"> Bandwidth Class specific value below</w:t>
            </w:r>
          </w:p>
        </w:tc>
      </w:tr>
      <w:tr w:rsidR="0089189D" w:rsidRPr="001D386E" w14:paraId="41A8C758" w14:textId="77777777" w:rsidTr="00210BC1">
        <w:tc>
          <w:tcPr>
            <w:tcW w:w="1663" w:type="dxa"/>
            <w:vMerge/>
            <w:vAlign w:val="center"/>
          </w:tcPr>
          <w:p w14:paraId="456A55FD" w14:textId="77777777" w:rsidR="0089189D" w:rsidRPr="001D386E" w:rsidRDefault="0089189D" w:rsidP="00210BC1">
            <w:pPr>
              <w:pStyle w:val="TAL"/>
              <w:rPr>
                <w:rFonts w:eastAsia="MS Mincho" w:cs="Arial"/>
                <w:bCs/>
                <w:kern w:val="2"/>
              </w:rPr>
            </w:pPr>
          </w:p>
        </w:tc>
        <w:tc>
          <w:tcPr>
            <w:tcW w:w="809" w:type="dxa"/>
            <w:vMerge/>
            <w:vAlign w:val="center"/>
          </w:tcPr>
          <w:p w14:paraId="1B71B097" w14:textId="77777777" w:rsidR="0089189D" w:rsidRPr="001D386E" w:rsidRDefault="0089189D" w:rsidP="00210BC1">
            <w:pPr>
              <w:pStyle w:val="TAC"/>
              <w:rPr>
                <w:rFonts w:cs="Arial"/>
                <w:kern w:val="2"/>
              </w:rPr>
            </w:pPr>
          </w:p>
        </w:tc>
        <w:tc>
          <w:tcPr>
            <w:tcW w:w="1214" w:type="dxa"/>
            <w:vAlign w:val="center"/>
          </w:tcPr>
          <w:p w14:paraId="739056FC" w14:textId="77777777" w:rsidR="0089189D" w:rsidRPr="001D386E" w:rsidRDefault="0089189D" w:rsidP="00210BC1">
            <w:pPr>
              <w:pStyle w:val="TAC"/>
              <w:rPr>
                <w:rFonts w:eastAsia="MS Mincho" w:cs="Arial"/>
                <w:kern w:val="2"/>
              </w:rPr>
            </w:pPr>
            <w:r w:rsidRPr="001D386E">
              <w:rPr>
                <w:rFonts w:eastAsia="MS Mincho" w:cs="Arial"/>
                <w:kern w:val="2"/>
              </w:rPr>
              <w:t>9</w:t>
            </w:r>
          </w:p>
        </w:tc>
        <w:tc>
          <w:tcPr>
            <w:tcW w:w="1321" w:type="dxa"/>
            <w:vAlign w:val="center"/>
          </w:tcPr>
          <w:p w14:paraId="0366025A" w14:textId="77777777" w:rsidR="0089189D" w:rsidRPr="001D386E" w:rsidRDefault="0089189D" w:rsidP="00210BC1">
            <w:pPr>
              <w:pStyle w:val="TAC"/>
              <w:rPr>
                <w:rFonts w:eastAsia="MS Mincho" w:cs="Arial"/>
                <w:kern w:val="2"/>
              </w:rPr>
            </w:pPr>
          </w:p>
        </w:tc>
        <w:tc>
          <w:tcPr>
            <w:tcW w:w="1230" w:type="dxa"/>
            <w:vAlign w:val="center"/>
          </w:tcPr>
          <w:p w14:paraId="7B74F375" w14:textId="77777777" w:rsidR="0089189D" w:rsidRPr="001D386E" w:rsidRDefault="0089189D" w:rsidP="00210BC1">
            <w:pPr>
              <w:pStyle w:val="TAC"/>
              <w:rPr>
                <w:rFonts w:eastAsia="MS Mincho" w:cs="Arial"/>
                <w:kern w:val="2"/>
              </w:rPr>
            </w:pPr>
          </w:p>
        </w:tc>
        <w:tc>
          <w:tcPr>
            <w:tcW w:w="1276" w:type="dxa"/>
            <w:vAlign w:val="center"/>
          </w:tcPr>
          <w:p w14:paraId="50ACDB9E" w14:textId="77777777" w:rsidR="0089189D" w:rsidRPr="001D386E" w:rsidRDefault="0089189D" w:rsidP="00210BC1">
            <w:pPr>
              <w:pStyle w:val="TAC"/>
              <w:rPr>
                <w:rFonts w:eastAsia="MS Mincho" w:cs="Arial"/>
                <w:kern w:val="2"/>
              </w:rPr>
            </w:pPr>
          </w:p>
        </w:tc>
        <w:tc>
          <w:tcPr>
            <w:tcW w:w="1338" w:type="dxa"/>
            <w:vAlign w:val="center"/>
          </w:tcPr>
          <w:p w14:paraId="12723004" w14:textId="77777777" w:rsidR="0089189D" w:rsidRPr="001D386E" w:rsidRDefault="0089189D" w:rsidP="00210BC1">
            <w:pPr>
              <w:pStyle w:val="TAC"/>
              <w:rPr>
                <w:rFonts w:eastAsia="MS Mincho" w:cs="Arial"/>
                <w:kern w:val="2"/>
              </w:rPr>
            </w:pPr>
          </w:p>
        </w:tc>
      </w:tr>
      <w:tr w:rsidR="0089189D" w:rsidRPr="001D386E" w14:paraId="3C0E71A2" w14:textId="77777777" w:rsidTr="00210BC1">
        <w:tc>
          <w:tcPr>
            <w:tcW w:w="1663" w:type="dxa"/>
          </w:tcPr>
          <w:p w14:paraId="02F45629" w14:textId="77777777" w:rsidR="0089189D" w:rsidRPr="001D386E" w:rsidRDefault="0089189D" w:rsidP="00210BC1">
            <w:pPr>
              <w:pStyle w:val="TAL"/>
              <w:rPr>
                <w:rFonts w:eastAsia="MS Mincho" w:cs="Arial"/>
              </w:rPr>
            </w:pPr>
            <w:r w:rsidRPr="001D386E">
              <w:rPr>
                <w:rFonts w:eastAsia="MS Mincho" w:cs="Arial"/>
              </w:rPr>
              <w:t>P</w:t>
            </w:r>
            <w:r w:rsidRPr="001D386E">
              <w:rPr>
                <w:rFonts w:eastAsia="MS Mincho" w:cs="Arial"/>
                <w:vertAlign w:val="subscript"/>
              </w:rPr>
              <w:t>Interferer 1</w:t>
            </w:r>
          </w:p>
          <w:p w14:paraId="729A188A" w14:textId="77777777" w:rsidR="0089189D" w:rsidRPr="001D386E" w:rsidRDefault="0089189D" w:rsidP="00210BC1">
            <w:pPr>
              <w:pStyle w:val="TAL"/>
              <w:rPr>
                <w:rFonts w:eastAsia="MS Mincho" w:cs="Arial"/>
                <w:vertAlign w:val="subscript"/>
              </w:rPr>
            </w:pPr>
            <w:r w:rsidRPr="001D386E">
              <w:rPr>
                <w:rFonts w:eastAsia="MS Mincho" w:cs="Arial"/>
              </w:rPr>
              <w:t>(CW)</w:t>
            </w:r>
          </w:p>
        </w:tc>
        <w:tc>
          <w:tcPr>
            <w:tcW w:w="809" w:type="dxa"/>
          </w:tcPr>
          <w:p w14:paraId="1CAC6870" w14:textId="77777777" w:rsidR="0089189D" w:rsidRPr="001D386E" w:rsidRDefault="0089189D" w:rsidP="00210BC1">
            <w:pPr>
              <w:pStyle w:val="TAC"/>
              <w:rPr>
                <w:rFonts w:cs="Arial"/>
              </w:rPr>
            </w:pPr>
            <w:r w:rsidRPr="001D386E">
              <w:rPr>
                <w:rFonts w:cs="Arial"/>
              </w:rPr>
              <w:t>dBm</w:t>
            </w:r>
          </w:p>
        </w:tc>
        <w:tc>
          <w:tcPr>
            <w:tcW w:w="6379" w:type="dxa"/>
            <w:gridSpan w:val="5"/>
            <w:vAlign w:val="center"/>
          </w:tcPr>
          <w:p w14:paraId="1D2F564C" w14:textId="77777777" w:rsidR="0089189D" w:rsidRPr="001D386E" w:rsidRDefault="0089189D" w:rsidP="00210BC1">
            <w:pPr>
              <w:pStyle w:val="TAC"/>
              <w:rPr>
                <w:rFonts w:cs="Arial"/>
              </w:rPr>
            </w:pPr>
            <w:r w:rsidRPr="001D386E">
              <w:rPr>
                <w:rFonts w:cs="Arial"/>
              </w:rPr>
              <w:t>-46</w:t>
            </w:r>
          </w:p>
        </w:tc>
      </w:tr>
      <w:tr w:rsidR="0089189D" w:rsidRPr="001D386E" w14:paraId="284275BA" w14:textId="77777777" w:rsidTr="00210BC1">
        <w:tc>
          <w:tcPr>
            <w:tcW w:w="1663" w:type="dxa"/>
          </w:tcPr>
          <w:p w14:paraId="112A2D65" w14:textId="77777777" w:rsidR="0089189D" w:rsidRPr="001D386E" w:rsidRDefault="0089189D" w:rsidP="00210BC1">
            <w:pPr>
              <w:pStyle w:val="TAL"/>
              <w:rPr>
                <w:rFonts w:eastAsia="MS Mincho" w:cs="Arial"/>
              </w:rPr>
            </w:pPr>
            <w:r w:rsidRPr="001D386E">
              <w:rPr>
                <w:rFonts w:eastAsia="MS Mincho" w:cs="Arial"/>
              </w:rPr>
              <w:t>P</w:t>
            </w:r>
            <w:r w:rsidRPr="001D386E">
              <w:rPr>
                <w:rFonts w:eastAsia="MS Mincho" w:cs="Arial"/>
                <w:vertAlign w:val="subscript"/>
              </w:rPr>
              <w:t>Interferer 2</w:t>
            </w:r>
          </w:p>
          <w:p w14:paraId="1A1C317E" w14:textId="77777777" w:rsidR="0089189D" w:rsidRPr="001D386E" w:rsidRDefault="0089189D" w:rsidP="00210BC1">
            <w:pPr>
              <w:pStyle w:val="TAL"/>
              <w:rPr>
                <w:rFonts w:eastAsia="MS Mincho" w:cs="Arial"/>
              </w:rPr>
            </w:pPr>
            <w:r w:rsidRPr="001D386E">
              <w:rPr>
                <w:rFonts w:eastAsia="MS Mincho" w:cs="Arial"/>
              </w:rPr>
              <w:t>(Modulated)</w:t>
            </w:r>
          </w:p>
        </w:tc>
        <w:tc>
          <w:tcPr>
            <w:tcW w:w="809" w:type="dxa"/>
          </w:tcPr>
          <w:p w14:paraId="46A37249" w14:textId="77777777" w:rsidR="0089189D" w:rsidRPr="001D386E" w:rsidRDefault="0089189D" w:rsidP="00210BC1">
            <w:pPr>
              <w:pStyle w:val="TAC"/>
              <w:rPr>
                <w:rFonts w:cs="Arial"/>
              </w:rPr>
            </w:pPr>
            <w:r w:rsidRPr="001D386E">
              <w:rPr>
                <w:rFonts w:cs="Arial"/>
              </w:rPr>
              <w:t>dBm</w:t>
            </w:r>
          </w:p>
        </w:tc>
        <w:tc>
          <w:tcPr>
            <w:tcW w:w="6379" w:type="dxa"/>
            <w:gridSpan w:val="5"/>
            <w:vAlign w:val="center"/>
          </w:tcPr>
          <w:p w14:paraId="07642740" w14:textId="77777777" w:rsidR="0089189D" w:rsidRPr="001D386E" w:rsidRDefault="0089189D" w:rsidP="00210BC1">
            <w:pPr>
              <w:pStyle w:val="TAC"/>
              <w:rPr>
                <w:rFonts w:eastAsia="MS Mincho" w:cs="Arial"/>
              </w:rPr>
            </w:pPr>
            <w:r w:rsidRPr="001D386E">
              <w:rPr>
                <w:rFonts w:cs="Arial"/>
              </w:rPr>
              <w:t>-46</w:t>
            </w:r>
          </w:p>
        </w:tc>
      </w:tr>
      <w:tr w:rsidR="0089189D" w:rsidRPr="001D386E" w14:paraId="46D5BE67" w14:textId="77777777" w:rsidTr="00210BC1">
        <w:tc>
          <w:tcPr>
            <w:tcW w:w="1663" w:type="dxa"/>
          </w:tcPr>
          <w:p w14:paraId="18AB323F" w14:textId="77777777" w:rsidR="0089189D" w:rsidRPr="001D386E" w:rsidRDefault="0089189D" w:rsidP="00210BC1">
            <w:pPr>
              <w:pStyle w:val="TAL"/>
              <w:rPr>
                <w:rFonts w:eastAsia="MS Mincho" w:cs="Arial"/>
              </w:rPr>
            </w:pPr>
            <w:r w:rsidRPr="001D386E">
              <w:rPr>
                <w:rFonts w:eastAsia="MS Mincho" w:cs="Arial"/>
              </w:rPr>
              <w:t>BW</w:t>
            </w:r>
            <w:r w:rsidRPr="001D386E">
              <w:rPr>
                <w:rFonts w:eastAsia="MS Mincho" w:cs="Arial"/>
                <w:vertAlign w:val="subscript"/>
              </w:rPr>
              <w:t>Interferer 2</w:t>
            </w:r>
          </w:p>
        </w:tc>
        <w:tc>
          <w:tcPr>
            <w:tcW w:w="809" w:type="dxa"/>
          </w:tcPr>
          <w:p w14:paraId="7AB34DE9" w14:textId="77777777" w:rsidR="0089189D" w:rsidRPr="001D386E" w:rsidRDefault="0089189D" w:rsidP="00210BC1">
            <w:pPr>
              <w:pStyle w:val="TAC"/>
              <w:rPr>
                <w:rFonts w:cs="Arial"/>
              </w:rPr>
            </w:pPr>
            <w:r w:rsidRPr="001D386E">
              <w:rPr>
                <w:rFonts w:cs="Arial"/>
              </w:rPr>
              <w:t>MHz</w:t>
            </w:r>
          </w:p>
        </w:tc>
        <w:tc>
          <w:tcPr>
            <w:tcW w:w="1214" w:type="dxa"/>
            <w:vAlign w:val="center"/>
          </w:tcPr>
          <w:p w14:paraId="4BC0D83C" w14:textId="77777777" w:rsidR="0089189D" w:rsidRPr="001D386E" w:rsidRDefault="0089189D" w:rsidP="00210BC1">
            <w:pPr>
              <w:pStyle w:val="TAC"/>
              <w:rPr>
                <w:rFonts w:cs="Arial"/>
                <w:lang w:eastAsia="zh-CN"/>
              </w:rPr>
            </w:pPr>
            <w:r w:rsidRPr="001D386E">
              <w:rPr>
                <w:rFonts w:cs="Arial" w:hint="eastAsia"/>
                <w:lang w:eastAsia="zh-CN"/>
              </w:rPr>
              <w:t>10</w:t>
            </w:r>
          </w:p>
        </w:tc>
        <w:tc>
          <w:tcPr>
            <w:tcW w:w="1321" w:type="dxa"/>
            <w:vAlign w:val="center"/>
          </w:tcPr>
          <w:p w14:paraId="4034418D" w14:textId="77777777" w:rsidR="0089189D" w:rsidRPr="001D386E" w:rsidRDefault="0089189D" w:rsidP="00210BC1">
            <w:pPr>
              <w:pStyle w:val="TAC"/>
              <w:rPr>
                <w:rFonts w:eastAsia="MS Mincho" w:cs="Arial"/>
              </w:rPr>
            </w:pPr>
          </w:p>
        </w:tc>
        <w:tc>
          <w:tcPr>
            <w:tcW w:w="1230" w:type="dxa"/>
            <w:vAlign w:val="bottom"/>
          </w:tcPr>
          <w:p w14:paraId="2FC38A34" w14:textId="77777777" w:rsidR="0089189D" w:rsidRPr="001D386E" w:rsidRDefault="0089189D" w:rsidP="00210BC1">
            <w:pPr>
              <w:pStyle w:val="TAC"/>
              <w:rPr>
                <w:rFonts w:eastAsia="MS Mincho" w:cs="Arial"/>
              </w:rPr>
            </w:pPr>
          </w:p>
        </w:tc>
        <w:tc>
          <w:tcPr>
            <w:tcW w:w="1276" w:type="dxa"/>
            <w:vAlign w:val="bottom"/>
          </w:tcPr>
          <w:p w14:paraId="7B99A768" w14:textId="77777777" w:rsidR="0089189D" w:rsidRPr="001D386E" w:rsidRDefault="0089189D" w:rsidP="00210BC1">
            <w:pPr>
              <w:pStyle w:val="TAC"/>
              <w:rPr>
                <w:rFonts w:eastAsia="MS Mincho" w:cs="Arial"/>
              </w:rPr>
            </w:pPr>
          </w:p>
        </w:tc>
        <w:tc>
          <w:tcPr>
            <w:tcW w:w="1338" w:type="dxa"/>
            <w:vAlign w:val="bottom"/>
          </w:tcPr>
          <w:p w14:paraId="50B83BAA" w14:textId="77777777" w:rsidR="0089189D" w:rsidRPr="001D386E" w:rsidRDefault="0089189D" w:rsidP="00210BC1">
            <w:pPr>
              <w:pStyle w:val="TAC"/>
              <w:rPr>
                <w:rFonts w:eastAsia="MS Mincho" w:cs="Arial"/>
              </w:rPr>
            </w:pPr>
          </w:p>
        </w:tc>
      </w:tr>
      <w:tr w:rsidR="0089189D" w:rsidRPr="001D386E" w14:paraId="45D096CB" w14:textId="77777777" w:rsidTr="00210BC1">
        <w:tc>
          <w:tcPr>
            <w:tcW w:w="1663" w:type="dxa"/>
          </w:tcPr>
          <w:p w14:paraId="10F64080" w14:textId="77777777" w:rsidR="0089189D" w:rsidRPr="001D386E" w:rsidRDefault="0089189D" w:rsidP="00210BC1">
            <w:pPr>
              <w:pStyle w:val="TAL"/>
              <w:rPr>
                <w:rFonts w:eastAsia="MS Mincho" w:cs="Arial"/>
              </w:rPr>
            </w:pPr>
            <w:r w:rsidRPr="001D386E">
              <w:rPr>
                <w:rFonts w:eastAsia="MS Mincho" w:cs="Arial"/>
              </w:rPr>
              <w:t>F</w:t>
            </w:r>
            <w:r w:rsidRPr="001D386E">
              <w:rPr>
                <w:rFonts w:eastAsia="MS Mincho" w:cs="Arial"/>
                <w:vertAlign w:val="subscript"/>
              </w:rPr>
              <w:t>Interferer 1</w:t>
            </w:r>
          </w:p>
          <w:p w14:paraId="52152220" w14:textId="77777777" w:rsidR="0089189D" w:rsidRPr="001D386E" w:rsidRDefault="0089189D" w:rsidP="00210BC1">
            <w:pPr>
              <w:pStyle w:val="TAL"/>
              <w:rPr>
                <w:rFonts w:cs="Arial"/>
                <w:i/>
              </w:rPr>
            </w:pPr>
            <w:r w:rsidRPr="001D386E">
              <w:rPr>
                <w:rFonts w:eastAsia="MS Mincho" w:cs="Arial"/>
              </w:rPr>
              <w:t>(Offset)</w:t>
            </w:r>
          </w:p>
        </w:tc>
        <w:tc>
          <w:tcPr>
            <w:tcW w:w="809" w:type="dxa"/>
          </w:tcPr>
          <w:p w14:paraId="0FCB053D" w14:textId="77777777" w:rsidR="0089189D" w:rsidRPr="001D386E" w:rsidRDefault="0089189D" w:rsidP="00210BC1">
            <w:pPr>
              <w:pStyle w:val="TAC"/>
              <w:rPr>
                <w:rFonts w:cs="Arial"/>
              </w:rPr>
            </w:pPr>
            <w:r w:rsidRPr="001D386E">
              <w:rPr>
                <w:rFonts w:cs="Arial"/>
              </w:rPr>
              <w:t>MHz</w:t>
            </w:r>
          </w:p>
        </w:tc>
        <w:tc>
          <w:tcPr>
            <w:tcW w:w="1214" w:type="dxa"/>
            <w:vAlign w:val="bottom"/>
          </w:tcPr>
          <w:p w14:paraId="7A949FF1" w14:textId="77777777" w:rsidR="0089189D" w:rsidRPr="001D386E" w:rsidRDefault="0089189D" w:rsidP="00210BC1">
            <w:pPr>
              <w:pStyle w:val="TAC"/>
              <w:rPr>
                <w:rFonts w:cs="Arial"/>
                <w:lang w:eastAsia="zh-CN"/>
              </w:rPr>
            </w:pPr>
            <w:r w:rsidRPr="001D386E">
              <w:rPr>
                <w:rFonts w:eastAsia="MS Mincho" w:cs="Arial"/>
              </w:rPr>
              <w:t>–</w:t>
            </w:r>
            <w:r w:rsidRPr="001D386E">
              <w:rPr>
                <w:rFonts w:cs="Arial" w:hint="eastAsia"/>
              </w:rPr>
              <w:t>F</w:t>
            </w:r>
            <w:r w:rsidRPr="001D386E">
              <w:rPr>
                <w:rFonts w:cs="Arial" w:hint="eastAsia"/>
                <w:vertAlign w:val="subscript"/>
              </w:rPr>
              <w:t>offset</w:t>
            </w:r>
            <w:r w:rsidRPr="001D386E">
              <w:rPr>
                <w:rFonts w:cs="Arial" w:hint="eastAsia"/>
              </w:rPr>
              <w:t>-</w:t>
            </w:r>
            <w:r w:rsidRPr="001D386E">
              <w:rPr>
                <w:rFonts w:cs="Arial" w:hint="eastAsia"/>
                <w:lang w:eastAsia="zh-CN"/>
              </w:rPr>
              <w:t>15</w:t>
            </w:r>
          </w:p>
          <w:p w14:paraId="32C8D5E4" w14:textId="77777777" w:rsidR="0089189D" w:rsidRPr="001D386E" w:rsidRDefault="0089189D" w:rsidP="00210BC1">
            <w:pPr>
              <w:pStyle w:val="TAC"/>
              <w:rPr>
                <w:rFonts w:eastAsia="MS Mincho" w:cs="Arial"/>
              </w:rPr>
            </w:pPr>
            <w:r w:rsidRPr="001D386E">
              <w:rPr>
                <w:rFonts w:eastAsia="MS Mincho" w:cs="Arial"/>
              </w:rPr>
              <w:t>/</w:t>
            </w:r>
          </w:p>
          <w:p w14:paraId="5DC250B0" w14:textId="77777777" w:rsidR="0089189D" w:rsidRPr="001D386E" w:rsidRDefault="0089189D" w:rsidP="00210BC1">
            <w:pPr>
              <w:pStyle w:val="TAC"/>
              <w:rPr>
                <w:rFonts w:cs="Arial"/>
                <w:lang w:eastAsia="zh-CN"/>
              </w:rPr>
            </w:pPr>
            <w:r w:rsidRPr="001D386E">
              <w:rPr>
                <w:rFonts w:eastAsia="MS Mincho" w:cs="Arial"/>
              </w:rPr>
              <w:t>+</w:t>
            </w:r>
            <w:r w:rsidRPr="001D386E">
              <w:rPr>
                <w:rFonts w:cs="Arial" w:hint="eastAsia"/>
              </w:rPr>
              <w:t xml:space="preserve"> F</w:t>
            </w:r>
            <w:r w:rsidRPr="001D386E">
              <w:rPr>
                <w:rFonts w:cs="Arial" w:hint="eastAsia"/>
                <w:vertAlign w:val="subscript"/>
              </w:rPr>
              <w:t>offset</w:t>
            </w:r>
            <w:r w:rsidRPr="001D386E">
              <w:rPr>
                <w:rFonts w:cs="Arial" w:hint="eastAsia"/>
              </w:rPr>
              <w:t>+</w:t>
            </w:r>
            <w:r w:rsidRPr="001D386E">
              <w:rPr>
                <w:rFonts w:cs="Arial" w:hint="eastAsia"/>
                <w:lang w:eastAsia="zh-CN"/>
              </w:rPr>
              <w:t>15</w:t>
            </w:r>
          </w:p>
        </w:tc>
        <w:tc>
          <w:tcPr>
            <w:tcW w:w="1321" w:type="dxa"/>
            <w:vAlign w:val="bottom"/>
          </w:tcPr>
          <w:p w14:paraId="029E4702" w14:textId="77777777" w:rsidR="0089189D" w:rsidRPr="001D386E" w:rsidRDefault="0089189D" w:rsidP="00210BC1">
            <w:pPr>
              <w:pStyle w:val="TAC"/>
              <w:rPr>
                <w:rFonts w:cs="Arial"/>
              </w:rPr>
            </w:pPr>
          </w:p>
        </w:tc>
        <w:tc>
          <w:tcPr>
            <w:tcW w:w="1230" w:type="dxa"/>
            <w:vAlign w:val="bottom"/>
          </w:tcPr>
          <w:p w14:paraId="0D16CDC1" w14:textId="77777777" w:rsidR="0089189D" w:rsidRPr="001D386E" w:rsidRDefault="0089189D" w:rsidP="00210BC1">
            <w:pPr>
              <w:pStyle w:val="TAC"/>
              <w:rPr>
                <w:rFonts w:eastAsia="MS Mincho" w:cs="Arial"/>
              </w:rPr>
            </w:pPr>
          </w:p>
        </w:tc>
        <w:tc>
          <w:tcPr>
            <w:tcW w:w="1276" w:type="dxa"/>
            <w:vAlign w:val="bottom"/>
          </w:tcPr>
          <w:p w14:paraId="3EE0172B" w14:textId="77777777" w:rsidR="0089189D" w:rsidRPr="001D386E" w:rsidRDefault="0089189D" w:rsidP="00210BC1">
            <w:pPr>
              <w:pStyle w:val="TAC"/>
              <w:rPr>
                <w:rFonts w:eastAsia="MS Mincho" w:cs="Arial"/>
              </w:rPr>
            </w:pPr>
          </w:p>
        </w:tc>
        <w:tc>
          <w:tcPr>
            <w:tcW w:w="1338" w:type="dxa"/>
            <w:vAlign w:val="bottom"/>
          </w:tcPr>
          <w:p w14:paraId="35E5A3FB" w14:textId="77777777" w:rsidR="0089189D" w:rsidRPr="001D386E" w:rsidRDefault="0089189D" w:rsidP="00210BC1">
            <w:pPr>
              <w:pStyle w:val="TAC"/>
              <w:rPr>
                <w:rFonts w:cs="Arial"/>
                <w:b/>
              </w:rPr>
            </w:pPr>
          </w:p>
        </w:tc>
      </w:tr>
      <w:tr w:rsidR="0089189D" w:rsidRPr="001D386E" w14:paraId="4FDEDD9A" w14:textId="77777777" w:rsidTr="00210BC1">
        <w:tc>
          <w:tcPr>
            <w:tcW w:w="1663" w:type="dxa"/>
          </w:tcPr>
          <w:p w14:paraId="6E35D5F1" w14:textId="77777777" w:rsidR="0089189D" w:rsidRPr="001D386E" w:rsidRDefault="0089189D" w:rsidP="00210BC1">
            <w:pPr>
              <w:pStyle w:val="TAL"/>
              <w:rPr>
                <w:rFonts w:eastAsia="MS Mincho" w:cs="Arial"/>
              </w:rPr>
            </w:pPr>
            <w:r w:rsidRPr="001D386E">
              <w:rPr>
                <w:rFonts w:eastAsia="MS Mincho" w:cs="Arial"/>
              </w:rPr>
              <w:t>F</w:t>
            </w:r>
            <w:r w:rsidRPr="001D386E">
              <w:rPr>
                <w:rFonts w:eastAsia="MS Mincho" w:cs="Arial"/>
                <w:vertAlign w:val="subscript"/>
              </w:rPr>
              <w:t>Interferer 2</w:t>
            </w:r>
          </w:p>
          <w:p w14:paraId="225D637B" w14:textId="77777777" w:rsidR="0089189D" w:rsidRPr="001D386E" w:rsidRDefault="0089189D" w:rsidP="00210BC1">
            <w:pPr>
              <w:pStyle w:val="TAL"/>
              <w:rPr>
                <w:rFonts w:eastAsia="MS Mincho" w:cs="Arial"/>
              </w:rPr>
            </w:pPr>
            <w:r w:rsidRPr="001D386E">
              <w:rPr>
                <w:rFonts w:eastAsia="MS Mincho" w:cs="Arial"/>
              </w:rPr>
              <w:t>(Offset)</w:t>
            </w:r>
          </w:p>
        </w:tc>
        <w:tc>
          <w:tcPr>
            <w:tcW w:w="809" w:type="dxa"/>
          </w:tcPr>
          <w:p w14:paraId="73BE32EF" w14:textId="77777777" w:rsidR="0089189D" w:rsidRPr="001D386E" w:rsidRDefault="0089189D" w:rsidP="00210BC1">
            <w:pPr>
              <w:pStyle w:val="TAC"/>
              <w:rPr>
                <w:rFonts w:cs="Arial"/>
              </w:rPr>
            </w:pPr>
            <w:r w:rsidRPr="001D386E">
              <w:rPr>
                <w:rFonts w:cs="Arial"/>
              </w:rPr>
              <w:t>MHz</w:t>
            </w:r>
          </w:p>
        </w:tc>
        <w:tc>
          <w:tcPr>
            <w:tcW w:w="6379" w:type="dxa"/>
            <w:gridSpan w:val="5"/>
            <w:vAlign w:val="center"/>
          </w:tcPr>
          <w:p w14:paraId="62B4DF14" w14:textId="77777777" w:rsidR="0089189D" w:rsidRPr="001D386E" w:rsidRDefault="0089189D" w:rsidP="00210BC1">
            <w:pPr>
              <w:pStyle w:val="TAC"/>
              <w:rPr>
                <w:rFonts w:cs="Arial"/>
              </w:rPr>
            </w:pPr>
            <w:r w:rsidRPr="001D386E">
              <w:rPr>
                <w:rFonts w:eastAsia="MS Mincho" w:cs="Arial"/>
                <w:bCs/>
              </w:rPr>
              <w:t>2*F</w:t>
            </w:r>
            <w:r w:rsidRPr="001D386E">
              <w:rPr>
                <w:rFonts w:eastAsia="MS Mincho" w:cs="Arial"/>
                <w:bCs/>
                <w:vertAlign w:val="subscript"/>
              </w:rPr>
              <w:t>Interferer 1</w:t>
            </w:r>
          </w:p>
        </w:tc>
      </w:tr>
      <w:tr w:rsidR="0089189D" w:rsidRPr="001D386E" w14:paraId="71B3E42E" w14:textId="77777777" w:rsidTr="00210BC1">
        <w:tc>
          <w:tcPr>
            <w:tcW w:w="8851" w:type="dxa"/>
            <w:gridSpan w:val="7"/>
            <w:vAlign w:val="center"/>
          </w:tcPr>
          <w:p w14:paraId="33E846E5" w14:textId="77777777" w:rsidR="0089189D" w:rsidRDefault="0089189D" w:rsidP="00210BC1">
            <w:pPr>
              <w:pStyle w:val="TAN"/>
              <w:rPr>
                <w:rFonts w:eastAsia="Malgun Gothic"/>
              </w:rPr>
            </w:pPr>
            <w:r w:rsidRPr="001D386E">
              <w:rPr>
                <w:rFonts w:eastAsia="MS Mincho" w:cs="Arial"/>
              </w:rPr>
              <w:t>NOTE 1:</w:t>
            </w:r>
            <w:r w:rsidRPr="001D386E">
              <w:rPr>
                <w:rFonts w:eastAsia="MS Mincho"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p w14:paraId="70F492E2" w14:textId="77777777" w:rsidR="0089189D" w:rsidRPr="001D386E" w:rsidRDefault="0089189D" w:rsidP="00210BC1">
            <w:pPr>
              <w:pStyle w:val="TAN"/>
              <w:rPr>
                <w:rFonts w:eastAsia="MS Mincho" w:cs="Arial"/>
                <w:bCs/>
              </w:rPr>
            </w:pPr>
            <w:r w:rsidRPr="00A1115A">
              <w:t xml:space="preserve">NOTE </w:t>
            </w:r>
            <w:r>
              <w:t>2</w:t>
            </w:r>
            <w:r w:rsidRPr="00A1115A">
              <w:t>:</w:t>
            </w:r>
            <w:r w:rsidRPr="00A1115A">
              <w:tab/>
              <w:t>The F</w:t>
            </w:r>
            <w:r w:rsidRPr="00A1115A">
              <w:rPr>
                <w:vertAlign w:val="subscript"/>
              </w:rPr>
              <w:t xml:space="preserve">interferer 1 </w:t>
            </w:r>
            <w:r w:rsidRPr="00A1115A">
              <w:t>(offset) is the frequency separation of the center frequency of the carrier closest to the interferer and the center frequency of the CW interferer and F</w:t>
            </w:r>
            <w:r w:rsidRPr="00A1115A">
              <w:rPr>
                <w:vertAlign w:val="subscript"/>
              </w:rPr>
              <w:t>interferer</w:t>
            </w:r>
            <w:r w:rsidRPr="00A1115A">
              <w:t xml:space="preserve"> </w:t>
            </w:r>
            <w:r w:rsidRPr="00A1115A">
              <w:rPr>
                <w:vertAlign w:val="subscript"/>
              </w:rPr>
              <w:t>2</w:t>
            </w:r>
            <w:r w:rsidRPr="00A1115A">
              <w:t xml:space="preserve"> (offset) is the frequency separation of the center frequency of the carrier closest to the interferer and the center frequency of the modulated interferer.</w:t>
            </w:r>
          </w:p>
        </w:tc>
      </w:tr>
    </w:tbl>
    <w:p w14:paraId="1D45B120" w14:textId="77777777" w:rsidR="0089189D" w:rsidRPr="00F03857" w:rsidRDefault="0089189D" w:rsidP="0089189D">
      <w:pPr>
        <w:pBdr>
          <w:top w:val="nil"/>
          <w:left w:val="nil"/>
          <w:bottom w:val="nil"/>
          <w:right w:val="nil"/>
          <w:between w:val="nil"/>
        </w:pBdr>
        <w:ind w:firstLine="720"/>
        <w:rPr>
          <w:color w:val="000000"/>
        </w:rPr>
      </w:pPr>
    </w:p>
    <w:p w14:paraId="50056850" w14:textId="77777777" w:rsidR="00074969" w:rsidRPr="0089189D" w:rsidRDefault="00074969" w:rsidP="00074969"/>
    <w:p w14:paraId="1CF2E7B7" w14:textId="5D1B6253" w:rsidR="00774329" w:rsidRDefault="00774329" w:rsidP="00774329">
      <w:pPr>
        <w:pStyle w:val="1"/>
        <w:ind w:left="1134" w:hanging="1134"/>
      </w:pPr>
      <w:bookmarkStart w:id="9772" w:name="_Toc133515279"/>
      <w:r>
        <w:t>8</w:t>
      </w:r>
      <w:r w:rsidRPr="004D36BF">
        <w:tab/>
      </w:r>
      <w:r>
        <w:t>Co</w:t>
      </w:r>
      <w:r w:rsidR="001F1720">
        <w:t>-</w:t>
      </w:r>
      <w:r>
        <w:t>channel coexistence</w:t>
      </w:r>
      <w:r w:rsidRPr="0005345C">
        <w:t xml:space="preserve"> </w:t>
      </w:r>
      <w:r w:rsidR="00F40564">
        <w:t xml:space="preserve">between LTE </w:t>
      </w:r>
      <w:r w:rsidR="009509C2">
        <w:t xml:space="preserve">Sidelink </w:t>
      </w:r>
      <w:r w:rsidR="00F40564">
        <w:t xml:space="preserve">and NR </w:t>
      </w:r>
      <w:r w:rsidR="009509C2">
        <w:t>Sidelink</w:t>
      </w:r>
      <w:bookmarkEnd w:id="9772"/>
    </w:p>
    <w:p w14:paraId="7753E9BD" w14:textId="77777777" w:rsidR="00116752" w:rsidRPr="00EB495F" w:rsidRDefault="00116752" w:rsidP="00116752">
      <w:pPr>
        <w:pStyle w:val="32"/>
        <w:ind w:left="720" w:hanging="720"/>
      </w:pPr>
      <w:r>
        <w:t>8</w:t>
      </w:r>
      <w:r w:rsidRPr="00EB495F">
        <w:t>.1.</w:t>
      </w:r>
      <w:r w:rsidRPr="00EB495F">
        <w:tab/>
        <w:t xml:space="preserve">Configured transmitted power for </w:t>
      </w:r>
      <w:r w:rsidRPr="003D18C6">
        <w:rPr>
          <w:noProof/>
          <w:lang w:val="en-US" w:eastAsia="ko-KR"/>
        </w:rPr>
        <w:t>V2X UE supporting co-channel coexistence with LTE SL</w:t>
      </w:r>
    </w:p>
    <w:p w14:paraId="693AED12" w14:textId="77777777" w:rsidR="00116752" w:rsidRDefault="00116752" w:rsidP="00116752">
      <w:pPr>
        <w:rPr>
          <w:noProof/>
          <w:lang w:val="en-US" w:eastAsia="ko-KR"/>
        </w:rPr>
      </w:pPr>
      <w:r w:rsidRPr="00A1115A">
        <w:t xml:space="preserve">For the measured configured maximum output power </w:t>
      </w:r>
      <w:bookmarkStart w:id="9773" w:name="_Hlk146142259"/>
      <w:r w:rsidRPr="00A1115A">
        <w:rPr>
          <w:rFonts w:cs="Vrinda"/>
          <w:lang w:bidi="bn-IN"/>
        </w:rPr>
        <w:t>P</w:t>
      </w:r>
      <w:r w:rsidRPr="00A1115A">
        <w:rPr>
          <w:rFonts w:cs="Vrinda"/>
          <w:vertAlign w:val="subscript"/>
          <w:lang w:bidi="bn-IN"/>
        </w:rPr>
        <w:t>UMAX,</w:t>
      </w:r>
      <w:r w:rsidRPr="00A1115A">
        <w:rPr>
          <w:rFonts w:cs="Vrinda"/>
          <w:i/>
          <w:vertAlign w:val="subscript"/>
          <w:lang w:bidi="bn-IN"/>
        </w:rPr>
        <w:t>c</w:t>
      </w:r>
      <w:r w:rsidRPr="00A1115A">
        <w:rPr>
          <w:rFonts w:cs="Vrinda"/>
          <w:lang w:bidi="bn-IN"/>
        </w:rPr>
        <w:t xml:space="preserve"> </w:t>
      </w:r>
      <w:r w:rsidRPr="00A1115A">
        <w:t xml:space="preserve">for NR V2X sidelink </w:t>
      </w:r>
      <w:bookmarkEnd w:id="9773"/>
      <w:r w:rsidRPr="00A1115A">
        <w:t>transmissions non-concurrent with NR uplink transmissions, the same requirement as in clause 6.2.4 shall be applied.</w:t>
      </w:r>
      <w:r>
        <w:t xml:space="preserve"> </w:t>
      </w:r>
      <w:r w:rsidRPr="003D18C6">
        <w:rPr>
          <w:noProof/>
          <w:lang w:val="en-US" w:eastAsia="ko-KR"/>
        </w:rPr>
        <w:t>When NR V2X UE is configured to co-channel coexistence operation with LTE V2X and NR SCS is configured to 30kHz, the evaluation period for P</w:t>
      </w:r>
      <w:r w:rsidRPr="003D18C6">
        <w:rPr>
          <w:noProof/>
          <w:vertAlign w:val="subscript"/>
          <w:lang w:val="en-US" w:eastAsia="ko-KR"/>
        </w:rPr>
        <w:t>UMAX,c</w:t>
      </w:r>
      <w:r w:rsidRPr="003D18C6">
        <w:rPr>
          <w:noProof/>
          <w:lang w:val="en-US" w:eastAsia="ko-KR"/>
        </w:rPr>
        <w:t xml:space="preserve"> for NR V2X sidelink is the first slot of NR SL slots overlapping with an LTE SL subframe.</w:t>
      </w:r>
    </w:p>
    <w:p w14:paraId="1C4DFCF8" w14:textId="77777777" w:rsidR="00463801" w:rsidRDefault="00463801" w:rsidP="00463801">
      <w:pPr>
        <w:rPr>
          <w:noProof/>
          <w:lang w:val="en-US" w:eastAsia="ko-KR"/>
        </w:rPr>
      </w:pPr>
      <w:ins w:id="9774" w:author="LGE" w:date="2023-11-01T10:55:00Z">
        <w:r w:rsidRPr="003D18C6">
          <w:rPr>
            <w:noProof/>
            <w:lang w:val="en-US" w:eastAsia="ko-KR"/>
          </w:rPr>
          <w:t>When NR V2X UE is configured to co-channel coexistence operation with LTE V2X and NR SCS is configured to 30kHz, the P</w:t>
        </w:r>
        <w:r w:rsidRPr="003D18C6">
          <w:rPr>
            <w:noProof/>
            <w:vertAlign w:val="subscript"/>
            <w:lang w:val="en-US" w:eastAsia="ko-KR"/>
          </w:rPr>
          <w:t>CMAX,f,c</w:t>
        </w:r>
        <w:r w:rsidRPr="003D18C6">
          <w:rPr>
            <w:noProof/>
            <w:lang w:val="en-US" w:eastAsia="ko-KR"/>
          </w:rPr>
          <w:t xml:space="preserve"> tolerances in Table 6.2.4-1 are relaxed by 1dB</w:t>
        </w:r>
        <w:r>
          <w:t xml:space="preserve"> i.e. </w:t>
        </w:r>
        <w:r w:rsidRPr="00766840">
          <w:rPr>
            <w:lang w:eastAsia="zh-CN"/>
          </w:rPr>
          <w:t>T(P</w:t>
        </w:r>
        <w:r w:rsidRPr="00766840">
          <w:rPr>
            <w:vertAlign w:val="subscript"/>
            <w:lang w:eastAsia="zh-CN"/>
            <w:rPrChange w:id="9775" w:author="LGE" w:date="2023-09-25T09:35:00Z">
              <w:rPr>
                <w:lang w:eastAsia="zh-CN"/>
              </w:rPr>
            </w:rPrChange>
          </w:rPr>
          <w:t>CMAX,f,c</w:t>
        </w:r>
        <w:r w:rsidRPr="00766840">
          <w:rPr>
            <w:lang w:eastAsia="zh-CN"/>
          </w:rPr>
          <w:t>)</w:t>
        </w:r>
        <w:r>
          <w:rPr>
            <w:lang w:eastAsia="zh-CN"/>
          </w:rPr>
          <w:t xml:space="preserve"> = </w:t>
        </w:r>
        <w:r w:rsidRPr="00766840">
          <w:rPr>
            <w:lang w:eastAsia="zh-CN"/>
          </w:rPr>
          <w:t>T(P</w:t>
        </w:r>
        <w:r w:rsidRPr="00147930">
          <w:rPr>
            <w:vertAlign w:val="subscript"/>
            <w:lang w:eastAsia="zh-CN"/>
          </w:rPr>
          <w:t>CMAX,f,c</w:t>
        </w:r>
        <w:r w:rsidRPr="00766840">
          <w:rPr>
            <w:lang w:eastAsia="zh-CN"/>
          </w:rPr>
          <w:t>)</w:t>
        </w:r>
        <w:r>
          <w:rPr>
            <w:lang w:eastAsia="zh-CN"/>
          </w:rPr>
          <w:t xml:space="preserve"> +1 (dB)</w:t>
        </w:r>
        <w:r w:rsidRPr="003D18C6">
          <w:t>.</w:t>
        </w:r>
      </w:ins>
    </w:p>
    <w:p w14:paraId="14A5BDA8" w14:textId="77777777" w:rsidR="00116752" w:rsidRPr="00463801" w:rsidRDefault="00116752" w:rsidP="00116752">
      <w:pPr>
        <w:pStyle w:val="af8"/>
        <w:tabs>
          <w:tab w:val="left" w:pos="3119"/>
        </w:tabs>
        <w:rPr>
          <w:rFonts w:eastAsiaTheme="minorEastAsia"/>
          <w:noProof/>
          <w:lang w:val="en-US" w:eastAsia="ko-KR"/>
        </w:rPr>
      </w:pPr>
    </w:p>
    <w:p w14:paraId="3420DDF3" w14:textId="77777777" w:rsidR="006916ED" w:rsidRDefault="00116752" w:rsidP="006916ED">
      <w:pPr>
        <w:pStyle w:val="32"/>
        <w:ind w:left="720" w:hanging="720"/>
      </w:pPr>
      <w:r>
        <w:t>8</w:t>
      </w:r>
      <w:r w:rsidRPr="00EB495F">
        <w:t>.</w:t>
      </w:r>
      <w:r>
        <w:t>2</w:t>
      </w:r>
      <w:r w:rsidRPr="00EB495F">
        <w:t>.</w:t>
      </w:r>
      <w:r w:rsidRPr="00EB495F">
        <w:tab/>
      </w:r>
      <w:r w:rsidRPr="00D1338A">
        <w:t>Relative slot power tolerance for V2X UE supporting co-channel coexistence with LTE SL</w:t>
      </w:r>
    </w:p>
    <w:p w14:paraId="3079079C" w14:textId="1CD50B58" w:rsidR="00116752" w:rsidRPr="000124F1" w:rsidRDefault="00116752" w:rsidP="00116752">
      <w:pPr>
        <w:rPr>
          <w:lang w:val="en-US" w:eastAsia="ko-KR"/>
        </w:rPr>
      </w:pPr>
      <w:r>
        <w:rPr>
          <w:noProof/>
          <w:lang w:val="en-US" w:eastAsia="ko-KR"/>
        </w:rPr>
        <w:t>R</w:t>
      </w:r>
      <w:r w:rsidRPr="003D18C6">
        <w:rPr>
          <w:noProof/>
          <w:lang w:val="en-US" w:eastAsia="ko-KR"/>
        </w:rPr>
        <w:t>elative slot power tolerance</w:t>
      </w:r>
      <w:r>
        <w:rPr>
          <w:noProof/>
          <w:lang w:val="en-US" w:eastAsia="ko-KR"/>
        </w:rPr>
        <w:t xml:space="preserve"> is defined for NR </w:t>
      </w:r>
      <w:r w:rsidRPr="003D18C6">
        <w:rPr>
          <w:noProof/>
          <w:lang w:val="en-US" w:eastAsia="ko-KR"/>
        </w:rPr>
        <w:t>V2X</w:t>
      </w:r>
      <w:r>
        <w:rPr>
          <w:noProof/>
          <w:lang w:val="en-US" w:eastAsia="ko-KR"/>
        </w:rPr>
        <w:t xml:space="preserve"> supporting co-channel coexistence</w:t>
      </w:r>
      <w:r w:rsidRPr="003D18C6">
        <w:rPr>
          <w:noProof/>
          <w:lang w:val="en-US" w:eastAsia="ko-KR"/>
        </w:rPr>
        <w:t xml:space="preserve"> </w:t>
      </w:r>
      <w:r>
        <w:rPr>
          <w:noProof/>
          <w:lang w:val="en-US" w:eastAsia="ko-KR"/>
        </w:rPr>
        <w:t>t</w:t>
      </w:r>
      <w:r w:rsidRPr="003D18C6">
        <w:rPr>
          <w:noProof/>
          <w:lang w:val="en-US" w:eastAsia="ko-KR"/>
        </w:rPr>
        <w:t xml:space="preserve">o ensure the RX performance </w:t>
      </w:r>
      <w:r>
        <w:rPr>
          <w:noProof/>
          <w:lang w:val="en-US" w:eastAsia="ko-KR"/>
        </w:rPr>
        <w:t>of</w:t>
      </w:r>
      <w:r w:rsidRPr="003D18C6">
        <w:rPr>
          <w:noProof/>
          <w:lang w:val="en-US" w:eastAsia="ko-KR"/>
        </w:rPr>
        <w:t xml:space="preserve"> the LTE V2X </w:t>
      </w:r>
      <w:r>
        <w:rPr>
          <w:noProof/>
          <w:lang w:val="en-US" w:eastAsia="ko-KR"/>
        </w:rPr>
        <w:t xml:space="preserve">UE operating within the same channel. </w:t>
      </w:r>
      <w:r w:rsidRPr="003D18C6">
        <w:rPr>
          <w:noProof/>
          <w:lang w:val="en-US" w:eastAsia="ko-KR"/>
        </w:rPr>
        <w:t>This requirement applies only to transmissions with 30kHz SCS.</w:t>
      </w:r>
    </w:p>
    <w:p w14:paraId="2E25C031" w14:textId="77777777" w:rsidR="00116752" w:rsidRPr="003D18C6" w:rsidRDefault="00116752" w:rsidP="00EA092F">
      <w:pPr>
        <w:pStyle w:val="af8"/>
        <w:rPr>
          <w:rFonts w:eastAsiaTheme="minorEastAsia"/>
          <w:noProof/>
          <w:lang w:val="en-US" w:eastAsia="ko-KR"/>
        </w:rPr>
      </w:pPr>
      <w:r w:rsidRPr="003D18C6">
        <w:rPr>
          <w:rFonts w:eastAsiaTheme="minorEastAsia"/>
          <w:noProof/>
          <w:lang w:val="en-US" w:eastAsia="ko-KR"/>
        </w:rPr>
        <w:t xml:space="preserve">The relative slot power tolerance for V2X UE supporting co-channel coexistence with LTE SL is the ability of the NR V2X UE operating with 30kHz SCS to control the output power of transmitted slots during </w:t>
      </w:r>
      <w:r w:rsidRPr="003D18C6">
        <w:rPr>
          <w:bCs/>
          <w:lang w:val="en-US" w:eastAsia="zh-CN"/>
        </w:rPr>
        <w:t>PSCCH/PSSCH transmission consisting of two slots overlapping with an LTE SL subframe (500us). The reference slot is the 1</w:t>
      </w:r>
      <w:r w:rsidRPr="003D18C6">
        <w:rPr>
          <w:bCs/>
          <w:vertAlign w:val="superscript"/>
          <w:lang w:val="en-US" w:eastAsia="zh-CN"/>
        </w:rPr>
        <w:t>st</w:t>
      </w:r>
      <w:r w:rsidRPr="003D18C6">
        <w:rPr>
          <w:bCs/>
          <w:lang w:val="en-US" w:eastAsia="zh-CN"/>
        </w:rPr>
        <w:t xml:space="preserve"> slot overlapping with LTE SL subframe and target slot is the subsequent NR SL slot overlapping with the LTE SL subframe.</w:t>
      </w:r>
      <w:r w:rsidRPr="003D18C6">
        <w:rPr>
          <w:rFonts w:eastAsiaTheme="minorEastAsia"/>
          <w:noProof/>
          <w:lang w:val="en-US" w:eastAsia="ko-KR"/>
        </w:rPr>
        <w:t xml:space="preserve"> The measurement period is one NR SL slot with guard symbol omitted. </w:t>
      </w:r>
    </w:p>
    <w:p w14:paraId="35D055AA" w14:textId="77777777" w:rsidR="00463801" w:rsidRDefault="00463801" w:rsidP="00463801">
      <w:pPr>
        <w:pStyle w:val="af8"/>
        <w:rPr>
          <w:ins w:id="9776" w:author="LGE" w:date="2023-11-01T10:55:00Z"/>
        </w:rPr>
        <w:pPrChange w:id="9777" w:author="LGE" w:date="2023-11-01T10:56:00Z">
          <w:pPr>
            <w:pStyle w:val="af8"/>
            <w:ind w:left="284"/>
          </w:pPr>
        </w:pPrChange>
      </w:pPr>
      <w:ins w:id="9778" w:author="LGE" w:date="2023-11-01T10:55:00Z">
        <w:r w:rsidRPr="003D18C6">
          <w:rPr>
            <w:rFonts w:eastAsiaTheme="minorEastAsia"/>
            <w:noProof/>
            <w:lang w:val="en-US" w:eastAsia="ko-KR"/>
          </w:rPr>
          <w:t xml:space="preserve">The power of the target slot must not exceed the power of the reference slot by more than relative slot power tolerance of </w:t>
        </w:r>
        <w:r w:rsidRPr="003D18C6">
          <w:t>+1 dB</w:t>
        </w:r>
        <w:r>
          <w:t>.</w:t>
        </w:r>
      </w:ins>
    </w:p>
    <w:p w14:paraId="2DB00723" w14:textId="77777777" w:rsidR="00332F4C" w:rsidRPr="00463801" w:rsidRDefault="00332F4C" w:rsidP="00E56C70"/>
    <w:p w14:paraId="550E9145" w14:textId="77777777" w:rsidR="00DE71A1" w:rsidRPr="002D3144" w:rsidRDefault="00DE71A1" w:rsidP="00D0077F">
      <w:pPr>
        <w:pStyle w:val="1"/>
        <w:rPr>
          <w:i/>
          <w:color w:val="0000FF"/>
        </w:rPr>
      </w:pPr>
      <w:bookmarkStart w:id="9779" w:name="_Toc47103333"/>
      <w:bookmarkStart w:id="9780" w:name="_Toc133515280"/>
      <w:r w:rsidRPr="00C61007">
        <w:t>Annex A:</w:t>
      </w:r>
      <w:bookmarkStart w:id="9781" w:name="_Toc47103338"/>
      <w:bookmarkStart w:id="9782" w:name="historyclause"/>
      <w:bookmarkEnd w:id="9779"/>
      <w:r w:rsidR="00A600D0">
        <w:rPr>
          <w:rFonts w:hint="eastAsia"/>
          <w:color w:val="0000FF"/>
          <w:lang w:eastAsia="zh-CN"/>
        </w:rPr>
        <w:t xml:space="preserve"> </w:t>
      </w:r>
      <w:r w:rsidRPr="00E560EA">
        <w:t>Change history</w:t>
      </w:r>
      <w:bookmarkEnd w:id="9780"/>
      <w:bookmarkEnd w:id="978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1134"/>
        <w:gridCol w:w="425"/>
        <w:gridCol w:w="567"/>
        <w:gridCol w:w="425"/>
        <w:gridCol w:w="4301"/>
        <w:gridCol w:w="708"/>
      </w:tblGrid>
      <w:tr w:rsidR="00DE71A1" w:rsidRPr="00A91DC6" w14:paraId="1EE7E00C" w14:textId="77777777" w:rsidTr="00D03145">
        <w:trPr>
          <w:cantSplit/>
        </w:trPr>
        <w:tc>
          <w:tcPr>
            <w:tcW w:w="9639" w:type="dxa"/>
            <w:gridSpan w:val="8"/>
            <w:tcBorders>
              <w:bottom w:val="nil"/>
            </w:tcBorders>
            <w:shd w:val="solid" w:color="FFFFFF" w:fill="auto"/>
          </w:tcPr>
          <w:bookmarkEnd w:id="9782"/>
          <w:p w14:paraId="2AE7EFD1" w14:textId="77777777" w:rsidR="00DE71A1" w:rsidRPr="00A91DC6" w:rsidRDefault="00DE71A1" w:rsidP="00876C05">
            <w:pPr>
              <w:pStyle w:val="TAL"/>
              <w:jc w:val="center"/>
              <w:rPr>
                <w:b/>
                <w:sz w:val="16"/>
              </w:rPr>
            </w:pPr>
            <w:r w:rsidRPr="00A91DC6">
              <w:rPr>
                <w:b/>
              </w:rPr>
              <w:t>Change history</w:t>
            </w:r>
          </w:p>
        </w:tc>
      </w:tr>
      <w:tr w:rsidR="00DE71A1" w:rsidRPr="00A91DC6" w14:paraId="40109F76" w14:textId="77777777" w:rsidTr="00423010">
        <w:tc>
          <w:tcPr>
            <w:tcW w:w="800" w:type="dxa"/>
            <w:shd w:val="pct10" w:color="auto" w:fill="FFFFFF"/>
          </w:tcPr>
          <w:p w14:paraId="408AEBE6" w14:textId="77777777" w:rsidR="00DE71A1" w:rsidRPr="00A91DC6" w:rsidRDefault="00DE71A1" w:rsidP="00876C05">
            <w:pPr>
              <w:pStyle w:val="TAL"/>
              <w:rPr>
                <w:b/>
                <w:sz w:val="16"/>
              </w:rPr>
            </w:pPr>
            <w:r w:rsidRPr="00A91DC6">
              <w:rPr>
                <w:b/>
                <w:sz w:val="16"/>
              </w:rPr>
              <w:t>Date</w:t>
            </w:r>
          </w:p>
        </w:tc>
        <w:tc>
          <w:tcPr>
            <w:tcW w:w="1279" w:type="dxa"/>
            <w:shd w:val="pct10" w:color="auto" w:fill="FFFFFF"/>
          </w:tcPr>
          <w:p w14:paraId="2C88B198" w14:textId="77777777" w:rsidR="00DE71A1" w:rsidRPr="00A91DC6" w:rsidRDefault="00DE71A1" w:rsidP="00876C05">
            <w:pPr>
              <w:pStyle w:val="TAL"/>
              <w:rPr>
                <w:b/>
                <w:sz w:val="16"/>
              </w:rPr>
            </w:pPr>
            <w:r w:rsidRPr="00A91DC6">
              <w:rPr>
                <w:b/>
                <w:sz w:val="16"/>
              </w:rPr>
              <w:t>Meeting</w:t>
            </w:r>
          </w:p>
        </w:tc>
        <w:tc>
          <w:tcPr>
            <w:tcW w:w="1134" w:type="dxa"/>
            <w:shd w:val="pct10" w:color="auto" w:fill="FFFFFF"/>
          </w:tcPr>
          <w:p w14:paraId="1311E24C" w14:textId="77777777" w:rsidR="00DE71A1" w:rsidRPr="00A91DC6" w:rsidRDefault="00DE71A1" w:rsidP="00876C05">
            <w:pPr>
              <w:pStyle w:val="TAL"/>
              <w:rPr>
                <w:b/>
                <w:sz w:val="16"/>
              </w:rPr>
            </w:pPr>
            <w:r w:rsidRPr="00A91DC6">
              <w:rPr>
                <w:b/>
                <w:sz w:val="16"/>
              </w:rPr>
              <w:t>TDoc</w:t>
            </w:r>
          </w:p>
        </w:tc>
        <w:tc>
          <w:tcPr>
            <w:tcW w:w="425" w:type="dxa"/>
            <w:shd w:val="pct10" w:color="auto" w:fill="FFFFFF"/>
          </w:tcPr>
          <w:p w14:paraId="30233B6D" w14:textId="77777777" w:rsidR="00DE71A1" w:rsidRPr="00A91DC6" w:rsidRDefault="00DE71A1" w:rsidP="00876C05">
            <w:pPr>
              <w:pStyle w:val="TAL"/>
              <w:rPr>
                <w:b/>
                <w:sz w:val="16"/>
              </w:rPr>
            </w:pPr>
            <w:r w:rsidRPr="00A91DC6">
              <w:rPr>
                <w:b/>
                <w:sz w:val="16"/>
              </w:rPr>
              <w:t>CR</w:t>
            </w:r>
          </w:p>
        </w:tc>
        <w:tc>
          <w:tcPr>
            <w:tcW w:w="567" w:type="dxa"/>
            <w:shd w:val="pct10" w:color="auto" w:fill="FFFFFF"/>
          </w:tcPr>
          <w:p w14:paraId="52AB98D1"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1C126A10" w14:textId="77777777" w:rsidR="00DE71A1" w:rsidRPr="00A91DC6" w:rsidRDefault="00DE71A1" w:rsidP="00876C05">
            <w:pPr>
              <w:pStyle w:val="TAL"/>
              <w:rPr>
                <w:b/>
                <w:sz w:val="16"/>
              </w:rPr>
            </w:pPr>
            <w:r w:rsidRPr="00A91DC6">
              <w:rPr>
                <w:b/>
                <w:sz w:val="16"/>
              </w:rPr>
              <w:t>Cat</w:t>
            </w:r>
          </w:p>
        </w:tc>
        <w:tc>
          <w:tcPr>
            <w:tcW w:w="4301" w:type="dxa"/>
            <w:shd w:val="pct10" w:color="auto" w:fill="FFFFFF"/>
          </w:tcPr>
          <w:p w14:paraId="097B9D04"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66435494" w14:textId="77777777" w:rsidR="00DE71A1" w:rsidRPr="00A91DC6" w:rsidRDefault="00DE71A1" w:rsidP="00876C05">
            <w:pPr>
              <w:pStyle w:val="TAL"/>
              <w:rPr>
                <w:b/>
                <w:sz w:val="16"/>
              </w:rPr>
            </w:pPr>
            <w:r w:rsidRPr="00A91DC6">
              <w:rPr>
                <w:b/>
                <w:sz w:val="16"/>
              </w:rPr>
              <w:t>New version</w:t>
            </w:r>
          </w:p>
        </w:tc>
      </w:tr>
      <w:tr w:rsidR="00DE71A1" w:rsidRPr="00A91DC6" w14:paraId="1E863158" w14:textId="77777777" w:rsidTr="00423010">
        <w:tc>
          <w:tcPr>
            <w:tcW w:w="800" w:type="dxa"/>
            <w:shd w:val="solid" w:color="FFFFFF" w:fill="auto"/>
          </w:tcPr>
          <w:p w14:paraId="58C248B5" w14:textId="77777777" w:rsidR="00DE71A1" w:rsidRPr="00A91DC6" w:rsidRDefault="00D03145" w:rsidP="00423010">
            <w:pPr>
              <w:pStyle w:val="TAC"/>
              <w:jc w:val="left"/>
              <w:rPr>
                <w:sz w:val="16"/>
                <w:szCs w:val="16"/>
                <w:lang w:eastAsia="zh-CN"/>
              </w:rPr>
            </w:pPr>
            <w:r>
              <w:rPr>
                <w:rFonts w:hint="eastAsia"/>
                <w:sz w:val="16"/>
                <w:szCs w:val="16"/>
                <w:lang w:eastAsia="zh-CN"/>
              </w:rPr>
              <w:t>2</w:t>
            </w:r>
            <w:r>
              <w:rPr>
                <w:sz w:val="16"/>
                <w:szCs w:val="16"/>
                <w:lang w:eastAsia="zh-CN"/>
              </w:rPr>
              <w:t>02</w:t>
            </w:r>
            <w:r w:rsidR="005A6D28">
              <w:rPr>
                <w:sz w:val="16"/>
                <w:szCs w:val="16"/>
                <w:lang w:eastAsia="zh-CN"/>
              </w:rPr>
              <w:t>3</w:t>
            </w:r>
            <w:r>
              <w:rPr>
                <w:sz w:val="16"/>
                <w:szCs w:val="16"/>
                <w:lang w:eastAsia="zh-CN"/>
              </w:rPr>
              <w:t>-</w:t>
            </w:r>
            <w:r w:rsidR="005A6D28">
              <w:rPr>
                <w:sz w:val="16"/>
                <w:szCs w:val="16"/>
                <w:lang w:eastAsia="zh-CN"/>
              </w:rPr>
              <w:t>02</w:t>
            </w:r>
          </w:p>
        </w:tc>
        <w:tc>
          <w:tcPr>
            <w:tcW w:w="1279" w:type="dxa"/>
            <w:shd w:val="solid" w:color="FFFFFF" w:fill="auto"/>
          </w:tcPr>
          <w:p w14:paraId="306C359A" w14:textId="77777777" w:rsidR="00DE71A1" w:rsidRPr="00A91DC6" w:rsidRDefault="00D03145" w:rsidP="00423010">
            <w:pPr>
              <w:pStyle w:val="TAC"/>
              <w:jc w:val="left"/>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w:t>
            </w:r>
            <w:r w:rsidR="005A6D28">
              <w:rPr>
                <w:sz w:val="16"/>
                <w:szCs w:val="16"/>
                <w:lang w:eastAsia="zh-CN"/>
              </w:rPr>
              <w:t>6</w:t>
            </w:r>
          </w:p>
        </w:tc>
        <w:tc>
          <w:tcPr>
            <w:tcW w:w="1134" w:type="dxa"/>
            <w:shd w:val="solid" w:color="FFFFFF" w:fill="auto"/>
          </w:tcPr>
          <w:p w14:paraId="4251135C" w14:textId="77777777" w:rsidR="00DE71A1" w:rsidRPr="00A91DC6" w:rsidRDefault="00DE71A1" w:rsidP="00423010">
            <w:pPr>
              <w:pStyle w:val="TAC"/>
              <w:jc w:val="left"/>
              <w:rPr>
                <w:sz w:val="16"/>
                <w:szCs w:val="16"/>
              </w:rPr>
            </w:pPr>
          </w:p>
        </w:tc>
        <w:tc>
          <w:tcPr>
            <w:tcW w:w="425" w:type="dxa"/>
            <w:shd w:val="solid" w:color="FFFFFF" w:fill="auto"/>
          </w:tcPr>
          <w:p w14:paraId="3B609606" w14:textId="77777777" w:rsidR="00DE71A1" w:rsidRPr="00A91DC6" w:rsidRDefault="00DE71A1" w:rsidP="00876C05">
            <w:pPr>
              <w:pStyle w:val="TAL"/>
              <w:rPr>
                <w:sz w:val="16"/>
                <w:szCs w:val="16"/>
              </w:rPr>
            </w:pPr>
          </w:p>
        </w:tc>
        <w:tc>
          <w:tcPr>
            <w:tcW w:w="567" w:type="dxa"/>
            <w:shd w:val="solid" w:color="FFFFFF" w:fill="auto"/>
          </w:tcPr>
          <w:p w14:paraId="036849B6" w14:textId="77777777" w:rsidR="00DE71A1" w:rsidRPr="00A91DC6" w:rsidRDefault="00DE71A1" w:rsidP="00876C05">
            <w:pPr>
              <w:pStyle w:val="TAR"/>
              <w:rPr>
                <w:sz w:val="16"/>
                <w:szCs w:val="16"/>
              </w:rPr>
            </w:pPr>
          </w:p>
        </w:tc>
        <w:tc>
          <w:tcPr>
            <w:tcW w:w="425" w:type="dxa"/>
            <w:shd w:val="solid" w:color="FFFFFF" w:fill="auto"/>
          </w:tcPr>
          <w:p w14:paraId="52E08350" w14:textId="77777777" w:rsidR="00DE71A1" w:rsidRPr="00A91DC6" w:rsidRDefault="00DE71A1" w:rsidP="00876C05">
            <w:pPr>
              <w:pStyle w:val="TAC"/>
              <w:rPr>
                <w:sz w:val="16"/>
                <w:szCs w:val="16"/>
              </w:rPr>
            </w:pPr>
          </w:p>
        </w:tc>
        <w:tc>
          <w:tcPr>
            <w:tcW w:w="4301" w:type="dxa"/>
            <w:shd w:val="solid" w:color="FFFFFF" w:fill="auto"/>
          </w:tcPr>
          <w:p w14:paraId="0A1A76B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344A3955" w14:textId="77777777" w:rsidR="00DE71A1" w:rsidRPr="00A91DC6" w:rsidRDefault="00DE71A1" w:rsidP="00876C05">
            <w:pPr>
              <w:pStyle w:val="TAC"/>
              <w:rPr>
                <w:sz w:val="16"/>
                <w:szCs w:val="16"/>
              </w:rPr>
            </w:pPr>
            <w:r w:rsidRPr="00A91DC6">
              <w:rPr>
                <w:sz w:val="16"/>
                <w:szCs w:val="16"/>
              </w:rPr>
              <w:t>0.0.1</w:t>
            </w:r>
          </w:p>
        </w:tc>
      </w:tr>
      <w:tr w:rsidR="00423010" w:rsidRPr="00A91DC6" w14:paraId="07556641" w14:textId="77777777" w:rsidTr="00423010">
        <w:tc>
          <w:tcPr>
            <w:tcW w:w="800" w:type="dxa"/>
            <w:shd w:val="solid" w:color="FFFFFF" w:fill="auto"/>
          </w:tcPr>
          <w:p w14:paraId="1D1FD10A" w14:textId="48E12369" w:rsidR="00423010" w:rsidRPr="00A91DC6" w:rsidRDefault="00423010" w:rsidP="00423010">
            <w:pPr>
              <w:pStyle w:val="TAC"/>
              <w:jc w:val="left"/>
              <w:rPr>
                <w:sz w:val="16"/>
                <w:szCs w:val="16"/>
              </w:rPr>
            </w:pPr>
            <w:r>
              <w:rPr>
                <w:rFonts w:hint="eastAsia"/>
                <w:sz w:val="16"/>
                <w:szCs w:val="16"/>
                <w:lang w:eastAsia="zh-CN"/>
              </w:rPr>
              <w:t>2</w:t>
            </w:r>
            <w:r>
              <w:rPr>
                <w:sz w:val="16"/>
                <w:szCs w:val="16"/>
                <w:lang w:eastAsia="zh-CN"/>
              </w:rPr>
              <w:t>023-04</w:t>
            </w:r>
          </w:p>
        </w:tc>
        <w:tc>
          <w:tcPr>
            <w:tcW w:w="1279" w:type="dxa"/>
            <w:shd w:val="solid" w:color="FFFFFF" w:fill="auto"/>
          </w:tcPr>
          <w:p w14:paraId="68A33ED4" w14:textId="2A7311C2" w:rsidR="00423010" w:rsidRPr="00A91DC6" w:rsidRDefault="00423010" w:rsidP="00423010">
            <w:pPr>
              <w:pStyle w:val="TAC"/>
              <w:jc w:val="left"/>
              <w:rPr>
                <w:sz w:val="16"/>
                <w:szCs w:val="16"/>
              </w:rPr>
            </w:pPr>
            <w:r>
              <w:rPr>
                <w:rFonts w:hint="eastAsia"/>
                <w:sz w:val="16"/>
                <w:szCs w:val="16"/>
                <w:lang w:eastAsia="zh-CN"/>
              </w:rPr>
              <w:t>R</w:t>
            </w:r>
            <w:r>
              <w:rPr>
                <w:sz w:val="16"/>
                <w:szCs w:val="16"/>
                <w:lang w:eastAsia="zh-CN"/>
              </w:rPr>
              <w:t>AN4#106bis-e</w:t>
            </w:r>
          </w:p>
        </w:tc>
        <w:tc>
          <w:tcPr>
            <w:tcW w:w="1134" w:type="dxa"/>
            <w:shd w:val="solid" w:color="FFFFFF" w:fill="auto"/>
          </w:tcPr>
          <w:p w14:paraId="59AE2ED2" w14:textId="6A5922AF" w:rsidR="00423010" w:rsidRPr="00A91DC6" w:rsidRDefault="00423010" w:rsidP="00423010">
            <w:pPr>
              <w:pStyle w:val="TAC"/>
              <w:jc w:val="left"/>
              <w:rPr>
                <w:sz w:val="16"/>
                <w:szCs w:val="16"/>
              </w:rPr>
            </w:pPr>
            <w:r w:rsidRPr="00423010">
              <w:rPr>
                <w:sz w:val="16"/>
                <w:szCs w:val="16"/>
              </w:rPr>
              <w:t>R4-2306634</w:t>
            </w:r>
          </w:p>
        </w:tc>
        <w:tc>
          <w:tcPr>
            <w:tcW w:w="425" w:type="dxa"/>
            <w:shd w:val="solid" w:color="FFFFFF" w:fill="auto"/>
          </w:tcPr>
          <w:p w14:paraId="0A470609" w14:textId="77777777" w:rsidR="00423010" w:rsidRPr="00A91DC6" w:rsidRDefault="00423010" w:rsidP="00423010">
            <w:pPr>
              <w:pStyle w:val="TAL"/>
              <w:rPr>
                <w:sz w:val="16"/>
                <w:szCs w:val="16"/>
              </w:rPr>
            </w:pPr>
          </w:p>
        </w:tc>
        <w:tc>
          <w:tcPr>
            <w:tcW w:w="567" w:type="dxa"/>
            <w:shd w:val="solid" w:color="FFFFFF" w:fill="auto"/>
          </w:tcPr>
          <w:p w14:paraId="61BF2F48" w14:textId="77777777" w:rsidR="00423010" w:rsidRPr="00A91DC6" w:rsidRDefault="00423010" w:rsidP="00423010">
            <w:pPr>
              <w:pStyle w:val="TAR"/>
              <w:rPr>
                <w:sz w:val="16"/>
                <w:szCs w:val="16"/>
              </w:rPr>
            </w:pPr>
          </w:p>
        </w:tc>
        <w:tc>
          <w:tcPr>
            <w:tcW w:w="425" w:type="dxa"/>
            <w:shd w:val="solid" w:color="FFFFFF" w:fill="auto"/>
          </w:tcPr>
          <w:p w14:paraId="7E85B6D8" w14:textId="77777777" w:rsidR="00423010" w:rsidRPr="00A91DC6" w:rsidRDefault="00423010" w:rsidP="00423010">
            <w:pPr>
              <w:pStyle w:val="TAC"/>
              <w:rPr>
                <w:sz w:val="16"/>
                <w:szCs w:val="16"/>
              </w:rPr>
            </w:pPr>
          </w:p>
        </w:tc>
        <w:tc>
          <w:tcPr>
            <w:tcW w:w="4301" w:type="dxa"/>
            <w:shd w:val="solid" w:color="FFFFFF" w:fill="auto"/>
          </w:tcPr>
          <w:p w14:paraId="6AC46691" w14:textId="3ECBD455" w:rsidR="00423010" w:rsidRPr="00A91DC6" w:rsidRDefault="00423010" w:rsidP="00423010">
            <w:pPr>
              <w:pStyle w:val="TAL"/>
              <w:rPr>
                <w:sz w:val="16"/>
                <w:szCs w:val="16"/>
              </w:rPr>
            </w:pPr>
            <w:r w:rsidRPr="00423010">
              <w:rPr>
                <w:sz w:val="16"/>
                <w:szCs w:val="16"/>
              </w:rPr>
              <w:t>TP to TR on the SL-e TX requirement</w:t>
            </w:r>
          </w:p>
        </w:tc>
        <w:tc>
          <w:tcPr>
            <w:tcW w:w="708" w:type="dxa"/>
            <w:shd w:val="solid" w:color="FFFFFF" w:fill="auto"/>
          </w:tcPr>
          <w:p w14:paraId="0B9FAA50" w14:textId="2499E4C2" w:rsidR="00423010" w:rsidRPr="00A91DC6" w:rsidRDefault="00697531" w:rsidP="00423010">
            <w:pPr>
              <w:pStyle w:val="TAC"/>
              <w:rPr>
                <w:sz w:val="16"/>
                <w:szCs w:val="16"/>
              </w:rPr>
            </w:pPr>
            <w:r w:rsidRPr="00A91DC6">
              <w:rPr>
                <w:sz w:val="16"/>
                <w:szCs w:val="16"/>
              </w:rPr>
              <w:t>0.</w:t>
            </w:r>
            <w:r>
              <w:rPr>
                <w:sz w:val="16"/>
                <w:szCs w:val="16"/>
              </w:rPr>
              <w:t>1</w:t>
            </w:r>
            <w:r w:rsidRPr="00A91DC6">
              <w:rPr>
                <w:sz w:val="16"/>
                <w:szCs w:val="16"/>
              </w:rPr>
              <w:t>.</w:t>
            </w:r>
            <w:r>
              <w:rPr>
                <w:sz w:val="16"/>
                <w:szCs w:val="16"/>
              </w:rPr>
              <w:t>0</w:t>
            </w:r>
          </w:p>
        </w:tc>
      </w:tr>
      <w:tr w:rsidR="00697531" w:rsidRPr="00A91DC6" w14:paraId="0E8FD41F" w14:textId="77777777" w:rsidTr="00423010">
        <w:tc>
          <w:tcPr>
            <w:tcW w:w="800" w:type="dxa"/>
            <w:shd w:val="solid" w:color="FFFFFF" w:fill="auto"/>
          </w:tcPr>
          <w:p w14:paraId="72407F03" w14:textId="1EFE5F55" w:rsidR="00697531" w:rsidRPr="00A91DC6" w:rsidRDefault="00697531" w:rsidP="00697531">
            <w:pPr>
              <w:pStyle w:val="TAC"/>
              <w:jc w:val="left"/>
              <w:rPr>
                <w:sz w:val="16"/>
                <w:szCs w:val="16"/>
              </w:rPr>
            </w:pPr>
            <w:r>
              <w:rPr>
                <w:rFonts w:hint="eastAsia"/>
                <w:sz w:val="16"/>
                <w:szCs w:val="16"/>
                <w:lang w:eastAsia="zh-CN"/>
              </w:rPr>
              <w:t>2</w:t>
            </w:r>
            <w:r>
              <w:rPr>
                <w:sz w:val="16"/>
                <w:szCs w:val="16"/>
                <w:lang w:eastAsia="zh-CN"/>
              </w:rPr>
              <w:t>023-04</w:t>
            </w:r>
          </w:p>
        </w:tc>
        <w:tc>
          <w:tcPr>
            <w:tcW w:w="1279" w:type="dxa"/>
            <w:shd w:val="solid" w:color="FFFFFF" w:fill="auto"/>
          </w:tcPr>
          <w:p w14:paraId="2F558728" w14:textId="1F9BF2C2" w:rsidR="00697531" w:rsidRPr="00A91DC6" w:rsidRDefault="00697531" w:rsidP="00697531">
            <w:pPr>
              <w:pStyle w:val="TAC"/>
              <w:jc w:val="left"/>
              <w:rPr>
                <w:sz w:val="16"/>
                <w:szCs w:val="16"/>
              </w:rPr>
            </w:pPr>
            <w:r>
              <w:rPr>
                <w:rFonts w:hint="eastAsia"/>
                <w:sz w:val="16"/>
                <w:szCs w:val="16"/>
                <w:lang w:eastAsia="zh-CN"/>
              </w:rPr>
              <w:t>R</w:t>
            </w:r>
            <w:r>
              <w:rPr>
                <w:sz w:val="16"/>
                <w:szCs w:val="16"/>
                <w:lang w:eastAsia="zh-CN"/>
              </w:rPr>
              <w:t>AN4#106bis-e</w:t>
            </w:r>
          </w:p>
        </w:tc>
        <w:tc>
          <w:tcPr>
            <w:tcW w:w="1134" w:type="dxa"/>
            <w:shd w:val="solid" w:color="FFFFFF" w:fill="auto"/>
          </w:tcPr>
          <w:p w14:paraId="7F2EE71D" w14:textId="7772E4AB" w:rsidR="00697531" w:rsidRPr="00A91DC6" w:rsidRDefault="00697531" w:rsidP="00697531">
            <w:pPr>
              <w:pStyle w:val="TAC"/>
              <w:jc w:val="left"/>
              <w:rPr>
                <w:sz w:val="16"/>
                <w:szCs w:val="16"/>
              </w:rPr>
            </w:pPr>
            <w:r w:rsidRPr="00697531">
              <w:rPr>
                <w:sz w:val="16"/>
                <w:szCs w:val="16"/>
              </w:rPr>
              <w:t>R4-2306635</w:t>
            </w:r>
          </w:p>
        </w:tc>
        <w:tc>
          <w:tcPr>
            <w:tcW w:w="425" w:type="dxa"/>
            <w:shd w:val="solid" w:color="FFFFFF" w:fill="auto"/>
          </w:tcPr>
          <w:p w14:paraId="45653EB8" w14:textId="77777777" w:rsidR="00697531" w:rsidRPr="00A91DC6" w:rsidRDefault="00697531" w:rsidP="00697531">
            <w:pPr>
              <w:pStyle w:val="TAL"/>
              <w:rPr>
                <w:sz w:val="16"/>
                <w:szCs w:val="16"/>
              </w:rPr>
            </w:pPr>
          </w:p>
        </w:tc>
        <w:tc>
          <w:tcPr>
            <w:tcW w:w="567" w:type="dxa"/>
            <w:shd w:val="solid" w:color="FFFFFF" w:fill="auto"/>
          </w:tcPr>
          <w:p w14:paraId="5823E3FF" w14:textId="77777777" w:rsidR="00697531" w:rsidRPr="00A91DC6" w:rsidRDefault="00697531" w:rsidP="00697531">
            <w:pPr>
              <w:pStyle w:val="TAR"/>
              <w:rPr>
                <w:sz w:val="16"/>
                <w:szCs w:val="16"/>
              </w:rPr>
            </w:pPr>
          </w:p>
        </w:tc>
        <w:tc>
          <w:tcPr>
            <w:tcW w:w="425" w:type="dxa"/>
            <w:shd w:val="solid" w:color="FFFFFF" w:fill="auto"/>
          </w:tcPr>
          <w:p w14:paraId="73EE8E97" w14:textId="77777777" w:rsidR="00697531" w:rsidRPr="00A91DC6" w:rsidRDefault="00697531" w:rsidP="00697531">
            <w:pPr>
              <w:pStyle w:val="TAC"/>
              <w:rPr>
                <w:sz w:val="16"/>
                <w:szCs w:val="16"/>
              </w:rPr>
            </w:pPr>
          </w:p>
        </w:tc>
        <w:tc>
          <w:tcPr>
            <w:tcW w:w="4301" w:type="dxa"/>
            <w:shd w:val="solid" w:color="FFFFFF" w:fill="auto"/>
          </w:tcPr>
          <w:p w14:paraId="21E138B5" w14:textId="1AA6D29F" w:rsidR="00697531" w:rsidRPr="00A91DC6" w:rsidRDefault="00697531" w:rsidP="00697531">
            <w:pPr>
              <w:pStyle w:val="TAL"/>
              <w:rPr>
                <w:sz w:val="16"/>
                <w:szCs w:val="16"/>
              </w:rPr>
            </w:pPr>
            <w:r w:rsidRPr="00697531">
              <w:rPr>
                <w:sz w:val="16"/>
                <w:szCs w:val="16"/>
              </w:rPr>
              <w:t>TP to TR on on the SL-e RX requirement</w:t>
            </w:r>
          </w:p>
        </w:tc>
        <w:tc>
          <w:tcPr>
            <w:tcW w:w="708" w:type="dxa"/>
            <w:shd w:val="solid" w:color="FFFFFF" w:fill="auto"/>
          </w:tcPr>
          <w:p w14:paraId="5849495A" w14:textId="599CF8F6" w:rsidR="00697531" w:rsidRPr="00A91DC6" w:rsidRDefault="00697531" w:rsidP="00697531">
            <w:pPr>
              <w:pStyle w:val="TAC"/>
              <w:rPr>
                <w:sz w:val="16"/>
                <w:szCs w:val="16"/>
              </w:rPr>
            </w:pPr>
            <w:r w:rsidRPr="00A91DC6">
              <w:rPr>
                <w:sz w:val="16"/>
                <w:szCs w:val="16"/>
              </w:rPr>
              <w:t>0.</w:t>
            </w:r>
            <w:r>
              <w:rPr>
                <w:sz w:val="16"/>
                <w:szCs w:val="16"/>
              </w:rPr>
              <w:t>1</w:t>
            </w:r>
            <w:r w:rsidRPr="00A91DC6">
              <w:rPr>
                <w:sz w:val="16"/>
                <w:szCs w:val="16"/>
              </w:rPr>
              <w:t>.</w:t>
            </w:r>
            <w:r>
              <w:rPr>
                <w:sz w:val="16"/>
                <w:szCs w:val="16"/>
              </w:rPr>
              <w:t>0</w:t>
            </w:r>
          </w:p>
        </w:tc>
      </w:tr>
      <w:tr w:rsidR="00697531" w:rsidRPr="00A91DC6" w14:paraId="49E59F49" w14:textId="77777777" w:rsidTr="00423010">
        <w:tc>
          <w:tcPr>
            <w:tcW w:w="800" w:type="dxa"/>
            <w:shd w:val="solid" w:color="FFFFFF" w:fill="auto"/>
          </w:tcPr>
          <w:p w14:paraId="3EC9553F" w14:textId="64C7F706" w:rsidR="00697531" w:rsidRPr="00A91DC6" w:rsidRDefault="001D6C05" w:rsidP="00697531">
            <w:pPr>
              <w:pStyle w:val="TAC"/>
              <w:jc w:val="left"/>
              <w:rPr>
                <w:sz w:val="16"/>
                <w:szCs w:val="16"/>
                <w:lang w:eastAsia="zh-CN"/>
              </w:rPr>
            </w:pPr>
            <w:r>
              <w:rPr>
                <w:rFonts w:hint="eastAsia"/>
                <w:sz w:val="16"/>
                <w:szCs w:val="16"/>
                <w:lang w:eastAsia="zh-CN"/>
              </w:rPr>
              <w:t>2</w:t>
            </w:r>
            <w:r>
              <w:rPr>
                <w:sz w:val="16"/>
                <w:szCs w:val="16"/>
                <w:lang w:eastAsia="zh-CN"/>
              </w:rPr>
              <w:t>023-05</w:t>
            </w:r>
          </w:p>
        </w:tc>
        <w:tc>
          <w:tcPr>
            <w:tcW w:w="1279" w:type="dxa"/>
            <w:shd w:val="solid" w:color="FFFFFF" w:fill="auto"/>
          </w:tcPr>
          <w:p w14:paraId="4CD81D44" w14:textId="2962B18F" w:rsidR="00697531" w:rsidRPr="00A91DC6" w:rsidRDefault="001D6C05" w:rsidP="00697531">
            <w:pPr>
              <w:pStyle w:val="TAC"/>
              <w:jc w:val="left"/>
              <w:rPr>
                <w:sz w:val="16"/>
                <w:szCs w:val="16"/>
                <w:lang w:eastAsia="zh-CN"/>
              </w:rPr>
            </w:pPr>
            <w:r>
              <w:rPr>
                <w:rFonts w:hint="eastAsia"/>
                <w:sz w:val="16"/>
                <w:szCs w:val="16"/>
                <w:lang w:eastAsia="zh-CN"/>
              </w:rPr>
              <w:t>R</w:t>
            </w:r>
            <w:r>
              <w:rPr>
                <w:sz w:val="16"/>
                <w:szCs w:val="16"/>
                <w:lang w:eastAsia="zh-CN"/>
              </w:rPr>
              <w:t>AN4#107</w:t>
            </w:r>
          </w:p>
        </w:tc>
        <w:tc>
          <w:tcPr>
            <w:tcW w:w="1134" w:type="dxa"/>
            <w:shd w:val="solid" w:color="FFFFFF" w:fill="auto"/>
          </w:tcPr>
          <w:p w14:paraId="19E78934" w14:textId="0B0C13FC" w:rsidR="00697531" w:rsidRPr="00A91DC6" w:rsidRDefault="001D6C05" w:rsidP="00697531">
            <w:pPr>
              <w:pStyle w:val="TAC"/>
              <w:jc w:val="left"/>
              <w:rPr>
                <w:sz w:val="16"/>
                <w:szCs w:val="16"/>
              </w:rPr>
            </w:pPr>
            <w:r w:rsidRPr="001D6C05">
              <w:rPr>
                <w:sz w:val="16"/>
                <w:szCs w:val="16"/>
              </w:rPr>
              <w:t>R4-2310378</w:t>
            </w:r>
          </w:p>
        </w:tc>
        <w:tc>
          <w:tcPr>
            <w:tcW w:w="425" w:type="dxa"/>
            <w:shd w:val="solid" w:color="FFFFFF" w:fill="auto"/>
          </w:tcPr>
          <w:p w14:paraId="62875F03" w14:textId="77777777" w:rsidR="00697531" w:rsidRPr="00A91DC6" w:rsidRDefault="00697531" w:rsidP="00697531">
            <w:pPr>
              <w:pStyle w:val="TAL"/>
              <w:rPr>
                <w:sz w:val="16"/>
                <w:szCs w:val="16"/>
              </w:rPr>
            </w:pPr>
          </w:p>
        </w:tc>
        <w:tc>
          <w:tcPr>
            <w:tcW w:w="567" w:type="dxa"/>
            <w:shd w:val="solid" w:color="FFFFFF" w:fill="auto"/>
          </w:tcPr>
          <w:p w14:paraId="7E54EF18" w14:textId="77777777" w:rsidR="00697531" w:rsidRPr="00A91DC6" w:rsidRDefault="00697531" w:rsidP="00697531">
            <w:pPr>
              <w:pStyle w:val="TAR"/>
              <w:rPr>
                <w:sz w:val="16"/>
                <w:szCs w:val="16"/>
              </w:rPr>
            </w:pPr>
          </w:p>
        </w:tc>
        <w:tc>
          <w:tcPr>
            <w:tcW w:w="425" w:type="dxa"/>
            <w:shd w:val="solid" w:color="FFFFFF" w:fill="auto"/>
          </w:tcPr>
          <w:p w14:paraId="1B657956" w14:textId="77777777" w:rsidR="00697531" w:rsidRPr="00A91DC6" w:rsidRDefault="00697531" w:rsidP="00697531">
            <w:pPr>
              <w:pStyle w:val="TAC"/>
              <w:rPr>
                <w:sz w:val="16"/>
                <w:szCs w:val="16"/>
              </w:rPr>
            </w:pPr>
          </w:p>
        </w:tc>
        <w:tc>
          <w:tcPr>
            <w:tcW w:w="4301" w:type="dxa"/>
            <w:shd w:val="solid" w:color="FFFFFF" w:fill="auto"/>
          </w:tcPr>
          <w:p w14:paraId="1EEC9769" w14:textId="1354DA6F" w:rsidR="00697531" w:rsidRPr="00A91DC6" w:rsidRDefault="001D6C05" w:rsidP="00697531">
            <w:pPr>
              <w:pStyle w:val="TAL"/>
              <w:rPr>
                <w:sz w:val="16"/>
                <w:szCs w:val="16"/>
              </w:rPr>
            </w:pPr>
            <w:r w:rsidRPr="001D6C05">
              <w:rPr>
                <w:sz w:val="16"/>
                <w:szCs w:val="16"/>
              </w:rPr>
              <w:t>TP for TR 38.786 on the MPR/A-MPR simulation assumptions</w:t>
            </w:r>
          </w:p>
        </w:tc>
        <w:tc>
          <w:tcPr>
            <w:tcW w:w="708" w:type="dxa"/>
            <w:shd w:val="solid" w:color="FFFFFF" w:fill="auto"/>
          </w:tcPr>
          <w:p w14:paraId="75794F56" w14:textId="6F10A7CA" w:rsidR="00697531" w:rsidRPr="00A91DC6" w:rsidRDefault="001D6C05" w:rsidP="00697531">
            <w:pPr>
              <w:pStyle w:val="TAC"/>
              <w:rPr>
                <w:sz w:val="16"/>
                <w:szCs w:val="16"/>
                <w:lang w:eastAsia="zh-CN"/>
              </w:rPr>
            </w:pPr>
            <w:r>
              <w:rPr>
                <w:rFonts w:hint="eastAsia"/>
                <w:sz w:val="16"/>
                <w:szCs w:val="16"/>
                <w:lang w:eastAsia="zh-CN"/>
              </w:rPr>
              <w:t>0</w:t>
            </w:r>
            <w:r>
              <w:rPr>
                <w:sz w:val="16"/>
                <w:szCs w:val="16"/>
                <w:lang w:eastAsia="zh-CN"/>
              </w:rPr>
              <w:t>.2.0</w:t>
            </w:r>
          </w:p>
        </w:tc>
      </w:tr>
      <w:tr w:rsidR="001D6C05" w:rsidRPr="00A91DC6" w14:paraId="09A8242D" w14:textId="77777777" w:rsidTr="00423010">
        <w:tc>
          <w:tcPr>
            <w:tcW w:w="800" w:type="dxa"/>
            <w:shd w:val="solid" w:color="FFFFFF" w:fill="auto"/>
          </w:tcPr>
          <w:p w14:paraId="1DEB3849" w14:textId="3B7EBB2E"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63DB03F0" w14:textId="07DF96ED"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6432E999" w14:textId="1A1B9DDF" w:rsidR="001D6C05" w:rsidRPr="001D6C05" w:rsidRDefault="001D6C05" w:rsidP="001D6C05">
            <w:pPr>
              <w:pStyle w:val="TAC"/>
              <w:jc w:val="left"/>
              <w:rPr>
                <w:sz w:val="16"/>
                <w:szCs w:val="16"/>
              </w:rPr>
            </w:pPr>
            <w:r w:rsidRPr="001D6C05">
              <w:rPr>
                <w:sz w:val="16"/>
                <w:szCs w:val="16"/>
              </w:rPr>
              <w:t>R4-2310307</w:t>
            </w:r>
          </w:p>
        </w:tc>
        <w:tc>
          <w:tcPr>
            <w:tcW w:w="425" w:type="dxa"/>
            <w:shd w:val="solid" w:color="FFFFFF" w:fill="auto"/>
          </w:tcPr>
          <w:p w14:paraId="10388381" w14:textId="77777777" w:rsidR="001D6C05" w:rsidRPr="00A91DC6" w:rsidRDefault="001D6C05" w:rsidP="001D6C05">
            <w:pPr>
              <w:pStyle w:val="TAL"/>
              <w:rPr>
                <w:sz w:val="16"/>
                <w:szCs w:val="16"/>
              </w:rPr>
            </w:pPr>
          </w:p>
        </w:tc>
        <w:tc>
          <w:tcPr>
            <w:tcW w:w="567" w:type="dxa"/>
            <w:shd w:val="solid" w:color="FFFFFF" w:fill="auto"/>
          </w:tcPr>
          <w:p w14:paraId="63199512" w14:textId="77777777" w:rsidR="001D6C05" w:rsidRPr="00A91DC6" w:rsidRDefault="001D6C05" w:rsidP="001D6C05">
            <w:pPr>
              <w:pStyle w:val="TAR"/>
              <w:rPr>
                <w:sz w:val="16"/>
                <w:szCs w:val="16"/>
              </w:rPr>
            </w:pPr>
          </w:p>
        </w:tc>
        <w:tc>
          <w:tcPr>
            <w:tcW w:w="425" w:type="dxa"/>
            <w:shd w:val="solid" w:color="FFFFFF" w:fill="auto"/>
          </w:tcPr>
          <w:p w14:paraId="6778CFFE" w14:textId="77777777" w:rsidR="001D6C05" w:rsidRPr="00A91DC6" w:rsidRDefault="001D6C05" w:rsidP="001D6C05">
            <w:pPr>
              <w:pStyle w:val="TAC"/>
              <w:rPr>
                <w:sz w:val="16"/>
                <w:szCs w:val="16"/>
              </w:rPr>
            </w:pPr>
          </w:p>
        </w:tc>
        <w:tc>
          <w:tcPr>
            <w:tcW w:w="4301" w:type="dxa"/>
            <w:shd w:val="solid" w:color="FFFFFF" w:fill="auto"/>
          </w:tcPr>
          <w:p w14:paraId="20D0382A" w14:textId="3A3FC9B8" w:rsidR="001D6C05" w:rsidRPr="001D6C05" w:rsidRDefault="001D6C05" w:rsidP="001D6C05">
            <w:pPr>
              <w:pStyle w:val="TAL"/>
              <w:rPr>
                <w:sz w:val="16"/>
                <w:szCs w:val="16"/>
              </w:rPr>
            </w:pPr>
            <w:r w:rsidRPr="001D6C05">
              <w:rPr>
                <w:sz w:val="16"/>
                <w:szCs w:val="16"/>
              </w:rPr>
              <w:t>TP on system parameters for SL unlicensed operation for single CC</w:t>
            </w:r>
          </w:p>
        </w:tc>
        <w:tc>
          <w:tcPr>
            <w:tcW w:w="708" w:type="dxa"/>
            <w:shd w:val="solid" w:color="FFFFFF" w:fill="auto"/>
          </w:tcPr>
          <w:p w14:paraId="6F076485" w14:textId="252B3DD3"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4C7102A0" w14:textId="77777777" w:rsidTr="00423010">
        <w:tc>
          <w:tcPr>
            <w:tcW w:w="800" w:type="dxa"/>
            <w:shd w:val="solid" w:color="FFFFFF" w:fill="auto"/>
          </w:tcPr>
          <w:p w14:paraId="091C95E7" w14:textId="6A6E8E30"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28AF855A" w14:textId="2E51C47F"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709B9DA4" w14:textId="49EB21A3" w:rsidR="001D6C05" w:rsidRPr="00A91DC6" w:rsidRDefault="001D6C05" w:rsidP="001D6C05">
            <w:pPr>
              <w:pStyle w:val="TAC"/>
              <w:jc w:val="left"/>
              <w:rPr>
                <w:sz w:val="16"/>
                <w:szCs w:val="16"/>
              </w:rPr>
            </w:pPr>
            <w:r w:rsidRPr="001D6C05">
              <w:rPr>
                <w:sz w:val="16"/>
                <w:szCs w:val="16"/>
              </w:rPr>
              <w:t>R4-2310308</w:t>
            </w:r>
          </w:p>
        </w:tc>
        <w:tc>
          <w:tcPr>
            <w:tcW w:w="425" w:type="dxa"/>
            <w:shd w:val="solid" w:color="FFFFFF" w:fill="auto"/>
          </w:tcPr>
          <w:p w14:paraId="1CFB9584" w14:textId="77777777" w:rsidR="001D6C05" w:rsidRPr="00A91DC6" w:rsidRDefault="001D6C05" w:rsidP="001D6C05">
            <w:pPr>
              <w:pStyle w:val="TAL"/>
              <w:rPr>
                <w:sz w:val="16"/>
                <w:szCs w:val="16"/>
              </w:rPr>
            </w:pPr>
          </w:p>
        </w:tc>
        <w:tc>
          <w:tcPr>
            <w:tcW w:w="567" w:type="dxa"/>
            <w:shd w:val="solid" w:color="FFFFFF" w:fill="auto"/>
          </w:tcPr>
          <w:p w14:paraId="7AA3A305" w14:textId="77777777" w:rsidR="001D6C05" w:rsidRPr="00A91DC6" w:rsidRDefault="001D6C05" w:rsidP="001D6C05">
            <w:pPr>
              <w:pStyle w:val="TAR"/>
              <w:rPr>
                <w:sz w:val="16"/>
                <w:szCs w:val="16"/>
              </w:rPr>
            </w:pPr>
          </w:p>
        </w:tc>
        <w:tc>
          <w:tcPr>
            <w:tcW w:w="425" w:type="dxa"/>
            <w:shd w:val="solid" w:color="FFFFFF" w:fill="auto"/>
          </w:tcPr>
          <w:p w14:paraId="72B1EE40" w14:textId="77777777" w:rsidR="001D6C05" w:rsidRPr="00A91DC6" w:rsidRDefault="001D6C05" w:rsidP="001D6C05">
            <w:pPr>
              <w:pStyle w:val="TAC"/>
              <w:rPr>
                <w:sz w:val="16"/>
                <w:szCs w:val="16"/>
              </w:rPr>
            </w:pPr>
          </w:p>
        </w:tc>
        <w:tc>
          <w:tcPr>
            <w:tcW w:w="4301" w:type="dxa"/>
            <w:shd w:val="solid" w:color="FFFFFF" w:fill="auto"/>
          </w:tcPr>
          <w:p w14:paraId="2F0DFBC5" w14:textId="285662B5" w:rsidR="001D6C05" w:rsidRPr="00A91DC6" w:rsidRDefault="001D6C05" w:rsidP="001D6C05">
            <w:pPr>
              <w:pStyle w:val="TAL"/>
              <w:rPr>
                <w:sz w:val="16"/>
                <w:szCs w:val="16"/>
              </w:rPr>
            </w:pPr>
            <w:r w:rsidRPr="001D6C05">
              <w:rPr>
                <w:sz w:val="16"/>
                <w:szCs w:val="16"/>
              </w:rPr>
              <w:t>on the SL-e TX requirement</w:t>
            </w:r>
          </w:p>
        </w:tc>
        <w:tc>
          <w:tcPr>
            <w:tcW w:w="708" w:type="dxa"/>
            <w:shd w:val="solid" w:color="FFFFFF" w:fill="auto"/>
          </w:tcPr>
          <w:p w14:paraId="46808B69" w14:textId="06E91E66"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1790D374" w14:textId="77777777" w:rsidTr="00423010">
        <w:tc>
          <w:tcPr>
            <w:tcW w:w="800" w:type="dxa"/>
            <w:shd w:val="solid" w:color="FFFFFF" w:fill="auto"/>
          </w:tcPr>
          <w:p w14:paraId="267E98E8" w14:textId="2F0BCF58"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61BCBB85" w14:textId="731E25E0"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2072C2D9" w14:textId="4F3AD8DC" w:rsidR="001D6C05" w:rsidRPr="00A91DC6" w:rsidRDefault="001D6C05" w:rsidP="001D6C05">
            <w:pPr>
              <w:pStyle w:val="TAC"/>
              <w:jc w:val="left"/>
              <w:rPr>
                <w:sz w:val="16"/>
                <w:szCs w:val="16"/>
              </w:rPr>
            </w:pPr>
            <w:r w:rsidRPr="001D6C05">
              <w:rPr>
                <w:sz w:val="16"/>
                <w:szCs w:val="16"/>
              </w:rPr>
              <w:t>R4-2310309</w:t>
            </w:r>
          </w:p>
        </w:tc>
        <w:tc>
          <w:tcPr>
            <w:tcW w:w="425" w:type="dxa"/>
            <w:shd w:val="solid" w:color="FFFFFF" w:fill="auto"/>
          </w:tcPr>
          <w:p w14:paraId="6DA9B707" w14:textId="77777777" w:rsidR="001D6C05" w:rsidRPr="00A91DC6" w:rsidRDefault="001D6C05" w:rsidP="001D6C05">
            <w:pPr>
              <w:pStyle w:val="TAL"/>
              <w:rPr>
                <w:sz w:val="16"/>
                <w:szCs w:val="16"/>
              </w:rPr>
            </w:pPr>
          </w:p>
        </w:tc>
        <w:tc>
          <w:tcPr>
            <w:tcW w:w="567" w:type="dxa"/>
            <w:shd w:val="solid" w:color="FFFFFF" w:fill="auto"/>
          </w:tcPr>
          <w:p w14:paraId="22DF6A3A" w14:textId="77777777" w:rsidR="001D6C05" w:rsidRPr="00A91DC6" w:rsidRDefault="001D6C05" w:rsidP="001D6C05">
            <w:pPr>
              <w:pStyle w:val="TAR"/>
              <w:rPr>
                <w:sz w:val="16"/>
                <w:szCs w:val="16"/>
              </w:rPr>
            </w:pPr>
          </w:p>
        </w:tc>
        <w:tc>
          <w:tcPr>
            <w:tcW w:w="425" w:type="dxa"/>
            <w:shd w:val="solid" w:color="FFFFFF" w:fill="auto"/>
          </w:tcPr>
          <w:p w14:paraId="6FFAEF16" w14:textId="77777777" w:rsidR="001D6C05" w:rsidRPr="00A91DC6" w:rsidRDefault="001D6C05" w:rsidP="001D6C05">
            <w:pPr>
              <w:pStyle w:val="TAC"/>
              <w:rPr>
                <w:sz w:val="16"/>
                <w:szCs w:val="16"/>
              </w:rPr>
            </w:pPr>
          </w:p>
        </w:tc>
        <w:tc>
          <w:tcPr>
            <w:tcW w:w="4301" w:type="dxa"/>
            <w:shd w:val="solid" w:color="FFFFFF" w:fill="auto"/>
          </w:tcPr>
          <w:p w14:paraId="08B30BCB" w14:textId="74196472" w:rsidR="001D6C05" w:rsidRPr="00A91DC6" w:rsidRDefault="001D6C05" w:rsidP="001D6C05">
            <w:pPr>
              <w:pStyle w:val="TAL"/>
              <w:rPr>
                <w:sz w:val="16"/>
                <w:szCs w:val="16"/>
              </w:rPr>
            </w:pPr>
            <w:r w:rsidRPr="001D6C05">
              <w:rPr>
                <w:sz w:val="16"/>
                <w:szCs w:val="16"/>
              </w:rPr>
              <w:t>on the SL-e RX requirement</w:t>
            </w:r>
          </w:p>
        </w:tc>
        <w:tc>
          <w:tcPr>
            <w:tcW w:w="708" w:type="dxa"/>
            <w:shd w:val="solid" w:color="FFFFFF" w:fill="auto"/>
          </w:tcPr>
          <w:p w14:paraId="57D81455" w14:textId="055675A2"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608FAFE0" w14:textId="77777777" w:rsidTr="00423010">
        <w:tc>
          <w:tcPr>
            <w:tcW w:w="800" w:type="dxa"/>
            <w:shd w:val="solid" w:color="FFFFFF" w:fill="auto"/>
          </w:tcPr>
          <w:p w14:paraId="0F834531" w14:textId="6B8ADC10"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3A02330E" w14:textId="49293ADD"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016D7A27" w14:textId="733917AD" w:rsidR="001D6C05" w:rsidRPr="001D6C05" w:rsidRDefault="001D6C05" w:rsidP="001D6C05">
            <w:pPr>
              <w:pStyle w:val="TAC"/>
              <w:jc w:val="left"/>
              <w:rPr>
                <w:sz w:val="16"/>
                <w:szCs w:val="16"/>
              </w:rPr>
            </w:pPr>
            <w:r w:rsidRPr="001D6C05">
              <w:rPr>
                <w:sz w:val="16"/>
                <w:szCs w:val="16"/>
              </w:rPr>
              <w:t>R4-2310311</w:t>
            </w:r>
          </w:p>
        </w:tc>
        <w:tc>
          <w:tcPr>
            <w:tcW w:w="425" w:type="dxa"/>
            <w:shd w:val="solid" w:color="FFFFFF" w:fill="auto"/>
          </w:tcPr>
          <w:p w14:paraId="5FF3EA61" w14:textId="77777777" w:rsidR="001D6C05" w:rsidRPr="00A91DC6" w:rsidRDefault="001D6C05" w:rsidP="001D6C05">
            <w:pPr>
              <w:pStyle w:val="TAL"/>
              <w:rPr>
                <w:sz w:val="16"/>
                <w:szCs w:val="16"/>
              </w:rPr>
            </w:pPr>
          </w:p>
        </w:tc>
        <w:tc>
          <w:tcPr>
            <w:tcW w:w="567" w:type="dxa"/>
            <w:shd w:val="solid" w:color="FFFFFF" w:fill="auto"/>
          </w:tcPr>
          <w:p w14:paraId="2B737EA1" w14:textId="77777777" w:rsidR="001D6C05" w:rsidRPr="00A91DC6" w:rsidRDefault="001D6C05" w:rsidP="001D6C05">
            <w:pPr>
              <w:pStyle w:val="TAR"/>
              <w:rPr>
                <w:sz w:val="16"/>
                <w:szCs w:val="16"/>
              </w:rPr>
            </w:pPr>
          </w:p>
        </w:tc>
        <w:tc>
          <w:tcPr>
            <w:tcW w:w="425" w:type="dxa"/>
            <w:shd w:val="solid" w:color="FFFFFF" w:fill="auto"/>
          </w:tcPr>
          <w:p w14:paraId="08CDC14E" w14:textId="77777777" w:rsidR="001D6C05" w:rsidRPr="00A91DC6" w:rsidRDefault="001D6C05" w:rsidP="001D6C05">
            <w:pPr>
              <w:pStyle w:val="TAC"/>
              <w:rPr>
                <w:sz w:val="16"/>
                <w:szCs w:val="16"/>
              </w:rPr>
            </w:pPr>
          </w:p>
        </w:tc>
        <w:tc>
          <w:tcPr>
            <w:tcW w:w="4301" w:type="dxa"/>
            <w:shd w:val="solid" w:color="FFFFFF" w:fill="auto"/>
          </w:tcPr>
          <w:p w14:paraId="587D8681" w14:textId="31D5564C" w:rsidR="001D6C05" w:rsidRPr="001D6C05" w:rsidRDefault="001D6C05" w:rsidP="001D6C05">
            <w:pPr>
              <w:pStyle w:val="TAL"/>
              <w:rPr>
                <w:sz w:val="16"/>
                <w:szCs w:val="16"/>
              </w:rPr>
            </w:pPr>
            <w:r w:rsidRPr="001D6C05">
              <w:rPr>
                <w:sz w:val="16"/>
                <w:szCs w:val="16"/>
              </w:rPr>
              <w:t>TP to TR on con-current operation on Uu and sidelink</w:t>
            </w:r>
          </w:p>
        </w:tc>
        <w:tc>
          <w:tcPr>
            <w:tcW w:w="708" w:type="dxa"/>
            <w:shd w:val="solid" w:color="FFFFFF" w:fill="auto"/>
          </w:tcPr>
          <w:p w14:paraId="629DF367" w14:textId="5B61B1CF"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5E5D814A" w14:textId="77777777" w:rsidTr="00423010">
        <w:tc>
          <w:tcPr>
            <w:tcW w:w="800" w:type="dxa"/>
            <w:shd w:val="solid" w:color="FFFFFF" w:fill="auto"/>
          </w:tcPr>
          <w:p w14:paraId="2539D681" w14:textId="531F8737"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36E6D94C" w14:textId="7B932F8E"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512B088F" w14:textId="529D14D9" w:rsidR="001D6C05" w:rsidRPr="001D6C05" w:rsidRDefault="001D6C05" w:rsidP="001D6C05">
            <w:pPr>
              <w:pStyle w:val="TAC"/>
              <w:jc w:val="left"/>
              <w:rPr>
                <w:sz w:val="16"/>
                <w:szCs w:val="16"/>
              </w:rPr>
            </w:pPr>
            <w:r w:rsidRPr="001D6C05">
              <w:rPr>
                <w:sz w:val="16"/>
                <w:szCs w:val="16"/>
              </w:rPr>
              <w:t>R4-2310312</w:t>
            </w:r>
          </w:p>
        </w:tc>
        <w:tc>
          <w:tcPr>
            <w:tcW w:w="425" w:type="dxa"/>
            <w:shd w:val="solid" w:color="FFFFFF" w:fill="auto"/>
          </w:tcPr>
          <w:p w14:paraId="7AF42884" w14:textId="77777777" w:rsidR="001D6C05" w:rsidRPr="00A91DC6" w:rsidRDefault="001D6C05" w:rsidP="001D6C05">
            <w:pPr>
              <w:pStyle w:val="TAL"/>
              <w:rPr>
                <w:sz w:val="16"/>
                <w:szCs w:val="16"/>
              </w:rPr>
            </w:pPr>
          </w:p>
        </w:tc>
        <w:tc>
          <w:tcPr>
            <w:tcW w:w="567" w:type="dxa"/>
            <w:shd w:val="solid" w:color="FFFFFF" w:fill="auto"/>
          </w:tcPr>
          <w:p w14:paraId="03C3569A" w14:textId="77777777" w:rsidR="001D6C05" w:rsidRPr="00A91DC6" w:rsidRDefault="001D6C05" w:rsidP="001D6C05">
            <w:pPr>
              <w:pStyle w:val="TAR"/>
              <w:rPr>
                <w:sz w:val="16"/>
                <w:szCs w:val="16"/>
              </w:rPr>
            </w:pPr>
          </w:p>
        </w:tc>
        <w:tc>
          <w:tcPr>
            <w:tcW w:w="425" w:type="dxa"/>
            <w:shd w:val="solid" w:color="FFFFFF" w:fill="auto"/>
          </w:tcPr>
          <w:p w14:paraId="77DE1527" w14:textId="77777777" w:rsidR="001D6C05" w:rsidRPr="00A91DC6" w:rsidRDefault="001D6C05" w:rsidP="001D6C05">
            <w:pPr>
              <w:pStyle w:val="TAC"/>
              <w:rPr>
                <w:sz w:val="16"/>
                <w:szCs w:val="16"/>
              </w:rPr>
            </w:pPr>
          </w:p>
        </w:tc>
        <w:tc>
          <w:tcPr>
            <w:tcW w:w="4301" w:type="dxa"/>
            <w:shd w:val="solid" w:color="FFFFFF" w:fill="auto"/>
          </w:tcPr>
          <w:p w14:paraId="1DDE76C0" w14:textId="05C6C5B9" w:rsidR="001D6C05" w:rsidRPr="001D6C05" w:rsidRDefault="001D6C05" w:rsidP="001D6C05">
            <w:pPr>
              <w:pStyle w:val="TAL"/>
              <w:rPr>
                <w:sz w:val="16"/>
                <w:szCs w:val="16"/>
              </w:rPr>
            </w:pPr>
            <w:r w:rsidRPr="001D6C05">
              <w:rPr>
                <w:sz w:val="16"/>
                <w:szCs w:val="16"/>
              </w:rPr>
              <w:t>TP for TR 38.786 on the updated TR structure for NR SL CA operation</w:t>
            </w:r>
          </w:p>
        </w:tc>
        <w:tc>
          <w:tcPr>
            <w:tcW w:w="708" w:type="dxa"/>
            <w:shd w:val="solid" w:color="FFFFFF" w:fill="auto"/>
          </w:tcPr>
          <w:p w14:paraId="7A7E67B5" w14:textId="59BF813E"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30395D" w:rsidRPr="00A91DC6" w14:paraId="3A585FCF" w14:textId="77777777" w:rsidTr="00210BC1">
        <w:tc>
          <w:tcPr>
            <w:tcW w:w="800" w:type="dxa"/>
            <w:shd w:val="solid" w:color="FFFFFF" w:fill="auto"/>
          </w:tcPr>
          <w:p w14:paraId="52D97083"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7ABE26C8"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6BE2B4A6" w14:textId="77777777" w:rsidR="0030395D" w:rsidRPr="003F0D25" w:rsidRDefault="0030395D" w:rsidP="00210BC1">
            <w:pPr>
              <w:pStyle w:val="TAC"/>
              <w:jc w:val="left"/>
              <w:rPr>
                <w:sz w:val="16"/>
                <w:szCs w:val="16"/>
              </w:rPr>
            </w:pPr>
            <w:r w:rsidRPr="00697498">
              <w:rPr>
                <w:sz w:val="16"/>
                <w:szCs w:val="16"/>
              </w:rPr>
              <w:t>R4-2314733</w:t>
            </w:r>
          </w:p>
        </w:tc>
        <w:tc>
          <w:tcPr>
            <w:tcW w:w="425" w:type="dxa"/>
            <w:shd w:val="solid" w:color="FFFFFF" w:fill="auto"/>
          </w:tcPr>
          <w:p w14:paraId="73393704" w14:textId="77777777" w:rsidR="0030395D" w:rsidRPr="003F0D25" w:rsidRDefault="0030395D" w:rsidP="00210BC1">
            <w:pPr>
              <w:pStyle w:val="TAL"/>
              <w:rPr>
                <w:sz w:val="16"/>
                <w:szCs w:val="16"/>
              </w:rPr>
            </w:pPr>
          </w:p>
        </w:tc>
        <w:tc>
          <w:tcPr>
            <w:tcW w:w="567" w:type="dxa"/>
            <w:shd w:val="solid" w:color="FFFFFF" w:fill="auto"/>
          </w:tcPr>
          <w:p w14:paraId="75009840" w14:textId="77777777" w:rsidR="0030395D" w:rsidRPr="003F0D25" w:rsidRDefault="0030395D" w:rsidP="00210BC1">
            <w:pPr>
              <w:pStyle w:val="TAR"/>
              <w:rPr>
                <w:sz w:val="16"/>
                <w:szCs w:val="16"/>
              </w:rPr>
            </w:pPr>
          </w:p>
        </w:tc>
        <w:tc>
          <w:tcPr>
            <w:tcW w:w="425" w:type="dxa"/>
            <w:shd w:val="solid" w:color="FFFFFF" w:fill="auto"/>
          </w:tcPr>
          <w:p w14:paraId="32DDBC92" w14:textId="77777777" w:rsidR="0030395D" w:rsidRPr="003F0D25" w:rsidRDefault="0030395D" w:rsidP="00210BC1">
            <w:pPr>
              <w:pStyle w:val="TAC"/>
              <w:rPr>
                <w:sz w:val="16"/>
                <w:szCs w:val="16"/>
              </w:rPr>
            </w:pPr>
          </w:p>
        </w:tc>
        <w:tc>
          <w:tcPr>
            <w:tcW w:w="4301" w:type="dxa"/>
            <w:shd w:val="solid" w:color="FFFFFF" w:fill="auto"/>
          </w:tcPr>
          <w:p w14:paraId="7F980779" w14:textId="77777777" w:rsidR="0030395D" w:rsidRPr="003F0D25" w:rsidRDefault="0030395D" w:rsidP="00210BC1">
            <w:pPr>
              <w:pStyle w:val="TAL"/>
              <w:rPr>
                <w:sz w:val="16"/>
                <w:szCs w:val="16"/>
              </w:rPr>
            </w:pPr>
            <w:r w:rsidRPr="00697498">
              <w:rPr>
                <w:sz w:val="16"/>
                <w:szCs w:val="16"/>
              </w:rPr>
              <w:t>TP on system parameters for SL unlicensed operation for single CC</w:t>
            </w:r>
          </w:p>
        </w:tc>
        <w:tc>
          <w:tcPr>
            <w:tcW w:w="708" w:type="dxa"/>
            <w:shd w:val="solid" w:color="FFFFFF" w:fill="auto"/>
          </w:tcPr>
          <w:p w14:paraId="0663B661"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19199B6C" w14:textId="77777777" w:rsidTr="00210BC1">
        <w:tc>
          <w:tcPr>
            <w:tcW w:w="800" w:type="dxa"/>
            <w:shd w:val="solid" w:color="FFFFFF" w:fill="auto"/>
          </w:tcPr>
          <w:p w14:paraId="6B60675B"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6C6A021F"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39E0470A" w14:textId="77777777" w:rsidR="0030395D" w:rsidRPr="003F0D25" w:rsidRDefault="0030395D" w:rsidP="00210BC1">
            <w:pPr>
              <w:pStyle w:val="TAC"/>
              <w:jc w:val="left"/>
              <w:rPr>
                <w:sz w:val="16"/>
                <w:szCs w:val="16"/>
              </w:rPr>
            </w:pPr>
            <w:r w:rsidRPr="00697498">
              <w:rPr>
                <w:sz w:val="16"/>
                <w:szCs w:val="16"/>
              </w:rPr>
              <w:t>R4-2311532</w:t>
            </w:r>
          </w:p>
        </w:tc>
        <w:tc>
          <w:tcPr>
            <w:tcW w:w="425" w:type="dxa"/>
            <w:shd w:val="solid" w:color="FFFFFF" w:fill="auto"/>
          </w:tcPr>
          <w:p w14:paraId="6C121423" w14:textId="77777777" w:rsidR="0030395D" w:rsidRPr="003F0D25" w:rsidRDefault="0030395D" w:rsidP="00210BC1">
            <w:pPr>
              <w:pStyle w:val="TAL"/>
              <w:rPr>
                <w:sz w:val="16"/>
                <w:szCs w:val="16"/>
              </w:rPr>
            </w:pPr>
          </w:p>
        </w:tc>
        <w:tc>
          <w:tcPr>
            <w:tcW w:w="567" w:type="dxa"/>
            <w:shd w:val="solid" w:color="FFFFFF" w:fill="auto"/>
          </w:tcPr>
          <w:p w14:paraId="0C9B63D3" w14:textId="77777777" w:rsidR="0030395D" w:rsidRPr="003F0D25" w:rsidRDefault="0030395D" w:rsidP="00210BC1">
            <w:pPr>
              <w:pStyle w:val="TAR"/>
              <w:rPr>
                <w:sz w:val="16"/>
                <w:szCs w:val="16"/>
              </w:rPr>
            </w:pPr>
          </w:p>
        </w:tc>
        <w:tc>
          <w:tcPr>
            <w:tcW w:w="425" w:type="dxa"/>
            <w:shd w:val="solid" w:color="FFFFFF" w:fill="auto"/>
          </w:tcPr>
          <w:p w14:paraId="405158B7" w14:textId="77777777" w:rsidR="0030395D" w:rsidRPr="003F0D25" w:rsidRDefault="0030395D" w:rsidP="00210BC1">
            <w:pPr>
              <w:pStyle w:val="TAC"/>
              <w:rPr>
                <w:sz w:val="16"/>
                <w:szCs w:val="16"/>
              </w:rPr>
            </w:pPr>
          </w:p>
        </w:tc>
        <w:tc>
          <w:tcPr>
            <w:tcW w:w="4301" w:type="dxa"/>
            <w:shd w:val="solid" w:color="FFFFFF" w:fill="auto"/>
          </w:tcPr>
          <w:p w14:paraId="0BC52DC4" w14:textId="77777777" w:rsidR="0030395D" w:rsidRPr="003F0D25" w:rsidRDefault="0030395D" w:rsidP="00210BC1">
            <w:pPr>
              <w:pStyle w:val="TAL"/>
              <w:rPr>
                <w:sz w:val="16"/>
                <w:szCs w:val="16"/>
              </w:rPr>
            </w:pPr>
            <w:r w:rsidRPr="00697498">
              <w:rPr>
                <w:sz w:val="16"/>
                <w:szCs w:val="16"/>
              </w:rPr>
              <w:t>TP for TR 38.786 on the remaining UE RF requirements for SL-U UE</w:t>
            </w:r>
          </w:p>
        </w:tc>
        <w:tc>
          <w:tcPr>
            <w:tcW w:w="708" w:type="dxa"/>
            <w:shd w:val="solid" w:color="FFFFFF" w:fill="auto"/>
          </w:tcPr>
          <w:p w14:paraId="26795E0B"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4B579E5E" w14:textId="77777777" w:rsidTr="00210BC1">
        <w:tc>
          <w:tcPr>
            <w:tcW w:w="800" w:type="dxa"/>
            <w:shd w:val="solid" w:color="FFFFFF" w:fill="auto"/>
          </w:tcPr>
          <w:p w14:paraId="066C4665"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02D54119"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4A2F1C98" w14:textId="77777777" w:rsidR="0030395D" w:rsidRPr="003F0D25" w:rsidRDefault="0030395D" w:rsidP="00210BC1">
            <w:pPr>
              <w:pStyle w:val="TAC"/>
              <w:jc w:val="left"/>
              <w:rPr>
                <w:sz w:val="16"/>
                <w:szCs w:val="16"/>
              </w:rPr>
            </w:pPr>
            <w:r w:rsidRPr="00697498">
              <w:rPr>
                <w:sz w:val="16"/>
                <w:szCs w:val="16"/>
              </w:rPr>
              <w:t>R4-2314734</w:t>
            </w:r>
          </w:p>
        </w:tc>
        <w:tc>
          <w:tcPr>
            <w:tcW w:w="425" w:type="dxa"/>
            <w:shd w:val="solid" w:color="FFFFFF" w:fill="auto"/>
          </w:tcPr>
          <w:p w14:paraId="0C68DC20" w14:textId="77777777" w:rsidR="0030395D" w:rsidRPr="003F0D25" w:rsidRDefault="0030395D" w:rsidP="00210BC1">
            <w:pPr>
              <w:pStyle w:val="TAL"/>
              <w:rPr>
                <w:sz w:val="16"/>
                <w:szCs w:val="16"/>
              </w:rPr>
            </w:pPr>
          </w:p>
        </w:tc>
        <w:tc>
          <w:tcPr>
            <w:tcW w:w="567" w:type="dxa"/>
            <w:shd w:val="solid" w:color="FFFFFF" w:fill="auto"/>
          </w:tcPr>
          <w:p w14:paraId="2DD16722" w14:textId="77777777" w:rsidR="0030395D" w:rsidRPr="003F0D25" w:rsidRDefault="0030395D" w:rsidP="00210BC1">
            <w:pPr>
              <w:pStyle w:val="TAR"/>
              <w:rPr>
                <w:sz w:val="16"/>
                <w:szCs w:val="16"/>
              </w:rPr>
            </w:pPr>
          </w:p>
        </w:tc>
        <w:tc>
          <w:tcPr>
            <w:tcW w:w="425" w:type="dxa"/>
            <w:shd w:val="solid" w:color="FFFFFF" w:fill="auto"/>
          </w:tcPr>
          <w:p w14:paraId="556E3CF8" w14:textId="77777777" w:rsidR="0030395D" w:rsidRPr="003F0D25" w:rsidRDefault="0030395D" w:rsidP="00210BC1">
            <w:pPr>
              <w:pStyle w:val="TAC"/>
              <w:rPr>
                <w:sz w:val="16"/>
                <w:szCs w:val="16"/>
              </w:rPr>
            </w:pPr>
          </w:p>
        </w:tc>
        <w:tc>
          <w:tcPr>
            <w:tcW w:w="4301" w:type="dxa"/>
            <w:shd w:val="solid" w:color="FFFFFF" w:fill="auto"/>
          </w:tcPr>
          <w:p w14:paraId="0125EA16" w14:textId="77777777" w:rsidR="0030395D" w:rsidRPr="00697498" w:rsidRDefault="0030395D" w:rsidP="00210BC1">
            <w:pPr>
              <w:pStyle w:val="TAL"/>
              <w:rPr>
                <w:sz w:val="16"/>
                <w:szCs w:val="16"/>
              </w:rPr>
            </w:pPr>
            <w:r w:rsidRPr="00697498">
              <w:rPr>
                <w:sz w:val="16"/>
                <w:szCs w:val="16"/>
              </w:rPr>
              <w:t>TP for TR 38.786 on the SL-U MPR and A-MPR</w:t>
            </w:r>
          </w:p>
        </w:tc>
        <w:tc>
          <w:tcPr>
            <w:tcW w:w="708" w:type="dxa"/>
            <w:shd w:val="solid" w:color="FFFFFF" w:fill="auto"/>
          </w:tcPr>
          <w:p w14:paraId="2692085D"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04DD49EC" w14:textId="77777777" w:rsidTr="00210BC1">
        <w:tc>
          <w:tcPr>
            <w:tcW w:w="800" w:type="dxa"/>
            <w:shd w:val="solid" w:color="FFFFFF" w:fill="auto"/>
          </w:tcPr>
          <w:p w14:paraId="7B636588"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2F3B11C9"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08261DC5" w14:textId="77777777" w:rsidR="0030395D" w:rsidRPr="003F0D25" w:rsidRDefault="0030395D" w:rsidP="00210BC1">
            <w:pPr>
              <w:pStyle w:val="TAC"/>
              <w:jc w:val="left"/>
              <w:rPr>
                <w:sz w:val="16"/>
                <w:szCs w:val="16"/>
              </w:rPr>
            </w:pPr>
            <w:r w:rsidRPr="00697498">
              <w:rPr>
                <w:sz w:val="16"/>
                <w:szCs w:val="16"/>
              </w:rPr>
              <w:t>R4-2312262</w:t>
            </w:r>
          </w:p>
        </w:tc>
        <w:tc>
          <w:tcPr>
            <w:tcW w:w="425" w:type="dxa"/>
            <w:shd w:val="solid" w:color="FFFFFF" w:fill="auto"/>
          </w:tcPr>
          <w:p w14:paraId="3950C890" w14:textId="77777777" w:rsidR="0030395D" w:rsidRPr="003F0D25" w:rsidRDefault="0030395D" w:rsidP="00210BC1">
            <w:pPr>
              <w:pStyle w:val="TAL"/>
              <w:rPr>
                <w:sz w:val="16"/>
                <w:szCs w:val="16"/>
              </w:rPr>
            </w:pPr>
          </w:p>
        </w:tc>
        <w:tc>
          <w:tcPr>
            <w:tcW w:w="567" w:type="dxa"/>
            <w:shd w:val="solid" w:color="FFFFFF" w:fill="auto"/>
          </w:tcPr>
          <w:p w14:paraId="6B2B066A" w14:textId="77777777" w:rsidR="0030395D" w:rsidRPr="003F0D25" w:rsidRDefault="0030395D" w:rsidP="00210BC1">
            <w:pPr>
              <w:pStyle w:val="TAR"/>
              <w:rPr>
                <w:sz w:val="16"/>
                <w:szCs w:val="16"/>
              </w:rPr>
            </w:pPr>
          </w:p>
        </w:tc>
        <w:tc>
          <w:tcPr>
            <w:tcW w:w="425" w:type="dxa"/>
            <w:shd w:val="solid" w:color="FFFFFF" w:fill="auto"/>
          </w:tcPr>
          <w:p w14:paraId="6CA202FF" w14:textId="77777777" w:rsidR="0030395D" w:rsidRPr="003F0D25" w:rsidRDefault="0030395D" w:rsidP="00210BC1">
            <w:pPr>
              <w:pStyle w:val="TAC"/>
              <w:rPr>
                <w:sz w:val="16"/>
                <w:szCs w:val="16"/>
              </w:rPr>
            </w:pPr>
          </w:p>
        </w:tc>
        <w:tc>
          <w:tcPr>
            <w:tcW w:w="4301" w:type="dxa"/>
            <w:shd w:val="solid" w:color="FFFFFF" w:fill="auto"/>
          </w:tcPr>
          <w:p w14:paraId="1E59DF75" w14:textId="77777777" w:rsidR="0030395D" w:rsidRPr="00697498" w:rsidRDefault="0030395D" w:rsidP="00210BC1">
            <w:pPr>
              <w:pStyle w:val="TAL"/>
              <w:rPr>
                <w:sz w:val="16"/>
                <w:szCs w:val="16"/>
              </w:rPr>
            </w:pPr>
            <w:r w:rsidRPr="00697498">
              <w:rPr>
                <w:sz w:val="16"/>
                <w:szCs w:val="16"/>
              </w:rPr>
              <w:t>TP to TR on con-current operation on Uu and sidelink</w:t>
            </w:r>
          </w:p>
        </w:tc>
        <w:tc>
          <w:tcPr>
            <w:tcW w:w="708" w:type="dxa"/>
            <w:shd w:val="solid" w:color="FFFFFF" w:fill="auto"/>
          </w:tcPr>
          <w:p w14:paraId="78DE57DA"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30823463" w14:textId="77777777" w:rsidTr="00210BC1">
        <w:tc>
          <w:tcPr>
            <w:tcW w:w="800" w:type="dxa"/>
            <w:shd w:val="solid" w:color="FFFFFF" w:fill="auto"/>
          </w:tcPr>
          <w:p w14:paraId="3869A2CD"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47975190"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1320D8E8" w14:textId="77777777" w:rsidR="0030395D" w:rsidRPr="003F0D25" w:rsidRDefault="0030395D" w:rsidP="00210BC1">
            <w:pPr>
              <w:pStyle w:val="TAC"/>
              <w:jc w:val="left"/>
              <w:rPr>
                <w:sz w:val="16"/>
                <w:szCs w:val="16"/>
              </w:rPr>
            </w:pPr>
            <w:r w:rsidRPr="00697498">
              <w:rPr>
                <w:sz w:val="16"/>
                <w:szCs w:val="16"/>
              </w:rPr>
              <w:t>R4-2314736</w:t>
            </w:r>
          </w:p>
        </w:tc>
        <w:tc>
          <w:tcPr>
            <w:tcW w:w="425" w:type="dxa"/>
            <w:shd w:val="solid" w:color="FFFFFF" w:fill="auto"/>
          </w:tcPr>
          <w:p w14:paraId="6E2DFCB8" w14:textId="77777777" w:rsidR="0030395D" w:rsidRPr="003F0D25" w:rsidRDefault="0030395D" w:rsidP="00210BC1">
            <w:pPr>
              <w:pStyle w:val="TAL"/>
              <w:rPr>
                <w:sz w:val="16"/>
                <w:szCs w:val="16"/>
              </w:rPr>
            </w:pPr>
          </w:p>
        </w:tc>
        <w:tc>
          <w:tcPr>
            <w:tcW w:w="567" w:type="dxa"/>
            <w:shd w:val="solid" w:color="FFFFFF" w:fill="auto"/>
          </w:tcPr>
          <w:p w14:paraId="754500C6" w14:textId="77777777" w:rsidR="0030395D" w:rsidRPr="003F0D25" w:rsidRDefault="0030395D" w:rsidP="00210BC1">
            <w:pPr>
              <w:pStyle w:val="TAR"/>
              <w:rPr>
                <w:sz w:val="16"/>
                <w:szCs w:val="16"/>
              </w:rPr>
            </w:pPr>
          </w:p>
        </w:tc>
        <w:tc>
          <w:tcPr>
            <w:tcW w:w="425" w:type="dxa"/>
            <w:shd w:val="solid" w:color="FFFFFF" w:fill="auto"/>
          </w:tcPr>
          <w:p w14:paraId="733B955A" w14:textId="77777777" w:rsidR="0030395D" w:rsidRPr="003F0D25" w:rsidRDefault="0030395D" w:rsidP="00210BC1">
            <w:pPr>
              <w:pStyle w:val="TAC"/>
              <w:rPr>
                <w:sz w:val="16"/>
                <w:szCs w:val="16"/>
              </w:rPr>
            </w:pPr>
          </w:p>
        </w:tc>
        <w:tc>
          <w:tcPr>
            <w:tcW w:w="4301" w:type="dxa"/>
            <w:shd w:val="solid" w:color="FFFFFF" w:fill="auto"/>
          </w:tcPr>
          <w:p w14:paraId="4FDD8D6A" w14:textId="77777777" w:rsidR="0030395D" w:rsidRPr="003F0D25" w:rsidRDefault="0030395D" w:rsidP="00210BC1">
            <w:pPr>
              <w:pStyle w:val="TAL"/>
              <w:rPr>
                <w:sz w:val="16"/>
                <w:szCs w:val="16"/>
              </w:rPr>
            </w:pPr>
            <w:r w:rsidRPr="00697498">
              <w:rPr>
                <w:sz w:val="16"/>
                <w:szCs w:val="16"/>
              </w:rPr>
              <w:t>TP for TR 38.786 on the updated RF requirements for NR SL CA operation</w:t>
            </w:r>
          </w:p>
        </w:tc>
        <w:tc>
          <w:tcPr>
            <w:tcW w:w="708" w:type="dxa"/>
            <w:shd w:val="solid" w:color="FFFFFF" w:fill="auto"/>
          </w:tcPr>
          <w:p w14:paraId="0186EEC2"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70EB76CC" w14:textId="77777777" w:rsidTr="00210BC1">
        <w:tc>
          <w:tcPr>
            <w:tcW w:w="800" w:type="dxa"/>
            <w:shd w:val="solid" w:color="FFFFFF" w:fill="auto"/>
          </w:tcPr>
          <w:p w14:paraId="0E207E61"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0F9D0800"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16489F0A" w14:textId="77777777" w:rsidR="0030395D" w:rsidRPr="00697498" w:rsidRDefault="0030395D" w:rsidP="00210BC1">
            <w:pPr>
              <w:pStyle w:val="TAC"/>
              <w:jc w:val="left"/>
              <w:rPr>
                <w:sz w:val="16"/>
                <w:szCs w:val="16"/>
              </w:rPr>
            </w:pPr>
            <w:r w:rsidRPr="00697498">
              <w:rPr>
                <w:sz w:val="16"/>
                <w:szCs w:val="16"/>
              </w:rPr>
              <w:t>R4-2314882</w:t>
            </w:r>
          </w:p>
        </w:tc>
        <w:tc>
          <w:tcPr>
            <w:tcW w:w="425" w:type="dxa"/>
            <w:shd w:val="solid" w:color="FFFFFF" w:fill="auto"/>
          </w:tcPr>
          <w:p w14:paraId="7B09F2D9" w14:textId="77777777" w:rsidR="0030395D" w:rsidRPr="003F0D25" w:rsidRDefault="0030395D" w:rsidP="00210BC1">
            <w:pPr>
              <w:pStyle w:val="TAL"/>
              <w:rPr>
                <w:sz w:val="16"/>
                <w:szCs w:val="16"/>
              </w:rPr>
            </w:pPr>
          </w:p>
        </w:tc>
        <w:tc>
          <w:tcPr>
            <w:tcW w:w="567" w:type="dxa"/>
            <w:shd w:val="solid" w:color="FFFFFF" w:fill="auto"/>
          </w:tcPr>
          <w:p w14:paraId="47B65778" w14:textId="77777777" w:rsidR="0030395D" w:rsidRPr="003F0D25" w:rsidRDefault="0030395D" w:rsidP="00210BC1">
            <w:pPr>
              <w:pStyle w:val="TAR"/>
              <w:rPr>
                <w:sz w:val="16"/>
                <w:szCs w:val="16"/>
              </w:rPr>
            </w:pPr>
          </w:p>
        </w:tc>
        <w:tc>
          <w:tcPr>
            <w:tcW w:w="425" w:type="dxa"/>
            <w:shd w:val="solid" w:color="FFFFFF" w:fill="auto"/>
          </w:tcPr>
          <w:p w14:paraId="394676BA" w14:textId="77777777" w:rsidR="0030395D" w:rsidRPr="003F0D25" w:rsidRDefault="0030395D" w:rsidP="00210BC1">
            <w:pPr>
              <w:pStyle w:val="TAC"/>
              <w:rPr>
                <w:sz w:val="16"/>
                <w:szCs w:val="16"/>
              </w:rPr>
            </w:pPr>
          </w:p>
        </w:tc>
        <w:tc>
          <w:tcPr>
            <w:tcW w:w="4301" w:type="dxa"/>
            <w:shd w:val="solid" w:color="FFFFFF" w:fill="auto"/>
          </w:tcPr>
          <w:p w14:paraId="5F459922" w14:textId="77777777" w:rsidR="0030395D" w:rsidRPr="00697498" w:rsidRDefault="0030395D" w:rsidP="00210BC1">
            <w:pPr>
              <w:pStyle w:val="TAL"/>
              <w:rPr>
                <w:sz w:val="16"/>
                <w:szCs w:val="16"/>
              </w:rPr>
            </w:pPr>
            <w:r w:rsidRPr="00697498">
              <w:rPr>
                <w:sz w:val="16"/>
                <w:szCs w:val="16"/>
              </w:rPr>
              <w:t>TP for TR 38.786 on the SLCA channel bandwidth and MPR</w:t>
            </w:r>
          </w:p>
        </w:tc>
        <w:tc>
          <w:tcPr>
            <w:tcW w:w="708" w:type="dxa"/>
            <w:shd w:val="solid" w:color="FFFFFF" w:fill="auto"/>
          </w:tcPr>
          <w:p w14:paraId="0C1085D8"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90870" w:rsidRPr="00A91DC6" w14:paraId="6598C44A" w14:textId="77777777" w:rsidTr="00210BC1">
        <w:tc>
          <w:tcPr>
            <w:tcW w:w="800" w:type="dxa"/>
            <w:shd w:val="solid" w:color="FFFFFF" w:fill="auto"/>
          </w:tcPr>
          <w:p w14:paraId="1858A1B3" w14:textId="6B9D84A4" w:rsidR="00390870" w:rsidRPr="003F0D25" w:rsidRDefault="00390870" w:rsidP="00210BC1">
            <w:pPr>
              <w:pStyle w:val="TAC"/>
              <w:jc w:val="left"/>
              <w:rPr>
                <w:sz w:val="16"/>
                <w:szCs w:val="16"/>
                <w:lang w:eastAsia="zh-CN"/>
              </w:rPr>
            </w:pPr>
            <w:r>
              <w:rPr>
                <w:rFonts w:hint="eastAsia"/>
                <w:sz w:val="16"/>
                <w:szCs w:val="16"/>
                <w:lang w:eastAsia="zh-CN"/>
              </w:rPr>
              <w:t>2</w:t>
            </w:r>
            <w:r>
              <w:rPr>
                <w:sz w:val="16"/>
                <w:szCs w:val="16"/>
                <w:lang w:eastAsia="zh-CN"/>
              </w:rPr>
              <w:t>023-09</w:t>
            </w:r>
          </w:p>
        </w:tc>
        <w:tc>
          <w:tcPr>
            <w:tcW w:w="1279" w:type="dxa"/>
            <w:shd w:val="solid" w:color="FFFFFF" w:fill="auto"/>
          </w:tcPr>
          <w:p w14:paraId="1B4012CB" w14:textId="76231251" w:rsidR="00390870" w:rsidRPr="003F0D25" w:rsidRDefault="00390870" w:rsidP="00210BC1">
            <w:pPr>
              <w:pStyle w:val="TAC"/>
              <w:jc w:val="left"/>
              <w:rPr>
                <w:sz w:val="16"/>
                <w:szCs w:val="16"/>
                <w:lang w:eastAsia="zh-CN"/>
              </w:rPr>
            </w:pPr>
            <w:r>
              <w:rPr>
                <w:sz w:val="16"/>
                <w:szCs w:val="16"/>
                <w:lang w:eastAsia="zh-CN"/>
              </w:rPr>
              <w:t>RAN#</w:t>
            </w:r>
            <w:r w:rsidR="00C90F4C">
              <w:rPr>
                <w:sz w:val="16"/>
                <w:szCs w:val="16"/>
                <w:lang w:eastAsia="zh-CN"/>
              </w:rPr>
              <w:t>101</w:t>
            </w:r>
          </w:p>
        </w:tc>
        <w:tc>
          <w:tcPr>
            <w:tcW w:w="1134" w:type="dxa"/>
            <w:shd w:val="solid" w:color="FFFFFF" w:fill="auto"/>
          </w:tcPr>
          <w:p w14:paraId="041DA328" w14:textId="63D372CE" w:rsidR="00390870" w:rsidRPr="00697498" w:rsidRDefault="000F6E0A" w:rsidP="00210BC1">
            <w:pPr>
              <w:pStyle w:val="TAC"/>
              <w:jc w:val="left"/>
              <w:rPr>
                <w:sz w:val="16"/>
                <w:szCs w:val="16"/>
                <w:lang w:eastAsia="zh-CN"/>
              </w:rPr>
            </w:pPr>
            <w:r>
              <w:rPr>
                <w:rFonts w:hint="eastAsia"/>
                <w:sz w:val="16"/>
                <w:szCs w:val="16"/>
                <w:lang w:eastAsia="zh-CN"/>
              </w:rPr>
              <w:t>R</w:t>
            </w:r>
            <w:r>
              <w:rPr>
                <w:sz w:val="16"/>
                <w:szCs w:val="16"/>
                <w:lang w:eastAsia="zh-CN"/>
              </w:rPr>
              <w:t>P-231721</w:t>
            </w:r>
          </w:p>
        </w:tc>
        <w:tc>
          <w:tcPr>
            <w:tcW w:w="425" w:type="dxa"/>
            <w:shd w:val="solid" w:color="FFFFFF" w:fill="auto"/>
          </w:tcPr>
          <w:p w14:paraId="0008EBDC" w14:textId="77777777" w:rsidR="00390870" w:rsidRPr="003F0D25" w:rsidRDefault="00390870" w:rsidP="00210BC1">
            <w:pPr>
              <w:pStyle w:val="TAL"/>
              <w:rPr>
                <w:sz w:val="16"/>
                <w:szCs w:val="16"/>
              </w:rPr>
            </w:pPr>
          </w:p>
        </w:tc>
        <w:tc>
          <w:tcPr>
            <w:tcW w:w="567" w:type="dxa"/>
            <w:shd w:val="solid" w:color="FFFFFF" w:fill="auto"/>
          </w:tcPr>
          <w:p w14:paraId="714CFE7B" w14:textId="77777777" w:rsidR="00390870" w:rsidRPr="003F0D25" w:rsidRDefault="00390870" w:rsidP="00210BC1">
            <w:pPr>
              <w:pStyle w:val="TAR"/>
              <w:rPr>
                <w:sz w:val="16"/>
                <w:szCs w:val="16"/>
              </w:rPr>
            </w:pPr>
          </w:p>
        </w:tc>
        <w:tc>
          <w:tcPr>
            <w:tcW w:w="425" w:type="dxa"/>
            <w:shd w:val="solid" w:color="FFFFFF" w:fill="auto"/>
          </w:tcPr>
          <w:p w14:paraId="31CBB14B" w14:textId="77777777" w:rsidR="00390870" w:rsidRPr="003F0D25" w:rsidRDefault="00390870" w:rsidP="00210BC1">
            <w:pPr>
              <w:pStyle w:val="TAC"/>
              <w:rPr>
                <w:sz w:val="16"/>
                <w:szCs w:val="16"/>
              </w:rPr>
            </w:pPr>
          </w:p>
        </w:tc>
        <w:tc>
          <w:tcPr>
            <w:tcW w:w="4301" w:type="dxa"/>
            <w:shd w:val="solid" w:color="FFFFFF" w:fill="auto"/>
          </w:tcPr>
          <w:p w14:paraId="6E5D4E0E" w14:textId="0D042B65" w:rsidR="00390870" w:rsidRPr="00697498" w:rsidRDefault="00D535DD" w:rsidP="00D535DD">
            <w:pPr>
              <w:pStyle w:val="TAL"/>
              <w:rPr>
                <w:sz w:val="16"/>
                <w:szCs w:val="16"/>
              </w:rPr>
            </w:pPr>
            <w:r w:rsidRPr="00D535DD">
              <w:rPr>
                <w:sz w:val="16"/>
                <w:szCs w:val="16"/>
              </w:rPr>
              <w:t>TR 38.786 v1.0.0 UE radio transmission and reception for NR sidelink evolution</w:t>
            </w:r>
          </w:p>
        </w:tc>
        <w:tc>
          <w:tcPr>
            <w:tcW w:w="708" w:type="dxa"/>
            <w:shd w:val="solid" w:color="FFFFFF" w:fill="auto"/>
          </w:tcPr>
          <w:p w14:paraId="0C8857B0" w14:textId="54DFBD50" w:rsidR="00390870" w:rsidRPr="00D535DD" w:rsidRDefault="00D535DD" w:rsidP="00210BC1">
            <w:pPr>
              <w:pStyle w:val="TAC"/>
              <w:rPr>
                <w:sz w:val="16"/>
                <w:szCs w:val="16"/>
                <w:lang w:eastAsia="zh-CN"/>
              </w:rPr>
            </w:pPr>
            <w:r>
              <w:rPr>
                <w:sz w:val="16"/>
                <w:szCs w:val="16"/>
                <w:lang w:eastAsia="zh-CN"/>
              </w:rPr>
              <w:t>1.0.0</w:t>
            </w:r>
          </w:p>
        </w:tc>
      </w:tr>
      <w:tr w:rsidR="00390870" w:rsidRPr="00A91DC6" w14:paraId="7AC362C1" w14:textId="77777777" w:rsidTr="00210BC1">
        <w:tc>
          <w:tcPr>
            <w:tcW w:w="800" w:type="dxa"/>
            <w:shd w:val="solid" w:color="FFFFFF" w:fill="auto"/>
          </w:tcPr>
          <w:p w14:paraId="72AA668C" w14:textId="3DE2350A" w:rsidR="00390870" w:rsidRPr="003F0D25" w:rsidRDefault="008D1C6C" w:rsidP="00210BC1">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0E2CECD1" w14:textId="3C257431" w:rsidR="00390870" w:rsidRPr="003F0D25" w:rsidRDefault="008D1C6C"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6C85CD63" w14:textId="5F4470AD" w:rsidR="00390870" w:rsidRPr="00697498" w:rsidRDefault="00111F9C" w:rsidP="00210BC1">
            <w:pPr>
              <w:pStyle w:val="TAC"/>
              <w:jc w:val="left"/>
              <w:rPr>
                <w:sz w:val="16"/>
                <w:szCs w:val="16"/>
              </w:rPr>
            </w:pPr>
            <w:r w:rsidRPr="00111F9C">
              <w:rPr>
                <w:sz w:val="16"/>
                <w:szCs w:val="16"/>
              </w:rPr>
              <w:t>R4-231582</w:t>
            </w:r>
            <w:r>
              <w:rPr>
                <w:sz w:val="16"/>
                <w:szCs w:val="16"/>
              </w:rPr>
              <w:t>5</w:t>
            </w:r>
          </w:p>
        </w:tc>
        <w:tc>
          <w:tcPr>
            <w:tcW w:w="425" w:type="dxa"/>
            <w:shd w:val="solid" w:color="FFFFFF" w:fill="auto"/>
          </w:tcPr>
          <w:p w14:paraId="64254965" w14:textId="77777777" w:rsidR="00390870" w:rsidRPr="003F0D25" w:rsidRDefault="00390870" w:rsidP="00210BC1">
            <w:pPr>
              <w:pStyle w:val="TAL"/>
              <w:rPr>
                <w:sz w:val="16"/>
                <w:szCs w:val="16"/>
              </w:rPr>
            </w:pPr>
          </w:p>
        </w:tc>
        <w:tc>
          <w:tcPr>
            <w:tcW w:w="567" w:type="dxa"/>
            <w:shd w:val="solid" w:color="FFFFFF" w:fill="auto"/>
          </w:tcPr>
          <w:p w14:paraId="057DA068" w14:textId="77777777" w:rsidR="00390870" w:rsidRPr="003F0D25" w:rsidRDefault="00390870" w:rsidP="00210BC1">
            <w:pPr>
              <w:pStyle w:val="TAR"/>
              <w:rPr>
                <w:sz w:val="16"/>
                <w:szCs w:val="16"/>
              </w:rPr>
            </w:pPr>
          </w:p>
        </w:tc>
        <w:tc>
          <w:tcPr>
            <w:tcW w:w="425" w:type="dxa"/>
            <w:shd w:val="solid" w:color="FFFFFF" w:fill="auto"/>
          </w:tcPr>
          <w:p w14:paraId="3F7F5ACC" w14:textId="77777777" w:rsidR="00390870" w:rsidRPr="003F0D25" w:rsidRDefault="00390870" w:rsidP="00210BC1">
            <w:pPr>
              <w:pStyle w:val="TAC"/>
              <w:rPr>
                <w:sz w:val="16"/>
                <w:szCs w:val="16"/>
              </w:rPr>
            </w:pPr>
          </w:p>
        </w:tc>
        <w:tc>
          <w:tcPr>
            <w:tcW w:w="4301" w:type="dxa"/>
            <w:shd w:val="solid" w:color="FFFFFF" w:fill="auto"/>
          </w:tcPr>
          <w:p w14:paraId="13CB139C" w14:textId="7BB9378D" w:rsidR="00390870" w:rsidRPr="00697498" w:rsidRDefault="00111F9C" w:rsidP="00210BC1">
            <w:pPr>
              <w:pStyle w:val="TAL"/>
              <w:rPr>
                <w:sz w:val="16"/>
                <w:szCs w:val="16"/>
              </w:rPr>
            </w:pPr>
            <w:r w:rsidRPr="00111F9C">
              <w:rPr>
                <w:sz w:val="16"/>
                <w:szCs w:val="16"/>
              </w:rPr>
              <w:t>TP for TR 38.786: Addition of definitions and symbols to Chapter 3</w:t>
            </w:r>
          </w:p>
        </w:tc>
        <w:tc>
          <w:tcPr>
            <w:tcW w:w="708" w:type="dxa"/>
            <w:shd w:val="solid" w:color="FFFFFF" w:fill="auto"/>
          </w:tcPr>
          <w:p w14:paraId="70BC16CB" w14:textId="0C3B4E18" w:rsidR="00390870" w:rsidRDefault="008D1C6C" w:rsidP="00210BC1">
            <w:pPr>
              <w:pStyle w:val="TAC"/>
              <w:rPr>
                <w:sz w:val="16"/>
                <w:szCs w:val="16"/>
                <w:lang w:eastAsia="zh-CN"/>
              </w:rPr>
            </w:pPr>
            <w:r>
              <w:rPr>
                <w:rFonts w:hint="eastAsia"/>
                <w:sz w:val="16"/>
                <w:szCs w:val="16"/>
                <w:lang w:eastAsia="zh-CN"/>
              </w:rPr>
              <w:t>1</w:t>
            </w:r>
            <w:r>
              <w:rPr>
                <w:sz w:val="16"/>
                <w:szCs w:val="16"/>
                <w:lang w:eastAsia="zh-CN"/>
              </w:rPr>
              <w:t>.1.0</w:t>
            </w:r>
          </w:p>
        </w:tc>
      </w:tr>
      <w:tr w:rsidR="008D1C6C" w:rsidRPr="00A91DC6" w14:paraId="46475206" w14:textId="77777777" w:rsidTr="008D1C6C">
        <w:tc>
          <w:tcPr>
            <w:tcW w:w="800" w:type="dxa"/>
            <w:shd w:val="solid" w:color="FFFFFF" w:fill="auto"/>
          </w:tcPr>
          <w:p w14:paraId="1E67AE2F" w14:textId="77777777" w:rsidR="008D1C6C" w:rsidRPr="003F0D25" w:rsidRDefault="008D1C6C" w:rsidP="008D1C6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0A91F993" w14:textId="77777777" w:rsidR="008D1C6C" w:rsidRPr="003F0D25" w:rsidRDefault="008D1C6C" w:rsidP="008D1C6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1D202E3B" w14:textId="2C13C8A2" w:rsidR="008D1C6C" w:rsidRPr="00697498" w:rsidRDefault="00111F9C" w:rsidP="008D1C6C">
            <w:pPr>
              <w:pStyle w:val="TAC"/>
              <w:jc w:val="left"/>
              <w:rPr>
                <w:sz w:val="16"/>
                <w:szCs w:val="16"/>
              </w:rPr>
            </w:pPr>
            <w:r w:rsidRPr="00111F9C">
              <w:rPr>
                <w:sz w:val="16"/>
                <w:szCs w:val="16"/>
              </w:rPr>
              <w:t>R4-2317722</w:t>
            </w:r>
          </w:p>
        </w:tc>
        <w:tc>
          <w:tcPr>
            <w:tcW w:w="425" w:type="dxa"/>
            <w:shd w:val="solid" w:color="FFFFFF" w:fill="auto"/>
          </w:tcPr>
          <w:p w14:paraId="769A5F41" w14:textId="77777777" w:rsidR="008D1C6C" w:rsidRPr="003F0D25" w:rsidRDefault="008D1C6C" w:rsidP="008D1C6C">
            <w:pPr>
              <w:pStyle w:val="TAL"/>
              <w:rPr>
                <w:sz w:val="16"/>
                <w:szCs w:val="16"/>
              </w:rPr>
            </w:pPr>
          </w:p>
        </w:tc>
        <w:tc>
          <w:tcPr>
            <w:tcW w:w="567" w:type="dxa"/>
            <w:shd w:val="solid" w:color="FFFFFF" w:fill="auto"/>
          </w:tcPr>
          <w:p w14:paraId="1B4527F1" w14:textId="77777777" w:rsidR="008D1C6C" w:rsidRPr="003F0D25" w:rsidRDefault="008D1C6C" w:rsidP="008D1C6C">
            <w:pPr>
              <w:pStyle w:val="TAR"/>
              <w:rPr>
                <w:sz w:val="16"/>
                <w:szCs w:val="16"/>
              </w:rPr>
            </w:pPr>
          </w:p>
        </w:tc>
        <w:tc>
          <w:tcPr>
            <w:tcW w:w="425" w:type="dxa"/>
            <w:shd w:val="solid" w:color="FFFFFF" w:fill="auto"/>
          </w:tcPr>
          <w:p w14:paraId="471A0E9C" w14:textId="77777777" w:rsidR="008D1C6C" w:rsidRPr="003F0D25" w:rsidRDefault="008D1C6C" w:rsidP="008D1C6C">
            <w:pPr>
              <w:pStyle w:val="TAC"/>
              <w:rPr>
                <w:sz w:val="16"/>
                <w:szCs w:val="16"/>
              </w:rPr>
            </w:pPr>
          </w:p>
        </w:tc>
        <w:tc>
          <w:tcPr>
            <w:tcW w:w="4301" w:type="dxa"/>
            <w:shd w:val="solid" w:color="FFFFFF" w:fill="auto"/>
          </w:tcPr>
          <w:p w14:paraId="4DAF4A24" w14:textId="30F839AF" w:rsidR="008D1C6C" w:rsidRPr="00697498" w:rsidRDefault="00111F9C" w:rsidP="008D1C6C">
            <w:pPr>
              <w:pStyle w:val="TAL"/>
              <w:rPr>
                <w:sz w:val="16"/>
                <w:szCs w:val="16"/>
              </w:rPr>
            </w:pPr>
            <w:r w:rsidRPr="00111F9C">
              <w:rPr>
                <w:sz w:val="16"/>
                <w:szCs w:val="16"/>
              </w:rPr>
              <w:t>TP for TR 38.786 on the SL-U MPR and A-MPR</w:t>
            </w:r>
          </w:p>
        </w:tc>
        <w:tc>
          <w:tcPr>
            <w:tcW w:w="708" w:type="dxa"/>
            <w:shd w:val="solid" w:color="FFFFFF" w:fill="auto"/>
          </w:tcPr>
          <w:p w14:paraId="58BC2E41" w14:textId="77777777" w:rsidR="008D1C6C" w:rsidRDefault="008D1C6C" w:rsidP="008D1C6C">
            <w:pPr>
              <w:pStyle w:val="TAC"/>
              <w:rPr>
                <w:sz w:val="16"/>
                <w:szCs w:val="16"/>
                <w:lang w:eastAsia="zh-CN"/>
              </w:rPr>
            </w:pPr>
            <w:r>
              <w:rPr>
                <w:rFonts w:hint="eastAsia"/>
                <w:sz w:val="16"/>
                <w:szCs w:val="16"/>
                <w:lang w:eastAsia="zh-CN"/>
              </w:rPr>
              <w:t>1</w:t>
            </w:r>
            <w:r>
              <w:rPr>
                <w:sz w:val="16"/>
                <w:szCs w:val="16"/>
                <w:lang w:eastAsia="zh-CN"/>
              </w:rPr>
              <w:t>.1.0</w:t>
            </w:r>
          </w:p>
        </w:tc>
      </w:tr>
      <w:tr w:rsidR="008D1C6C" w:rsidRPr="00A91DC6" w14:paraId="02ABDBD8" w14:textId="77777777" w:rsidTr="008D1C6C">
        <w:tc>
          <w:tcPr>
            <w:tcW w:w="800" w:type="dxa"/>
            <w:shd w:val="solid" w:color="FFFFFF" w:fill="auto"/>
          </w:tcPr>
          <w:p w14:paraId="6E4ED997" w14:textId="77777777" w:rsidR="008D1C6C" w:rsidRPr="003F0D25" w:rsidRDefault="008D1C6C" w:rsidP="008D1C6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61FE63D9" w14:textId="77777777" w:rsidR="008D1C6C" w:rsidRPr="003F0D25" w:rsidRDefault="008D1C6C" w:rsidP="008D1C6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77496E8B" w14:textId="6A626B7C" w:rsidR="008D1C6C" w:rsidRPr="00697498" w:rsidRDefault="00111F9C" w:rsidP="008D1C6C">
            <w:pPr>
              <w:pStyle w:val="TAC"/>
              <w:jc w:val="left"/>
              <w:rPr>
                <w:sz w:val="16"/>
                <w:szCs w:val="16"/>
              </w:rPr>
            </w:pPr>
            <w:r w:rsidRPr="00111F9C">
              <w:rPr>
                <w:sz w:val="16"/>
                <w:szCs w:val="16"/>
              </w:rPr>
              <w:t>R4-2317723</w:t>
            </w:r>
          </w:p>
        </w:tc>
        <w:tc>
          <w:tcPr>
            <w:tcW w:w="425" w:type="dxa"/>
            <w:shd w:val="solid" w:color="FFFFFF" w:fill="auto"/>
          </w:tcPr>
          <w:p w14:paraId="5722CE38" w14:textId="77777777" w:rsidR="008D1C6C" w:rsidRPr="003F0D25" w:rsidRDefault="008D1C6C" w:rsidP="008D1C6C">
            <w:pPr>
              <w:pStyle w:val="TAL"/>
              <w:rPr>
                <w:sz w:val="16"/>
                <w:szCs w:val="16"/>
              </w:rPr>
            </w:pPr>
          </w:p>
        </w:tc>
        <w:tc>
          <w:tcPr>
            <w:tcW w:w="567" w:type="dxa"/>
            <w:shd w:val="solid" w:color="FFFFFF" w:fill="auto"/>
          </w:tcPr>
          <w:p w14:paraId="6D4E20C5" w14:textId="77777777" w:rsidR="008D1C6C" w:rsidRPr="003F0D25" w:rsidRDefault="008D1C6C" w:rsidP="008D1C6C">
            <w:pPr>
              <w:pStyle w:val="TAR"/>
              <w:rPr>
                <w:sz w:val="16"/>
                <w:szCs w:val="16"/>
              </w:rPr>
            </w:pPr>
          </w:p>
        </w:tc>
        <w:tc>
          <w:tcPr>
            <w:tcW w:w="425" w:type="dxa"/>
            <w:shd w:val="solid" w:color="FFFFFF" w:fill="auto"/>
          </w:tcPr>
          <w:p w14:paraId="694C0B04" w14:textId="77777777" w:rsidR="008D1C6C" w:rsidRPr="003F0D25" w:rsidRDefault="008D1C6C" w:rsidP="008D1C6C">
            <w:pPr>
              <w:pStyle w:val="TAC"/>
              <w:rPr>
                <w:sz w:val="16"/>
                <w:szCs w:val="16"/>
              </w:rPr>
            </w:pPr>
          </w:p>
        </w:tc>
        <w:tc>
          <w:tcPr>
            <w:tcW w:w="4301" w:type="dxa"/>
            <w:shd w:val="solid" w:color="FFFFFF" w:fill="auto"/>
          </w:tcPr>
          <w:p w14:paraId="254F968F" w14:textId="2C7F0617" w:rsidR="008D1C6C" w:rsidRPr="00697498" w:rsidRDefault="00111F9C" w:rsidP="008D1C6C">
            <w:pPr>
              <w:pStyle w:val="TAL"/>
              <w:rPr>
                <w:sz w:val="16"/>
                <w:szCs w:val="16"/>
              </w:rPr>
            </w:pPr>
            <w:r w:rsidRPr="00111F9C">
              <w:rPr>
                <w:sz w:val="16"/>
                <w:szCs w:val="16"/>
              </w:rPr>
              <w:t>TP to TR 38.786 on concurrent operation</w:t>
            </w:r>
          </w:p>
        </w:tc>
        <w:tc>
          <w:tcPr>
            <w:tcW w:w="708" w:type="dxa"/>
            <w:shd w:val="solid" w:color="FFFFFF" w:fill="auto"/>
          </w:tcPr>
          <w:p w14:paraId="794FBA52" w14:textId="77777777" w:rsidR="008D1C6C" w:rsidRDefault="008D1C6C" w:rsidP="008D1C6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2CC6F5AA" w14:textId="77777777" w:rsidTr="00210BC1">
        <w:tc>
          <w:tcPr>
            <w:tcW w:w="800" w:type="dxa"/>
            <w:shd w:val="solid" w:color="FFFFFF" w:fill="auto"/>
          </w:tcPr>
          <w:p w14:paraId="5948F19A" w14:textId="07BC9621"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5E697816" w14:textId="68D82629"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0F30C75A" w14:textId="43AD66EE" w:rsidR="00111F9C" w:rsidRPr="00697498" w:rsidRDefault="00111F9C" w:rsidP="00111F9C">
            <w:pPr>
              <w:pStyle w:val="TAC"/>
              <w:jc w:val="left"/>
              <w:rPr>
                <w:sz w:val="16"/>
                <w:szCs w:val="16"/>
              </w:rPr>
            </w:pPr>
            <w:r w:rsidRPr="00111F9C">
              <w:rPr>
                <w:sz w:val="16"/>
                <w:szCs w:val="16"/>
              </w:rPr>
              <w:t>R4-231772</w:t>
            </w:r>
            <w:r>
              <w:rPr>
                <w:sz w:val="16"/>
                <w:szCs w:val="16"/>
              </w:rPr>
              <w:t>6</w:t>
            </w:r>
          </w:p>
        </w:tc>
        <w:tc>
          <w:tcPr>
            <w:tcW w:w="425" w:type="dxa"/>
            <w:shd w:val="solid" w:color="FFFFFF" w:fill="auto"/>
          </w:tcPr>
          <w:p w14:paraId="5D5C75A0" w14:textId="77777777" w:rsidR="00111F9C" w:rsidRPr="003F0D25" w:rsidRDefault="00111F9C" w:rsidP="00111F9C">
            <w:pPr>
              <w:pStyle w:val="TAL"/>
              <w:rPr>
                <w:sz w:val="16"/>
                <w:szCs w:val="16"/>
              </w:rPr>
            </w:pPr>
          </w:p>
        </w:tc>
        <w:tc>
          <w:tcPr>
            <w:tcW w:w="567" w:type="dxa"/>
            <w:shd w:val="solid" w:color="FFFFFF" w:fill="auto"/>
          </w:tcPr>
          <w:p w14:paraId="3F19623A" w14:textId="77777777" w:rsidR="00111F9C" w:rsidRPr="003F0D25" w:rsidRDefault="00111F9C" w:rsidP="00111F9C">
            <w:pPr>
              <w:pStyle w:val="TAR"/>
              <w:rPr>
                <w:sz w:val="16"/>
                <w:szCs w:val="16"/>
              </w:rPr>
            </w:pPr>
          </w:p>
        </w:tc>
        <w:tc>
          <w:tcPr>
            <w:tcW w:w="425" w:type="dxa"/>
            <w:shd w:val="solid" w:color="FFFFFF" w:fill="auto"/>
          </w:tcPr>
          <w:p w14:paraId="4BDA2283" w14:textId="77777777" w:rsidR="00111F9C" w:rsidRPr="003F0D25" w:rsidRDefault="00111F9C" w:rsidP="00111F9C">
            <w:pPr>
              <w:pStyle w:val="TAC"/>
              <w:rPr>
                <w:sz w:val="16"/>
                <w:szCs w:val="16"/>
              </w:rPr>
            </w:pPr>
          </w:p>
        </w:tc>
        <w:tc>
          <w:tcPr>
            <w:tcW w:w="4301" w:type="dxa"/>
            <w:shd w:val="solid" w:color="FFFFFF" w:fill="auto"/>
          </w:tcPr>
          <w:p w14:paraId="0A6AD475" w14:textId="12C6D6DD" w:rsidR="00111F9C" w:rsidRPr="00697498" w:rsidRDefault="00111F9C" w:rsidP="00111F9C">
            <w:pPr>
              <w:pStyle w:val="TAL"/>
              <w:rPr>
                <w:sz w:val="16"/>
                <w:szCs w:val="16"/>
              </w:rPr>
            </w:pPr>
            <w:r w:rsidRPr="00111F9C">
              <w:rPr>
                <w:sz w:val="16"/>
                <w:szCs w:val="16"/>
              </w:rPr>
              <w:t>TP for TR 38.786 On Co-channel coexistence for LTE SL and NR SL</w:t>
            </w:r>
          </w:p>
        </w:tc>
        <w:tc>
          <w:tcPr>
            <w:tcW w:w="708" w:type="dxa"/>
            <w:shd w:val="solid" w:color="FFFFFF" w:fill="auto"/>
          </w:tcPr>
          <w:p w14:paraId="3F655050" w14:textId="03EB2C3A"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3E6CB443" w14:textId="77777777" w:rsidTr="00210BC1">
        <w:tc>
          <w:tcPr>
            <w:tcW w:w="800" w:type="dxa"/>
            <w:shd w:val="solid" w:color="FFFFFF" w:fill="auto"/>
          </w:tcPr>
          <w:p w14:paraId="5102CBEB" w14:textId="091A69B8"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7355DD65" w14:textId="55568000"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401B6287" w14:textId="698BC9B1" w:rsidR="00111F9C" w:rsidRPr="00697498" w:rsidRDefault="00111F9C" w:rsidP="00111F9C">
            <w:pPr>
              <w:pStyle w:val="TAC"/>
              <w:jc w:val="left"/>
              <w:rPr>
                <w:sz w:val="16"/>
                <w:szCs w:val="16"/>
              </w:rPr>
            </w:pPr>
            <w:r w:rsidRPr="00111F9C">
              <w:rPr>
                <w:sz w:val="16"/>
                <w:szCs w:val="16"/>
              </w:rPr>
              <w:t>R4-231772</w:t>
            </w:r>
            <w:r>
              <w:rPr>
                <w:sz w:val="16"/>
                <w:szCs w:val="16"/>
              </w:rPr>
              <w:t>8</w:t>
            </w:r>
          </w:p>
        </w:tc>
        <w:tc>
          <w:tcPr>
            <w:tcW w:w="425" w:type="dxa"/>
            <w:shd w:val="solid" w:color="FFFFFF" w:fill="auto"/>
          </w:tcPr>
          <w:p w14:paraId="759FB22D" w14:textId="77777777" w:rsidR="00111F9C" w:rsidRPr="003F0D25" w:rsidRDefault="00111F9C" w:rsidP="00111F9C">
            <w:pPr>
              <w:pStyle w:val="TAL"/>
              <w:rPr>
                <w:sz w:val="16"/>
                <w:szCs w:val="16"/>
              </w:rPr>
            </w:pPr>
          </w:p>
        </w:tc>
        <w:tc>
          <w:tcPr>
            <w:tcW w:w="567" w:type="dxa"/>
            <w:shd w:val="solid" w:color="FFFFFF" w:fill="auto"/>
          </w:tcPr>
          <w:p w14:paraId="0A836016" w14:textId="77777777" w:rsidR="00111F9C" w:rsidRPr="003F0D25" w:rsidRDefault="00111F9C" w:rsidP="00111F9C">
            <w:pPr>
              <w:pStyle w:val="TAR"/>
              <w:rPr>
                <w:sz w:val="16"/>
                <w:szCs w:val="16"/>
              </w:rPr>
            </w:pPr>
          </w:p>
        </w:tc>
        <w:tc>
          <w:tcPr>
            <w:tcW w:w="425" w:type="dxa"/>
            <w:shd w:val="solid" w:color="FFFFFF" w:fill="auto"/>
          </w:tcPr>
          <w:p w14:paraId="6D09E9A8" w14:textId="77777777" w:rsidR="00111F9C" w:rsidRPr="003F0D25" w:rsidRDefault="00111F9C" w:rsidP="00111F9C">
            <w:pPr>
              <w:pStyle w:val="TAC"/>
              <w:rPr>
                <w:sz w:val="16"/>
                <w:szCs w:val="16"/>
              </w:rPr>
            </w:pPr>
          </w:p>
        </w:tc>
        <w:tc>
          <w:tcPr>
            <w:tcW w:w="4301" w:type="dxa"/>
            <w:shd w:val="solid" w:color="FFFFFF" w:fill="auto"/>
          </w:tcPr>
          <w:p w14:paraId="3055BEAE" w14:textId="22DEF8BC" w:rsidR="00111F9C" w:rsidRPr="00697498" w:rsidRDefault="00111F9C" w:rsidP="00111F9C">
            <w:pPr>
              <w:pStyle w:val="TAL"/>
              <w:rPr>
                <w:sz w:val="16"/>
                <w:szCs w:val="16"/>
              </w:rPr>
            </w:pPr>
            <w:r w:rsidRPr="00111F9C">
              <w:rPr>
                <w:sz w:val="16"/>
                <w:szCs w:val="16"/>
              </w:rPr>
              <w:t>TP for TR 38.786 on the Remaining RF requirements for NR SL CA operation</w:t>
            </w:r>
          </w:p>
        </w:tc>
        <w:tc>
          <w:tcPr>
            <w:tcW w:w="708" w:type="dxa"/>
            <w:shd w:val="solid" w:color="FFFFFF" w:fill="auto"/>
          </w:tcPr>
          <w:p w14:paraId="6480DB5F" w14:textId="5F91DC3D"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2AEF3F80" w14:textId="77777777" w:rsidTr="00210BC1">
        <w:tc>
          <w:tcPr>
            <w:tcW w:w="800" w:type="dxa"/>
            <w:shd w:val="solid" w:color="FFFFFF" w:fill="auto"/>
          </w:tcPr>
          <w:p w14:paraId="32D4B0E4" w14:textId="2C4E66EE"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2492EBAE" w14:textId="56CF8B68"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33682550" w14:textId="4A633D78" w:rsidR="00111F9C" w:rsidRPr="00697498" w:rsidRDefault="00111F9C" w:rsidP="00111F9C">
            <w:pPr>
              <w:pStyle w:val="TAC"/>
              <w:jc w:val="left"/>
              <w:rPr>
                <w:sz w:val="16"/>
                <w:szCs w:val="16"/>
              </w:rPr>
            </w:pPr>
            <w:r w:rsidRPr="00111F9C">
              <w:rPr>
                <w:sz w:val="16"/>
                <w:szCs w:val="16"/>
              </w:rPr>
              <w:t>R4-231772</w:t>
            </w:r>
            <w:r>
              <w:rPr>
                <w:sz w:val="16"/>
                <w:szCs w:val="16"/>
              </w:rPr>
              <w:t>9</w:t>
            </w:r>
          </w:p>
        </w:tc>
        <w:tc>
          <w:tcPr>
            <w:tcW w:w="425" w:type="dxa"/>
            <w:shd w:val="solid" w:color="FFFFFF" w:fill="auto"/>
          </w:tcPr>
          <w:p w14:paraId="3D6C4342" w14:textId="77777777" w:rsidR="00111F9C" w:rsidRPr="003F0D25" w:rsidRDefault="00111F9C" w:rsidP="00111F9C">
            <w:pPr>
              <w:pStyle w:val="TAL"/>
              <w:rPr>
                <w:sz w:val="16"/>
                <w:szCs w:val="16"/>
              </w:rPr>
            </w:pPr>
          </w:p>
        </w:tc>
        <w:tc>
          <w:tcPr>
            <w:tcW w:w="567" w:type="dxa"/>
            <w:shd w:val="solid" w:color="FFFFFF" w:fill="auto"/>
          </w:tcPr>
          <w:p w14:paraId="7D5D029B" w14:textId="77777777" w:rsidR="00111F9C" w:rsidRPr="003F0D25" w:rsidRDefault="00111F9C" w:rsidP="00111F9C">
            <w:pPr>
              <w:pStyle w:val="TAR"/>
              <w:rPr>
                <w:sz w:val="16"/>
                <w:szCs w:val="16"/>
              </w:rPr>
            </w:pPr>
          </w:p>
        </w:tc>
        <w:tc>
          <w:tcPr>
            <w:tcW w:w="425" w:type="dxa"/>
            <w:shd w:val="solid" w:color="FFFFFF" w:fill="auto"/>
          </w:tcPr>
          <w:p w14:paraId="7439E705" w14:textId="77777777" w:rsidR="00111F9C" w:rsidRPr="003F0D25" w:rsidRDefault="00111F9C" w:rsidP="00111F9C">
            <w:pPr>
              <w:pStyle w:val="TAC"/>
              <w:rPr>
                <w:sz w:val="16"/>
                <w:szCs w:val="16"/>
              </w:rPr>
            </w:pPr>
          </w:p>
        </w:tc>
        <w:tc>
          <w:tcPr>
            <w:tcW w:w="4301" w:type="dxa"/>
            <w:shd w:val="solid" w:color="FFFFFF" w:fill="auto"/>
          </w:tcPr>
          <w:p w14:paraId="6C60AE9D" w14:textId="3741C937" w:rsidR="00111F9C" w:rsidRPr="00697498" w:rsidRDefault="00111F9C" w:rsidP="00111F9C">
            <w:pPr>
              <w:pStyle w:val="TAL"/>
              <w:rPr>
                <w:sz w:val="16"/>
                <w:szCs w:val="16"/>
              </w:rPr>
            </w:pPr>
            <w:r w:rsidRPr="00111F9C">
              <w:rPr>
                <w:sz w:val="16"/>
                <w:szCs w:val="16"/>
              </w:rPr>
              <w:t>TP to TR38.786 sidelink CA</w:t>
            </w:r>
          </w:p>
        </w:tc>
        <w:tc>
          <w:tcPr>
            <w:tcW w:w="708" w:type="dxa"/>
            <w:shd w:val="solid" w:color="FFFFFF" w:fill="auto"/>
          </w:tcPr>
          <w:p w14:paraId="5417AA5B" w14:textId="34916C87"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4EAFFE31" w14:textId="77777777" w:rsidTr="00210BC1">
        <w:tc>
          <w:tcPr>
            <w:tcW w:w="800" w:type="dxa"/>
            <w:shd w:val="solid" w:color="FFFFFF" w:fill="auto"/>
          </w:tcPr>
          <w:p w14:paraId="25954986" w14:textId="77777777" w:rsidR="00111F9C" w:rsidRPr="003F0D25" w:rsidRDefault="00111F9C" w:rsidP="00111F9C">
            <w:pPr>
              <w:pStyle w:val="TAC"/>
              <w:jc w:val="left"/>
              <w:rPr>
                <w:sz w:val="16"/>
                <w:szCs w:val="16"/>
                <w:lang w:eastAsia="zh-CN"/>
              </w:rPr>
            </w:pPr>
          </w:p>
        </w:tc>
        <w:tc>
          <w:tcPr>
            <w:tcW w:w="1279" w:type="dxa"/>
            <w:shd w:val="solid" w:color="FFFFFF" w:fill="auto"/>
          </w:tcPr>
          <w:p w14:paraId="6B326D72" w14:textId="77777777" w:rsidR="00111F9C" w:rsidRPr="003F0D25" w:rsidRDefault="00111F9C" w:rsidP="00111F9C">
            <w:pPr>
              <w:pStyle w:val="TAC"/>
              <w:jc w:val="left"/>
              <w:rPr>
                <w:sz w:val="16"/>
                <w:szCs w:val="16"/>
                <w:lang w:eastAsia="zh-CN"/>
              </w:rPr>
            </w:pPr>
          </w:p>
        </w:tc>
        <w:tc>
          <w:tcPr>
            <w:tcW w:w="1134" w:type="dxa"/>
            <w:shd w:val="solid" w:color="FFFFFF" w:fill="auto"/>
          </w:tcPr>
          <w:p w14:paraId="089DB178" w14:textId="77777777" w:rsidR="00111F9C" w:rsidRPr="00697498" w:rsidRDefault="00111F9C" w:rsidP="00111F9C">
            <w:pPr>
              <w:pStyle w:val="TAC"/>
              <w:jc w:val="left"/>
              <w:rPr>
                <w:sz w:val="16"/>
                <w:szCs w:val="16"/>
              </w:rPr>
            </w:pPr>
          </w:p>
        </w:tc>
        <w:tc>
          <w:tcPr>
            <w:tcW w:w="425" w:type="dxa"/>
            <w:shd w:val="solid" w:color="FFFFFF" w:fill="auto"/>
          </w:tcPr>
          <w:p w14:paraId="24ADF03C" w14:textId="77777777" w:rsidR="00111F9C" w:rsidRPr="003F0D25" w:rsidRDefault="00111F9C" w:rsidP="00111F9C">
            <w:pPr>
              <w:pStyle w:val="TAL"/>
              <w:rPr>
                <w:sz w:val="16"/>
                <w:szCs w:val="16"/>
              </w:rPr>
            </w:pPr>
          </w:p>
        </w:tc>
        <w:tc>
          <w:tcPr>
            <w:tcW w:w="567" w:type="dxa"/>
            <w:shd w:val="solid" w:color="FFFFFF" w:fill="auto"/>
          </w:tcPr>
          <w:p w14:paraId="3FE5E4A5" w14:textId="77777777" w:rsidR="00111F9C" w:rsidRPr="003F0D25" w:rsidRDefault="00111F9C" w:rsidP="00111F9C">
            <w:pPr>
              <w:pStyle w:val="TAR"/>
              <w:rPr>
                <w:sz w:val="16"/>
                <w:szCs w:val="16"/>
              </w:rPr>
            </w:pPr>
          </w:p>
        </w:tc>
        <w:tc>
          <w:tcPr>
            <w:tcW w:w="425" w:type="dxa"/>
            <w:shd w:val="solid" w:color="FFFFFF" w:fill="auto"/>
          </w:tcPr>
          <w:p w14:paraId="71816647" w14:textId="77777777" w:rsidR="00111F9C" w:rsidRPr="003F0D25" w:rsidRDefault="00111F9C" w:rsidP="00111F9C">
            <w:pPr>
              <w:pStyle w:val="TAC"/>
              <w:rPr>
                <w:sz w:val="16"/>
                <w:szCs w:val="16"/>
              </w:rPr>
            </w:pPr>
          </w:p>
        </w:tc>
        <w:tc>
          <w:tcPr>
            <w:tcW w:w="4301" w:type="dxa"/>
            <w:shd w:val="solid" w:color="FFFFFF" w:fill="auto"/>
          </w:tcPr>
          <w:p w14:paraId="0C3DB7EB" w14:textId="77777777" w:rsidR="00111F9C" w:rsidRPr="00697498" w:rsidRDefault="00111F9C" w:rsidP="00111F9C">
            <w:pPr>
              <w:pStyle w:val="TAL"/>
              <w:rPr>
                <w:sz w:val="16"/>
                <w:szCs w:val="16"/>
              </w:rPr>
            </w:pPr>
          </w:p>
        </w:tc>
        <w:tc>
          <w:tcPr>
            <w:tcW w:w="708" w:type="dxa"/>
            <w:shd w:val="solid" w:color="FFFFFF" w:fill="auto"/>
          </w:tcPr>
          <w:p w14:paraId="36C56B3E" w14:textId="77777777" w:rsidR="00111F9C" w:rsidRDefault="00111F9C" w:rsidP="00111F9C">
            <w:pPr>
              <w:pStyle w:val="TAC"/>
              <w:rPr>
                <w:sz w:val="16"/>
                <w:szCs w:val="16"/>
                <w:lang w:eastAsia="zh-CN"/>
              </w:rPr>
            </w:pPr>
          </w:p>
        </w:tc>
      </w:tr>
      <w:tr w:rsidR="00111F9C" w:rsidRPr="00A91DC6" w14:paraId="02EF7970" w14:textId="77777777" w:rsidTr="00210BC1">
        <w:tc>
          <w:tcPr>
            <w:tcW w:w="800" w:type="dxa"/>
            <w:shd w:val="solid" w:color="FFFFFF" w:fill="auto"/>
          </w:tcPr>
          <w:p w14:paraId="4847F500" w14:textId="77777777" w:rsidR="00111F9C" w:rsidRPr="003F0D25" w:rsidRDefault="00111F9C" w:rsidP="00111F9C">
            <w:pPr>
              <w:pStyle w:val="TAC"/>
              <w:jc w:val="left"/>
              <w:rPr>
                <w:sz w:val="16"/>
                <w:szCs w:val="16"/>
                <w:lang w:eastAsia="zh-CN"/>
              </w:rPr>
            </w:pPr>
          </w:p>
        </w:tc>
        <w:tc>
          <w:tcPr>
            <w:tcW w:w="1279" w:type="dxa"/>
            <w:shd w:val="solid" w:color="FFFFFF" w:fill="auto"/>
          </w:tcPr>
          <w:p w14:paraId="0B8EE628" w14:textId="77777777" w:rsidR="00111F9C" w:rsidRPr="003F0D25" w:rsidRDefault="00111F9C" w:rsidP="00111F9C">
            <w:pPr>
              <w:pStyle w:val="TAC"/>
              <w:jc w:val="left"/>
              <w:rPr>
                <w:sz w:val="16"/>
                <w:szCs w:val="16"/>
                <w:lang w:eastAsia="zh-CN"/>
              </w:rPr>
            </w:pPr>
          </w:p>
        </w:tc>
        <w:tc>
          <w:tcPr>
            <w:tcW w:w="1134" w:type="dxa"/>
            <w:shd w:val="solid" w:color="FFFFFF" w:fill="auto"/>
          </w:tcPr>
          <w:p w14:paraId="04204841" w14:textId="77777777" w:rsidR="00111F9C" w:rsidRPr="00697498" w:rsidRDefault="00111F9C" w:rsidP="00111F9C">
            <w:pPr>
              <w:pStyle w:val="TAC"/>
              <w:jc w:val="left"/>
              <w:rPr>
                <w:sz w:val="16"/>
                <w:szCs w:val="16"/>
              </w:rPr>
            </w:pPr>
          </w:p>
        </w:tc>
        <w:tc>
          <w:tcPr>
            <w:tcW w:w="425" w:type="dxa"/>
            <w:shd w:val="solid" w:color="FFFFFF" w:fill="auto"/>
          </w:tcPr>
          <w:p w14:paraId="6580902C" w14:textId="77777777" w:rsidR="00111F9C" w:rsidRPr="003F0D25" w:rsidRDefault="00111F9C" w:rsidP="00111F9C">
            <w:pPr>
              <w:pStyle w:val="TAL"/>
              <w:rPr>
                <w:sz w:val="16"/>
                <w:szCs w:val="16"/>
              </w:rPr>
            </w:pPr>
          </w:p>
        </w:tc>
        <w:tc>
          <w:tcPr>
            <w:tcW w:w="567" w:type="dxa"/>
            <w:shd w:val="solid" w:color="FFFFFF" w:fill="auto"/>
          </w:tcPr>
          <w:p w14:paraId="1027C86C" w14:textId="77777777" w:rsidR="00111F9C" w:rsidRPr="003F0D25" w:rsidRDefault="00111F9C" w:rsidP="00111F9C">
            <w:pPr>
              <w:pStyle w:val="TAR"/>
              <w:rPr>
                <w:sz w:val="16"/>
                <w:szCs w:val="16"/>
              </w:rPr>
            </w:pPr>
          </w:p>
        </w:tc>
        <w:tc>
          <w:tcPr>
            <w:tcW w:w="425" w:type="dxa"/>
            <w:shd w:val="solid" w:color="FFFFFF" w:fill="auto"/>
          </w:tcPr>
          <w:p w14:paraId="614081F1" w14:textId="77777777" w:rsidR="00111F9C" w:rsidRPr="003F0D25" w:rsidRDefault="00111F9C" w:rsidP="00111F9C">
            <w:pPr>
              <w:pStyle w:val="TAC"/>
              <w:rPr>
                <w:sz w:val="16"/>
                <w:szCs w:val="16"/>
              </w:rPr>
            </w:pPr>
          </w:p>
        </w:tc>
        <w:tc>
          <w:tcPr>
            <w:tcW w:w="4301" w:type="dxa"/>
            <w:shd w:val="solid" w:color="FFFFFF" w:fill="auto"/>
          </w:tcPr>
          <w:p w14:paraId="02C5E8ED" w14:textId="77777777" w:rsidR="00111F9C" w:rsidRPr="00697498" w:rsidRDefault="00111F9C" w:rsidP="00111F9C">
            <w:pPr>
              <w:pStyle w:val="TAL"/>
              <w:rPr>
                <w:sz w:val="16"/>
                <w:szCs w:val="16"/>
              </w:rPr>
            </w:pPr>
          </w:p>
        </w:tc>
        <w:tc>
          <w:tcPr>
            <w:tcW w:w="708" w:type="dxa"/>
            <w:shd w:val="solid" w:color="FFFFFF" w:fill="auto"/>
          </w:tcPr>
          <w:p w14:paraId="7D856E90" w14:textId="77777777" w:rsidR="00111F9C" w:rsidRDefault="00111F9C" w:rsidP="00111F9C">
            <w:pPr>
              <w:pStyle w:val="TAC"/>
              <w:rPr>
                <w:sz w:val="16"/>
                <w:szCs w:val="16"/>
                <w:lang w:eastAsia="zh-CN"/>
              </w:rPr>
            </w:pPr>
          </w:p>
        </w:tc>
      </w:tr>
    </w:tbl>
    <w:p w14:paraId="46A3FFF3" w14:textId="77777777" w:rsidR="00080512" w:rsidRPr="001D6C05" w:rsidRDefault="00080512" w:rsidP="00F04FEB"/>
    <w:sectPr w:rsidR="00080512" w:rsidRPr="001D6C05">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F2C8E" w14:textId="77777777" w:rsidR="0033477A" w:rsidRDefault="0033477A">
      <w:r>
        <w:separator/>
      </w:r>
    </w:p>
  </w:endnote>
  <w:endnote w:type="continuationSeparator" w:id="0">
    <w:p w14:paraId="5232C4F6" w14:textId="77777777" w:rsidR="0033477A" w:rsidRDefault="00334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anumGothic">
    <w:altName w:val="Malgun Gothic"/>
    <w:charset w:val="81"/>
    <w:family w:val="modern"/>
    <w:pitch w:val="variable"/>
    <w:sig w:usb0="900002A7" w:usb1="29D7FCFB" w:usb2="00000010" w:usb3="00000000" w:csb0="00080001" w:csb1="00000000"/>
  </w:font>
  <w:font w:name="Rix고딕 L">
    <w:altName w:val="Malgun Gothic"/>
    <w:charset w:val="81"/>
    <w:family w:val="roman"/>
    <w:pitch w:val="variable"/>
    <w:sig w:usb0="800002A7" w:usb1="29D77CFB" w:usb2="00000010"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New York">
    <w:altName w:val="Tahoma"/>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altName w:val="HGMaruGothicMPRO"/>
    <w:panose1 w:val="020B0604020202020204"/>
    <w:charset w:val="86"/>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Osaka">
    <w:altName w:val="MS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¾’©">
    <w:altName w:val="MS Mincho"/>
    <w:panose1 w:val="00000000000000000000"/>
    <w:charset w:val="80"/>
    <w:family w:val="roman"/>
    <w:notTrueType/>
    <w:pitch w:val="fixed"/>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font>
  <w:font w:name="Vrinda">
    <w:panose1 w:val="00000400000000000000"/>
    <w:charset w:val="00"/>
    <w:family w:val="swiss"/>
    <w:pitch w:val="variable"/>
    <w:sig w:usb0="00010003" w:usb1="00000000" w:usb2="00000000" w:usb3="00000000" w:csb0="00000001" w:csb1="00000000"/>
  </w:font>
  <w:font w:name="v4.2.0">
    <w:altName w:val="Calibri"/>
    <w:charset w:val="00"/>
    <w:family w:val="auto"/>
    <w:pitch w:val="default"/>
  </w:font>
  <w:font w:name="v5.0.0">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Geneva">
    <w:altName w:val="Arial"/>
    <w:charset w:val="00"/>
    <w:family w:val="swiss"/>
    <w:pitch w:val="default"/>
    <w:sig w:usb0="00000000" w:usb1="00000000" w:usb2="00000000" w:usb3="00000000" w:csb0="00000001" w:csb1="00000000"/>
  </w:font>
  <w:font w:name="?? ??">
    <w:altName w:val="Yu Gothic"/>
    <w:panose1 w:val="00000000000000000000"/>
    <w:charset w:val="80"/>
    <w:family w:val="roman"/>
    <w:notTrueType/>
    <w:pitch w:val="fixed"/>
    <w:sig w:usb0="00000000"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DFCC" w14:textId="77777777" w:rsidR="007E4C48" w:rsidRDefault="007E4C48">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46B61" w14:textId="77777777" w:rsidR="0033477A" w:rsidRDefault="0033477A">
      <w:r>
        <w:separator/>
      </w:r>
    </w:p>
  </w:footnote>
  <w:footnote w:type="continuationSeparator" w:id="0">
    <w:p w14:paraId="22D41DEF" w14:textId="77777777" w:rsidR="0033477A" w:rsidRDefault="00334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2EB7" w14:textId="1CE76A4E" w:rsidR="007E4C48" w:rsidRDefault="007E4C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E2413">
      <w:rPr>
        <w:rFonts w:ascii="Arial" w:hAnsi="Arial" w:cs="Arial"/>
        <w:b/>
        <w:noProof/>
        <w:sz w:val="18"/>
        <w:szCs w:val="18"/>
      </w:rPr>
      <w:t>3GPP TR38.786 V1.2.0 (2023-11)</w:t>
    </w:r>
    <w:r>
      <w:rPr>
        <w:rFonts w:ascii="Arial" w:hAnsi="Arial" w:cs="Arial"/>
        <w:b/>
        <w:sz w:val="18"/>
        <w:szCs w:val="18"/>
      </w:rPr>
      <w:fldChar w:fldCharType="end"/>
    </w:r>
  </w:p>
  <w:p w14:paraId="75761891" w14:textId="77777777" w:rsidR="007E4C48" w:rsidRDefault="007E4C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w:t>
    </w:r>
    <w:r>
      <w:rPr>
        <w:rFonts w:ascii="Arial" w:hAnsi="Arial" w:cs="Arial"/>
        <w:b/>
        <w:sz w:val="18"/>
        <w:szCs w:val="18"/>
      </w:rPr>
      <w:fldChar w:fldCharType="end"/>
    </w:r>
  </w:p>
  <w:p w14:paraId="4E9956B4" w14:textId="323293CC" w:rsidR="007E4C48" w:rsidRDefault="007E4C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E2413">
      <w:rPr>
        <w:rFonts w:ascii="Arial" w:hAnsi="Arial" w:cs="Arial"/>
        <w:b/>
        <w:noProof/>
        <w:sz w:val="18"/>
        <w:szCs w:val="18"/>
      </w:rPr>
      <w:t>Release 18</w:t>
    </w:r>
    <w:r>
      <w:rPr>
        <w:rFonts w:ascii="Arial" w:hAnsi="Arial" w:cs="Arial"/>
        <w:b/>
        <w:sz w:val="18"/>
        <w:szCs w:val="18"/>
      </w:rPr>
      <w:fldChar w:fldCharType="end"/>
    </w:r>
  </w:p>
  <w:p w14:paraId="6BA0241C" w14:textId="77777777" w:rsidR="007E4C48" w:rsidRDefault="007E4C4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9C3FB7"/>
    <w:multiLevelType w:val="hybridMultilevel"/>
    <w:tmpl w:val="3C4A6174"/>
    <w:lvl w:ilvl="0" w:tplc="24A42058">
      <w:start w:val="2022"/>
      <w:numFmt w:val="bullet"/>
      <w:lvlText w:val="-"/>
      <w:lvlJc w:val="left"/>
      <w:pPr>
        <w:ind w:left="800" w:hanging="400"/>
      </w:pPr>
      <w:rPr>
        <w:rFonts w:ascii="Arial" w:eastAsiaTheme="minorEastAsia"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5B76DA8"/>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72094"/>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8F13F9C"/>
    <w:multiLevelType w:val="hybridMultilevel"/>
    <w:tmpl w:val="D2963BA8"/>
    <w:lvl w:ilvl="0" w:tplc="EFFC59A4">
      <w:start w:val="1"/>
      <w:numFmt w:val="bullet"/>
      <w:lvlText w:val="-"/>
      <w:lvlJc w:val="left"/>
      <w:pPr>
        <w:ind w:left="720" w:hanging="360"/>
      </w:pPr>
      <w:rPr>
        <w:rFonts w:ascii="Times" w:eastAsia="Malgun Gothic"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9171CA"/>
    <w:multiLevelType w:val="hybridMultilevel"/>
    <w:tmpl w:val="23F4C89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B73BA"/>
    <w:multiLevelType w:val="hybridMultilevel"/>
    <w:tmpl w:val="11B23932"/>
    <w:lvl w:ilvl="0" w:tplc="1828FAAE">
      <w:start w:val="1"/>
      <w:numFmt w:val="decimal"/>
      <w:pStyle w:val="3"/>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25325A6"/>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142B7525"/>
    <w:multiLevelType w:val="multilevel"/>
    <w:tmpl w:val="DD00C6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5A270E"/>
    <w:multiLevelType w:val="multilevel"/>
    <w:tmpl w:val="3C7E08DA"/>
    <w:lvl w:ilvl="0">
      <w:start w:val="1"/>
      <w:numFmt w:val="decimal"/>
      <w:pStyle w:val="1"/>
      <w:lvlText w:val="%1"/>
      <w:lvlJc w:val="left"/>
      <w:pPr>
        <w:tabs>
          <w:tab w:val="num" w:pos="397"/>
        </w:tabs>
        <w:ind w:left="533" w:hanging="533"/>
      </w:pPr>
      <w:rPr>
        <w:rFonts w:hint="eastAsia"/>
      </w:rPr>
    </w:lvl>
    <w:lvl w:ilvl="1">
      <w:start w:val="1"/>
      <w:numFmt w:val="decimal"/>
      <w:pStyle w:val="2"/>
      <w:lvlText w:val="%1.%2"/>
      <w:lvlJc w:val="left"/>
      <w:pPr>
        <w:tabs>
          <w:tab w:val="num" w:pos="397"/>
        </w:tabs>
        <w:ind w:left="0" w:firstLine="0"/>
      </w:pPr>
      <w:rPr>
        <w:rFonts w:hint="eastAsia"/>
      </w:rPr>
    </w:lvl>
    <w:lvl w:ilvl="2">
      <w:start w:val="1"/>
      <w:numFmt w:val="decimal"/>
      <w:lvlText w:val="%1.%2.%3"/>
      <w:lvlJc w:val="left"/>
      <w:pPr>
        <w:tabs>
          <w:tab w:val="num" w:pos="680"/>
        </w:tabs>
        <w:ind w:left="510" w:hanging="510"/>
      </w:pPr>
      <w:rPr>
        <w:rFonts w:hint="eastAsia"/>
      </w:rPr>
    </w:lvl>
    <w:lvl w:ilvl="3">
      <w:start w:val="1"/>
      <w:numFmt w:val="decimal"/>
      <w:lvlText w:val="%1.%2.%3.%4"/>
      <w:lvlJc w:val="left"/>
      <w:pPr>
        <w:tabs>
          <w:tab w:val="num" w:pos="1299"/>
        </w:tabs>
        <w:ind w:left="1299" w:hanging="879"/>
      </w:pPr>
      <w:rPr>
        <w:rFonts w:ascii="Times New Roman" w:hAnsi="Times New Roman" w:hint="eastAsia"/>
        <w:b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pStyle w:val="6"/>
      <w:lvlText w:val="%5）"/>
      <w:lvlJc w:val="left"/>
      <w:pPr>
        <w:tabs>
          <w:tab w:val="num" w:pos="1499"/>
        </w:tabs>
        <w:ind w:left="1868" w:hanging="680"/>
      </w:pPr>
      <w:rPr>
        <w:rFonts w:hint="eastAsia"/>
      </w:rPr>
    </w:lvl>
    <w:lvl w:ilvl="5">
      <w:start w:val="1"/>
      <w:numFmt w:val="lowerLetter"/>
      <w:lvlText w:val="%6）"/>
      <w:lvlJc w:val="left"/>
      <w:pPr>
        <w:tabs>
          <w:tab w:val="num" w:pos="1499"/>
        </w:tabs>
        <w:ind w:left="1868" w:hanging="680"/>
      </w:pPr>
      <w:rPr>
        <w:rFonts w:hint="eastAsia"/>
      </w:rPr>
    </w:lvl>
    <w:lvl w:ilvl="6">
      <w:start w:val="1"/>
      <w:numFmt w:val="lowerRoman"/>
      <w:lvlText w:val="%7"/>
      <w:lvlJc w:val="left"/>
      <w:pPr>
        <w:tabs>
          <w:tab w:val="num" w:pos="1499"/>
        </w:tabs>
        <w:ind w:left="1868" w:hanging="680"/>
      </w:pPr>
      <w:rPr>
        <w:rFonts w:hint="default"/>
      </w:rPr>
    </w:lvl>
    <w:lvl w:ilvl="7">
      <w:start w:val="1"/>
      <w:numFmt w:val="decimal"/>
      <w:lvlText w:val="%1.%2.%3.%4.%5.%6.%7.%8"/>
      <w:lvlJc w:val="left"/>
      <w:pPr>
        <w:tabs>
          <w:tab w:val="num" w:pos="2372"/>
        </w:tabs>
        <w:ind w:left="2372" w:hanging="1440"/>
      </w:pPr>
      <w:rPr>
        <w:rFonts w:hint="eastAsia"/>
      </w:rPr>
    </w:lvl>
    <w:lvl w:ilvl="8">
      <w:start w:val="1"/>
      <w:numFmt w:val="decimal"/>
      <w:lvlText w:val="%1.%2.%3.%4.%5.%6.%7.%8.%9"/>
      <w:lvlJc w:val="left"/>
      <w:pPr>
        <w:tabs>
          <w:tab w:val="num" w:pos="2516"/>
        </w:tabs>
        <w:ind w:left="2516" w:hanging="1584"/>
      </w:pPr>
      <w:rPr>
        <w:rFonts w:hint="eastAsia"/>
      </w:rPr>
    </w:lvl>
  </w:abstractNum>
  <w:abstractNum w:abstractNumId="14" w15:restartNumberingAfterBreak="0">
    <w:nsid w:val="1CA9336D"/>
    <w:multiLevelType w:val="hybridMultilevel"/>
    <w:tmpl w:val="7BB8E232"/>
    <w:lvl w:ilvl="0" w:tplc="12466F12">
      <w:start w:val="1"/>
      <w:numFmt w:val="bullet"/>
      <w:lvlText w:val="-"/>
      <w:lvlJc w:val="left"/>
      <w:pPr>
        <w:ind w:left="760" w:hanging="360"/>
      </w:pPr>
      <w:rPr>
        <w:rFonts w:ascii="Arial" w:eastAsia="Malgun Gothic"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04830E4"/>
    <w:multiLevelType w:val="hybridMultilevel"/>
    <w:tmpl w:val="427298F4"/>
    <w:lvl w:ilvl="0" w:tplc="843E9E04">
      <w:start w:val="1"/>
      <w:numFmt w:val="bullet"/>
      <w:lvlText w:val="-"/>
      <w:lvlJc w:val="left"/>
      <w:pPr>
        <w:ind w:left="760" w:hanging="360"/>
      </w:pPr>
      <w:rPr>
        <w:rFonts w:ascii="Times New Roman" w:eastAsia="Malgun Gothic" w:hAnsi="Times New Roman" w:cs="Times New Roman" w:hint="default"/>
      </w:rPr>
    </w:lvl>
    <w:lvl w:ilvl="1" w:tplc="2D988B9E">
      <w:start w:val="1"/>
      <w:numFmt w:val="bullet"/>
      <w:lvlText w:val="•"/>
      <w:lvlJc w:val="left"/>
      <w:pPr>
        <w:ind w:left="1200" w:hanging="400"/>
      </w:pPr>
      <w:rPr>
        <w:rFonts w:ascii="Arial" w:hAnsi="Arial" w:hint="default"/>
      </w:rPr>
    </w:lvl>
    <w:lvl w:ilvl="2" w:tplc="4DDEC0BA">
      <w:start w:val="2"/>
      <w:numFmt w:val="bullet"/>
      <w:lvlText w:val="-"/>
      <w:lvlJc w:val="left"/>
      <w:pPr>
        <w:ind w:left="1600" w:hanging="400"/>
      </w:pPr>
      <w:rPr>
        <w:rFonts w:ascii="Times New Roman" w:eastAsia="Malgun Gothic" w:hAnsi="Times New Roman" w:cs="Times New Roman"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2BC4F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3077F66"/>
    <w:multiLevelType w:val="hybridMultilevel"/>
    <w:tmpl w:val="64EAD266"/>
    <w:lvl w:ilvl="0" w:tplc="36E420DE">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867439B"/>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28FC0DCE"/>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29F978E9"/>
    <w:multiLevelType w:val="hybridMultilevel"/>
    <w:tmpl w:val="669A7826"/>
    <w:lvl w:ilvl="0" w:tplc="9704FDD4">
      <w:start w:val="1"/>
      <w:numFmt w:val="bullet"/>
      <w:pStyle w:val="ConfidentialPageDate"/>
      <w:lvlText w:val=""/>
      <w:lvlJc w:val="left"/>
      <w:pPr>
        <w:tabs>
          <w:tab w:val="num" w:pos="737"/>
        </w:tabs>
        <w:ind w:left="737" w:hanging="453"/>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Tahoma" w:hAnsi="Tahoma" w:hint="default"/>
      </w:rPr>
    </w:lvl>
    <w:lvl w:ilvl="2" w:tplc="04090005" w:tentative="1">
      <w:start w:val="1"/>
      <w:numFmt w:val="bullet"/>
      <w:lvlText w:val=""/>
      <w:lvlJc w:val="left"/>
      <w:pPr>
        <w:tabs>
          <w:tab w:val="num" w:pos="2160"/>
        </w:tabs>
        <w:ind w:left="2160" w:hanging="360"/>
      </w:pPr>
      <w:rPr>
        <w:rFonts w:ascii="Cambria Math" w:hAnsi="Cambria Math" w:hint="default"/>
      </w:rPr>
    </w:lvl>
    <w:lvl w:ilvl="3" w:tplc="04090001" w:tentative="1">
      <w:start w:val="1"/>
      <w:numFmt w:val="bullet"/>
      <w:lvlText w:val=""/>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Tahoma" w:hAnsi="Tahoma" w:hint="default"/>
      </w:rPr>
    </w:lvl>
    <w:lvl w:ilvl="5" w:tplc="04090005" w:tentative="1">
      <w:start w:val="1"/>
      <w:numFmt w:val="bullet"/>
      <w:lvlText w:val=""/>
      <w:lvlJc w:val="left"/>
      <w:pPr>
        <w:tabs>
          <w:tab w:val="num" w:pos="4320"/>
        </w:tabs>
        <w:ind w:left="4320" w:hanging="360"/>
      </w:pPr>
      <w:rPr>
        <w:rFonts w:ascii="Cambria Math" w:hAnsi="Cambria Math" w:hint="default"/>
      </w:rPr>
    </w:lvl>
    <w:lvl w:ilvl="6" w:tplc="04090001" w:tentative="1">
      <w:start w:val="1"/>
      <w:numFmt w:val="bullet"/>
      <w:lvlText w:val=""/>
      <w:lvlJc w:val="left"/>
      <w:pPr>
        <w:tabs>
          <w:tab w:val="num" w:pos="5040"/>
        </w:tabs>
        <w:ind w:left="5040" w:hanging="360"/>
      </w:pPr>
      <w:rPr>
        <w:rFonts w:ascii="Courier New" w:hAnsi="Courier New" w:hint="default"/>
      </w:rPr>
    </w:lvl>
    <w:lvl w:ilvl="7" w:tplc="04090003" w:tentative="1">
      <w:start w:val="1"/>
      <w:numFmt w:val="bullet"/>
      <w:lvlText w:val="o"/>
      <w:lvlJc w:val="left"/>
      <w:pPr>
        <w:tabs>
          <w:tab w:val="num" w:pos="5760"/>
        </w:tabs>
        <w:ind w:left="5760" w:hanging="360"/>
      </w:pPr>
      <w:rPr>
        <w:rFonts w:ascii="Tahoma" w:hAnsi="Tahoma" w:hint="default"/>
      </w:rPr>
    </w:lvl>
    <w:lvl w:ilvl="8" w:tplc="04090005" w:tentative="1">
      <w:start w:val="1"/>
      <w:numFmt w:val="bullet"/>
      <w:lvlText w:val=""/>
      <w:lvlJc w:val="left"/>
      <w:pPr>
        <w:tabs>
          <w:tab w:val="num" w:pos="6480"/>
        </w:tabs>
        <w:ind w:left="6480" w:hanging="360"/>
      </w:pPr>
      <w:rPr>
        <w:rFonts w:ascii="Cambria Math" w:hAnsi="Cambria Math" w:hint="default"/>
      </w:rPr>
    </w:lvl>
  </w:abstractNum>
  <w:abstractNum w:abstractNumId="21" w15:restartNumberingAfterBreak="0">
    <w:nsid w:val="2A665169"/>
    <w:multiLevelType w:val="hybridMultilevel"/>
    <w:tmpl w:val="FCF6F458"/>
    <w:lvl w:ilvl="0" w:tplc="041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77D88"/>
    <w:multiLevelType w:val="hybridMultilevel"/>
    <w:tmpl w:val="2B7ECC0C"/>
    <w:lvl w:ilvl="0" w:tplc="7010872E">
      <w:start w:val="1"/>
      <w:numFmt w:val="bullet"/>
      <w:lvlText w:val="•"/>
      <w:lvlJc w:val="left"/>
      <w:pPr>
        <w:ind w:left="900" w:hanging="360"/>
      </w:pPr>
      <w:rPr>
        <w:rFonts w:ascii="Arial"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5B2579"/>
    <w:multiLevelType w:val="multilevel"/>
    <w:tmpl w:val="32FEA0A4"/>
    <w:lvl w:ilvl="0">
      <w:start w:val="1"/>
      <w:numFmt w:val="decimal"/>
      <w:pStyle w:val="references"/>
      <w:lvlText w:val="[%1]"/>
      <w:lvlJc w:val="left"/>
      <w:pPr>
        <w:tabs>
          <w:tab w:val="num" w:pos="360"/>
        </w:tabs>
        <w:ind w:left="340" w:hanging="340"/>
      </w:pPr>
      <w:rPr>
        <w:rFonts w:ascii="Times New Roman" w:hAnsi="Times New Roman" w:cs="Times New Roman" w:hint="default"/>
        <w:b w:val="0"/>
        <w:i w:val="0"/>
        <w:sz w:val="20"/>
        <w:szCs w:val="16"/>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25" w15:restartNumberingAfterBreak="0">
    <w:nsid w:val="2F4A5FA6"/>
    <w:multiLevelType w:val="hybridMultilevel"/>
    <w:tmpl w:val="77C2BF80"/>
    <w:lvl w:ilvl="0" w:tplc="B68CA3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2FB01FD2"/>
    <w:multiLevelType w:val="hybridMultilevel"/>
    <w:tmpl w:val="E8F228B2"/>
    <w:lvl w:ilvl="0" w:tplc="07FA3E16">
      <w:start w:val="1"/>
      <w:numFmt w:val="decimal"/>
      <w:pStyle w:val="4"/>
      <w:lvlText w:val="%1."/>
      <w:lvlJc w:val="left"/>
      <w:pPr>
        <w:tabs>
          <w:tab w:val="num" w:pos="720"/>
        </w:tabs>
        <w:ind w:left="720" w:hanging="360"/>
      </w:pPr>
    </w:lvl>
    <w:lvl w:ilvl="1" w:tplc="3E468CAA">
      <w:start w:val="1"/>
      <w:numFmt w:val="lowerLetter"/>
      <w:lvlText w:val="%2."/>
      <w:lvlJc w:val="left"/>
      <w:pPr>
        <w:tabs>
          <w:tab w:val="num" w:pos="1440"/>
        </w:tabs>
        <w:ind w:left="1440" w:hanging="360"/>
      </w:pPr>
    </w:lvl>
    <w:lvl w:ilvl="2" w:tplc="DF7C4DEA" w:tentative="1">
      <w:start w:val="1"/>
      <w:numFmt w:val="lowerRoman"/>
      <w:lvlText w:val="%3."/>
      <w:lvlJc w:val="right"/>
      <w:pPr>
        <w:tabs>
          <w:tab w:val="num" w:pos="2160"/>
        </w:tabs>
        <w:ind w:left="2160" w:hanging="180"/>
      </w:pPr>
    </w:lvl>
    <w:lvl w:ilvl="3" w:tplc="6B0E6564" w:tentative="1">
      <w:start w:val="1"/>
      <w:numFmt w:val="decimal"/>
      <w:lvlText w:val="%4."/>
      <w:lvlJc w:val="left"/>
      <w:pPr>
        <w:tabs>
          <w:tab w:val="num" w:pos="2880"/>
        </w:tabs>
        <w:ind w:left="2880" w:hanging="360"/>
      </w:pPr>
    </w:lvl>
    <w:lvl w:ilvl="4" w:tplc="35E05536" w:tentative="1">
      <w:start w:val="1"/>
      <w:numFmt w:val="lowerLetter"/>
      <w:lvlText w:val="%5."/>
      <w:lvlJc w:val="left"/>
      <w:pPr>
        <w:tabs>
          <w:tab w:val="num" w:pos="3600"/>
        </w:tabs>
        <w:ind w:left="3600" w:hanging="360"/>
      </w:pPr>
    </w:lvl>
    <w:lvl w:ilvl="5" w:tplc="650A9026" w:tentative="1">
      <w:start w:val="1"/>
      <w:numFmt w:val="lowerRoman"/>
      <w:lvlText w:val="%6."/>
      <w:lvlJc w:val="right"/>
      <w:pPr>
        <w:tabs>
          <w:tab w:val="num" w:pos="4320"/>
        </w:tabs>
        <w:ind w:left="4320" w:hanging="180"/>
      </w:pPr>
    </w:lvl>
    <w:lvl w:ilvl="6" w:tplc="7804CADA" w:tentative="1">
      <w:start w:val="1"/>
      <w:numFmt w:val="decimal"/>
      <w:lvlText w:val="%7."/>
      <w:lvlJc w:val="left"/>
      <w:pPr>
        <w:tabs>
          <w:tab w:val="num" w:pos="5040"/>
        </w:tabs>
        <w:ind w:left="5040" w:hanging="360"/>
      </w:pPr>
    </w:lvl>
    <w:lvl w:ilvl="7" w:tplc="BEECD7B0" w:tentative="1">
      <w:start w:val="1"/>
      <w:numFmt w:val="lowerLetter"/>
      <w:lvlText w:val="%8."/>
      <w:lvlJc w:val="left"/>
      <w:pPr>
        <w:tabs>
          <w:tab w:val="num" w:pos="5760"/>
        </w:tabs>
        <w:ind w:left="5760" w:hanging="360"/>
      </w:pPr>
    </w:lvl>
    <w:lvl w:ilvl="8" w:tplc="299A47A8" w:tentative="1">
      <w:start w:val="1"/>
      <w:numFmt w:val="lowerRoman"/>
      <w:lvlText w:val="%9."/>
      <w:lvlJc w:val="right"/>
      <w:pPr>
        <w:tabs>
          <w:tab w:val="num" w:pos="6480"/>
        </w:tabs>
        <w:ind w:left="6480" w:hanging="180"/>
      </w:pPr>
    </w:lvl>
  </w:abstractNum>
  <w:abstractNum w:abstractNumId="27" w15:restartNumberingAfterBreak="0">
    <w:nsid w:val="30961F86"/>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313748C2"/>
    <w:multiLevelType w:val="hybridMultilevel"/>
    <w:tmpl w:val="21E81B1E"/>
    <w:lvl w:ilvl="0" w:tplc="06A4FC28">
      <w:start w:val="1"/>
      <w:numFmt w:val="bullet"/>
      <w:pStyle w:val="30"/>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6A70B1"/>
    <w:multiLevelType w:val="multilevel"/>
    <w:tmpl w:val="0409001D"/>
    <w:styleLink w:val="1patent"/>
    <w:lvl w:ilvl="0">
      <w:start w:val="1"/>
      <w:numFmt w:val="decimal"/>
      <w:lvlText w:val="%1"/>
      <w:lvlJc w:val="left"/>
      <w:pPr>
        <w:ind w:left="425" w:hanging="425"/>
      </w:pPr>
      <w:rPr>
        <w:rFonts w:hint="eastAsia"/>
        <w:b/>
        <w:color w:val="4472C4"/>
        <w:sz w:val="24"/>
      </w:rPr>
    </w:lvl>
    <w:lvl w:ilvl="1">
      <w:start w:val="1"/>
      <w:numFmt w:val="decimal"/>
      <w:lvlText w:val="%1.%2"/>
      <w:lvlJc w:val="left"/>
      <w:pPr>
        <w:ind w:left="992" w:hanging="567"/>
      </w:pPr>
      <w:rPr>
        <w:b/>
        <w:color w:val="4472C4"/>
        <w:sz w:val="24"/>
      </w:rPr>
    </w:lvl>
    <w:lvl w:ilvl="2">
      <w:start w:val="1"/>
      <w:numFmt w:val="decimal"/>
      <w:lvlText w:val="%1.%2.%3"/>
      <w:lvlJc w:val="left"/>
      <w:pPr>
        <w:ind w:left="1418" w:hanging="567"/>
      </w:pPr>
      <w:rPr>
        <w:b/>
        <w:color w:val="4472C4"/>
        <w:sz w:val="24"/>
      </w:rPr>
    </w:lvl>
    <w:lvl w:ilvl="3">
      <w:start w:val="1"/>
      <w:numFmt w:val="decimal"/>
      <w:lvlText w:val="%1.%2.%3.%4"/>
      <w:lvlJc w:val="left"/>
      <w:pPr>
        <w:ind w:left="1984" w:hanging="708"/>
      </w:pPr>
      <w:rPr>
        <w:b/>
        <w:color w:val="4472C4"/>
        <w:sz w:val="24"/>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31913D55"/>
    <w:multiLevelType w:val="hybridMultilevel"/>
    <w:tmpl w:val="814E2198"/>
    <w:lvl w:ilvl="0" w:tplc="A1C81294">
      <w:start w:val="1"/>
      <w:numFmt w:val="decimal"/>
      <w:pStyle w:val="10"/>
      <w:lvlText w:val="%1"/>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1E02386"/>
    <w:multiLevelType w:val="multilevel"/>
    <w:tmpl w:val="B4BC13EE"/>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32DA1C4E"/>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32E359FA"/>
    <w:multiLevelType w:val="hybridMultilevel"/>
    <w:tmpl w:val="4CD4BC8E"/>
    <w:lvl w:ilvl="0" w:tplc="6A56D886">
      <w:start w:val="7"/>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335E50B2"/>
    <w:multiLevelType w:val="hybridMultilevel"/>
    <w:tmpl w:val="BAF605C2"/>
    <w:lvl w:ilvl="0" w:tplc="FFFFFFFF">
      <w:start w:val="1"/>
      <w:numFmt w:val="decimal"/>
      <w:pStyle w:val="Heading1b"/>
      <w:lvlText w:val="%1"/>
      <w:lvlJc w:val="left"/>
      <w:pPr>
        <w:tabs>
          <w:tab w:val="num" w:pos="420"/>
        </w:tabs>
        <w:ind w:left="420" w:hanging="420"/>
      </w:pPr>
      <w:rPr>
        <w:rFonts w:hint="eastAsia"/>
      </w:rPr>
    </w:lvl>
    <w:lvl w:ilvl="1" w:tplc="FFFFFFFF">
      <w:start w:val="1"/>
      <w:numFmt w:val="bullet"/>
      <w:lvlText w:val="•"/>
      <w:lvlJc w:val="left"/>
      <w:pPr>
        <w:tabs>
          <w:tab w:val="num" w:pos="780"/>
        </w:tabs>
        <w:ind w:left="780" w:hanging="360"/>
      </w:pPr>
      <w:rPr>
        <w:rFonts w:ascii="Times New Roman" w:hAnsi="Times New Roman" w:hint="default"/>
      </w:rPr>
    </w:lvl>
    <w:lvl w:ilvl="2" w:tplc="FFFFFFFF">
      <w:start w:val="1"/>
      <w:numFmt w:val="decimal"/>
      <w:lvlText w:val="%3."/>
      <w:lvlJc w:val="left"/>
      <w:pPr>
        <w:tabs>
          <w:tab w:val="num" w:pos="1200"/>
        </w:tabs>
        <w:ind w:left="1200" w:hanging="360"/>
      </w:pPr>
      <w:rPr>
        <w:rFonts w:hint="default"/>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15:restartNumberingAfterBreak="0">
    <w:nsid w:val="35040B8A"/>
    <w:multiLevelType w:val="hybridMultilevel"/>
    <w:tmpl w:val="2CA29032"/>
    <w:lvl w:ilvl="0" w:tplc="04090009">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77E256A"/>
    <w:multiLevelType w:val="hybridMultilevel"/>
    <w:tmpl w:val="3C5E5BEE"/>
    <w:lvl w:ilvl="0" w:tplc="4D60E3F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5E3187"/>
    <w:multiLevelType w:val="multilevel"/>
    <w:tmpl w:val="7EE0E69C"/>
    <w:lvl w:ilvl="0">
      <w:start w:val="1"/>
      <w:numFmt w:val="decimal"/>
      <w:pStyle w:val="CharCharCharCha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41" w15:restartNumberingAfterBreak="0">
    <w:nsid w:val="3A877D64"/>
    <w:multiLevelType w:val="singleLevel"/>
    <w:tmpl w:val="5DA6FC16"/>
    <w:lvl w:ilvl="0">
      <w:start w:val="1"/>
      <w:numFmt w:val="decimal"/>
      <w:pStyle w:val="ZA"/>
      <w:lvlText w:val="[%1]"/>
      <w:lvlJc w:val="left"/>
      <w:pPr>
        <w:tabs>
          <w:tab w:val="num" w:pos="360"/>
        </w:tabs>
        <w:ind w:left="360" w:hanging="360"/>
      </w:pPr>
    </w:lvl>
  </w:abstractNum>
  <w:abstractNum w:abstractNumId="42" w15:restartNumberingAfterBreak="0">
    <w:nsid w:val="3AD37A3D"/>
    <w:multiLevelType w:val="multilevel"/>
    <w:tmpl w:val="642A1B4C"/>
    <w:lvl w:ilvl="0">
      <w:start w:val="1"/>
      <w:numFmt w:val="decimal"/>
      <w:lvlText w:val="%1"/>
      <w:lvlJc w:val="left"/>
      <w:pPr>
        <w:ind w:left="432" w:hanging="432"/>
      </w:pPr>
      <w:rPr>
        <w:rFonts w:hint="eastAsia"/>
      </w:rPr>
    </w:lvl>
    <w:lvl w:ilvl="1">
      <w:start w:val="1"/>
      <w:numFmt w:val="decimal"/>
      <w:lvlText w:val="%1.%2"/>
      <w:lvlJc w:val="left"/>
      <w:pPr>
        <w:ind w:left="7947" w:hanging="576"/>
      </w:pPr>
      <w:rPr>
        <w:rFonts w:hint="eastAsia"/>
      </w:rPr>
    </w:lvl>
    <w:lvl w:ilvl="2">
      <w:start w:val="1"/>
      <w:numFmt w:val="decimal"/>
      <w:lvlText w:val="%1.%2.%3"/>
      <w:lvlJc w:val="left"/>
      <w:pPr>
        <w:ind w:left="554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3" w15:restartNumberingAfterBreak="0">
    <w:nsid w:val="3FFC6E6F"/>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45" w15:restartNumberingAfterBreak="0">
    <w:nsid w:val="44471F25"/>
    <w:multiLevelType w:val="hybridMultilevel"/>
    <w:tmpl w:val="FF5AD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E25EED"/>
    <w:multiLevelType w:val="hybridMultilevel"/>
    <w:tmpl w:val="D59C50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44F409C2"/>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453A744A"/>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9" w15:restartNumberingAfterBreak="0">
    <w:nsid w:val="45E05BD5"/>
    <w:multiLevelType w:val="hybridMultilevel"/>
    <w:tmpl w:val="41A6D55A"/>
    <w:lvl w:ilvl="0" w:tplc="D26E769E">
      <w:start w:val="1"/>
      <w:numFmt w:val="decimal"/>
      <w:pStyle w:val="60"/>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B43B9D"/>
    <w:multiLevelType w:val="hybridMultilevel"/>
    <w:tmpl w:val="3CBEB19C"/>
    <w:lvl w:ilvl="0" w:tplc="4956E074">
      <w:start w:val="1"/>
      <w:numFmt w:val="decimal"/>
      <w:pStyle w:val="RAN4Observation"/>
      <w:suff w:val="space"/>
      <w:lvlText w:val="Observation %1:"/>
      <w:lvlJc w:val="left"/>
      <w:pPr>
        <w:ind w:left="1352" w:hanging="360"/>
      </w:pPr>
      <w:rPr>
        <w:rFonts w:ascii="Times New Roman" w:hAnsi="Times New Roman" w:hint="default"/>
        <w:b/>
        <w:i w:val="0"/>
        <w:color w:val="auto"/>
        <w:sz w:val="20"/>
        <w:lang w:val="en-US"/>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1" w15:restartNumberingAfterBreak="0">
    <w:nsid w:val="48367275"/>
    <w:multiLevelType w:val="hybridMultilevel"/>
    <w:tmpl w:val="9EEA1C2A"/>
    <w:lvl w:ilvl="0" w:tplc="C4D00B48">
      <w:start w:val="1"/>
      <w:numFmt w:val="bullet"/>
      <w:lvlText w:val="-"/>
      <w:lvlJc w:val="left"/>
      <w:pPr>
        <w:ind w:left="760" w:hanging="360"/>
      </w:pPr>
      <w:rPr>
        <w:rFonts w:ascii="Times New Roman" w:eastAsia="Malgun Gothic" w:hAnsi="Times New Roman" w:cs="Times New Roman" w:hint="default"/>
      </w:rPr>
    </w:lvl>
    <w:lvl w:ilvl="1" w:tplc="04090003">
      <w:start w:val="1"/>
      <w:numFmt w:val="bullet"/>
      <w:lvlText w:val="o"/>
      <w:lvlJc w:val="left"/>
      <w:pPr>
        <w:ind w:left="1200" w:hanging="400"/>
      </w:pPr>
      <w:rPr>
        <w:rFonts w:ascii="Courier New" w:hAnsi="Courier New" w:cs="Courier New"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48E36099"/>
    <w:multiLevelType w:val="hybridMultilevel"/>
    <w:tmpl w:val="756891B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54" w15:restartNumberingAfterBreak="0">
    <w:nsid w:val="4B8F6327"/>
    <w:multiLevelType w:val="multilevel"/>
    <w:tmpl w:val="37146058"/>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4D6E3167"/>
    <w:multiLevelType w:val="hybridMultilevel"/>
    <w:tmpl w:val="B394D5DA"/>
    <w:lvl w:ilvl="0" w:tplc="88523ECA">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D9A5E8C"/>
    <w:multiLevelType w:val="hybridMultilevel"/>
    <w:tmpl w:val="D318D864"/>
    <w:lvl w:ilvl="0" w:tplc="EFFC59A4">
      <w:start w:val="1"/>
      <w:numFmt w:val="bullet"/>
      <w:lvlText w:val="-"/>
      <w:lvlJc w:val="left"/>
      <w:pPr>
        <w:ind w:left="1800" w:hanging="360"/>
      </w:pPr>
      <w:rPr>
        <w:rFonts w:ascii="Times" w:eastAsia="Malgun Gothic" w:hAnsi="Times" w:cs="Time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5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1E16AE6"/>
    <w:multiLevelType w:val="hybridMultilevel"/>
    <w:tmpl w:val="87AAF698"/>
    <w:lvl w:ilvl="0" w:tplc="72E06706">
      <w:start w:val="1"/>
      <w:numFmt w:val="bullet"/>
      <w:pStyle w:val="CharChar1CharChar"/>
      <w:lvlText w:val=""/>
      <w:lvlJc w:val="left"/>
      <w:pPr>
        <w:tabs>
          <w:tab w:val="num" w:pos="928"/>
        </w:tabs>
        <w:ind w:left="928"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Cambria Math" w:hAnsi="Cambria Math" w:hint="default"/>
      </w:rPr>
    </w:lvl>
    <w:lvl w:ilvl="3" w:tplc="04090001" w:tentative="1">
      <w:start w:val="1"/>
      <w:numFmt w:val="bullet"/>
      <w:lvlText w:val=""/>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Cambria Math" w:hAnsi="Cambria Math" w:hint="default"/>
      </w:rPr>
    </w:lvl>
    <w:lvl w:ilvl="6" w:tplc="04090001" w:tentative="1">
      <w:start w:val="1"/>
      <w:numFmt w:val="bullet"/>
      <w:lvlText w:val=""/>
      <w:lvlJc w:val="left"/>
      <w:pPr>
        <w:tabs>
          <w:tab w:val="num" w:pos="5040"/>
        </w:tabs>
        <w:ind w:left="5040" w:hanging="360"/>
      </w:pPr>
      <w:rPr>
        <w:rFonts w:ascii="Courier New" w:hAnsi="Courier New"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Cambria Math" w:hAnsi="Cambria Math" w:hint="default"/>
      </w:rPr>
    </w:lvl>
  </w:abstractNum>
  <w:abstractNum w:abstractNumId="59" w15:restartNumberingAfterBreak="0">
    <w:nsid w:val="526D5D3E"/>
    <w:multiLevelType w:val="hybridMultilevel"/>
    <w:tmpl w:val="316E97F4"/>
    <w:lvl w:ilvl="0" w:tplc="A6801514">
      <w:start w:val="2"/>
      <w:numFmt w:val="bullet"/>
      <w:pStyle w:val="11"/>
      <w:lvlText w:val="-"/>
      <w:lvlJc w:val="left"/>
      <w:pPr>
        <w:ind w:left="1381" w:hanging="360"/>
      </w:pPr>
      <w:rPr>
        <w:rFonts w:ascii="NanumGothic" w:eastAsia="NanumGothic" w:hAnsi="NanumGothic" w:cs="Rix고딕 L" w:hint="eastAsia"/>
      </w:rPr>
    </w:lvl>
    <w:lvl w:ilvl="1" w:tplc="EFF08F7C">
      <w:start w:val="1"/>
      <w:numFmt w:val="bullet"/>
      <w:pStyle w:val="1-1"/>
      <w:lvlText w:val=""/>
      <w:lvlJc w:val="left"/>
      <w:pPr>
        <w:ind w:left="1821" w:hanging="400"/>
      </w:pPr>
      <w:rPr>
        <w:rFonts w:ascii="Wingdings" w:hAnsi="Wingdings" w:hint="default"/>
      </w:rPr>
    </w:lvl>
    <w:lvl w:ilvl="2" w:tplc="54522A46">
      <w:start w:val="2"/>
      <w:numFmt w:val="bullet"/>
      <w:lvlText w:val="-"/>
      <w:lvlJc w:val="left"/>
      <w:pPr>
        <w:ind w:left="2221" w:hanging="400"/>
      </w:pPr>
      <w:rPr>
        <w:rFonts w:ascii="Malgun Gothic" w:eastAsia="Malgun Gothic" w:hAnsi="Malgun Gothic" w:hint="eastAsia"/>
      </w:rPr>
    </w:lvl>
    <w:lvl w:ilvl="3" w:tplc="90661B5A" w:tentative="1">
      <w:start w:val="1"/>
      <w:numFmt w:val="bullet"/>
      <w:lvlText w:val=""/>
      <w:lvlJc w:val="left"/>
      <w:pPr>
        <w:ind w:left="2621" w:hanging="400"/>
      </w:pPr>
      <w:rPr>
        <w:rFonts w:ascii="Wingdings" w:hAnsi="Wingdings" w:hint="default"/>
      </w:rPr>
    </w:lvl>
    <w:lvl w:ilvl="4" w:tplc="93E67094" w:tentative="1">
      <w:start w:val="1"/>
      <w:numFmt w:val="bullet"/>
      <w:lvlText w:val=""/>
      <w:lvlJc w:val="left"/>
      <w:pPr>
        <w:ind w:left="3021" w:hanging="400"/>
      </w:pPr>
      <w:rPr>
        <w:rFonts w:ascii="Wingdings" w:hAnsi="Wingdings" w:hint="default"/>
      </w:rPr>
    </w:lvl>
    <w:lvl w:ilvl="5" w:tplc="6D26C75E" w:tentative="1">
      <w:start w:val="1"/>
      <w:numFmt w:val="bullet"/>
      <w:lvlText w:val=""/>
      <w:lvlJc w:val="left"/>
      <w:pPr>
        <w:ind w:left="3421" w:hanging="400"/>
      </w:pPr>
      <w:rPr>
        <w:rFonts w:ascii="Wingdings" w:hAnsi="Wingdings" w:hint="default"/>
      </w:rPr>
    </w:lvl>
    <w:lvl w:ilvl="6" w:tplc="D8B41B9C" w:tentative="1">
      <w:start w:val="1"/>
      <w:numFmt w:val="bullet"/>
      <w:lvlText w:val=""/>
      <w:lvlJc w:val="left"/>
      <w:pPr>
        <w:ind w:left="3821" w:hanging="400"/>
      </w:pPr>
      <w:rPr>
        <w:rFonts w:ascii="Wingdings" w:hAnsi="Wingdings" w:hint="default"/>
      </w:rPr>
    </w:lvl>
    <w:lvl w:ilvl="7" w:tplc="A7E48176" w:tentative="1">
      <w:start w:val="1"/>
      <w:numFmt w:val="bullet"/>
      <w:lvlText w:val=""/>
      <w:lvlJc w:val="left"/>
      <w:pPr>
        <w:ind w:left="4221" w:hanging="400"/>
      </w:pPr>
      <w:rPr>
        <w:rFonts w:ascii="Wingdings" w:hAnsi="Wingdings" w:hint="default"/>
      </w:rPr>
    </w:lvl>
    <w:lvl w:ilvl="8" w:tplc="04C0B1FA" w:tentative="1">
      <w:start w:val="1"/>
      <w:numFmt w:val="bullet"/>
      <w:lvlText w:val=""/>
      <w:lvlJc w:val="left"/>
      <w:pPr>
        <w:ind w:left="4621" w:hanging="400"/>
      </w:pPr>
      <w:rPr>
        <w:rFonts w:ascii="Wingdings" w:hAnsi="Wingdings" w:hint="default"/>
      </w:rPr>
    </w:lvl>
  </w:abstractNum>
  <w:abstractNum w:abstractNumId="60" w15:restartNumberingAfterBreak="0">
    <w:nsid w:val="550A3779"/>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1" w15:restartNumberingAfterBreak="0">
    <w:nsid w:val="56D85CBD"/>
    <w:multiLevelType w:val="hybridMultilevel"/>
    <w:tmpl w:val="F63C1AC4"/>
    <w:lvl w:ilvl="0" w:tplc="BB4A9B76">
      <w:start w:val="1"/>
      <w:numFmt w:val="bullet"/>
      <w:lvlText w:val="•"/>
      <w:lvlJc w:val="left"/>
      <w:pPr>
        <w:tabs>
          <w:tab w:val="num" w:pos="360"/>
        </w:tabs>
        <w:ind w:left="360" w:hanging="360"/>
      </w:pPr>
      <w:rPr>
        <w:rFonts w:ascii="CG Times (WN)" w:hAnsi="CG Times (WN)" w:hint="default"/>
      </w:rPr>
    </w:lvl>
    <w:lvl w:ilvl="1" w:tplc="BEC07968">
      <w:start w:val="2"/>
      <w:numFmt w:val="bullet"/>
      <w:lvlText w:val="-"/>
      <w:lvlJc w:val="left"/>
      <w:pPr>
        <w:tabs>
          <w:tab w:val="num" w:pos="1080"/>
        </w:tabs>
        <w:ind w:left="1080" w:hanging="360"/>
      </w:pPr>
      <w:rPr>
        <w:rFonts w:ascii="New York" w:eastAsia="New York" w:hAnsi="New York" w:cs="宋体" w:hint="eastAsia"/>
      </w:rPr>
    </w:lvl>
    <w:lvl w:ilvl="2" w:tplc="BE80ABD4">
      <w:start w:val="1"/>
      <w:numFmt w:val="bullet"/>
      <w:lvlText w:val="•"/>
      <w:lvlJc w:val="left"/>
      <w:pPr>
        <w:tabs>
          <w:tab w:val="num" w:pos="1800"/>
        </w:tabs>
        <w:ind w:left="1800" w:hanging="360"/>
      </w:pPr>
      <w:rPr>
        <w:rFonts w:ascii="CG Times (WN)" w:hAnsi="CG Times (WN)" w:hint="default"/>
      </w:rPr>
    </w:lvl>
    <w:lvl w:ilvl="3" w:tplc="BEC07968">
      <w:start w:val="2"/>
      <w:numFmt w:val="bullet"/>
      <w:lvlText w:val="-"/>
      <w:lvlJc w:val="left"/>
      <w:pPr>
        <w:tabs>
          <w:tab w:val="num" w:pos="2520"/>
        </w:tabs>
        <w:ind w:left="2520" w:hanging="360"/>
      </w:pPr>
      <w:rPr>
        <w:rFonts w:ascii="New York" w:eastAsia="New York" w:hAnsi="New York" w:cs="宋体" w:hint="eastAsia"/>
      </w:rPr>
    </w:lvl>
    <w:lvl w:ilvl="4" w:tplc="AC887D3C">
      <w:start w:val="1"/>
      <w:numFmt w:val="bullet"/>
      <w:lvlText w:val="•"/>
      <w:lvlJc w:val="left"/>
      <w:pPr>
        <w:tabs>
          <w:tab w:val="num" w:pos="3240"/>
        </w:tabs>
        <w:ind w:left="3240" w:hanging="360"/>
      </w:pPr>
      <w:rPr>
        <w:rFonts w:ascii="CG Times (WN)" w:hAnsi="CG Times (WN)" w:hint="default"/>
      </w:rPr>
    </w:lvl>
    <w:lvl w:ilvl="5" w:tplc="DB36381E">
      <w:start w:val="1"/>
      <w:numFmt w:val="bullet"/>
      <w:lvlText w:val="•"/>
      <w:lvlJc w:val="left"/>
      <w:pPr>
        <w:tabs>
          <w:tab w:val="num" w:pos="3960"/>
        </w:tabs>
        <w:ind w:left="3960" w:hanging="360"/>
      </w:pPr>
      <w:rPr>
        <w:rFonts w:ascii="CG Times (WN)" w:hAnsi="CG Times (WN)" w:hint="default"/>
      </w:rPr>
    </w:lvl>
    <w:lvl w:ilvl="6" w:tplc="5B1A7C0A">
      <w:start w:val="1"/>
      <w:numFmt w:val="bullet"/>
      <w:lvlText w:val="•"/>
      <w:lvlJc w:val="left"/>
      <w:pPr>
        <w:tabs>
          <w:tab w:val="num" w:pos="4680"/>
        </w:tabs>
        <w:ind w:left="4680" w:hanging="360"/>
      </w:pPr>
      <w:rPr>
        <w:rFonts w:ascii="CG Times (WN)" w:hAnsi="CG Times (WN)" w:hint="default"/>
      </w:rPr>
    </w:lvl>
    <w:lvl w:ilvl="7" w:tplc="E86E478E" w:tentative="1">
      <w:start w:val="1"/>
      <w:numFmt w:val="bullet"/>
      <w:lvlText w:val="•"/>
      <w:lvlJc w:val="left"/>
      <w:pPr>
        <w:tabs>
          <w:tab w:val="num" w:pos="5400"/>
        </w:tabs>
        <w:ind w:left="5400" w:hanging="360"/>
      </w:pPr>
      <w:rPr>
        <w:rFonts w:ascii="CG Times (WN)" w:hAnsi="CG Times (WN)" w:hint="default"/>
      </w:rPr>
    </w:lvl>
    <w:lvl w:ilvl="8" w:tplc="A9B63A08" w:tentative="1">
      <w:start w:val="1"/>
      <w:numFmt w:val="bullet"/>
      <w:lvlText w:val="•"/>
      <w:lvlJc w:val="left"/>
      <w:pPr>
        <w:tabs>
          <w:tab w:val="num" w:pos="6120"/>
        </w:tabs>
        <w:ind w:left="6120" w:hanging="360"/>
      </w:pPr>
      <w:rPr>
        <w:rFonts w:ascii="CG Times (WN)" w:hAnsi="CG Times (WN)" w:hint="default"/>
      </w:rPr>
    </w:lvl>
  </w:abstractNum>
  <w:abstractNum w:abstractNumId="62" w15:restartNumberingAfterBreak="0">
    <w:nsid w:val="59E8526C"/>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 w15:restartNumberingAfterBreak="0">
    <w:nsid w:val="5B464F9E"/>
    <w:multiLevelType w:val="multilevel"/>
    <w:tmpl w:val="0016C30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4" w15:restartNumberingAfterBreak="0">
    <w:nsid w:val="5BAC2AEE"/>
    <w:multiLevelType w:val="hybridMultilevel"/>
    <w:tmpl w:val="5606A3D4"/>
    <w:lvl w:ilvl="0" w:tplc="E9088C00">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5C4F0266"/>
    <w:multiLevelType w:val="multilevel"/>
    <w:tmpl w:val="86C48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C13599"/>
    <w:multiLevelType w:val="multilevel"/>
    <w:tmpl w:val="19A2CE2E"/>
    <w:lvl w:ilvl="0">
      <w:start w:val="1"/>
      <w:numFmt w:val="decimal"/>
      <w:pStyle w:val="12"/>
      <w:lvlText w:val="%1"/>
      <w:lvlJc w:val="left"/>
      <w:pPr>
        <w:ind w:left="425" w:hanging="425"/>
      </w:pPr>
      <w:rPr>
        <w:rFonts w:ascii="Times New Roman" w:eastAsia="Batang" w:hAnsi="Times New Roman" w:hint="default"/>
        <w:b/>
        <w:i w:val="0"/>
        <w:color w:val="3333FF"/>
        <w:sz w:val="24"/>
      </w:rPr>
    </w:lvl>
    <w:lvl w:ilvl="1">
      <w:start w:val="1"/>
      <w:numFmt w:val="upperLetter"/>
      <w:pStyle w:val="20"/>
      <w:lvlText w:val="%1.%2"/>
      <w:lvlJc w:val="left"/>
      <w:pPr>
        <w:ind w:left="992" w:hanging="567"/>
      </w:pPr>
      <w:rPr>
        <w:rFonts w:ascii="Times New Roman" w:eastAsia="Batang" w:hAnsi="Times New Roman" w:hint="default"/>
        <w:b/>
        <w:i w:val="0"/>
        <w:color w:val="3333FF"/>
        <w:sz w:val="24"/>
      </w:rPr>
    </w:lvl>
    <w:lvl w:ilvl="2">
      <w:start w:val="1"/>
      <w:numFmt w:val="decimal"/>
      <w:pStyle w:val="31"/>
      <w:lvlText w:val="%1.%2.%3"/>
      <w:lvlJc w:val="left"/>
      <w:pPr>
        <w:ind w:left="1418" w:hanging="567"/>
      </w:pPr>
      <w:rPr>
        <w:rFonts w:ascii="Times New Roman" w:eastAsia="Batang" w:hAnsi="Times New Roman" w:hint="default"/>
        <w:b/>
        <w:i w:val="0"/>
        <w:color w:val="3333FF"/>
        <w:sz w:val="24"/>
      </w:rPr>
    </w:lvl>
    <w:lvl w:ilvl="3">
      <w:start w:val="1"/>
      <w:numFmt w:val="lowerLetter"/>
      <w:lvlText w:val="%1.%2.%3.%4"/>
      <w:lvlJc w:val="left"/>
      <w:pPr>
        <w:ind w:left="1984" w:hanging="708"/>
      </w:pPr>
      <w:rPr>
        <w:rFonts w:ascii="Times New Roman" w:eastAsia="Batang" w:hAnsi="Times New Roman" w:hint="default"/>
        <w:b/>
        <w:i w:val="0"/>
        <w:color w:val="3333FF"/>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CEA2025"/>
    <w:multiLevelType w:val="multilevel"/>
    <w:tmpl w:val="CA6E5ED6"/>
    <w:lvl w:ilvl="0">
      <w:start w:val="1"/>
      <w:numFmt w:val="decimal"/>
      <w:pStyle w:val="EQChar"/>
      <w:lvlText w:val="%1."/>
      <w:lvlJc w:val="left"/>
      <w:pPr>
        <w:tabs>
          <w:tab w:val="num" w:pos="0"/>
        </w:tabs>
        <w:ind w:left="0" w:firstLine="0"/>
      </w:pPr>
      <w:rPr>
        <w:rFonts w:ascii="Times New Roman" w:hAnsi="Times New Roman" w:cs="Times New Roman" w:hint="default"/>
        <w:b/>
        <w:i w:val="0"/>
        <w:caps w:val="0"/>
        <w:strike w:val="0"/>
        <w:dstrike w:val="0"/>
        <w:outline w:val="0"/>
        <w:shadow w:val="0"/>
        <w:emboss w:val="0"/>
        <w:imprint w:val="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70" w15:restartNumberingAfterBreak="0">
    <w:nsid w:val="6F1D6A21"/>
    <w:multiLevelType w:val="singleLevel"/>
    <w:tmpl w:val="A100F9DC"/>
    <w:lvl w:ilvl="0">
      <w:start w:val="1"/>
      <w:numFmt w:val="decimal"/>
      <w:pStyle w:val="References0"/>
      <w:lvlText w:val="[%1]"/>
      <w:lvlJc w:val="left"/>
      <w:pPr>
        <w:tabs>
          <w:tab w:val="num" w:pos="360"/>
        </w:tabs>
        <w:ind w:left="360" w:hanging="360"/>
      </w:pPr>
      <w:rPr>
        <w:rFonts w:ascii="Times New Roman" w:hAnsi="Times New Roman" w:cs="Times New Roman" w:hint="default"/>
        <w:sz w:val="18"/>
      </w:rPr>
    </w:lvl>
  </w:abstractNum>
  <w:abstractNum w:abstractNumId="7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A16A6B"/>
    <w:multiLevelType w:val="multilevel"/>
    <w:tmpl w:val="913E6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5CB2DBB"/>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7" w15:restartNumberingAfterBreak="0">
    <w:nsid w:val="7BC330F5"/>
    <w:multiLevelType w:val="hybridMultilevel"/>
    <w:tmpl w:val="C2769C2A"/>
    <w:lvl w:ilvl="0" w:tplc="96441596">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D8D51CF"/>
    <w:multiLevelType w:val="hybridMultilevel"/>
    <w:tmpl w:val="C55E5828"/>
    <w:lvl w:ilvl="0" w:tplc="04090003">
      <w:start w:val="1"/>
      <w:numFmt w:val="bullet"/>
      <w:pStyle w:val="CharChar3CharCharCharCharCharChar"/>
      <w:lvlText w:val=""/>
      <w:lvlJc w:val="left"/>
      <w:pPr>
        <w:tabs>
          <w:tab w:val="num" w:pos="600"/>
        </w:tabs>
        <w:ind w:left="600" w:hanging="400"/>
      </w:pPr>
      <w:rPr>
        <w:rFonts w:ascii="Wingdings" w:hAnsi="Wingdings" w:hint="default"/>
      </w:rPr>
    </w:lvl>
    <w:lvl w:ilvl="1" w:tplc="04090003">
      <w:start w:val="1"/>
      <w:numFmt w:val="bullet"/>
      <w:lvlText w:val=""/>
      <w:lvlJc w:val="left"/>
      <w:pPr>
        <w:tabs>
          <w:tab w:val="num" w:pos="1000"/>
        </w:tabs>
        <w:ind w:left="1000" w:hanging="400"/>
      </w:pPr>
      <w:rPr>
        <w:rFonts w:ascii="Wingdings" w:hAnsi="Wingdings" w:hint="default"/>
      </w:rPr>
    </w:lvl>
    <w:lvl w:ilvl="2" w:tplc="04090005" w:tentative="1">
      <w:start w:val="1"/>
      <w:numFmt w:val="bullet"/>
      <w:lvlText w:val=""/>
      <w:lvlJc w:val="left"/>
      <w:pPr>
        <w:tabs>
          <w:tab w:val="num" w:pos="1400"/>
        </w:tabs>
        <w:ind w:left="1400" w:hanging="400"/>
      </w:pPr>
      <w:rPr>
        <w:rFonts w:ascii="Wingdings" w:hAnsi="Wingdings" w:hint="default"/>
      </w:rPr>
    </w:lvl>
    <w:lvl w:ilvl="3" w:tplc="04090001" w:tentative="1">
      <w:start w:val="1"/>
      <w:numFmt w:val="bullet"/>
      <w:lvlText w:val=""/>
      <w:lvlJc w:val="left"/>
      <w:pPr>
        <w:tabs>
          <w:tab w:val="num" w:pos="1800"/>
        </w:tabs>
        <w:ind w:left="1800" w:hanging="400"/>
      </w:pPr>
      <w:rPr>
        <w:rFonts w:ascii="Wingdings" w:hAnsi="Wingdings" w:hint="default"/>
      </w:rPr>
    </w:lvl>
    <w:lvl w:ilvl="4" w:tplc="04090003" w:tentative="1">
      <w:start w:val="1"/>
      <w:numFmt w:val="bullet"/>
      <w:lvlText w:val=""/>
      <w:lvlJc w:val="left"/>
      <w:pPr>
        <w:tabs>
          <w:tab w:val="num" w:pos="2200"/>
        </w:tabs>
        <w:ind w:left="2200" w:hanging="400"/>
      </w:pPr>
      <w:rPr>
        <w:rFonts w:ascii="Wingdings" w:hAnsi="Wingdings" w:hint="default"/>
      </w:rPr>
    </w:lvl>
    <w:lvl w:ilvl="5" w:tplc="04090005" w:tentative="1">
      <w:start w:val="1"/>
      <w:numFmt w:val="bullet"/>
      <w:lvlText w:val=""/>
      <w:lvlJc w:val="left"/>
      <w:pPr>
        <w:tabs>
          <w:tab w:val="num" w:pos="2600"/>
        </w:tabs>
        <w:ind w:left="2600" w:hanging="400"/>
      </w:pPr>
      <w:rPr>
        <w:rFonts w:ascii="Wingdings" w:hAnsi="Wingdings" w:hint="default"/>
      </w:rPr>
    </w:lvl>
    <w:lvl w:ilvl="6" w:tplc="04090001" w:tentative="1">
      <w:start w:val="1"/>
      <w:numFmt w:val="bullet"/>
      <w:lvlText w:val=""/>
      <w:lvlJc w:val="left"/>
      <w:pPr>
        <w:tabs>
          <w:tab w:val="num" w:pos="3000"/>
        </w:tabs>
        <w:ind w:left="3000" w:hanging="400"/>
      </w:pPr>
      <w:rPr>
        <w:rFonts w:ascii="Wingdings" w:hAnsi="Wingdings" w:hint="default"/>
      </w:rPr>
    </w:lvl>
    <w:lvl w:ilvl="7" w:tplc="04090003" w:tentative="1">
      <w:start w:val="1"/>
      <w:numFmt w:val="bullet"/>
      <w:lvlText w:val=""/>
      <w:lvlJc w:val="left"/>
      <w:pPr>
        <w:tabs>
          <w:tab w:val="num" w:pos="3400"/>
        </w:tabs>
        <w:ind w:left="3400" w:hanging="400"/>
      </w:pPr>
      <w:rPr>
        <w:rFonts w:ascii="Wingdings" w:hAnsi="Wingdings" w:hint="default"/>
      </w:rPr>
    </w:lvl>
    <w:lvl w:ilvl="8" w:tplc="04090005" w:tentative="1">
      <w:start w:val="1"/>
      <w:numFmt w:val="bullet"/>
      <w:lvlText w:val=""/>
      <w:lvlJc w:val="left"/>
      <w:pPr>
        <w:tabs>
          <w:tab w:val="num" w:pos="3800"/>
        </w:tabs>
        <w:ind w:left="3800" w:hanging="400"/>
      </w:pPr>
      <w:rPr>
        <w:rFonts w:ascii="Wingdings" w:hAnsi="Wingdings" w:hint="default"/>
      </w:rPr>
    </w:lvl>
  </w:abstractNum>
  <w:abstractNum w:abstractNumId="79" w15:restartNumberingAfterBreak="0">
    <w:nsid w:val="7FBC1D75"/>
    <w:multiLevelType w:val="multilevel"/>
    <w:tmpl w:val="755E27C6"/>
    <w:lvl w:ilvl="0">
      <w:start w:val="6"/>
      <w:numFmt w:val="decimal"/>
      <w:pStyle w:val="btChar1"/>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8"/>
  </w:num>
  <w:num w:numId="5">
    <w:abstractNumId w:val="7"/>
  </w:num>
  <w:num w:numId="6">
    <w:abstractNumId w:val="54"/>
  </w:num>
  <w:num w:numId="7">
    <w:abstractNumId w:val="45"/>
  </w:num>
  <w:num w:numId="8">
    <w:abstractNumId w:val="63"/>
  </w:num>
  <w:num w:numId="9">
    <w:abstractNumId w:val="17"/>
  </w:num>
  <w:num w:numId="10">
    <w:abstractNumId w:val="16"/>
  </w:num>
  <w:num w:numId="11">
    <w:abstractNumId w:val="8"/>
  </w:num>
  <w:num w:numId="12">
    <w:abstractNumId w:val="21"/>
  </w:num>
  <w:num w:numId="13">
    <w:abstractNumId w:val="65"/>
  </w:num>
  <w:num w:numId="14">
    <w:abstractNumId w:val="56"/>
  </w:num>
  <w:num w:numId="15">
    <w:abstractNumId w:val="22"/>
  </w:num>
  <w:num w:numId="16">
    <w:abstractNumId w:val="52"/>
  </w:num>
  <w:num w:numId="17">
    <w:abstractNumId w:val="61"/>
  </w:num>
  <w:num w:numId="18">
    <w:abstractNumId w:val="42"/>
  </w:num>
  <w:num w:numId="19">
    <w:abstractNumId w:val="39"/>
  </w:num>
  <w:num w:numId="20">
    <w:abstractNumId w:val="55"/>
  </w:num>
  <w:num w:numId="21">
    <w:abstractNumId w:val="50"/>
  </w:num>
  <w:num w:numId="22">
    <w:abstractNumId w:val="36"/>
  </w:num>
  <w:num w:numId="23">
    <w:abstractNumId w:val="3"/>
  </w:num>
  <w:num w:numId="24">
    <w:abstractNumId w:val="48"/>
  </w:num>
  <w:num w:numId="25">
    <w:abstractNumId w:val="47"/>
  </w:num>
  <w:num w:numId="26">
    <w:abstractNumId w:val="43"/>
  </w:num>
  <w:num w:numId="27">
    <w:abstractNumId w:val="62"/>
  </w:num>
  <w:num w:numId="28">
    <w:abstractNumId w:val="27"/>
  </w:num>
  <w:num w:numId="29">
    <w:abstractNumId w:val="11"/>
  </w:num>
  <w:num w:numId="30">
    <w:abstractNumId w:val="40"/>
  </w:num>
  <w:num w:numId="31">
    <w:abstractNumId w:val="44"/>
  </w:num>
  <w:num w:numId="32">
    <w:abstractNumId w:val="77"/>
  </w:num>
  <w:num w:numId="33">
    <w:abstractNumId w:val="26"/>
  </w:num>
  <w:num w:numId="34">
    <w:abstractNumId w:val="10"/>
  </w:num>
  <w:num w:numId="35">
    <w:abstractNumId w:val="2"/>
  </w:num>
  <w:num w:numId="36">
    <w:abstractNumId w:val="5"/>
  </w:num>
  <w:num w:numId="37">
    <w:abstractNumId w:val="74"/>
  </w:num>
  <w:num w:numId="38">
    <w:abstractNumId w:val="23"/>
  </w:num>
  <w:num w:numId="39">
    <w:abstractNumId w:val="66"/>
  </w:num>
  <w:num w:numId="40">
    <w:abstractNumId w:val="76"/>
  </w:num>
  <w:num w:numId="41">
    <w:abstractNumId w:val="72"/>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70"/>
  </w:num>
  <w:num w:numId="49">
    <w:abstractNumId w:val="69"/>
  </w:num>
  <w:num w:numId="50">
    <w:abstractNumId w:val="30"/>
  </w:num>
  <w:num w:numId="51">
    <w:abstractNumId w:val="58"/>
  </w:num>
  <w:num w:numId="52">
    <w:abstractNumId w:val="79"/>
  </w:num>
  <w:num w:numId="53">
    <w:abstractNumId w:val="20"/>
  </w:num>
  <w:num w:numId="54">
    <w:abstractNumId w:val="34"/>
  </w:num>
  <w:num w:numId="55">
    <w:abstractNumId w:val="53"/>
  </w:num>
  <w:num w:numId="56">
    <w:abstractNumId w:val="78"/>
  </w:num>
  <w:num w:numId="57">
    <w:abstractNumId w:val="51"/>
  </w:num>
  <w:num w:numId="58">
    <w:abstractNumId w:val="59"/>
  </w:num>
  <w:num w:numId="59">
    <w:abstractNumId w:val="67"/>
  </w:num>
  <w:num w:numId="60">
    <w:abstractNumId w:val="29"/>
  </w:num>
  <w:num w:numId="61">
    <w:abstractNumId w:val="24"/>
  </w:num>
  <w:num w:numId="62">
    <w:abstractNumId w:val="38"/>
  </w:num>
  <w:num w:numId="63">
    <w:abstractNumId w:val="75"/>
  </w:num>
  <w:num w:numId="64">
    <w:abstractNumId w:val="9"/>
  </w:num>
  <w:num w:numId="65">
    <w:abstractNumId w:val="57"/>
  </w:num>
  <w:num w:numId="66">
    <w:abstractNumId w:val="71"/>
  </w:num>
  <w:num w:numId="67">
    <w:abstractNumId w:val="31"/>
  </w:num>
  <w:num w:numId="68">
    <w:abstractNumId w:val="41"/>
  </w:num>
  <w:num w:numId="69">
    <w:abstractNumId w:val="6"/>
  </w:num>
  <w:num w:numId="70">
    <w:abstractNumId w:val="73"/>
  </w:num>
  <w:num w:numId="71">
    <w:abstractNumId w:val="28"/>
  </w:num>
  <w:num w:numId="72">
    <w:abstractNumId w:val="49"/>
  </w:num>
  <w:num w:numId="73">
    <w:abstractNumId w:val="18"/>
  </w:num>
  <w:num w:numId="74">
    <w:abstractNumId w:val="37"/>
  </w:num>
  <w:num w:numId="75">
    <w:abstractNumId w:val="64"/>
  </w:num>
  <w:num w:numId="76">
    <w:abstractNumId w:val="25"/>
  </w:num>
  <w:num w:numId="77">
    <w:abstractNumId w:val="14"/>
  </w:num>
  <w:num w:numId="78">
    <w:abstractNumId w:val="35"/>
  </w:num>
  <w:num w:numId="79">
    <w:abstractNumId w:val="12"/>
  </w:num>
  <w:num w:numId="80">
    <w:abstractNumId w:val="15"/>
  </w:num>
  <w:num w:numId="81">
    <w:abstractNumId w:val="33"/>
  </w:num>
  <w:num w:numId="82">
    <w:abstractNumId w:val="4"/>
  </w:num>
  <w:num w:numId="83">
    <w:abstractNumId w:val="60"/>
  </w:num>
  <w:num w:numId="84">
    <w:abstractNumId w:val="19"/>
  </w:num>
  <w:num w:numId="85">
    <w:abstractNumId w:val="32"/>
  </w:num>
  <w:num w:numId="86">
    <w:abstractNumId w:val="46"/>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PPO RAN4#109">
    <w15:presenceInfo w15:providerId="None" w15:userId="OPPO RAN4#109"/>
  </w15:person>
  <w15:person w15:author="vivo/zhoushuai">
    <w15:presenceInfo w15:providerId="None" w15:userId="vivo/zhoushuai"/>
  </w15:person>
  <w15:person w15:author="LGE">
    <w15:presenceInfo w15:providerId="None" w15:userId="LGE"/>
  </w15:person>
  <w15:person w15:author="LGE2">
    <w15:presenceInfo w15:providerId="None" w15:userId="LG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3MDA3MzQ3NTc3NDJV0lEKTi0uzszPAykwrgUAZngOUSwAAAA="/>
  </w:docVars>
  <w:rsids>
    <w:rsidRoot w:val="004E213A"/>
    <w:rsid w:val="000203B9"/>
    <w:rsid w:val="000217A6"/>
    <w:rsid w:val="00021D89"/>
    <w:rsid w:val="00022306"/>
    <w:rsid w:val="00026188"/>
    <w:rsid w:val="00026641"/>
    <w:rsid w:val="00033397"/>
    <w:rsid w:val="00040095"/>
    <w:rsid w:val="0004509A"/>
    <w:rsid w:val="00051834"/>
    <w:rsid w:val="000527D6"/>
    <w:rsid w:val="0005345C"/>
    <w:rsid w:val="00054A22"/>
    <w:rsid w:val="00062023"/>
    <w:rsid w:val="000655A6"/>
    <w:rsid w:val="000712F6"/>
    <w:rsid w:val="00073D69"/>
    <w:rsid w:val="00074969"/>
    <w:rsid w:val="00080512"/>
    <w:rsid w:val="00090BCB"/>
    <w:rsid w:val="00093339"/>
    <w:rsid w:val="0009393B"/>
    <w:rsid w:val="0009476B"/>
    <w:rsid w:val="00095D48"/>
    <w:rsid w:val="000A0A60"/>
    <w:rsid w:val="000A4620"/>
    <w:rsid w:val="000B4C2C"/>
    <w:rsid w:val="000C1C71"/>
    <w:rsid w:val="000C37B9"/>
    <w:rsid w:val="000C47C3"/>
    <w:rsid w:val="000D58AB"/>
    <w:rsid w:val="000E1C7E"/>
    <w:rsid w:val="000F6E0A"/>
    <w:rsid w:val="00101A1E"/>
    <w:rsid w:val="00111F9C"/>
    <w:rsid w:val="00115A6C"/>
    <w:rsid w:val="00116752"/>
    <w:rsid w:val="00127350"/>
    <w:rsid w:val="00133525"/>
    <w:rsid w:val="00137212"/>
    <w:rsid w:val="00143E4C"/>
    <w:rsid w:val="0014668B"/>
    <w:rsid w:val="00146C60"/>
    <w:rsid w:val="00154FC9"/>
    <w:rsid w:val="001609A1"/>
    <w:rsid w:val="00181796"/>
    <w:rsid w:val="00190333"/>
    <w:rsid w:val="001A254B"/>
    <w:rsid w:val="001A4C42"/>
    <w:rsid w:val="001A510A"/>
    <w:rsid w:val="001A7420"/>
    <w:rsid w:val="001B2F0C"/>
    <w:rsid w:val="001B6637"/>
    <w:rsid w:val="001C12CD"/>
    <w:rsid w:val="001C1A52"/>
    <w:rsid w:val="001C21C3"/>
    <w:rsid w:val="001D02C2"/>
    <w:rsid w:val="001D19A6"/>
    <w:rsid w:val="001D6C05"/>
    <w:rsid w:val="001D7F3D"/>
    <w:rsid w:val="001E1FAA"/>
    <w:rsid w:val="001E488C"/>
    <w:rsid w:val="001E4B1F"/>
    <w:rsid w:val="001E54F8"/>
    <w:rsid w:val="001E570B"/>
    <w:rsid w:val="001F0C1D"/>
    <w:rsid w:val="001F1132"/>
    <w:rsid w:val="001F168B"/>
    <w:rsid w:val="001F1720"/>
    <w:rsid w:val="00207EAA"/>
    <w:rsid w:val="00210BC1"/>
    <w:rsid w:val="002110F1"/>
    <w:rsid w:val="002114AB"/>
    <w:rsid w:val="00213964"/>
    <w:rsid w:val="00215A49"/>
    <w:rsid w:val="00217569"/>
    <w:rsid w:val="00225354"/>
    <w:rsid w:val="002319DA"/>
    <w:rsid w:val="002347A2"/>
    <w:rsid w:val="00234803"/>
    <w:rsid w:val="00235844"/>
    <w:rsid w:val="0023700C"/>
    <w:rsid w:val="00254639"/>
    <w:rsid w:val="00260E4E"/>
    <w:rsid w:val="00263958"/>
    <w:rsid w:val="00266198"/>
    <w:rsid w:val="002675F0"/>
    <w:rsid w:val="00271DDC"/>
    <w:rsid w:val="00272184"/>
    <w:rsid w:val="00274D87"/>
    <w:rsid w:val="002773A7"/>
    <w:rsid w:val="00291CC3"/>
    <w:rsid w:val="00295261"/>
    <w:rsid w:val="002A0E9A"/>
    <w:rsid w:val="002A504C"/>
    <w:rsid w:val="002B06CB"/>
    <w:rsid w:val="002B6339"/>
    <w:rsid w:val="002C1D28"/>
    <w:rsid w:val="002C315B"/>
    <w:rsid w:val="002C7124"/>
    <w:rsid w:val="002D3144"/>
    <w:rsid w:val="002E00EE"/>
    <w:rsid w:val="002E43F7"/>
    <w:rsid w:val="00302863"/>
    <w:rsid w:val="0030395D"/>
    <w:rsid w:val="00317060"/>
    <w:rsid w:val="003172DC"/>
    <w:rsid w:val="003174D4"/>
    <w:rsid w:val="00326201"/>
    <w:rsid w:val="00332F4C"/>
    <w:rsid w:val="0033477A"/>
    <w:rsid w:val="003417F8"/>
    <w:rsid w:val="003544CC"/>
    <w:rsid w:val="0035462D"/>
    <w:rsid w:val="00362352"/>
    <w:rsid w:val="00372A38"/>
    <w:rsid w:val="003765B8"/>
    <w:rsid w:val="0038116C"/>
    <w:rsid w:val="0038125A"/>
    <w:rsid w:val="00387583"/>
    <w:rsid w:val="00387A67"/>
    <w:rsid w:val="00390870"/>
    <w:rsid w:val="00391FA6"/>
    <w:rsid w:val="00395361"/>
    <w:rsid w:val="003A1505"/>
    <w:rsid w:val="003A2683"/>
    <w:rsid w:val="003A59CB"/>
    <w:rsid w:val="003B3C5C"/>
    <w:rsid w:val="003C18B3"/>
    <w:rsid w:val="003C3971"/>
    <w:rsid w:val="003D0C26"/>
    <w:rsid w:val="003D456D"/>
    <w:rsid w:val="003F32C6"/>
    <w:rsid w:val="00400844"/>
    <w:rsid w:val="004027E6"/>
    <w:rsid w:val="004131FC"/>
    <w:rsid w:val="00423010"/>
    <w:rsid w:val="00423334"/>
    <w:rsid w:val="00424187"/>
    <w:rsid w:val="00424487"/>
    <w:rsid w:val="004328AE"/>
    <w:rsid w:val="004345EC"/>
    <w:rsid w:val="00435515"/>
    <w:rsid w:val="0043627B"/>
    <w:rsid w:val="00444F73"/>
    <w:rsid w:val="00457AF9"/>
    <w:rsid w:val="00463801"/>
    <w:rsid w:val="00465515"/>
    <w:rsid w:val="00485994"/>
    <w:rsid w:val="00485EEB"/>
    <w:rsid w:val="004A65AD"/>
    <w:rsid w:val="004B330D"/>
    <w:rsid w:val="004D3578"/>
    <w:rsid w:val="004D36BF"/>
    <w:rsid w:val="004E213A"/>
    <w:rsid w:val="004F0988"/>
    <w:rsid w:val="004F24B8"/>
    <w:rsid w:val="004F3340"/>
    <w:rsid w:val="00505675"/>
    <w:rsid w:val="005056C7"/>
    <w:rsid w:val="00507BF3"/>
    <w:rsid w:val="0051026C"/>
    <w:rsid w:val="00510BBD"/>
    <w:rsid w:val="00526139"/>
    <w:rsid w:val="00527C0A"/>
    <w:rsid w:val="00531500"/>
    <w:rsid w:val="0053388B"/>
    <w:rsid w:val="00535773"/>
    <w:rsid w:val="00536E03"/>
    <w:rsid w:val="00543AB0"/>
    <w:rsid w:val="00543E6C"/>
    <w:rsid w:val="00550469"/>
    <w:rsid w:val="005567DE"/>
    <w:rsid w:val="00560B31"/>
    <w:rsid w:val="00560F1A"/>
    <w:rsid w:val="00565087"/>
    <w:rsid w:val="00584CCD"/>
    <w:rsid w:val="00587F7F"/>
    <w:rsid w:val="005903EB"/>
    <w:rsid w:val="005904B9"/>
    <w:rsid w:val="00592F8C"/>
    <w:rsid w:val="0059739D"/>
    <w:rsid w:val="00597B11"/>
    <w:rsid w:val="005A6D28"/>
    <w:rsid w:val="005A746E"/>
    <w:rsid w:val="005C0A83"/>
    <w:rsid w:val="005D2E01"/>
    <w:rsid w:val="005D7526"/>
    <w:rsid w:val="005E0D1E"/>
    <w:rsid w:val="005E2F64"/>
    <w:rsid w:val="005E4BB2"/>
    <w:rsid w:val="005F5BEC"/>
    <w:rsid w:val="005F7333"/>
    <w:rsid w:val="00602AEA"/>
    <w:rsid w:val="006129F3"/>
    <w:rsid w:val="00614FDF"/>
    <w:rsid w:val="00632B92"/>
    <w:rsid w:val="0063543D"/>
    <w:rsid w:val="00647114"/>
    <w:rsid w:val="00665702"/>
    <w:rsid w:val="00685F84"/>
    <w:rsid w:val="00686D4A"/>
    <w:rsid w:val="006916ED"/>
    <w:rsid w:val="00695871"/>
    <w:rsid w:val="00697531"/>
    <w:rsid w:val="006A04DB"/>
    <w:rsid w:val="006A323F"/>
    <w:rsid w:val="006B13D7"/>
    <w:rsid w:val="006B30D0"/>
    <w:rsid w:val="006B56D4"/>
    <w:rsid w:val="006B5CAA"/>
    <w:rsid w:val="006C093B"/>
    <w:rsid w:val="006C10E8"/>
    <w:rsid w:val="006C3D95"/>
    <w:rsid w:val="006C401B"/>
    <w:rsid w:val="006C547F"/>
    <w:rsid w:val="006C6CB9"/>
    <w:rsid w:val="006D313E"/>
    <w:rsid w:val="006E5C86"/>
    <w:rsid w:val="006F0413"/>
    <w:rsid w:val="006F165D"/>
    <w:rsid w:val="007006E0"/>
    <w:rsid w:val="00701116"/>
    <w:rsid w:val="00707A4F"/>
    <w:rsid w:val="00713C44"/>
    <w:rsid w:val="00723960"/>
    <w:rsid w:val="007255AE"/>
    <w:rsid w:val="00725949"/>
    <w:rsid w:val="0073255E"/>
    <w:rsid w:val="00733418"/>
    <w:rsid w:val="00734A5B"/>
    <w:rsid w:val="0074026F"/>
    <w:rsid w:val="007429F6"/>
    <w:rsid w:val="00743393"/>
    <w:rsid w:val="00743F8F"/>
    <w:rsid w:val="00744E76"/>
    <w:rsid w:val="0074540A"/>
    <w:rsid w:val="0077101A"/>
    <w:rsid w:val="00774329"/>
    <w:rsid w:val="00774DA4"/>
    <w:rsid w:val="007770D9"/>
    <w:rsid w:val="00780A93"/>
    <w:rsid w:val="00781F0F"/>
    <w:rsid w:val="0078440C"/>
    <w:rsid w:val="00795356"/>
    <w:rsid w:val="007A0A57"/>
    <w:rsid w:val="007A0E64"/>
    <w:rsid w:val="007B1756"/>
    <w:rsid w:val="007B600E"/>
    <w:rsid w:val="007D189B"/>
    <w:rsid w:val="007D29B0"/>
    <w:rsid w:val="007D5D5F"/>
    <w:rsid w:val="007E2E1C"/>
    <w:rsid w:val="007E4C48"/>
    <w:rsid w:val="007F0F4A"/>
    <w:rsid w:val="007F210C"/>
    <w:rsid w:val="0080000E"/>
    <w:rsid w:val="008028A4"/>
    <w:rsid w:val="008045F4"/>
    <w:rsid w:val="00807EB3"/>
    <w:rsid w:val="00830747"/>
    <w:rsid w:val="0083112C"/>
    <w:rsid w:val="0085470F"/>
    <w:rsid w:val="008563DF"/>
    <w:rsid w:val="00865605"/>
    <w:rsid w:val="008768CA"/>
    <w:rsid w:val="00876C05"/>
    <w:rsid w:val="0088781D"/>
    <w:rsid w:val="0089189D"/>
    <w:rsid w:val="008B0286"/>
    <w:rsid w:val="008B3238"/>
    <w:rsid w:val="008B5C8E"/>
    <w:rsid w:val="008C384C"/>
    <w:rsid w:val="008D1C6C"/>
    <w:rsid w:val="008D22EF"/>
    <w:rsid w:val="008D5FA3"/>
    <w:rsid w:val="008F5052"/>
    <w:rsid w:val="0090271F"/>
    <w:rsid w:val="00902E23"/>
    <w:rsid w:val="00904FB6"/>
    <w:rsid w:val="00910D35"/>
    <w:rsid w:val="009114D7"/>
    <w:rsid w:val="00913081"/>
    <w:rsid w:val="0091348E"/>
    <w:rsid w:val="00917CCB"/>
    <w:rsid w:val="00925E5F"/>
    <w:rsid w:val="009360C3"/>
    <w:rsid w:val="009374E2"/>
    <w:rsid w:val="00940EF6"/>
    <w:rsid w:val="00942EC2"/>
    <w:rsid w:val="00943C5D"/>
    <w:rsid w:val="009465DD"/>
    <w:rsid w:val="009509C2"/>
    <w:rsid w:val="009553DC"/>
    <w:rsid w:val="00964B2D"/>
    <w:rsid w:val="00965041"/>
    <w:rsid w:val="009723FD"/>
    <w:rsid w:val="00972421"/>
    <w:rsid w:val="00974B4D"/>
    <w:rsid w:val="0097756D"/>
    <w:rsid w:val="00983516"/>
    <w:rsid w:val="00984FC3"/>
    <w:rsid w:val="00993D31"/>
    <w:rsid w:val="009958AB"/>
    <w:rsid w:val="009971F5"/>
    <w:rsid w:val="00997A7A"/>
    <w:rsid w:val="009A6FCA"/>
    <w:rsid w:val="009B75DD"/>
    <w:rsid w:val="009C67EF"/>
    <w:rsid w:val="009C70DA"/>
    <w:rsid w:val="009D2F00"/>
    <w:rsid w:val="009D57FD"/>
    <w:rsid w:val="009F37B7"/>
    <w:rsid w:val="009F6C56"/>
    <w:rsid w:val="00A01233"/>
    <w:rsid w:val="00A05CDD"/>
    <w:rsid w:val="00A1077F"/>
    <w:rsid w:val="00A10F02"/>
    <w:rsid w:val="00A11BBA"/>
    <w:rsid w:val="00A164B4"/>
    <w:rsid w:val="00A17CFB"/>
    <w:rsid w:val="00A229A2"/>
    <w:rsid w:val="00A26956"/>
    <w:rsid w:val="00A27486"/>
    <w:rsid w:val="00A40E49"/>
    <w:rsid w:val="00A42271"/>
    <w:rsid w:val="00A4533E"/>
    <w:rsid w:val="00A479C0"/>
    <w:rsid w:val="00A50B4E"/>
    <w:rsid w:val="00A51289"/>
    <w:rsid w:val="00A531F8"/>
    <w:rsid w:val="00A53724"/>
    <w:rsid w:val="00A53DD6"/>
    <w:rsid w:val="00A557A8"/>
    <w:rsid w:val="00A56026"/>
    <w:rsid w:val="00A56066"/>
    <w:rsid w:val="00A57DD9"/>
    <w:rsid w:val="00A600D0"/>
    <w:rsid w:val="00A6274A"/>
    <w:rsid w:val="00A62972"/>
    <w:rsid w:val="00A64902"/>
    <w:rsid w:val="00A73129"/>
    <w:rsid w:val="00A737C6"/>
    <w:rsid w:val="00A74B82"/>
    <w:rsid w:val="00A81928"/>
    <w:rsid w:val="00A82346"/>
    <w:rsid w:val="00A92BA1"/>
    <w:rsid w:val="00A92ED5"/>
    <w:rsid w:val="00A96895"/>
    <w:rsid w:val="00A970E0"/>
    <w:rsid w:val="00AA359A"/>
    <w:rsid w:val="00AB17F1"/>
    <w:rsid w:val="00AC4E04"/>
    <w:rsid w:val="00AC6BC6"/>
    <w:rsid w:val="00AD52C9"/>
    <w:rsid w:val="00AD5BD3"/>
    <w:rsid w:val="00AE186A"/>
    <w:rsid w:val="00AE447E"/>
    <w:rsid w:val="00AE65E2"/>
    <w:rsid w:val="00AE7752"/>
    <w:rsid w:val="00AE7999"/>
    <w:rsid w:val="00B01568"/>
    <w:rsid w:val="00B03823"/>
    <w:rsid w:val="00B071F2"/>
    <w:rsid w:val="00B107B6"/>
    <w:rsid w:val="00B132D5"/>
    <w:rsid w:val="00B15449"/>
    <w:rsid w:val="00B20F6B"/>
    <w:rsid w:val="00B25C80"/>
    <w:rsid w:val="00B2738E"/>
    <w:rsid w:val="00B34297"/>
    <w:rsid w:val="00B35B58"/>
    <w:rsid w:val="00B42F1D"/>
    <w:rsid w:val="00B52DB4"/>
    <w:rsid w:val="00B57683"/>
    <w:rsid w:val="00B6427E"/>
    <w:rsid w:val="00B6643A"/>
    <w:rsid w:val="00B7770F"/>
    <w:rsid w:val="00B83E0C"/>
    <w:rsid w:val="00B84FFA"/>
    <w:rsid w:val="00B93086"/>
    <w:rsid w:val="00BA19ED"/>
    <w:rsid w:val="00BA1ABE"/>
    <w:rsid w:val="00BA4B8D"/>
    <w:rsid w:val="00BA5590"/>
    <w:rsid w:val="00BB6F1F"/>
    <w:rsid w:val="00BC0F7D"/>
    <w:rsid w:val="00BC2905"/>
    <w:rsid w:val="00BC2CD4"/>
    <w:rsid w:val="00BC4588"/>
    <w:rsid w:val="00BD7D31"/>
    <w:rsid w:val="00BE2843"/>
    <w:rsid w:val="00BE3255"/>
    <w:rsid w:val="00BF128E"/>
    <w:rsid w:val="00BF4CC6"/>
    <w:rsid w:val="00C00894"/>
    <w:rsid w:val="00C00DC2"/>
    <w:rsid w:val="00C022C3"/>
    <w:rsid w:val="00C070D0"/>
    <w:rsid w:val="00C074DD"/>
    <w:rsid w:val="00C127DF"/>
    <w:rsid w:val="00C1496A"/>
    <w:rsid w:val="00C17942"/>
    <w:rsid w:val="00C33079"/>
    <w:rsid w:val="00C45231"/>
    <w:rsid w:val="00C55CE7"/>
    <w:rsid w:val="00C61007"/>
    <w:rsid w:val="00C619E3"/>
    <w:rsid w:val="00C6529D"/>
    <w:rsid w:val="00C72833"/>
    <w:rsid w:val="00C76CFB"/>
    <w:rsid w:val="00C80F1D"/>
    <w:rsid w:val="00C90F4C"/>
    <w:rsid w:val="00C93F40"/>
    <w:rsid w:val="00C9549D"/>
    <w:rsid w:val="00CA082B"/>
    <w:rsid w:val="00CA3230"/>
    <w:rsid w:val="00CA3D0C"/>
    <w:rsid w:val="00CC6FDB"/>
    <w:rsid w:val="00CD0211"/>
    <w:rsid w:val="00CD20D8"/>
    <w:rsid w:val="00CD5900"/>
    <w:rsid w:val="00CF0F9D"/>
    <w:rsid w:val="00D0077F"/>
    <w:rsid w:val="00D03145"/>
    <w:rsid w:val="00D05CEB"/>
    <w:rsid w:val="00D07068"/>
    <w:rsid w:val="00D10A07"/>
    <w:rsid w:val="00D1207F"/>
    <w:rsid w:val="00D144AA"/>
    <w:rsid w:val="00D17BF8"/>
    <w:rsid w:val="00D24E8F"/>
    <w:rsid w:val="00D3328B"/>
    <w:rsid w:val="00D37E2B"/>
    <w:rsid w:val="00D42102"/>
    <w:rsid w:val="00D438F4"/>
    <w:rsid w:val="00D507E0"/>
    <w:rsid w:val="00D535DD"/>
    <w:rsid w:val="00D57972"/>
    <w:rsid w:val="00D60F1E"/>
    <w:rsid w:val="00D675A9"/>
    <w:rsid w:val="00D7189A"/>
    <w:rsid w:val="00D738D6"/>
    <w:rsid w:val="00D74CB7"/>
    <w:rsid w:val="00D755EB"/>
    <w:rsid w:val="00D76048"/>
    <w:rsid w:val="00D87E00"/>
    <w:rsid w:val="00D9134D"/>
    <w:rsid w:val="00D91684"/>
    <w:rsid w:val="00D91F06"/>
    <w:rsid w:val="00D94218"/>
    <w:rsid w:val="00D96500"/>
    <w:rsid w:val="00DA20D5"/>
    <w:rsid w:val="00DA2375"/>
    <w:rsid w:val="00DA7A03"/>
    <w:rsid w:val="00DB0082"/>
    <w:rsid w:val="00DB1818"/>
    <w:rsid w:val="00DB1B9D"/>
    <w:rsid w:val="00DC05AA"/>
    <w:rsid w:val="00DC0EE5"/>
    <w:rsid w:val="00DC309B"/>
    <w:rsid w:val="00DC3DF2"/>
    <w:rsid w:val="00DC43BD"/>
    <w:rsid w:val="00DC4DA2"/>
    <w:rsid w:val="00DC71DD"/>
    <w:rsid w:val="00DD4C17"/>
    <w:rsid w:val="00DD74A5"/>
    <w:rsid w:val="00DE2413"/>
    <w:rsid w:val="00DE71A1"/>
    <w:rsid w:val="00DF2B1F"/>
    <w:rsid w:val="00DF62CD"/>
    <w:rsid w:val="00E022A6"/>
    <w:rsid w:val="00E05A8E"/>
    <w:rsid w:val="00E10FA6"/>
    <w:rsid w:val="00E141D1"/>
    <w:rsid w:val="00E14798"/>
    <w:rsid w:val="00E1577D"/>
    <w:rsid w:val="00E16509"/>
    <w:rsid w:val="00E16AA6"/>
    <w:rsid w:val="00E21864"/>
    <w:rsid w:val="00E24D5A"/>
    <w:rsid w:val="00E2749C"/>
    <w:rsid w:val="00E27F27"/>
    <w:rsid w:val="00E33EC8"/>
    <w:rsid w:val="00E3622C"/>
    <w:rsid w:val="00E435B3"/>
    <w:rsid w:val="00E44582"/>
    <w:rsid w:val="00E560EA"/>
    <w:rsid w:val="00E56C70"/>
    <w:rsid w:val="00E57D8E"/>
    <w:rsid w:val="00E616D1"/>
    <w:rsid w:val="00E64717"/>
    <w:rsid w:val="00E64AE6"/>
    <w:rsid w:val="00E6516A"/>
    <w:rsid w:val="00E72156"/>
    <w:rsid w:val="00E77645"/>
    <w:rsid w:val="00E811B8"/>
    <w:rsid w:val="00E8620B"/>
    <w:rsid w:val="00EA092F"/>
    <w:rsid w:val="00EA15B0"/>
    <w:rsid w:val="00EA267F"/>
    <w:rsid w:val="00EA5EA7"/>
    <w:rsid w:val="00EA689B"/>
    <w:rsid w:val="00EC2D84"/>
    <w:rsid w:val="00EC4A25"/>
    <w:rsid w:val="00EC647F"/>
    <w:rsid w:val="00ED5E53"/>
    <w:rsid w:val="00EF2F64"/>
    <w:rsid w:val="00F0184B"/>
    <w:rsid w:val="00F025A2"/>
    <w:rsid w:val="00F04712"/>
    <w:rsid w:val="00F04FEB"/>
    <w:rsid w:val="00F13360"/>
    <w:rsid w:val="00F137D5"/>
    <w:rsid w:val="00F22208"/>
    <w:rsid w:val="00F22EC7"/>
    <w:rsid w:val="00F325C8"/>
    <w:rsid w:val="00F40564"/>
    <w:rsid w:val="00F45F17"/>
    <w:rsid w:val="00F55A5C"/>
    <w:rsid w:val="00F60984"/>
    <w:rsid w:val="00F61E97"/>
    <w:rsid w:val="00F62E80"/>
    <w:rsid w:val="00F653B8"/>
    <w:rsid w:val="00F71656"/>
    <w:rsid w:val="00F71AD8"/>
    <w:rsid w:val="00F80525"/>
    <w:rsid w:val="00F82505"/>
    <w:rsid w:val="00F9008D"/>
    <w:rsid w:val="00FA1266"/>
    <w:rsid w:val="00FA71D4"/>
    <w:rsid w:val="00FB03AE"/>
    <w:rsid w:val="00FB081D"/>
    <w:rsid w:val="00FB698C"/>
    <w:rsid w:val="00FC1192"/>
    <w:rsid w:val="00FC1207"/>
    <w:rsid w:val="00FC3A5B"/>
    <w:rsid w:val="00FE1F0E"/>
    <w:rsid w:val="00FF024E"/>
    <w:rsid w:val="00FF0941"/>
    <w:rsid w:val="00FF2C00"/>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F082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6" w:uiPriority="39"/>
    <w:lsdException w:name="toc 7" w:uiPriority="39"/>
    <w:lsdException w:name="toc 8" w:uiPriority="39"/>
    <w:lsdException w:name="footnote text" w:qFormat="1"/>
    <w:lsdException w:name="annotation text" w:qFormat="1"/>
    <w:lsdException w:name="header" w:qFormat="1"/>
    <w:lsdException w:name="footer" w:qFormat="1"/>
    <w:lsdException w:name="caption" w:semiHidden="1" w:uiPriority="35" w:unhideWhenUsed="1" w:qFormat="1"/>
    <w:lsdException w:name="annotation reference" w:qFormat="1"/>
    <w:lsdException w:name="page number" w:qFormat="1"/>
    <w:lsdException w:name="macro" w:qFormat="1"/>
    <w:lsdException w:name="toa heading" w:uiPriority="99"/>
    <w:lsdException w:name="List" w:uiPriority="99" w:qFormat="1"/>
    <w:lsdException w:name="List Number" w:qFormat="1"/>
    <w:lsdException w:name="List Number 3" w:uiPriority="99" w:qFormat="1"/>
    <w:lsdException w:name="Title" w:uiPriority="99" w:qFormat="1"/>
    <w:lsdException w:name="Closing" w:uiPriority="99"/>
    <w:lsdException w:name="Body Text" w:qFormat="1"/>
    <w:lsdException w:name="Subtitle" w:uiPriority="11" w:qFormat="1"/>
    <w:lsdException w:name="Note Heading" w:uiPriority="99"/>
    <w:lsdException w:name="Body Text 2" w:qFormat="1"/>
    <w:lsdException w:name="Body Text 3" w:qFormat="1"/>
    <w:lsdException w:name="Hyperlink" w:uiPriority="99"/>
    <w:lsdException w:name="FollowedHyperlink" w:uiPriority="99"/>
    <w:lsdException w:name="Strong" w:qFormat="1"/>
    <w:lsdException w:name="Emphasis" w:qFormat="1"/>
    <w:lsdException w:name="Document Map" w:qFormat="1"/>
    <w:lsdException w:name="Plain Text" w:uiPriority="99"/>
    <w:lsdException w:name="Normal (Web)" w:uiPriority="99"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heading 1"/>
    <w:next w:val="a1"/>
    <w:link w:val="13"/>
    <w:qFormat/>
    <w:rsid w:val="00D0077F"/>
    <w:pPr>
      <w:keepNext/>
      <w:keepLines/>
      <w:pBdr>
        <w:top w:val="single" w:sz="12" w:space="3" w:color="auto"/>
      </w:pBdr>
      <w:spacing w:before="240" w:after="180"/>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2,22,heading2,H22,H23,H24,Char Char"/>
    <w:basedOn w:val="1"/>
    <w:next w:val="a1"/>
    <w:link w:val="21"/>
    <w:qFormat/>
    <w:rsid w:val="00D0077F"/>
    <w:pPr>
      <w:pBdr>
        <w:top w:val="none" w:sz="0" w:space="0" w:color="auto"/>
      </w:pBdr>
      <w:spacing w:before="180"/>
      <w:outlineLvl w:val="1"/>
    </w:pPr>
    <w:rPr>
      <w:sz w:val="32"/>
    </w:rPr>
  </w:style>
  <w:style w:type="paragraph" w:styleId="32">
    <w:name w:val="heading 3"/>
    <w:aliases w:val="Underrubrik2,H3,h3,Memo Heading 3,no break,0H,l3,3,list 3,Head 3,1.1.1,3rd level,Major Section Sub Section,PA Minor Section,Head3,Level 3 Head,31,32,33,311,321,34,312,322,35,313,323,36,314,324,37,315,325,38,316,326,39,317,327,310,318,328,hello,h31"/>
    <w:basedOn w:val="2"/>
    <w:next w:val="a1"/>
    <w:link w:val="33"/>
    <w:uiPriority w:val="99"/>
    <w:qFormat/>
    <w:rsid w:val="00D0077F"/>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4H,heading 4,Heading 14,Heading 141,Heading 142,subsub,..."/>
    <w:basedOn w:val="32"/>
    <w:next w:val="a1"/>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1"/>
    <w:link w:val="50"/>
    <w:qFormat/>
    <w:pPr>
      <w:ind w:left="1701" w:hanging="1701"/>
      <w:outlineLvl w:val="4"/>
    </w:pPr>
    <w:rPr>
      <w:sz w:val="22"/>
    </w:rPr>
  </w:style>
  <w:style w:type="paragraph" w:styleId="6">
    <w:name w:val="heading 6"/>
    <w:aliases w:val="T1,Header 6"/>
    <w:basedOn w:val="H6"/>
    <w:next w:val="a1"/>
    <w:link w:val="61"/>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qFormat/>
    <w:pPr>
      <w:ind w:left="1985" w:hanging="1985"/>
      <w:outlineLvl w:val="9"/>
    </w:pPr>
    <w:rPr>
      <w:sz w:val="20"/>
    </w:rPr>
  </w:style>
  <w:style w:type="paragraph" w:styleId="TOC9">
    <w:name w:val="toc 9"/>
    <w:basedOn w:val="TOC8"/>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1"/>
    <w:next w:val="a1"/>
    <w:link w:val="EQChar"/>
    <w:qFormat/>
    <w:pPr>
      <w:keepLines/>
      <w:tabs>
        <w:tab w:val="center" w:pos="4536"/>
        <w:tab w:val="right" w:pos="9072"/>
      </w:tabs>
    </w:pPr>
    <w:rPr>
      <w:noProof/>
    </w:rPr>
  </w:style>
  <w:style w:type="character" w:customStyle="1" w:styleId="ZGSM">
    <w:name w:val="ZGSM"/>
  </w:style>
  <w:style w:type="paragraph" w:styleId="a5">
    <w:name w:val="header"/>
    <w:aliases w:val="header odd,header,header odd1,header odd2,header odd3,header odd4,header odd5,header odd6,header1,header2,header3,header odd11,header odd21,header odd7,header4,header odd8,header odd9,header5,header odd12,header11,header21,header odd22,header31,h"/>
    <w:link w:val="a6"/>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qFormat/>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1"/>
    <w:link w:val="EXChar"/>
    <w:qFormat/>
    <w:pPr>
      <w:keepLines/>
      <w:ind w:left="1702" w:hanging="1418"/>
    </w:pPr>
  </w:style>
  <w:style w:type="paragraph" w:customStyle="1" w:styleId="FP">
    <w:name w:val="FP"/>
    <w:basedOn w:val="a1"/>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1"/>
    <w:link w:val="B1Char"/>
    <w:qFormat/>
    <w:pPr>
      <w:ind w:left="568" w:hanging="284"/>
    </w:pPr>
  </w:style>
  <w:style w:type="paragraph" w:styleId="TOC6">
    <w:name w:val="toc 6"/>
    <w:basedOn w:val="TOC5"/>
    <w:next w:val="a1"/>
    <w:uiPriority w:val="39"/>
    <w:pPr>
      <w:ind w:left="1985" w:hanging="1985"/>
    </w:pPr>
  </w:style>
  <w:style w:type="paragraph" w:styleId="TOC7">
    <w:name w:val="toc 7"/>
    <w:basedOn w:val="TOC6"/>
    <w:next w:val="a1"/>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0">
    <w:name w:val="B2"/>
    <w:basedOn w:val="a1"/>
    <w:link w:val="B2Char"/>
    <w:qFormat/>
    <w:pPr>
      <w:ind w:left="851" w:hanging="284"/>
    </w:pPr>
  </w:style>
  <w:style w:type="paragraph" w:customStyle="1" w:styleId="B30">
    <w:name w:val="B3"/>
    <w:basedOn w:val="a1"/>
    <w:link w:val="B3Char2"/>
    <w:pPr>
      <w:ind w:left="1135" w:hanging="284"/>
    </w:pPr>
  </w:style>
  <w:style w:type="paragraph" w:customStyle="1" w:styleId="B4">
    <w:name w:val="B4"/>
    <w:basedOn w:val="a1"/>
    <w:link w:val="B4Char"/>
    <w:pPr>
      <w:ind w:left="1418" w:hanging="284"/>
    </w:pPr>
  </w:style>
  <w:style w:type="paragraph" w:customStyle="1" w:styleId="B5">
    <w:name w:val="B5"/>
    <w:basedOn w:val="a1"/>
    <w:link w:val="B5Char"/>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link w:val="GuidanceChar"/>
    <w:rPr>
      <w:i/>
      <w:color w:val="0000FF"/>
    </w:rPr>
  </w:style>
  <w:style w:type="paragraph" w:styleId="a9">
    <w:name w:val="Balloon Text"/>
    <w:basedOn w:val="a1"/>
    <w:link w:val="aa"/>
    <w:qFormat/>
    <w:rsid w:val="004F0988"/>
    <w:pPr>
      <w:spacing w:after="0"/>
    </w:pPr>
    <w:rPr>
      <w:rFonts w:ascii="Segoe UI" w:hAnsi="Segoe UI" w:cs="Segoe UI"/>
      <w:sz w:val="18"/>
      <w:szCs w:val="18"/>
    </w:rPr>
  </w:style>
  <w:style w:type="character" w:customStyle="1" w:styleId="aa">
    <w:name w:val="批注框文本 字符"/>
    <w:link w:val="a9"/>
    <w:rsid w:val="004F0988"/>
    <w:rPr>
      <w:rFonts w:ascii="Segoe UI" w:hAnsi="Segoe UI" w:cs="Segoe UI"/>
      <w:sz w:val="18"/>
      <w:szCs w:val="18"/>
      <w:lang w:eastAsia="en-US"/>
    </w:rPr>
  </w:style>
  <w:style w:type="table" w:styleId="ab">
    <w:name w:val="Table 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2"/>
    <w:uiPriority w:val="99"/>
    <w:rsid w:val="0074026F"/>
    <w:rPr>
      <w:color w:val="0563C1" w:themeColor="hyperlink"/>
      <w:u w:val="single"/>
    </w:rPr>
  </w:style>
  <w:style w:type="character" w:customStyle="1" w:styleId="14">
    <w:name w:val="未处理的提及1"/>
    <w:basedOn w:val="a2"/>
    <w:uiPriority w:val="99"/>
    <w:unhideWhenUsed/>
    <w:rsid w:val="0074026F"/>
    <w:rPr>
      <w:color w:val="605E5C"/>
      <w:shd w:val="clear" w:color="auto" w:fill="E1DFDD"/>
    </w:rPr>
  </w:style>
  <w:style w:type="character" w:styleId="ad">
    <w:name w:val="FollowedHyperlink"/>
    <w:basedOn w:val="a2"/>
    <w:uiPriority w:val="99"/>
    <w:rsid w:val="00F13360"/>
    <w:rPr>
      <w:color w:val="954F72" w:themeColor="followedHyperlink"/>
      <w:u w:val="single"/>
    </w:rPr>
  </w:style>
  <w:style w:type="character" w:customStyle="1" w:styleId="80">
    <w:name w:val="标题 8 字符"/>
    <w:basedOn w:val="a2"/>
    <w:link w:val="8"/>
    <w:rsid w:val="00137212"/>
    <w:rPr>
      <w:rFonts w:ascii="Arial" w:hAnsi="Arial"/>
      <w:sz w:val="36"/>
      <w:lang w:eastAsia="en-US"/>
    </w:rPr>
  </w:style>
  <w:style w:type="character" w:customStyle="1" w:styleId="21">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2"/>
    <w:link w:val="2"/>
    <w:rsid w:val="00D0077F"/>
    <w:rPr>
      <w:rFonts w:ascii="Arial" w:hAnsi="Arial"/>
      <w:sz w:val="32"/>
      <w:lang w:eastAsia="en-US"/>
    </w:rPr>
  </w:style>
  <w:style w:type="character" w:customStyle="1" w:styleId="13">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2"/>
    <w:link w:val="1"/>
    <w:rsid w:val="00D0077F"/>
    <w:rPr>
      <w:rFonts w:ascii="Arial" w:hAnsi="Arial"/>
      <w:sz w:val="36"/>
      <w:lang w:eastAsia="en-US"/>
    </w:rPr>
  </w:style>
  <w:style w:type="character" w:customStyle="1" w:styleId="EXChar">
    <w:name w:val="EX Char"/>
    <w:link w:val="EX"/>
    <w:rsid w:val="00D7189A"/>
    <w:rPr>
      <w:lang w:eastAsia="en-US"/>
    </w:rPr>
  </w:style>
  <w:style w:type="character" w:styleId="ae">
    <w:name w:val="Emphasis"/>
    <w:qFormat/>
    <w:rsid w:val="00A96895"/>
    <w:rPr>
      <w:i/>
      <w:iC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uiPriority w:val="9"/>
    <w:rsid w:val="00424487"/>
    <w:rPr>
      <w:rFonts w:ascii="Arial" w:hAnsi="Arial"/>
      <w:sz w:val="24"/>
      <w:lang w:eastAsia="en-US"/>
    </w:rPr>
  </w:style>
  <w:style w:type="character" w:styleId="af">
    <w:name w:val="annotation reference"/>
    <w:basedOn w:val="a2"/>
    <w:qFormat/>
    <w:rsid w:val="00E05A8E"/>
    <w:rPr>
      <w:sz w:val="16"/>
      <w:szCs w:val="16"/>
    </w:rPr>
  </w:style>
  <w:style w:type="paragraph" w:styleId="af0">
    <w:name w:val="annotation text"/>
    <w:basedOn w:val="a1"/>
    <w:link w:val="af1"/>
    <w:qFormat/>
    <w:rsid w:val="00E05A8E"/>
  </w:style>
  <w:style w:type="character" w:customStyle="1" w:styleId="af1">
    <w:name w:val="批注文字 字符"/>
    <w:basedOn w:val="a2"/>
    <w:link w:val="af0"/>
    <w:uiPriority w:val="99"/>
    <w:rsid w:val="00E05A8E"/>
    <w:rPr>
      <w:lang w:eastAsia="en-US"/>
    </w:rPr>
  </w:style>
  <w:style w:type="paragraph" w:styleId="af2">
    <w:name w:val="annotation subject"/>
    <w:basedOn w:val="af0"/>
    <w:next w:val="af0"/>
    <w:link w:val="af3"/>
    <w:uiPriority w:val="99"/>
    <w:rsid w:val="00E05A8E"/>
    <w:rPr>
      <w:b/>
      <w:bCs/>
    </w:rPr>
  </w:style>
  <w:style w:type="character" w:customStyle="1" w:styleId="af3">
    <w:name w:val="批注主题 字符"/>
    <w:basedOn w:val="af1"/>
    <w:link w:val="af2"/>
    <w:uiPriority w:val="99"/>
    <w:rsid w:val="00E05A8E"/>
    <w:rPr>
      <w:b/>
      <w:bCs/>
      <w:lang w:eastAsia="en-US"/>
    </w:rPr>
  </w:style>
  <w:style w:type="paragraph" w:styleId="af4">
    <w:name w:val="Revision"/>
    <w:hidden/>
    <w:uiPriority w:val="99"/>
    <w:rsid w:val="0014668B"/>
    <w:rPr>
      <w:lang w:eastAsia="en-US"/>
    </w:rPr>
  </w:style>
  <w:style w:type="paragraph" w:styleId="af5">
    <w:name w:val="List Paragraph"/>
    <w:aliases w:val="- Bullets,목록 단락,?? ??,?????,????,リスト段落,Lista1,列出段落1,中等深浅网格 1 - 着色 21,R4_bullets,列表段落1,—ño’i—Ž,¥¡¡¡¡ì¬º¥¹¥È¶ÎÂä,ÁÐ³ö¶ÎÂä,¥ê¥¹¥È¶ÎÂä,1st level - Bullet List Paragraph,Lettre d'introduction,Paragrafo elenco,Normal bullet 2,Bullet list,清單段落1,목록단락,列,List"/>
    <w:basedOn w:val="a1"/>
    <w:link w:val="af6"/>
    <w:uiPriority w:val="34"/>
    <w:qFormat/>
    <w:rsid w:val="009374E2"/>
    <w:pPr>
      <w:spacing w:after="0"/>
      <w:ind w:left="720"/>
    </w:pPr>
    <w:rPr>
      <w:rFonts w:ascii="Calibri" w:eastAsia="Calibri" w:hAnsi="Calibri" w:cs="Calibri"/>
      <w:sz w:val="22"/>
      <w:szCs w:val="22"/>
      <w:lang w:eastAsia="en-GB"/>
    </w:rPr>
  </w:style>
  <w:style w:type="character" w:customStyle="1" w:styleId="af6">
    <w:name w:val="列表段落 字符"/>
    <w:aliases w:val="- Bullets 字符,목록 단락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列 字符"/>
    <w:link w:val="af5"/>
    <w:uiPriority w:val="34"/>
    <w:qFormat/>
    <w:locked/>
    <w:rsid w:val="009374E2"/>
    <w:rPr>
      <w:rFonts w:ascii="Calibri" w:eastAsia="Calibri" w:hAnsi="Calibri" w:cs="Calibri"/>
      <w:sz w:val="22"/>
      <w:szCs w:val="22"/>
    </w:rPr>
  </w:style>
  <w:style w:type="character" w:customStyle="1" w:styleId="TACChar">
    <w:name w:val="TAC Char"/>
    <w:link w:val="TAC"/>
    <w:qFormat/>
    <w:rsid w:val="00C127DF"/>
    <w:rPr>
      <w:rFonts w:ascii="Arial" w:hAnsi="Arial"/>
      <w:sz w:val="18"/>
      <w:lang w:eastAsia="en-US"/>
    </w:rPr>
  </w:style>
  <w:style w:type="character" w:customStyle="1" w:styleId="TAHCar">
    <w:name w:val="TAH Car"/>
    <w:link w:val="TAH"/>
    <w:qFormat/>
    <w:rsid w:val="00C127DF"/>
    <w:rPr>
      <w:rFonts w:ascii="Arial" w:hAnsi="Arial"/>
      <w:b/>
      <w:sz w:val="18"/>
      <w:lang w:eastAsia="en-US"/>
    </w:rPr>
  </w:style>
  <w:style w:type="character" w:customStyle="1" w:styleId="THChar">
    <w:name w:val="TH Char"/>
    <w:link w:val="TH"/>
    <w:qFormat/>
    <w:rsid w:val="00C127DF"/>
    <w:rPr>
      <w:rFonts w:ascii="Arial" w:hAnsi="Arial"/>
      <w:b/>
      <w:lang w:eastAsia="en-US"/>
    </w:rPr>
  </w:style>
  <w:style w:type="character" w:customStyle="1" w:styleId="TALChar">
    <w:name w:val="TAL Char"/>
    <w:link w:val="TAL"/>
    <w:qFormat/>
    <w:rsid w:val="00C127DF"/>
    <w:rPr>
      <w:rFonts w:ascii="Arial" w:hAnsi="Arial"/>
      <w:sz w:val="18"/>
      <w:lang w:eastAsia="en-US"/>
    </w:rPr>
  </w:style>
  <w:style w:type="table" w:customStyle="1" w:styleId="TableGrid1">
    <w:name w:val="Table Grid1"/>
    <w:basedOn w:val="a3"/>
    <w:next w:val="ab"/>
    <w:uiPriority w:val="39"/>
    <w:qFormat/>
    <w:rsid w:val="00C127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1"/>
    <w:uiPriority w:val="99"/>
    <w:qFormat/>
    <w:rsid w:val="00260E4E"/>
    <w:pPr>
      <w:overflowPunct w:val="0"/>
      <w:autoSpaceDE w:val="0"/>
      <w:autoSpaceDN w:val="0"/>
      <w:adjustRightInd w:val="0"/>
      <w:spacing w:before="100" w:beforeAutospacing="1" w:after="100" w:afterAutospacing="1"/>
      <w:textAlignment w:val="baseline"/>
    </w:pPr>
    <w:rPr>
      <w:rFonts w:ascii="Arial" w:eastAsia="Arial Unicode MS" w:hAnsi="Arial" w:cs="Arial"/>
      <w:color w:val="493118"/>
      <w:sz w:val="18"/>
      <w:szCs w:val="18"/>
      <w:lang w:val="en-US"/>
    </w:rPr>
  </w:style>
  <w:style w:type="table" w:customStyle="1" w:styleId="15">
    <w:name w:val="网格型1"/>
    <w:basedOn w:val="a3"/>
    <w:next w:val="ab"/>
    <w:qFormat/>
    <w:rsid w:val="001E570B"/>
    <w:pPr>
      <w:overflowPunct w:val="0"/>
      <w:autoSpaceDE w:val="0"/>
      <w:autoSpaceDN w:val="0"/>
      <w:adjustRightInd w:val="0"/>
      <w:spacing w:after="180"/>
      <w:textAlignment w:val="baseline"/>
    </w:pPr>
    <w:rPr>
      <w:rFonts w:eastAsia="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a3"/>
    <w:qFormat/>
    <w:rsid w:val="001E570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254639"/>
    <w:rPr>
      <w:rFonts w:ascii="Arial" w:hAnsi="Arial"/>
      <w:sz w:val="18"/>
      <w:lang w:eastAsia="en-US"/>
    </w:r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body indent, ändrad"/>
    <w:basedOn w:val="a1"/>
    <w:link w:val="af9"/>
    <w:qFormat/>
    <w:rsid w:val="00FE1F0E"/>
    <w:pPr>
      <w:spacing w:after="120"/>
    </w:pPr>
    <w:rPr>
      <w:rFonts w:eastAsia="Malgun Gothic"/>
    </w:rPr>
  </w:style>
  <w:style w:type="character" w:customStyle="1" w:styleId="af9">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paragraph 2 字符"/>
    <w:basedOn w:val="a2"/>
    <w:link w:val="af8"/>
    <w:rsid w:val="00FE1F0E"/>
    <w:rPr>
      <w:rFonts w:eastAsia="Malgun Gothic"/>
      <w:lang w:eastAsia="en-US"/>
    </w:rPr>
  </w:style>
  <w:style w:type="character" w:customStyle="1" w:styleId="TALCar">
    <w:name w:val="TAL Car"/>
    <w:qFormat/>
    <w:locked/>
    <w:rsid w:val="007006E0"/>
    <w:rPr>
      <w:rFonts w:ascii="Arial" w:eastAsia="Times New Roman" w:hAnsi="Arial" w:cs="Arial"/>
      <w:sz w:val="18"/>
    </w:rPr>
  </w:style>
  <w:style w:type="paragraph" w:customStyle="1" w:styleId="TableText">
    <w:name w:val="TableText"/>
    <w:basedOn w:val="afa"/>
    <w:qFormat/>
    <w:rsid w:val="0089189D"/>
    <w:pPr>
      <w:keepNext/>
      <w:keepLines/>
      <w:overflowPunct w:val="0"/>
      <w:autoSpaceDE w:val="0"/>
      <w:autoSpaceDN w:val="0"/>
      <w:adjustRightInd w:val="0"/>
      <w:spacing w:after="180"/>
      <w:ind w:leftChars="0" w:left="0"/>
      <w:jc w:val="center"/>
      <w:textAlignment w:val="baseline"/>
    </w:pPr>
    <w:rPr>
      <w:rFonts w:eastAsia="Batang"/>
      <w:snapToGrid w:val="0"/>
      <w:kern w:val="2"/>
      <w:lang w:val="en-US"/>
    </w:rPr>
  </w:style>
  <w:style w:type="paragraph" w:styleId="afa">
    <w:name w:val="Body Text Indent"/>
    <w:basedOn w:val="a1"/>
    <w:link w:val="afb"/>
    <w:rsid w:val="0089189D"/>
    <w:pPr>
      <w:spacing w:after="120"/>
      <w:ind w:leftChars="200" w:left="420"/>
    </w:pPr>
  </w:style>
  <w:style w:type="character" w:customStyle="1" w:styleId="afb">
    <w:name w:val="正文文本缩进 字符"/>
    <w:basedOn w:val="a2"/>
    <w:link w:val="afa"/>
    <w:rsid w:val="0089189D"/>
    <w:rPr>
      <w:lang w:eastAsia="en-US"/>
    </w:rPr>
  </w:style>
  <w:style w:type="character" w:customStyle="1" w:styleId="GuidanceChar">
    <w:name w:val="Guidance Char"/>
    <w:link w:val="Guidance"/>
    <w:rsid w:val="00210BC1"/>
    <w:rPr>
      <w:i/>
      <w:color w:val="0000FF"/>
      <w:lang w:eastAsia="en-US"/>
    </w:rPr>
  </w:style>
  <w:style w:type="table" w:styleId="42">
    <w:name w:val="Grid Table 4"/>
    <w:basedOn w:val="a3"/>
    <w:uiPriority w:val="49"/>
    <w:rsid w:val="00362352"/>
    <w:rPr>
      <w:rFonts w:asciiTheme="minorHAnsi" w:hAnsiTheme="minorHAnsi" w:cstheme="minorBidi"/>
      <w:sz w:val="22"/>
      <w:szCs w:val="22"/>
      <w:lang w:val="en-US" w:eastAsia="ko-K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16">
    <w:name w:val="index 1"/>
    <w:basedOn w:val="a1"/>
    <w:qFormat/>
    <w:rsid w:val="00D05CEB"/>
    <w:pPr>
      <w:keepLines/>
      <w:spacing w:after="0"/>
    </w:pPr>
    <w:rPr>
      <w:rFonts w:eastAsia="宋体"/>
    </w:rPr>
  </w:style>
  <w:style w:type="paragraph" w:styleId="22">
    <w:name w:val="index 2"/>
    <w:basedOn w:val="16"/>
    <w:qFormat/>
    <w:rsid w:val="00D05CEB"/>
    <w:pPr>
      <w:ind w:left="284"/>
    </w:pPr>
  </w:style>
  <w:style w:type="character" w:styleId="afc">
    <w:name w:val="footnote reference"/>
    <w:rsid w:val="00D05CEB"/>
    <w:rPr>
      <w:b/>
      <w:position w:val="6"/>
      <w:sz w:val="16"/>
    </w:rPr>
  </w:style>
  <w:style w:type="paragraph" w:styleId="afd">
    <w:name w:val="footnote text"/>
    <w:aliases w:val="footnote text1,footnote text2,footnote text3,footnote text4,footnote text5,footnote text6,footnote text7,footnote text11,footnote text21,footnote text31,footnote text41,footnote text51,footnote text61,footnote text8"/>
    <w:basedOn w:val="a1"/>
    <w:link w:val="afe"/>
    <w:qFormat/>
    <w:rsid w:val="00D05CEB"/>
    <w:pPr>
      <w:keepLines/>
      <w:spacing w:after="0"/>
      <w:ind w:left="454" w:hanging="454"/>
    </w:pPr>
    <w:rPr>
      <w:rFonts w:eastAsia="宋体"/>
      <w:sz w:val="16"/>
    </w:rPr>
  </w:style>
  <w:style w:type="character" w:customStyle="1" w:styleId="afe">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2"/>
    <w:link w:val="afd"/>
    <w:rsid w:val="00D05CEB"/>
    <w:rPr>
      <w:rFonts w:eastAsia="宋体"/>
      <w:sz w:val="16"/>
      <w:lang w:eastAsia="en-US"/>
    </w:rPr>
  </w:style>
  <w:style w:type="paragraph" w:styleId="23">
    <w:name w:val="List Number 2"/>
    <w:basedOn w:val="aff"/>
    <w:rsid w:val="00D05CEB"/>
    <w:pPr>
      <w:ind w:left="851"/>
    </w:pPr>
  </w:style>
  <w:style w:type="paragraph" w:styleId="aff">
    <w:name w:val="List Number"/>
    <w:basedOn w:val="aff0"/>
    <w:qFormat/>
    <w:rsid w:val="00D05CEB"/>
  </w:style>
  <w:style w:type="paragraph" w:styleId="aff0">
    <w:name w:val="List"/>
    <w:basedOn w:val="a1"/>
    <w:link w:val="aff1"/>
    <w:uiPriority w:val="99"/>
    <w:qFormat/>
    <w:rsid w:val="00D05CEB"/>
    <w:pPr>
      <w:ind w:left="568" w:hanging="284"/>
    </w:pPr>
    <w:rPr>
      <w:rFonts w:eastAsia="宋体"/>
    </w:rPr>
  </w:style>
  <w:style w:type="paragraph" w:styleId="24">
    <w:name w:val="List Bullet 2"/>
    <w:basedOn w:val="aff2"/>
    <w:rsid w:val="00D05CEB"/>
    <w:pPr>
      <w:ind w:left="851"/>
    </w:pPr>
  </w:style>
  <w:style w:type="paragraph" w:styleId="aff2">
    <w:name w:val="List Bullet"/>
    <w:basedOn w:val="aff0"/>
    <w:rsid w:val="00D05CEB"/>
  </w:style>
  <w:style w:type="paragraph" w:styleId="34">
    <w:name w:val="List Bullet 3"/>
    <w:basedOn w:val="24"/>
    <w:rsid w:val="00D05CEB"/>
    <w:pPr>
      <w:ind w:left="1135"/>
    </w:pPr>
  </w:style>
  <w:style w:type="paragraph" w:styleId="25">
    <w:name w:val="List 2"/>
    <w:basedOn w:val="aff0"/>
    <w:link w:val="26"/>
    <w:rsid w:val="00D05CEB"/>
    <w:pPr>
      <w:ind w:left="851"/>
    </w:pPr>
  </w:style>
  <w:style w:type="paragraph" w:styleId="35">
    <w:name w:val="List 3"/>
    <w:basedOn w:val="25"/>
    <w:link w:val="36"/>
    <w:rsid w:val="00D05CEB"/>
    <w:pPr>
      <w:ind w:left="1135"/>
    </w:pPr>
  </w:style>
  <w:style w:type="paragraph" w:styleId="43">
    <w:name w:val="List 4"/>
    <w:basedOn w:val="35"/>
    <w:rsid w:val="00D05CEB"/>
    <w:pPr>
      <w:ind w:left="1418"/>
    </w:pPr>
  </w:style>
  <w:style w:type="paragraph" w:styleId="51">
    <w:name w:val="List 5"/>
    <w:basedOn w:val="43"/>
    <w:rsid w:val="00D05CEB"/>
    <w:pPr>
      <w:ind w:left="1702"/>
    </w:pPr>
  </w:style>
  <w:style w:type="paragraph" w:styleId="44">
    <w:name w:val="List Bullet 4"/>
    <w:basedOn w:val="34"/>
    <w:rsid w:val="00D05CEB"/>
    <w:pPr>
      <w:ind w:left="1418"/>
    </w:pPr>
  </w:style>
  <w:style w:type="paragraph" w:styleId="52">
    <w:name w:val="List Bullet 5"/>
    <w:basedOn w:val="44"/>
    <w:rsid w:val="00D05CEB"/>
    <w:pPr>
      <w:ind w:left="1702"/>
    </w:pPr>
  </w:style>
  <w:style w:type="paragraph" w:styleId="aff3">
    <w:name w:val="index heading"/>
    <w:basedOn w:val="a1"/>
    <w:next w:val="a1"/>
    <w:rsid w:val="00D05CEB"/>
    <w:pPr>
      <w:pBdr>
        <w:top w:val="single" w:sz="12" w:space="0" w:color="auto"/>
      </w:pBdr>
      <w:spacing w:before="360" w:after="240"/>
    </w:pPr>
    <w:rPr>
      <w:rFonts w:eastAsia="宋体"/>
      <w:b/>
      <w:i/>
      <w:sz w:val="26"/>
    </w:rPr>
  </w:style>
  <w:style w:type="paragraph" w:customStyle="1" w:styleId="INDENT1">
    <w:name w:val="INDENT1"/>
    <w:basedOn w:val="a1"/>
    <w:rsid w:val="00D05CEB"/>
    <w:pPr>
      <w:ind w:left="851"/>
    </w:pPr>
    <w:rPr>
      <w:rFonts w:eastAsia="宋体"/>
    </w:rPr>
  </w:style>
  <w:style w:type="paragraph" w:customStyle="1" w:styleId="INDENT2">
    <w:name w:val="INDENT2"/>
    <w:basedOn w:val="a1"/>
    <w:rsid w:val="00D05CEB"/>
    <w:pPr>
      <w:ind w:left="1135" w:hanging="284"/>
    </w:pPr>
    <w:rPr>
      <w:rFonts w:eastAsia="宋体"/>
    </w:rPr>
  </w:style>
  <w:style w:type="paragraph" w:customStyle="1" w:styleId="INDENT3">
    <w:name w:val="INDENT3"/>
    <w:basedOn w:val="a1"/>
    <w:rsid w:val="00D05CEB"/>
    <w:pPr>
      <w:ind w:left="1701" w:hanging="567"/>
    </w:pPr>
    <w:rPr>
      <w:rFonts w:eastAsia="宋体"/>
    </w:rPr>
  </w:style>
  <w:style w:type="paragraph" w:customStyle="1" w:styleId="FigureTitle">
    <w:name w:val="Figure_Title"/>
    <w:basedOn w:val="a1"/>
    <w:next w:val="a1"/>
    <w:rsid w:val="00D05CEB"/>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1"/>
    <w:rsid w:val="00D05CEB"/>
    <w:pPr>
      <w:keepNext/>
      <w:keepLines/>
    </w:pPr>
    <w:rPr>
      <w:rFonts w:eastAsia="宋体"/>
      <w:b/>
    </w:rPr>
  </w:style>
  <w:style w:type="paragraph" w:customStyle="1" w:styleId="enumlev2">
    <w:name w:val="enumlev2"/>
    <w:basedOn w:val="a1"/>
    <w:rsid w:val="00D05CEB"/>
    <w:pPr>
      <w:tabs>
        <w:tab w:val="left" w:pos="794"/>
        <w:tab w:val="left" w:pos="1191"/>
        <w:tab w:val="left" w:pos="1588"/>
        <w:tab w:val="left" w:pos="1985"/>
      </w:tabs>
      <w:spacing w:before="86"/>
      <w:ind w:left="1588" w:hanging="397"/>
      <w:jc w:val="both"/>
    </w:pPr>
    <w:rPr>
      <w:rFonts w:eastAsia="宋体"/>
      <w:lang w:val="en-US"/>
    </w:rPr>
  </w:style>
  <w:style w:type="paragraph" w:customStyle="1" w:styleId="CouvRecTitle">
    <w:name w:val="Couv Rec Title"/>
    <w:basedOn w:val="a1"/>
    <w:rsid w:val="00D05CEB"/>
    <w:pPr>
      <w:keepNext/>
      <w:keepLines/>
      <w:spacing w:before="240"/>
      <w:ind w:left="1418"/>
    </w:pPr>
    <w:rPr>
      <w:rFonts w:ascii="Arial" w:eastAsia="宋体" w:hAnsi="Arial"/>
      <w:b/>
      <w:sz w:val="36"/>
      <w:lang w:val="en-US"/>
    </w:rPr>
  </w:style>
  <w:style w:type="paragraph" w:styleId="aff4">
    <w:name w:val="caption"/>
    <w:aliases w:val="cap,Caption Char1 Char,cap Char Char1,Caption Char Char1 Char,cap Char2 Char,Ca,cap Char2,Caption Char C...,Caption Char,cap1,cap2,cap11,Légende-figure,Légende-figure Char,Beschrifubg,Beschriftung Char,label,cap11 Char Char Char,captions,C,条目,cap Char"/>
    <w:basedOn w:val="a1"/>
    <w:next w:val="a1"/>
    <w:link w:val="aff5"/>
    <w:uiPriority w:val="35"/>
    <w:qFormat/>
    <w:rsid w:val="00D05CEB"/>
    <w:pPr>
      <w:spacing w:before="120" w:after="120"/>
    </w:pPr>
    <w:rPr>
      <w:rFonts w:eastAsia="宋体"/>
      <w:b/>
    </w:rPr>
  </w:style>
  <w:style w:type="paragraph" w:styleId="aff6">
    <w:name w:val="Document Map"/>
    <w:basedOn w:val="a1"/>
    <w:link w:val="aff7"/>
    <w:qFormat/>
    <w:rsid w:val="00D05CEB"/>
    <w:pPr>
      <w:shd w:val="clear" w:color="auto" w:fill="000080"/>
    </w:pPr>
    <w:rPr>
      <w:rFonts w:ascii="Tahoma" w:eastAsia="宋体" w:hAnsi="Tahoma"/>
    </w:rPr>
  </w:style>
  <w:style w:type="character" w:customStyle="1" w:styleId="aff7">
    <w:name w:val="文档结构图 字符"/>
    <w:basedOn w:val="a2"/>
    <w:link w:val="aff6"/>
    <w:rsid w:val="00D05CEB"/>
    <w:rPr>
      <w:rFonts w:ascii="Tahoma" w:eastAsia="宋体" w:hAnsi="Tahoma"/>
      <w:shd w:val="clear" w:color="auto" w:fill="000080"/>
      <w:lang w:eastAsia="en-US"/>
    </w:rPr>
  </w:style>
  <w:style w:type="paragraph" w:styleId="aff8">
    <w:name w:val="Plain Text"/>
    <w:basedOn w:val="a1"/>
    <w:link w:val="aff9"/>
    <w:uiPriority w:val="99"/>
    <w:rsid w:val="00D05CEB"/>
    <w:rPr>
      <w:rFonts w:ascii="Courier New" w:eastAsia="宋体" w:hAnsi="Courier New"/>
      <w:lang w:val="nb-NO"/>
    </w:rPr>
  </w:style>
  <w:style w:type="character" w:customStyle="1" w:styleId="aff9">
    <w:name w:val="纯文本 字符"/>
    <w:basedOn w:val="a2"/>
    <w:link w:val="aff8"/>
    <w:uiPriority w:val="99"/>
    <w:rsid w:val="00D05CEB"/>
    <w:rPr>
      <w:rFonts w:ascii="Courier New" w:eastAsia="宋体" w:hAnsi="Courier New"/>
      <w:lang w:val="nb-NO" w:eastAsia="en-US"/>
    </w:rPr>
  </w:style>
  <w:style w:type="character" w:customStyle="1" w:styleId="NOChar">
    <w:name w:val="NO Char"/>
    <w:link w:val="NO"/>
    <w:qFormat/>
    <w:rsid w:val="00D05CEB"/>
    <w:rPr>
      <w:lang w:eastAsia="en-US"/>
    </w:rPr>
  </w:style>
  <w:style w:type="character" w:customStyle="1" w:styleId="a6">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5"/>
    <w:rsid w:val="00D05CEB"/>
    <w:rPr>
      <w:rFonts w:ascii="Arial" w:hAnsi="Arial"/>
      <w:b/>
      <w:noProof/>
      <w:sz w:val="18"/>
      <w:lang w:eastAsia="ja-JP"/>
    </w:rPr>
  </w:style>
  <w:style w:type="character" w:customStyle="1" w:styleId="Char">
    <w:name w:val="批注主题 Char"/>
    <w:basedOn w:val="af1"/>
    <w:rsid w:val="00D05CEB"/>
    <w:rPr>
      <w:lang w:val="en-GB" w:eastAsia="en-US"/>
    </w:rPr>
  </w:style>
  <w:style w:type="paragraph" w:customStyle="1" w:styleId="210">
    <w:name w:val="中等深浅网格 21"/>
    <w:uiPriority w:val="1"/>
    <w:qFormat/>
    <w:rsid w:val="00D05CEB"/>
    <w:pPr>
      <w:overflowPunct w:val="0"/>
      <w:autoSpaceDE w:val="0"/>
      <w:autoSpaceDN w:val="0"/>
      <w:adjustRightInd w:val="0"/>
      <w:textAlignment w:val="baseline"/>
    </w:pPr>
    <w:rPr>
      <w:rFonts w:eastAsia="Malgun Gothic"/>
      <w:lang w:eastAsia="ja-JP"/>
    </w:rPr>
  </w:style>
  <w:style w:type="paragraph" w:customStyle="1" w:styleId="Heading3Underrubrik2H3">
    <w:name w:val="Heading 3.Underrubrik2.H3"/>
    <w:basedOn w:val="a1"/>
    <w:next w:val="a1"/>
    <w:rsid w:val="00D05CEB"/>
    <w:pPr>
      <w:keepNext/>
      <w:keepLines/>
      <w:overflowPunct w:val="0"/>
      <w:autoSpaceDE w:val="0"/>
      <w:autoSpaceDN w:val="0"/>
      <w:adjustRightInd w:val="0"/>
      <w:spacing w:before="120"/>
      <w:ind w:left="1134" w:hanging="1134"/>
      <w:textAlignment w:val="baseline"/>
      <w:outlineLvl w:val="2"/>
    </w:pPr>
    <w:rPr>
      <w:rFonts w:ascii="Arial" w:eastAsia="宋体" w:hAnsi="Arial"/>
      <w:sz w:val="28"/>
      <w:lang w:eastAsia="es-ES"/>
    </w:rPr>
  </w:style>
  <w:style w:type="paragraph" w:customStyle="1" w:styleId="CRCoverPage">
    <w:name w:val="CR Cover Page"/>
    <w:link w:val="CRCoverPageChar"/>
    <w:qFormat/>
    <w:rsid w:val="00D05CEB"/>
    <w:pPr>
      <w:spacing w:after="120"/>
    </w:pPr>
    <w:rPr>
      <w:rFonts w:ascii="Arial" w:eastAsia="宋体" w:hAnsi="Arial"/>
      <w:lang w:eastAsia="en-US"/>
    </w:rPr>
  </w:style>
  <w:style w:type="character" w:customStyle="1" w:styleId="CRCoverPageChar">
    <w:name w:val="CR Cover Page Char"/>
    <w:link w:val="CRCoverPage"/>
    <w:qFormat/>
    <w:rsid w:val="00D05CEB"/>
    <w:rPr>
      <w:rFonts w:ascii="Arial" w:eastAsia="宋体" w:hAnsi="Arial"/>
      <w:lang w:eastAsia="en-US"/>
    </w:rPr>
  </w:style>
  <w:style w:type="character" w:customStyle="1" w:styleId="B1Char">
    <w:name w:val="B1 Char"/>
    <w:link w:val="B1"/>
    <w:qFormat/>
    <w:rsid w:val="00D05CEB"/>
    <w:rPr>
      <w:lang w:eastAsia="en-US"/>
    </w:rPr>
  </w:style>
  <w:style w:type="character" w:customStyle="1" w:styleId="aff5">
    <w:name w:val="题注 字符"/>
    <w:aliases w:val="cap 字符,Caption Char1 Char 字符,cap Char Char1 字符,Caption Char Char1 Char 字符,cap Char2 Char 字符,Ca 字符,cap Char2 字符,Caption Char C... 字符,Caption Char 字符,cap1 字符,cap2 字符,cap11 字符,Légende-figure 字符,Légende-figure Char 字符,Beschrifubg 字符,label 字符,C 字符"/>
    <w:link w:val="aff4"/>
    <w:uiPriority w:val="35"/>
    <w:rsid w:val="00D05CEB"/>
    <w:rPr>
      <w:rFonts w:eastAsia="宋体"/>
      <w:b/>
      <w:lang w:eastAsia="en-US"/>
    </w:rPr>
  </w:style>
  <w:style w:type="character" w:customStyle="1" w:styleId="33">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2"/>
    <w:rsid w:val="00D05CEB"/>
    <w:rPr>
      <w:rFonts w:ascii="Arial" w:hAnsi="Arial"/>
      <w:sz w:val="28"/>
      <w:lang w:eastAsia="en-US"/>
    </w:rPr>
  </w:style>
  <w:style w:type="paragraph" w:customStyle="1" w:styleId="3GPPNormalText">
    <w:name w:val="3GPP Normal Text"/>
    <w:basedOn w:val="af8"/>
    <w:link w:val="3GPPNormalTextChar"/>
    <w:qFormat/>
    <w:rsid w:val="00D05CEB"/>
    <w:pPr>
      <w:ind w:left="1440" w:hanging="1440"/>
      <w:jc w:val="both"/>
    </w:pPr>
    <w:rPr>
      <w:rFonts w:eastAsia="MS Mincho"/>
      <w:sz w:val="22"/>
      <w:szCs w:val="24"/>
      <w:lang w:val="x-none" w:eastAsia="x-none"/>
    </w:rPr>
  </w:style>
  <w:style w:type="character" w:customStyle="1" w:styleId="3GPPNormalTextChar">
    <w:name w:val="3GPP Normal Text Char"/>
    <w:link w:val="3GPPNormalText"/>
    <w:rsid w:val="00D05CEB"/>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05CEB"/>
    <w:rPr>
      <w:rFonts w:eastAsia="Times New Roman"/>
      <w:b/>
      <w:lang w:val="en-GB" w:eastAsia="en-US"/>
    </w:rPr>
  </w:style>
  <w:style w:type="paragraph" w:styleId="affa">
    <w:name w:val="No Spacing"/>
    <w:uiPriority w:val="1"/>
    <w:qFormat/>
    <w:rsid w:val="00D05CEB"/>
    <w:pPr>
      <w:overflowPunct w:val="0"/>
      <w:autoSpaceDE w:val="0"/>
      <w:autoSpaceDN w:val="0"/>
      <w:adjustRightInd w:val="0"/>
    </w:pPr>
    <w:rPr>
      <w:rFonts w:eastAsia="MS Mincho"/>
      <w:lang w:eastAsia="ja-JP"/>
    </w:rPr>
  </w:style>
  <w:style w:type="character" w:styleId="affb">
    <w:name w:val="Subtle Reference"/>
    <w:uiPriority w:val="31"/>
    <w:qFormat/>
    <w:rsid w:val="00D05CEB"/>
    <w:rPr>
      <w:smallCaps/>
      <w:color w:val="C0504D"/>
      <w:u w:val="single"/>
    </w:rPr>
  </w:style>
  <w:style w:type="paragraph" w:customStyle="1" w:styleId="affc">
    <w:name w:val="样式 页眉"/>
    <w:basedOn w:val="a5"/>
    <w:link w:val="Char0"/>
    <w:rsid w:val="00D05CEB"/>
    <w:rPr>
      <w:rFonts w:eastAsia="Arial"/>
      <w:bCs/>
      <w:sz w:val="22"/>
      <w:lang w:eastAsia="en-US"/>
    </w:rPr>
  </w:style>
  <w:style w:type="character" w:customStyle="1" w:styleId="Char0">
    <w:name w:val="样式 页眉 Char"/>
    <w:link w:val="affc"/>
    <w:rsid w:val="00D05CEB"/>
    <w:rPr>
      <w:rFonts w:ascii="Arial" w:eastAsia="Arial" w:hAnsi="Arial"/>
      <w:b/>
      <w:bCs/>
      <w:noProof/>
      <w:sz w:val="22"/>
      <w:lang w:eastAsia="en-US"/>
    </w:rPr>
  </w:style>
  <w:style w:type="character" w:customStyle="1" w:styleId="a8">
    <w:name w:val="页脚 字符"/>
    <w:link w:val="a7"/>
    <w:uiPriority w:val="99"/>
    <w:rsid w:val="00D05CEB"/>
    <w:rPr>
      <w:rFonts w:ascii="Arial" w:hAnsi="Arial"/>
      <w:b/>
      <w:i/>
      <w:noProof/>
      <w:sz w:val="18"/>
      <w:lang w:eastAsia="ja-JP"/>
    </w:rPr>
  </w:style>
  <w:style w:type="paragraph" w:customStyle="1" w:styleId="MediumGrid21">
    <w:name w:val="Medium Grid 21"/>
    <w:uiPriority w:val="1"/>
    <w:qFormat/>
    <w:rsid w:val="00D05CEB"/>
    <w:pPr>
      <w:overflowPunct w:val="0"/>
      <w:autoSpaceDE w:val="0"/>
      <w:autoSpaceDN w:val="0"/>
      <w:adjustRightInd w:val="0"/>
      <w:textAlignment w:val="baseline"/>
    </w:pPr>
    <w:rPr>
      <w:rFonts w:eastAsia="MS Mincho"/>
      <w:lang w:eastAsia="ja-JP"/>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2"/>
    <w:link w:val="5"/>
    <w:uiPriority w:val="9"/>
    <w:rsid w:val="00D05CEB"/>
    <w:rPr>
      <w:rFonts w:ascii="Arial" w:hAnsi="Arial"/>
      <w:sz w:val="22"/>
      <w:lang w:eastAsia="en-US"/>
    </w:rPr>
  </w:style>
  <w:style w:type="character" w:customStyle="1" w:styleId="61">
    <w:name w:val="标题 6 字符"/>
    <w:aliases w:val="T1 字符,Header 6 字符"/>
    <w:basedOn w:val="a2"/>
    <w:link w:val="6"/>
    <w:rsid w:val="00D05CEB"/>
    <w:rPr>
      <w:rFonts w:ascii="Arial" w:hAnsi="Arial"/>
      <w:lang w:eastAsia="en-US"/>
    </w:rPr>
  </w:style>
  <w:style w:type="character" w:customStyle="1" w:styleId="70">
    <w:name w:val="标题 7 字符"/>
    <w:basedOn w:val="a2"/>
    <w:link w:val="7"/>
    <w:rsid w:val="00D05CEB"/>
    <w:rPr>
      <w:rFonts w:ascii="Arial" w:hAnsi="Arial"/>
      <w:lang w:eastAsia="en-US"/>
    </w:rPr>
  </w:style>
  <w:style w:type="character" w:customStyle="1" w:styleId="90">
    <w:name w:val="标题 9 字符"/>
    <w:aliases w:val="Figure Heading 字符,FH 字符"/>
    <w:basedOn w:val="a2"/>
    <w:link w:val="9"/>
    <w:rsid w:val="00D05CEB"/>
    <w:rPr>
      <w:rFonts w:ascii="Arial" w:hAnsi="Arial"/>
      <w:sz w:val="36"/>
      <w:lang w:eastAsia="en-US"/>
    </w:rPr>
  </w:style>
  <w:style w:type="paragraph" w:styleId="27">
    <w:name w:val="Body Text Indent 2"/>
    <w:basedOn w:val="a1"/>
    <w:link w:val="28"/>
    <w:rsid w:val="00D05CEB"/>
    <w:pPr>
      <w:overflowPunct w:val="0"/>
      <w:autoSpaceDE w:val="0"/>
      <w:autoSpaceDN w:val="0"/>
      <w:adjustRightInd w:val="0"/>
      <w:ind w:left="284"/>
      <w:jc w:val="both"/>
      <w:textAlignment w:val="baseline"/>
    </w:pPr>
    <w:rPr>
      <w:rFonts w:ascii="Arial" w:eastAsia="Yu Mincho" w:hAnsi="Arial"/>
      <w:sz w:val="22"/>
    </w:rPr>
  </w:style>
  <w:style w:type="character" w:customStyle="1" w:styleId="28">
    <w:name w:val="正文文本缩进 2 字符"/>
    <w:basedOn w:val="a2"/>
    <w:link w:val="27"/>
    <w:rsid w:val="00D05CEB"/>
    <w:rPr>
      <w:rFonts w:ascii="Arial" w:eastAsia="Yu Mincho" w:hAnsi="Arial"/>
      <w:sz w:val="22"/>
      <w:lang w:eastAsia="en-US"/>
    </w:rPr>
  </w:style>
  <w:style w:type="paragraph" w:customStyle="1" w:styleId="HE">
    <w:name w:val="HE"/>
    <w:basedOn w:val="a1"/>
    <w:rsid w:val="00D05CEB"/>
    <w:pPr>
      <w:overflowPunct w:val="0"/>
      <w:autoSpaceDE w:val="0"/>
      <w:autoSpaceDN w:val="0"/>
      <w:adjustRightInd w:val="0"/>
      <w:textAlignment w:val="baseline"/>
    </w:pPr>
    <w:rPr>
      <w:rFonts w:ascii="Arial" w:eastAsia="Yu Mincho" w:hAnsi="Arial"/>
      <w:b/>
    </w:rPr>
  </w:style>
  <w:style w:type="paragraph" w:styleId="affd">
    <w:name w:val="endnote text"/>
    <w:basedOn w:val="a1"/>
    <w:link w:val="affe"/>
    <w:rsid w:val="00D05CEB"/>
    <w:pPr>
      <w:overflowPunct w:val="0"/>
      <w:autoSpaceDE w:val="0"/>
      <w:autoSpaceDN w:val="0"/>
      <w:adjustRightInd w:val="0"/>
      <w:textAlignment w:val="baseline"/>
    </w:pPr>
    <w:rPr>
      <w:rFonts w:eastAsia="Yu Mincho"/>
    </w:rPr>
  </w:style>
  <w:style w:type="character" w:customStyle="1" w:styleId="affe">
    <w:name w:val="尾注文本 字符"/>
    <w:basedOn w:val="a2"/>
    <w:link w:val="affd"/>
    <w:rsid w:val="00D05CEB"/>
    <w:rPr>
      <w:rFonts w:eastAsia="Yu Mincho"/>
      <w:lang w:eastAsia="en-US"/>
    </w:rPr>
  </w:style>
  <w:style w:type="character" w:styleId="afff">
    <w:name w:val="endnote reference"/>
    <w:rsid w:val="00D05CEB"/>
    <w:rPr>
      <w:vertAlign w:val="superscript"/>
    </w:rPr>
  </w:style>
  <w:style w:type="paragraph" w:customStyle="1" w:styleId="tah0">
    <w:name w:val="tah"/>
    <w:basedOn w:val="a1"/>
    <w:rsid w:val="00D05CEB"/>
    <w:pPr>
      <w:spacing w:before="100" w:beforeAutospacing="1" w:after="100" w:afterAutospacing="1"/>
    </w:pPr>
    <w:rPr>
      <w:rFonts w:eastAsia="Calibri"/>
      <w:sz w:val="24"/>
      <w:szCs w:val="24"/>
      <w:lang w:val="en-US"/>
    </w:rPr>
  </w:style>
  <w:style w:type="paragraph" w:customStyle="1" w:styleId="tal0">
    <w:name w:val="tal"/>
    <w:basedOn w:val="a1"/>
    <w:rsid w:val="00D05CEB"/>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D05CEB"/>
    <w:rPr>
      <w:color w:val="808080"/>
      <w:shd w:val="clear" w:color="auto" w:fill="E6E6E6"/>
    </w:rPr>
  </w:style>
  <w:style w:type="character" w:customStyle="1" w:styleId="H6Char">
    <w:name w:val="H6 Char"/>
    <w:link w:val="H6"/>
    <w:rsid w:val="00D05CEB"/>
    <w:rPr>
      <w:rFonts w:ascii="Arial" w:hAnsi="Arial"/>
      <w:lang w:eastAsia="en-US"/>
    </w:rPr>
  </w:style>
  <w:style w:type="character" w:customStyle="1" w:styleId="EQChar">
    <w:name w:val="EQ Char"/>
    <w:link w:val="EQ"/>
    <w:qFormat/>
    <w:locked/>
    <w:rsid w:val="00D05CEB"/>
    <w:rPr>
      <w:noProof/>
      <w:lang w:eastAsia="en-US"/>
    </w:rPr>
  </w:style>
  <w:style w:type="character" w:customStyle="1" w:styleId="PLChar">
    <w:name w:val="PL Char"/>
    <w:link w:val="PL"/>
    <w:qFormat/>
    <w:rsid w:val="00D05CEB"/>
    <w:rPr>
      <w:rFonts w:ascii="Courier New" w:hAnsi="Courier New"/>
      <w:noProof/>
      <w:sz w:val="16"/>
      <w:lang w:eastAsia="en-US"/>
    </w:rPr>
  </w:style>
  <w:style w:type="paragraph" w:customStyle="1" w:styleId="CharCharCharChar">
    <w:name w:val="Char Char Char Char"/>
    <w:rsid w:val="00D05CEB"/>
    <w:pPr>
      <w:keepNext/>
      <w:widowControl w:val="0"/>
      <w:numPr>
        <w:numId w:val="19"/>
      </w:numPr>
      <w:autoSpaceDE w:val="0"/>
      <w:autoSpaceDN w:val="0"/>
      <w:adjustRightInd w:val="0"/>
      <w:spacing w:before="60" w:after="60"/>
      <w:jc w:val="both"/>
    </w:pPr>
    <w:rPr>
      <w:rFonts w:ascii="Arial" w:hAnsi="Arial" w:cs="Arial"/>
      <w:color w:val="0000FF"/>
      <w:kern w:val="2"/>
      <w:sz w:val="22"/>
      <w:szCs w:val="22"/>
      <w:lang w:val="en-US" w:eastAsia="zh-CN"/>
    </w:rPr>
  </w:style>
  <w:style w:type="paragraph" w:customStyle="1" w:styleId="RAN4proposal">
    <w:name w:val="RAN4 proposal"/>
    <w:basedOn w:val="aff4"/>
    <w:next w:val="a1"/>
    <w:link w:val="RAN4proposalChar"/>
    <w:qFormat/>
    <w:rsid w:val="00D05CEB"/>
    <w:pPr>
      <w:numPr>
        <w:numId w:val="20"/>
      </w:numPr>
      <w:spacing w:before="0" w:after="200"/>
      <w:ind w:left="0" w:firstLine="0"/>
    </w:pPr>
    <w:rPr>
      <w:rFonts w:eastAsia="Batang" w:cstheme="minorBidi"/>
      <w:iCs/>
      <w:szCs w:val="18"/>
      <w:lang w:val="en-US"/>
    </w:rPr>
  </w:style>
  <w:style w:type="character" w:customStyle="1" w:styleId="RAN4proposalChar">
    <w:name w:val="RAN4 proposal Char"/>
    <w:basedOn w:val="aff5"/>
    <w:link w:val="RAN4proposal"/>
    <w:rsid w:val="00D05CEB"/>
    <w:rPr>
      <w:rFonts w:eastAsia="Batang" w:cstheme="minorBidi"/>
      <w:b/>
      <w:iCs/>
      <w:szCs w:val="18"/>
      <w:lang w:val="en-US" w:eastAsia="en-US"/>
    </w:rPr>
  </w:style>
  <w:style w:type="paragraph" w:customStyle="1" w:styleId="RAN4Observation">
    <w:name w:val="RAN4 Observation"/>
    <w:basedOn w:val="a1"/>
    <w:next w:val="a1"/>
    <w:rsid w:val="00D05CEB"/>
    <w:pPr>
      <w:numPr>
        <w:numId w:val="21"/>
      </w:numPr>
      <w:spacing w:after="160" w:line="259" w:lineRule="auto"/>
      <w:contextualSpacing/>
    </w:pPr>
    <w:rPr>
      <w:rFonts w:eastAsia="Calibri"/>
    </w:rPr>
  </w:style>
  <w:style w:type="paragraph" w:customStyle="1" w:styleId="RAN4observation0">
    <w:name w:val="RAN4 observation"/>
    <w:basedOn w:val="a1"/>
    <w:next w:val="a1"/>
    <w:link w:val="RAN4observationChar"/>
    <w:qFormat/>
    <w:rsid w:val="00D05CEB"/>
    <w:pPr>
      <w:spacing w:after="160" w:line="259" w:lineRule="auto"/>
      <w:contextualSpacing/>
    </w:pPr>
    <w:rPr>
      <w:rFonts w:eastAsia="Calibri"/>
    </w:rPr>
  </w:style>
  <w:style w:type="character" w:customStyle="1" w:styleId="RAN4observationChar">
    <w:name w:val="RAN4 observation Char"/>
    <w:basedOn w:val="a2"/>
    <w:link w:val="RAN4observation0"/>
    <w:rsid w:val="00D05CEB"/>
    <w:rPr>
      <w:rFonts w:eastAsia="Calibri"/>
      <w:lang w:eastAsia="en-US"/>
    </w:rPr>
  </w:style>
  <w:style w:type="paragraph" w:customStyle="1" w:styleId="FL">
    <w:name w:val="FL"/>
    <w:basedOn w:val="a1"/>
    <w:qFormat/>
    <w:rsid w:val="00D05CEB"/>
    <w:pPr>
      <w:keepNext/>
      <w:keepLines/>
      <w:overflowPunct w:val="0"/>
      <w:autoSpaceDE w:val="0"/>
      <w:autoSpaceDN w:val="0"/>
      <w:adjustRightInd w:val="0"/>
      <w:spacing w:before="60"/>
      <w:jc w:val="center"/>
      <w:textAlignment w:val="baseline"/>
    </w:pPr>
    <w:rPr>
      <w:rFonts w:ascii="Arial" w:eastAsia="MS Mincho" w:hAnsi="Arial"/>
      <w:b/>
      <w:lang w:eastAsia="en-GB"/>
    </w:rPr>
  </w:style>
  <w:style w:type="character" w:customStyle="1" w:styleId="B2Char">
    <w:name w:val="B2 Char"/>
    <w:link w:val="B20"/>
    <w:qFormat/>
    <w:locked/>
    <w:rsid w:val="00D05CEB"/>
    <w:rPr>
      <w:lang w:eastAsia="en-US"/>
    </w:rPr>
  </w:style>
  <w:style w:type="paragraph" w:customStyle="1" w:styleId="BN">
    <w:name w:val="BN"/>
    <w:basedOn w:val="a1"/>
    <w:qFormat/>
    <w:rsid w:val="00D05CEB"/>
    <w:pPr>
      <w:numPr>
        <w:numId w:val="22"/>
      </w:numPr>
      <w:tabs>
        <w:tab w:val="clear" w:pos="737"/>
      </w:tabs>
      <w:overflowPunct w:val="0"/>
      <w:autoSpaceDE w:val="0"/>
      <w:autoSpaceDN w:val="0"/>
      <w:adjustRightInd w:val="0"/>
      <w:ind w:left="720" w:hanging="360"/>
      <w:textAlignment w:val="baseline"/>
    </w:pPr>
    <w:rPr>
      <w:rFonts w:eastAsia="MS Mincho"/>
      <w:lang w:eastAsia="en-GB"/>
    </w:rPr>
  </w:style>
  <w:style w:type="table" w:customStyle="1" w:styleId="37">
    <w:name w:val="网格型3"/>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a1"/>
    <w:link w:val="maintextChar"/>
    <w:qFormat/>
    <w:rsid w:val="00D05CEB"/>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D05CEB"/>
    <w:rPr>
      <w:rFonts w:eastAsia="Malgun Gothic"/>
      <w:lang w:eastAsia="ko-KR"/>
    </w:rPr>
  </w:style>
  <w:style w:type="table" w:customStyle="1" w:styleId="110">
    <w:name w:val="网格型11"/>
    <w:basedOn w:val="a3"/>
    <w:next w:val="ab"/>
    <w:qFormat/>
    <w:rsid w:val="00D05C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1"/>
    <w:rsid w:val="00D05CEB"/>
    <w:pPr>
      <w:spacing w:after="0"/>
      <w:jc w:val="both"/>
    </w:pPr>
    <w:rPr>
      <w:rFonts w:ascii="等线" w:eastAsia="等线" w:hAnsi="等线" w:cs="Calibri"/>
      <w:sz w:val="21"/>
      <w:szCs w:val="21"/>
      <w:lang w:val="en-US"/>
    </w:rPr>
  </w:style>
  <w:style w:type="paragraph" w:customStyle="1" w:styleId="CharChar24">
    <w:name w:val="Char Char24"/>
    <w:basedOn w:val="a1"/>
    <w:semiHidden/>
    <w:rsid w:val="00D05CEB"/>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ZchnZchn">
    <w:name w:val="Zchn Zchn"/>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91">
    <w:name w:val="目录 9"/>
    <w:basedOn w:val="81"/>
    <w:uiPriority w:val="39"/>
    <w:rsid w:val="00D05CEB"/>
    <w:pPr>
      <w:ind w:left="1418" w:hanging="1418"/>
    </w:pPr>
  </w:style>
  <w:style w:type="paragraph" w:customStyle="1" w:styleId="81">
    <w:name w:val="目录 8"/>
    <w:basedOn w:val="17"/>
    <w:uiPriority w:val="39"/>
    <w:rsid w:val="00D05CEB"/>
    <w:pPr>
      <w:spacing w:before="180"/>
      <w:ind w:left="2693" w:hanging="2693"/>
    </w:pPr>
    <w:rPr>
      <w:b/>
    </w:rPr>
  </w:style>
  <w:style w:type="paragraph" w:customStyle="1" w:styleId="17">
    <w:name w:val="目录 1"/>
    <w:uiPriority w:val="39"/>
    <w:rsid w:val="00D05C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53">
    <w:name w:val="目录 5"/>
    <w:basedOn w:val="45"/>
    <w:uiPriority w:val="39"/>
    <w:rsid w:val="00D05CEB"/>
    <w:pPr>
      <w:ind w:left="1701" w:hanging="1701"/>
    </w:pPr>
  </w:style>
  <w:style w:type="paragraph" w:customStyle="1" w:styleId="45">
    <w:name w:val="目录 4"/>
    <w:basedOn w:val="38"/>
    <w:uiPriority w:val="39"/>
    <w:rsid w:val="00D05CEB"/>
    <w:pPr>
      <w:ind w:left="1418" w:hanging="1418"/>
    </w:pPr>
  </w:style>
  <w:style w:type="paragraph" w:customStyle="1" w:styleId="38">
    <w:name w:val="目录 3"/>
    <w:basedOn w:val="29"/>
    <w:uiPriority w:val="39"/>
    <w:rsid w:val="00D05CEB"/>
    <w:pPr>
      <w:ind w:left="1134" w:hanging="1134"/>
    </w:pPr>
  </w:style>
  <w:style w:type="paragraph" w:customStyle="1" w:styleId="29">
    <w:name w:val="目录 2"/>
    <w:basedOn w:val="17"/>
    <w:uiPriority w:val="39"/>
    <w:rsid w:val="00D05CEB"/>
    <w:pPr>
      <w:spacing w:before="0"/>
      <w:ind w:left="851" w:hanging="851"/>
    </w:pPr>
    <w:rPr>
      <w:sz w:val="20"/>
    </w:rPr>
  </w:style>
  <w:style w:type="paragraph" w:customStyle="1" w:styleId="contribution">
    <w:name w:val="contribution"/>
    <w:basedOn w:val="1"/>
    <w:semiHidden/>
    <w:rsid w:val="00D05CEB"/>
    <w:pPr>
      <w:tabs>
        <w:tab w:val="num" w:pos="45"/>
      </w:tabs>
      <w:overflowPunct w:val="0"/>
      <w:autoSpaceDE w:val="0"/>
      <w:autoSpaceDN w:val="0"/>
      <w:adjustRightInd w:val="0"/>
      <w:ind w:left="405" w:hanging="405"/>
      <w:textAlignment w:val="baseline"/>
    </w:pPr>
    <w:rPr>
      <w:rFonts w:eastAsia="Arial"/>
    </w:rPr>
  </w:style>
  <w:style w:type="paragraph" w:customStyle="1" w:styleId="62">
    <w:name w:val="目录 6"/>
    <w:basedOn w:val="53"/>
    <w:next w:val="a1"/>
    <w:uiPriority w:val="39"/>
    <w:rsid w:val="00D05CEB"/>
    <w:pPr>
      <w:ind w:left="1985" w:hanging="1985"/>
    </w:pPr>
  </w:style>
  <w:style w:type="paragraph" w:customStyle="1" w:styleId="71">
    <w:name w:val="目录 7"/>
    <w:basedOn w:val="62"/>
    <w:next w:val="a1"/>
    <w:uiPriority w:val="39"/>
    <w:rsid w:val="00D05CEB"/>
    <w:pPr>
      <w:ind w:left="2268" w:hanging="2268"/>
    </w:pPr>
  </w:style>
  <w:style w:type="paragraph" w:styleId="afff0">
    <w:name w:val="table of figures"/>
    <w:basedOn w:val="a1"/>
    <w:next w:val="a1"/>
    <w:rsid w:val="00D05CEB"/>
    <w:pPr>
      <w:overflowPunct w:val="0"/>
      <w:autoSpaceDE w:val="0"/>
      <w:autoSpaceDN w:val="0"/>
      <w:adjustRightInd w:val="0"/>
      <w:ind w:left="400" w:hanging="400"/>
      <w:jc w:val="center"/>
      <w:textAlignment w:val="baseline"/>
    </w:pPr>
    <w:rPr>
      <w:rFonts w:eastAsia="Times New Roman"/>
      <w:b/>
    </w:rPr>
  </w:style>
  <w:style w:type="paragraph" w:styleId="2a">
    <w:name w:val="Body Text 2"/>
    <w:basedOn w:val="a1"/>
    <w:link w:val="2b"/>
    <w:qFormat/>
    <w:rsid w:val="00D05CEB"/>
    <w:pPr>
      <w:overflowPunct w:val="0"/>
      <w:autoSpaceDE w:val="0"/>
      <w:autoSpaceDN w:val="0"/>
      <w:adjustRightInd w:val="0"/>
      <w:textAlignment w:val="baseline"/>
    </w:pPr>
    <w:rPr>
      <w:rFonts w:eastAsia="Times New Roman"/>
      <w:i/>
    </w:rPr>
  </w:style>
  <w:style w:type="character" w:customStyle="1" w:styleId="2b">
    <w:name w:val="正文文本 2 字符"/>
    <w:basedOn w:val="a2"/>
    <w:link w:val="2a"/>
    <w:rsid w:val="00D05CEB"/>
    <w:rPr>
      <w:rFonts w:eastAsia="Times New Roman"/>
      <w:i/>
      <w:lang w:eastAsia="en-US"/>
    </w:rPr>
  </w:style>
  <w:style w:type="paragraph" w:styleId="39">
    <w:name w:val="Body Text Indent 3"/>
    <w:basedOn w:val="a1"/>
    <w:link w:val="3a"/>
    <w:rsid w:val="00D05CEB"/>
    <w:pPr>
      <w:overflowPunct w:val="0"/>
      <w:autoSpaceDE w:val="0"/>
      <w:autoSpaceDN w:val="0"/>
      <w:adjustRightInd w:val="0"/>
      <w:ind w:left="1080"/>
      <w:textAlignment w:val="baseline"/>
    </w:pPr>
    <w:rPr>
      <w:rFonts w:eastAsia="Times New Roman"/>
    </w:rPr>
  </w:style>
  <w:style w:type="character" w:customStyle="1" w:styleId="3a">
    <w:name w:val="正文文本缩进 3 字符"/>
    <w:basedOn w:val="a2"/>
    <w:link w:val="39"/>
    <w:rsid w:val="00D05CEB"/>
    <w:rPr>
      <w:rFonts w:eastAsia="Times New Roman"/>
      <w:lang w:eastAsia="en-US"/>
    </w:rPr>
  </w:style>
  <w:style w:type="character" w:styleId="afff1">
    <w:name w:val="page number"/>
    <w:basedOn w:val="a2"/>
    <w:qFormat/>
    <w:rsid w:val="00D05CEB"/>
  </w:style>
  <w:style w:type="paragraph" w:styleId="3b">
    <w:name w:val="Body Text 3"/>
    <w:basedOn w:val="a1"/>
    <w:link w:val="3c"/>
    <w:qFormat/>
    <w:rsid w:val="00D05CEB"/>
    <w:pPr>
      <w:keepNext/>
      <w:keepLines/>
      <w:overflowPunct w:val="0"/>
      <w:autoSpaceDE w:val="0"/>
      <w:autoSpaceDN w:val="0"/>
      <w:adjustRightInd w:val="0"/>
      <w:textAlignment w:val="baseline"/>
    </w:pPr>
    <w:rPr>
      <w:rFonts w:eastAsia="Osaka"/>
      <w:color w:val="000000"/>
    </w:rPr>
  </w:style>
  <w:style w:type="character" w:customStyle="1" w:styleId="3c">
    <w:name w:val="正文文本 3 字符"/>
    <w:basedOn w:val="a2"/>
    <w:link w:val="3b"/>
    <w:rsid w:val="00D05CEB"/>
    <w:rPr>
      <w:rFonts w:eastAsia="Osaka"/>
      <w:color w:val="000000"/>
      <w:lang w:eastAsia="en-US"/>
    </w:rPr>
  </w:style>
  <w:style w:type="paragraph" w:customStyle="1" w:styleId="MotorolaResponse1">
    <w:name w:val="Motorola Response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1"/>
    <w:rsid w:val="00D05CEB"/>
    <w:pPr>
      <w:tabs>
        <w:tab w:val="center" w:pos="4820"/>
        <w:tab w:val="right" w:pos="9640"/>
      </w:tabs>
    </w:pPr>
    <w:rPr>
      <w:rFonts w:eastAsia="Times New Roman"/>
    </w:rPr>
  </w:style>
  <w:style w:type="paragraph" w:customStyle="1" w:styleId="Char1">
    <w:name w:val="(文字) (文字) Char"/>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1"/>
    <w:link w:val="enumlev1Char"/>
    <w:semiHidden/>
    <w:rsid w:val="00D05CEB"/>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rsid w:val="00D05CEB"/>
    <w:rPr>
      <w:rFonts w:eastAsia="Batang"/>
      <w:sz w:val="24"/>
      <w:lang w:val="fr-FR" w:eastAsia="en-US"/>
    </w:rPr>
  </w:style>
  <w:style w:type="paragraph" w:customStyle="1" w:styleId="FBCharCharCharChar1">
    <w:name w:val="FB Char Char Char Char1"/>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2"/>
    <w:link w:val="Heading4Char"/>
    <w:semiHidden/>
    <w:rsid w:val="00D05CEB"/>
    <w:pPr>
      <w:keepNext w:val="0"/>
      <w:keepLines w:val="0"/>
      <w:tabs>
        <w:tab w:val="num" w:pos="8640"/>
      </w:tabs>
      <w:spacing w:beforeAutospacing="1" w:afterLines="100" w:after="100"/>
      <w:ind w:left="8640" w:hanging="720"/>
    </w:pPr>
    <w:rPr>
      <w:rFonts w:eastAsia="Arial"/>
    </w:rPr>
  </w:style>
  <w:style w:type="character" w:customStyle="1" w:styleId="Heading4Char">
    <w:name w:val="Heading4 Char"/>
    <w:link w:val="Heading4"/>
    <w:semiHidden/>
    <w:rsid w:val="00D05CEB"/>
    <w:rPr>
      <w:rFonts w:ascii="Arial" w:eastAsia="Arial" w:hAnsi="Arial"/>
      <w:sz w:val="28"/>
      <w:lang w:eastAsia="en-US"/>
    </w:rPr>
  </w:style>
  <w:style w:type="paragraph" w:customStyle="1" w:styleId="a">
    <w:name w:val="表格题注"/>
    <w:next w:val="a1"/>
    <w:rsid w:val="00D05CEB"/>
    <w:pPr>
      <w:numPr>
        <w:numId w:val="30"/>
      </w:numPr>
      <w:spacing w:beforeLines="50" w:before="50" w:afterLines="50" w:after="50"/>
      <w:jc w:val="center"/>
    </w:pPr>
    <w:rPr>
      <w:rFonts w:eastAsia="Times New Roman"/>
      <w:b/>
      <w:lang w:eastAsia="zh-CN"/>
    </w:rPr>
  </w:style>
  <w:style w:type="paragraph" w:customStyle="1" w:styleId="a0">
    <w:name w:val="插图题注"/>
    <w:next w:val="a1"/>
    <w:rsid w:val="00D05CEB"/>
    <w:pPr>
      <w:numPr>
        <w:numId w:val="31"/>
      </w:numPr>
      <w:jc w:val="center"/>
    </w:pPr>
    <w:rPr>
      <w:rFonts w:eastAsia="Times New Roman"/>
      <w:b/>
      <w:lang w:eastAsia="zh-CN"/>
    </w:rPr>
  </w:style>
  <w:style w:type="character" w:customStyle="1" w:styleId="textbodybold1">
    <w:name w:val="textbodybold1"/>
    <w:rsid w:val="00D05CEB"/>
    <w:rPr>
      <w:rFonts w:ascii="Arial" w:hAnsi="Arial" w:cs="Arial" w:hint="default"/>
      <w:b/>
      <w:bCs/>
      <w:color w:val="902630"/>
      <w:sz w:val="18"/>
      <w:szCs w:val="18"/>
      <w:bdr w:val="none" w:sz="0" w:space="0" w:color="auto" w:frame="1"/>
    </w:rPr>
  </w:style>
  <w:style w:type="paragraph" w:customStyle="1" w:styleId="CharChar1">
    <w:name w:val="Char Char1"/>
    <w:basedOn w:val="a1"/>
    <w:rsid w:val="00D05CEB"/>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TFChar">
    <w:name w:val="TF Char"/>
    <w:link w:val="TF"/>
    <w:qFormat/>
    <w:rsid w:val="00D05CEB"/>
    <w:rPr>
      <w:rFonts w:ascii="Arial" w:hAnsi="Arial"/>
      <w:b/>
      <w:lang w:eastAsia="en-US"/>
    </w:rPr>
  </w:style>
  <w:style w:type="paragraph" w:customStyle="1" w:styleId="CharCharCharCharChar">
    <w:name w:val="Char Char Char Char Char"/>
    <w:semiHidden/>
    <w:rsid w:val="00D05CEB"/>
    <w:pPr>
      <w:keepNext/>
      <w:numPr>
        <w:numId w:val="32"/>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msoins0">
    <w:name w:val="msoins"/>
    <w:basedOn w:val="a2"/>
    <w:rsid w:val="00D05CEB"/>
  </w:style>
  <w:style w:type="paragraph" w:customStyle="1" w:styleId="CharChar2">
    <w:name w:val="Char Char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
    <w:name w:val="(文字) (文字)1 Char (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1"/>
    <w:rsid w:val="00D05CEB"/>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D05CEB"/>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D05CEB"/>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D05CEB"/>
    <w:rPr>
      <w:rFonts w:ascii="Arial" w:hAnsi="Arial"/>
      <w:sz w:val="32"/>
      <w:lang w:val="en-GB" w:eastAsia="ja-JP" w:bidi="ar-SA"/>
    </w:rPr>
  </w:style>
  <w:style w:type="character" w:customStyle="1" w:styleId="CharChar4">
    <w:name w:val="Char Char4"/>
    <w:uiPriority w:val="99"/>
    <w:rsid w:val="00D05CEB"/>
    <w:rPr>
      <w:rFonts w:ascii="Courier New" w:hAnsi="Courier New"/>
      <w:lang w:val="nb-NO" w:eastAsia="ja-JP" w:bidi="ar-SA"/>
    </w:rPr>
  </w:style>
  <w:style w:type="character" w:customStyle="1" w:styleId="AndreaLeonardi">
    <w:name w:val="Andrea Leonardi"/>
    <w:semiHidden/>
    <w:rsid w:val="00D05CEB"/>
    <w:rPr>
      <w:rFonts w:ascii="Arial" w:hAnsi="Arial" w:cs="Arial"/>
      <w:color w:val="auto"/>
      <w:sz w:val="20"/>
      <w:szCs w:val="20"/>
    </w:rPr>
  </w:style>
  <w:style w:type="character" w:customStyle="1" w:styleId="NOCharChar">
    <w:name w:val="NO Char Char"/>
    <w:rsid w:val="00D05CEB"/>
    <w:rPr>
      <w:lang w:val="en-GB" w:eastAsia="en-US" w:bidi="ar-SA"/>
    </w:rPr>
  </w:style>
  <w:style w:type="character" w:customStyle="1" w:styleId="NOZchn">
    <w:name w:val="NO Zchn"/>
    <w:rsid w:val="00D05CEB"/>
    <w:rPr>
      <w:lang w:val="en-GB" w:eastAsia="en-US" w:bidi="ar-SA"/>
    </w:rPr>
  </w:style>
  <w:style w:type="character" w:customStyle="1" w:styleId="Heading1Char">
    <w:name w:val="Heading 1 Char"/>
    <w:aliases w:val="h1 + 11 pt Char1,Before:  6 pt Char1,After:  0 pt Char1"/>
    <w:uiPriority w:val="99"/>
    <w:rsid w:val="00D05CEB"/>
    <w:rPr>
      <w:rFonts w:ascii="Arial" w:hAnsi="Arial"/>
      <w:sz w:val="36"/>
      <w:lang w:val="en-GB" w:eastAsia="en-US" w:bidi="ar-SA"/>
    </w:rPr>
  </w:style>
  <w:style w:type="character" w:customStyle="1" w:styleId="TACCar">
    <w:name w:val="TAC Car"/>
    <w:rsid w:val="00D05CEB"/>
    <w:rPr>
      <w:rFonts w:ascii="Arial" w:hAnsi="Arial"/>
      <w:sz w:val="18"/>
      <w:lang w:val="en-GB" w:eastAsia="ja-JP" w:bidi="ar-SA"/>
    </w:rPr>
  </w:style>
  <w:style w:type="character" w:customStyle="1" w:styleId="TAL1">
    <w:name w:val="TAL (文字)"/>
    <w:rsid w:val="00D05CEB"/>
    <w:rPr>
      <w:rFonts w:ascii="Arial" w:hAnsi="Arial"/>
      <w:sz w:val="18"/>
      <w:lang w:val="en-GB" w:eastAsia="ja-JP" w:bidi="ar-SA"/>
    </w:rPr>
  </w:style>
  <w:style w:type="paragraph" w:customStyle="1" w:styleId="CharCharCharCharCharChar">
    <w:name w:val="Char Char Char Char Char Char"/>
    <w:rsid w:val="00D05CEB"/>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basedOn w:val="H6Char"/>
    <w:rsid w:val="00D05CEB"/>
    <w:rPr>
      <w:rFonts w:ascii="Arial" w:eastAsia="Arial" w:hAnsi="Arial"/>
      <w:lang w:val="en-GB" w:eastAsia="en-US"/>
    </w:rPr>
  </w:style>
  <w:style w:type="character" w:customStyle="1" w:styleId="T1Char1">
    <w:name w:val="T1 Char1"/>
    <w:aliases w:val="Header 6 Char Char1"/>
    <w:basedOn w:val="H6Char"/>
    <w:rsid w:val="00D05CEB"/>
    <w:rPr>
      <w:rFonts w:ascii="Arial" w:eastAsia="Arial" w:hAnsi="Arial"/>
      <w:lang w:val="en-GB" w:eastAsia="en-US"/>
    </w:rPr>
  </w:style>
  <w:style w:type="paragraph" w:customStyle="1" w:styleId="CarCar">
    <w:name w:val="Car C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D05CEB"/>
    <w:rPr>
      <w:rFonts w:ascii="Arial" w:hAnsi="Arial"/>
      <w:sz w:val="32"/>
      <w:lang w:val="en-GB" w:eastAsia="en-US" w:bidi="ar-SA"/>
    </w:rPr>
  </w:style>
  <w:style w:type="paragraph" w:customStyle="1" w:styleId="ZchnZchn1">
    <w:name w:val="Zchn Zchn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D05CEB"/>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D05CEB"/>
    <w:rPr>
      <w:rFonts w:ascii="Arial" w:hAnsi="Arial"/>
      <w:sz w:val="32"/>
      <w:lang w:val="en-GB" w:eastAsia="en-US" w:bidi="ar-SA"/>
    </w:rPr>
  </w:style>
  <w:style w:type="paragraph" w:customStyle="1" w:styleId="2c">
    <w:name w:val="(文字) (文字)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D05CEB"/>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D05CEB"/>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D05CEB"/>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D05CEB"/>
    <w:rPr>
      <w:rFonts w:ascii="Arial" w:eastAsia="Batang" w:hAnsi="Arial" w:cs="Times New Roman"/>
      <w:b/>
      <w:bCs/>
      <w:i/>
      <w:iCs/>
      <w:sz w:val="28"/>
      <w:szCs w:val="28"/>
      <w:lang w:val="en-GB" w:eastAsia="en-US" w:bidi="ar-SA"/>
    </w:rPr>
  </w:style>
  <w:style w:type="paragraph" w:customStyle="1" w:styleId="3d">
    <w:name w:val="(文字) (文字)3"/>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6">
    <w:name w:val="(文字) (文字)4"/>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basedOn w:val="H6Char"/>
    <w:rsid w:val="00D05CEB"/>
    <w:rPr>
      <w:rFonts w:ascii="Arial" w:eastAsia="Arial" w:hAnsi="Arial"/>
      <w:lang w:val="en-GB" w:eastAsia="en-US"/>
    </w:rPr>
  </w:style>
  <w:style w:type="paragraph" w:customStyle="1" w:styleId="18">
    <w:name w:val="(文字) (文字)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3">
    <w:name w:val="Normal Indent"/>
    <w:aliases w:val="d"/>
    <w:basedOn w:val="a1"/>
    <w:rsid w:val="00D05CEB"/>
    <w:pPr>
      <w:spacing w:after="0"/>
      <w:ind w:left="851"/>
    </w:pPr>
    <w:rPr>
      <w:rFonts w:eastAsia="MS Mincho"/>
      <w:lang w:val="it-IT" w:eastAsia="en-GB"/>
    </w:rPr>
  </w:style>
  <w:style w:type="paragraph" w:styleId="54">
    <w:name w:val="List Number 5"/>
    <w:basedOn w:val="a1"/>
    <w:rsid w:val="00D05CEB"/>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1"/>
    <w:uiPriority w:val="99"/>
    <w:qFormat/>
    <w:rsid w:val="00D05CEB"/>
    <w:pPr>
      <w:numPr>
        <w:numId w:val="34"/>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1"/>
    <w:rsid w:val="00D05CEB"/>
    <w:pPr>
      <w:numPr>
        <w:numId w:val="33"/>
      </w:numPr>
      <w:tabs>
        <w:tab w:val="num" w:pos="1209"/>
      </w:tabs>
      <w:overflowPunct w:val="0"/>
      <w:autoSpaceDE w:val="0"/>
      <w:autoSpaceDN w:val="0"/>
      <w:adjustRightInd w:val="0"/>
      <w:ind w:left="1209"/>
      <w:textAlignment w:val="baseline"/>
    </w:pPr>
    <w:rPr>
      <w:rFonts w:eastAsia="MS Mincho"/>
      <w:lang w:eastAsia="en-GB"/>
    </w:rPr>
  </w:style>
  <w:style w:type="character" w:styleId="afff4">
    <w:name w:val="Strong"/>
    <w:qFormat/>
    <w:rsid w:val="00D05CEB"/>
    <w:rPr>
      <w:b/>
      <w:bCs/>
    </w:rPr>
  </w:style>
  <w:style w:type="character" w:customStyle="1" w:styleId="CharChar7">
    <w:name w:val="Char Char7"/>
    <w:semiHidden/>
    <w:rsid w:val="00D05CEB"/>
    <w:rPr>
      <w:rFonts w:ascii="Tahoma" w:hAnsi="Tahoma" w:cs="Tahoma"/>
      <w:shd w:val="clear" w:color="auto" w:fill="000080"/>
      <w:lang w:val="en-GB" w:eastAsia="en-US"/>
    </w:rPr>
  </w:style>
  <w:style w:type="character" w:customStyle="1" w:styleId="ZchnZchn5">
    <w:name w:val="Zchn Zchn5"/>
    <w:rsid w:val="00D05CEB"/>
    <w:rPr>
      <w:rFonts w:ascii="Courier New" w:eastAsia="Batang" w:hAnsi="Courier New"/>
      <w:lang w:val="nb-NO" w:eastAsia="en-US" w:bidi="ar-SA"/>
    </w:rPr>
  </w:style>
  <w:style w:type="character" w:customStyle="1" w:styleId="CharChar10">
    <w:name w:val="Char Char10"/>
    <w:semiHidden/>
    <w:rsid w:val="00D05CEB"/>
    <w:rPr>
      <w:rFonts w:ascii="Times New Roman" w:hAnsi="Times New Roman"/>
      <w:lang w:val="en-GB" w:eastAsia="en-US"/>
    </w:rPr>
  </w:style>
  <w:style w:type="character" w:customStyle="1" w:styleId="CharChar9">
    <w:name w:val="Char Char9"/>
    <w:semiHidden/>
    <w:rsid w:val="00D05CEB"/>
    <w:rPr>
      <w:rFonts w:ascii="Tahoma" w:hAnsi="Tahoma" w:cs="Tahoma"/>
      <w:sz w:val="16"/>
      <w:szCs w:val="16"/>
      <w:lang w:val="en-GB" w:eastAsia="en-US"/>
    </w:rPr>
  </w:style>
  <w:style w:type="character" w:customStyle="1" w:styleId="CharChar8">
    <w:name w:val="Char Char8"/>
    <w:basedOn w:val="CharChar10"/>
    <w:semiHidden/>
    <w:rsid w:val="00D05CEB"/>
    <w:rPr>
      <w:rFonts w:ascii="Times New Roman" w:hAnsi="Times New Roman"/>
      <w:lang w:val="en-GB" w:eastAsia="en-US"/>
    </w:rPr>
  </w:style>
  <w:style w:type="paragraph" w:customStyle="1" w:styleId="19">
    <w:name w:val="修订1"/>
    <w:hidden/>
    <w:semiHidden/>
    <w:rsid w:val="00D05CEB"/>
    <w:rPr>
      <w:rFonts w:eastAsia="Batang"/>
      <w:lang w:eastAsia="en-US"/>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D05CEB"/>
    <w:rPr>
      <w:lang w:val="en-GB" w:eastAsia="ja-JP" w:bidi="ar-SA"/>
    </w:rPr>
  </w:style>
  <w:style w:type="paragraph" w:styleId="afff5">
    <w:name w:val="Title"/>
    <w:basedOn w:val="a1"/>
    <w:next w:val="a1"/>
    <w:link w:val="afff6"/>
    <w:uiPriority w:val="99"/>
    <w:qFormat/>
    <w:rsid w:val="00D05CEB"/>
    <w:pPr>
      <w:overflowPunct w:val="0"/>
      <w:autoSpaceDE w:val="0"/>
      <w:autoSpaceDN w:val="0"/>
      <w:adjustRightInd w:val="0"/>
      <w:spacing w:before="240" w:after="60"/>
      <w:textAlignment w:val="baseline"/>
      <w:outlineLvl w:val="0"/>
    </w:pPr>
    <w:rPr>
      <w:rFonts w:ascii="Courier New" w:eastAsia="宋体" w:hAnsi="Courier New"/>
      <w:lang w:val="nb-NO"/>
    </w:rPr>
  </w:style>
  <w:style w:type="character" w:customStyle="1" w:styleId="afff6">
    <w:name w:val="标题 字符"/>
    <w:basedOn w:val="a2"/>
    <w:link w:val="afff5"/>
    <w:uiPriority w:val="99"/>
    <w:rsid w:val="00D05CEB"/>
    <w:rPr>
      <w:rFonts w:ascii="Courier New" w:eastAsia="宋体"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D05CEB"/>
    <w:rPr>
      <w:rFonts w:ascii="Arial" w:hAnsi="Arial"/>
      <w:sz w:val="22"/>
      <w:lang w:val="en-GB" w:eastAsia="ja-JP" w:bidi="ar-SA"/>
    </w:rPr>
  </w:style>
  <w:style w:type="paragraph" w:styleId="afff7">
    <w:name w:val="Date"/>
    <w:basedOn w:val="a1"/>
    <w:next w:val="a1"/>
    <w:link w:val="afff8"/>
    <w:rsid w:val="00D05CEB"/>
    <w:pPr>
      <w:overflowPunct w:val="0"/>
      <w:autoSpaceDE w:val="0"/>
      <w:autoSpaceDN w:val="0"/>
      <w:adjustRightInd w:val="0"/>
      <w:textAlignment w:val="baseline"/>
    </w:pPr>
    <w:rPr>
      <w:rFonts w:eastAsia="宋体"/>
    </w:rPr>
  </w:style>
  <w:style w:type="character" w:customStyle="1" w:styleId="afff8">
    <w:name w:val="日期 字符"/>
    <w:basedOn w:val="a2"/>
    <w:link w:val="afff7"/>
    <w:rsid w:val="00D05CEB"/>
    <w:rPr>
      <w:rFonts w:eastAsia="宋体"/>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D05CEB"/>
    <w:rPr>
      <w:rFonts w:ascii="Arial" w:hAnsi="Arial"/>
      <w:sz w:val="24"/>
      <w:lang w:val="en-GB"/>
    </w:rPr>
  </w:style>
  <w:style w:type="paragraph" w:customStyle="1" w:styleId="AutoCorrect">
    <w:name w:val="AutoCorrect"/>
    <w:rsid w:val="00D05CEB"/>
    <w:rPr>
      <w:rFonts w:eastAsia="宋体"/>
      <w:sz w:val="24"/>
      <w:szCs w:val="24"/>
      <w:lang w:eastAsia="ko-KR"/>
    </w:rPr>
  </w:style>
  <w:style w:type="paragraph" w:customStyle="1" w:styleId="-PAGE-">
    <w:name w:val="- PAGE -"/>
    <w:rsid w:val="00D05CEB"/>
    <w:rPr>
      <w:rFonts w:eastAsia="宋体"/>
      <w:sz w:val="24"/>
      <w:szCs w:val="24"/>
      <w:lang w:eastAsia="ko-KR"/>
    </w:rPr>
  </w:style>
  <w:style w:type="paragraph" w:customStyle="1" w:styleId="PageXofY">
    <w:name w:val="Page X of Y"/>
    <w:rsid w:val="00D05CEB"/>
    <w:rPr>
      <w:rFonts w:eastAsia="宋体"/>
      <w:sz w:val="24"/>
      <w:szCs w:val="24"/>
      <w:lang w:eastAsia="ko-KR"/>
    </w:rPr>
  </w:style>
  <w:style w:type="paragraph" w:customStyle="1" w:styleId="Createdby">
    <w:name w:val="Created by"/>
    <w:rsid w:val="00D05CEB"/>
    <w:rPr>
      <w:rFonts w:eastAsia="宋体"/>
      <w:sz w:val="24"/>
      <w:szCs w:val="24"/>
      <w:lang w:eastAsia="ko-KR"/>
    </w:rPr>
  </w:style>
  <w:style w:type="paragraph" w:customStyle="1" w:styleId="Createdon">
    <w:name w:val="Created on"/>
    <w:rsid w:val="00D05CEB"/>
    <w:rPr>
      <w:rFonts w:eastAsia="宋体"/>
      <w:sz w:val="24"/>
      <w:szCs w:val="24"/>
      <w:lang w:eastAsia="ko-KR"/>
    </w:rPr>
  </w:style>
  <w:style w:type="paragraph" w:customStyle="1" w:styleId="Lastprinted">
    <w:name w:val="Last printed"/>
    <w:rsid w:val="00D05CEB"/>
    <w:rPr>
      <w:rFonts w:eastAsia="宋体"/>
      <w:sz w:val="24"/>
      <w:szCs w:val="24"/>
      <w:lang w:eastAsia="ko-KR"/>
    </w:rPr>
  </w:style>
  <w:style w:type="paragraph" w:customStyle="1" w:styleId="Lastsavedby">
    <w:name w:val="Last saved by"/>
    <w:rsid w:val="00D05CEB"/>
    <w:rPr>
      <w:rFonts w:eastAsia="宋体"/>
      <w:sz w:val="24"/>
      <w:szCs w:val="24"/>
      <w:lang w:eastAsia="ko-KR"/>
    </w:rPr>
  </w:style>
  <w:style w:type="paragraph" w:customStyle="1" w:styleId="Filename">
    <w:name w:val="Filename"/>
    <w:rsid w:val="00D05CEB"/>
    <w:rPr>
      <w:rFonts w:eastAsia="宋体"/>
      <w:sz w:val="24"/>
      <w:szCs w:val="24"/>
      <w:lang w:eastAsia="ko-KR"/>
    </w:rPr>
  </w:style>
  <w:style w:type="paragraph" w:customStyle="1" w:styleId="Filenameandpath">
    <w:name w:val="Filename and path"/>
    <w:rsid w:val="00D05CEB"/>
    <w:rPr>
      <w:rFonts w:eastAsia="宋体"/>
      <w:sz w:val="24"/>
      <w:szCs w:val="24"/>
      <w:lang w:eastAsia="ko-KR"/>
    </w:rPr>
  </w:style>
  <w:style w:type="paragraph" w:customStyle="1" w:styleId="AuthorPageDate">
    <w:name w:val="Author  Page #  Date"/>
    <w:rsid w:val="00D05CEB"/>
    <w:rPr>
      <w:rFonts w:eastAsia="宋体"/>
      <w:sz w:val="24"/>
      <w:szCs w:val="24"/>
      <w:lang w:eastAsia="ko-KR"/>
    </w:rPr>
  </w:style>
  <w:style w:type="paragraph" w:customStyle="1" w:styleId="ConfidentialPageDate">
    <w:name w:val="Confidential  Page #  Date"/>
    <w:rsid w:val="00D05CEB"/>
    <w:rPr>
      <w:rFonts w:eastAsia="宋体"/>
      <w:sz w:val="24"/>
      <w:szCs w:val="24"/>
      <w:lang w:eastAsia="ko-KR"/>
    </w:rPr>
  </w:style>
  <w:style w:type="paragraph" w:customStyle="1" w:styleId="tdoc-header">
    <w:name w:val="tdoc-header"/>
    <w:rsid w:val="00D05CEB"/>
    <w:rPr>
      <w:rFonts w:ascii="Arial" w:eastAsia="宋体" w:hAnsi="Arial"/>
      <w:noProof/>
      <w:sz w:val="24"/>
      <w:lang w:eastAsia="en-US"/>
    </w:rPr>
  </w:style>
  <w:style w:type="character" w:customStyle="1" w:styleId="BodyTextChar">
    <w:name w:val="Body Text Char"/>
    <w:rsid w:val="00D05CEB"/>
    <w:rPr>
      <w:lang w:val="en-GB" w:eastAsia="ja-JP" w:bidi="ar-SA"/>
    </w:rPr>
  </w:style>
  <w:style w:type="paragraph" w:customStyle="1" w:styleId="Figure">
    <w:name w:val="Figure"/>
    <w:basedOn w:val="a1"/>
    <w:rsid w:val="00D05CEB"/>
    <w:pPr>
      <w:tabs>
        <w:tab w:val="num" w:pos="1440"/>
      </w:tabs>
      <w:spacing w:before="180" w:after="240" w:line="280" w:lineRule="atLeast"/>
      <w:ind w:left="720" w:hanging="360"/>
      <w:jc w:val="center"/>
    </w:pPr>
    <w:rPr>
      <w:rFonts w:ascii="Arial" w:eastAsia="宋体" w:hAnsi="Arial"/>
      <w:b/>
      <w:lang w:val="en-US" w:eastAsia="ja-JP"/>
    </w:rPr>
  </w:style>
  <w:style w:type="paragraph" w:customStyle="1" w:styleId="Data">
    <w:name w:val="Data"/>
    <w:basedOn w:val="a1"/>
    <w:rsid w:val="00D05CEB"/>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a1"/>
    <w:rsid w:val="00D05CEB"/>
    <w:pPr>
      <w:snapToGrid w:val="0"/>
      <w:spacing w:after="0"/>
      <w:textAlignment w:val="baseline"/>
    </w:pPr>
    <w:rPr>
      <w:rFonts w:ascii="Arial" w:eastAsia="宋体" w:hAnsi="Arial" w:cs="Arial"/>
      <w:sz w:val="18"/>
      <w:szCs w:val="18"/>
      <w:lang w:val="en-US" w:eastAsia="zh-CN"/>
    </w:rPr>
  </w:style>
  <w:style w:type="paragraph" w:customStyle="1" w:styleId="ATC">
    <w:name w:val="ATC"/>
    <w:basedOn w:val="a1"/>
    <w:rsid w:val="00D05CEB"/>
    <w:pPr>
      <w:overflowPunct w:val="0"/>
      <w:autoSpaceDE w:val="0"/>
      <w:autoSpaceDN w:val="0"/>
      <w:adjustRightInd w:val="0"/>
      <w:textAlignment w:val="baseline"/>
    </w:pPr>
    <w:rPr>
      <w:rFonts w:eastAsia="宋体"/>
      <w:lang w:eastAsia="ja-JP"/>
    </w:rPr>
  </w:style>
  <w:style w:type="paragraph" w:customStyle="1" w:styleId="TaOC">
    <w:name w:val="TaOC"/>
    <w:basedOn w:val="TAC"/>
    <w:rsid w:val="00D05CEB"/>
    <w:pPr>
      <w:overflowPunct w:val="0"/>
      <w:autoSpaceDE w:val="0"/>
      <w:autoSpaceDN w:val="0"/>
      <w:adjustRightInd w:val="0"/>
      <w:textAlignment w:val="baseline"/>
    </w:pPr>
    <w:rPr>
      <w:rFonts w:eastAsia="宋体"/>
      <w:lang w:eastAsia="ja-JP"/>
    </w:rPr>
  </w:style>
  <w:style w:type="paragraph" w:customStyle="1" w:styleId="1CharChar1Char">
    <w:name w:val="(文字) (文字)1 Char (文字) (文字) Char (文字) (文字)1 Char (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1"/>
    <w:rsid w:val="00D05CEB"/>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paragraph" w:customStyle="1" w:styleId="Separation">
    <w:name w:val="Separation"/>
    <w:basedOn w:val="1"/>
    <w:next w:val="a1"/>
    <w:rsid w:val="00D05CEB"/>
    <w:pPr>
      <w:pBdr>
        <w:top w:val="none" w:sz="0" w:space="0" w:color="auto"/>
      </w:pBdr>
      <w:ind w:left="1134" w:hanging="1134"/>
    </w:pPr>
    <w:rPr>
      <w:rFonts w:eastAsia="宋体"/>
      <w:b/>
      <w:color w:val="0000FF"/>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D05CEB"/>
    <w:rPr>
      <w:rFonts w:ascii="Arial" w:hAnsi="Arial"/>
      <w:sz w:val="28"/>
      <w:lang w:val="en-GB" w:eastAsia="en-US" w:bidi="ar-SA"/>
    </w:rPr>
  </w:style>
  <w:style w:type="character" w:customStyle="1" w:styleId="T1Char3">
    <w:name w:val="T1 Char3"/>
    <w:aliases w:val="Header 6 Char Char3"/>
    <w:rsid w:val="00D05CEB"/>
    <w:rPr>
      <w:rFonts w:ascii="Arial" w:eastAsia="Arial" w:hAnsi="Arial"/>
      <w:lang w:val="en-GB" w:eastAsia="en-US" w:bidi="ar-SA"/>
    </w:rPr>
  </w:style>
  <w:style w:type="table" w:customStyle="1" w:styleId="Tabellengitternetz1">
    <w:name w:val="Tabellengitternetz1"/>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0">
    <w:name w:val="Bullet"/>
    <w:basedOn w:val="a1"/>
    <w:rsid w:val="00D05CEB"/>
    <w:pPr>
      <w:tabs>
        <w:tab w:val="num" w:pos="928"/>
      </w:tabs>
      <w:ind w:left="928" w:hanging="360"/>
    </w:pPr>
    <w:rPr>
      <w:rFonts w:eastAsia="Batang"/>
    </w:rPr>
  </w:style>
  <w:style w:type="table" w:customStyle="1" w:styleId="TableGrid2">
    <w:name w:val="Table Grid2"/>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D05CEB"/>
    <w:pPr>
      <w:keepNext w:val="0"/>
      <w:keepLines w:val="0"/>
      <w:spacing w:before="240"/>
      <w:ind w:left="1980" w:hanging="1980"/>
    </w:pPr>
    <w:rPr>
      <w:rFonts w:eastAsia="MS Mincho"/>
      <w:bCs/>
    </w:rPr>
  </w:style>
  <w:style w:type="paragraph" w:customStyle="1" w:styleId="StyleHeading6After9pt">
    <w:name w:val="Style Heading 6 + After:  9 pt"/>
    <w:basedOn w:val="6"/>
    <w:rsid w:val="00D05CEB"/>
    <w:pPr>
      <w:keepNext w:val="0"/>
      <w:keepLines w:val="0"/>
      <w:spacing w:before="240"/>
      <w:ind w:left="0" w:firstLine="0"/>
    </w:pPr>
    <w:rPr>
      <w:rFonts w:eastAsia="MS Mincho"/>
      <w:bCs/>
    </w:rPr>
  </w:style>
  <w:style w:type="table" w:customStyle="1" w:styleId="TableGrid3">
    <w:name w:val="Table Grid3"/>
    <w:basedOn w:val="a3"/>
    <w:next w:val="ab"/>
    <w:rsid w:val="00D05CE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吹き出し"/>
    <w:basedOn w:val="a1"/>
    <w:semiHidden/>
    <w:rsid w:val="00D05CEB"/>
    <w:rPr>
      <w:rFonts w:ascii="Tahoma" w:eastAsia="MS Mincho" w:hAnsi="Tahoma" w:cs="Tahoma"/>
      <w:sz w:val="16"/>
      <w:szCs w:val="16"/>
    </w:rPr>
  </w:style>
  <w:style w:type="paragraph" w:customStyle="1" w:styleId="JK-text-simpledoc">
    <w:name w:val="JK - text - simple doc"/>
    <w:basedOn w:val="af8"/>
    <w:autoRedefine/>
    <w:rsid w:val="00D05CEB"/>
    <w:pPr>
      <w:tabs>
        <w:tab w:val="num" w:pos="928"/>
        <w:tab w:val="num" w:pos="1097"/>
      </w:tabs>
      <w:spacing w:line="288" w:lineRule="auto"/>
      <w:ind w:left="1097" w:hanging="360"/>
    </w:pPr>
    <w:rPr>
      <w:rFonts w:ascii="Arial" w:eastAsia="宋体" w:hAnsi="Arial" w:cs="Arial"/>
      <w:lang w:val="en-US"/>
    </w:rPr>
  </w:style>
  <w:style w:type="paragraph" w:customStyle="1" w:styleId="b10">
    <w:name w:val="b1"/>
    <w:basedOn w:val="a1"/>
    <w:rsid w:val="00D05CEB"/>
    <w:pPr>
      <w:spacing w:before="100" w:beforeAutospacing="1" w:after="100" w:afterAutospacing="1"/>
    </w:pPr>
    <w:rPr>
      <w:rFonts w:eastAsia="宋体"/>
      <w:sz w:val="24"/>
      <w:szCs w:val="24"/>
      <w:lang w:val="en-US"/>
    </w:rPr>
  </w:style>
  <w:style w:type="paragraph" w:customStyle="1" w:styleId="1a">
    <w:name w:val="吹き出し1"/>
    <w:basedOn w:val="a1"/>
    <w:semiHidden/>
    <w:rsid w:val="00D05CEB"/>
    <w:rPr>
      <w:rFonts w:ascii="Tahoma" w:eastAsia="MS Mincho" w:hAnsi="Tahoma" w:cs="Tahoma"/>
      <w:sz w:val="16"/>
      <w:szCs w:val="16"/>
    </w:rPr>
  </w:style>
  <w:style w:type="paragraph" w:customStyle="1" w:styleId="2d">
    <w:name w:val="吹き出し2"/>
    <w:basedOn w:val="a1"/>
    <w:semiHidden/>
    <w:rsid w:val="00D05CEB"/>
    <w:rPr>
      <w:rFonts w:ascii="Tahoma" w:eastAsia="MS Mincho" w:hAnsi="Tahoma" w:cs="Tahoma"/>
      <w:sz w:val="16"/>
      <w:szCs w:val="16"/>
    </w:rPr>
  </w:style>
  <w:style w:type="paragraph" w:customStyle="1" w:styleId="Note">
    <w:name w:val="Note"/>
    <w:basedOn w:val="B1"/>
    <w:rsid w:val="00D05CEB"/>
    <w:pPr>
      <w:overflowPunct w:val="0"/>
      <w:autoSpaceDE w:val="0"/>
      <w:autoSpaceDN w:val="0"/>
      <w:adjustRightInd w:val="0"/>
      <w:textAlignment w:val="baseline"/>
    </w:pPr>
    <w:rPr>
      <w:rFonts w:eastAsia="MS Mincho"/>
      <w:lang w:eastAsia="en-GB"/>
    </w:rPr>
  </w:style>
  <w:style w:type="paragraph" w:customStyle="1" w:styleId="tabletext0">
    <w:name w:val="table text"/>
    <w:basedOn w:val="a1"/>
    <w:next w:val="a1"/>
    <w:rsid w:val="00D05CEB"/>
    <w:pPr>
      <w:overflowPunct w:val="0"/>
      <w:autoSpaceDE w:val="0"/>
      <w:autoSpaceDN w:val="0"/>
      <w:adjustRightInd w:val="0"/>
      <w:textAlignment w:val="baseline"/>
    </w:pPr>
    <w:rPr>
      <w:rFonts w:eastAsia="MS Mincho"/>
      <w:i/>
      <w:lang w:eastAsia="en-GB"/>
    </w:rPr>
  </w:style>
  <w:style w:type="paragraph" w:customStyle="1" w:styleId="TOC91">
    <w:name w:val="TOC 91"/>
    <w:basedOn w:val="81"/>
    <w:rsid w:val="00D05CEB"/>
    <w:pPr>
      <w:keepNext/>
      <w:ind w:left="1418" w:hanging="1418"/>
    </w:pPr>
    <w:rPr>
      <w:rFonts w:eastAsia="MS Mincho"/>
      <w:lang w:val="en-US" w:eastAsia="en-GB"/>
    </w:rPr>
  </w:style>
  <w:style w:type="paragraph" w:customStyle="1" w:styleId="1b">
    <w:name w:val="题注1"/>
    <w:basedOn w:val="a1"/>
    <w:next w:val="a1"/>
    <w:rsid w:val="00D05CEB"/>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a1"/>
    <w:rsid w:val="00D05CEB"/>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1"/>
    <w:rsid w:val="00D05CEB"/>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D05CEB"/>
    <w:pPr>
      <w:spacing w:after="240" w:line="240" w:lineRule="atLeast"/>
      <w:ind w:left="1191" w:right="113" w:hanging="1191"/>
    </w:pPr>
    <w:rPr>
      <w:rFonts w:eastAsia="MS Mincho"/>
      <w:lang w:eastAsia="en-US"/>
    </w:rPr>
  </w:style>
  <w:style w:type="paragraph" w:customStyle="1" w:styleId="ZC">
    <w:name w:val="ZC"/>
    <w:rsid w:val="00D05CEB"/>
    <w:pPr>
      <w:spacing w:line="360" w:lineRule="atLeast"/>
      <w:jc w:val="center"/>
    </w:pPr>
    <w:rPr>
      <w:rFonts w:eastAsia="MS Mincho"/>
      <w:lang w:eastAsia="en-US"/>
    </w:rPr>
  </w:style>
  <w:style w:type="paragraph" w:customStyle="1" w:styleId="FooterCentred">
    <w:name w:val="FooterCentred"/>
    <w:basedOn w:val="a7"/>
    <w:rsid w:val="00D05CEB"/>
    <w:pPr>
      <w:tabs>
        <w:tab w:val="center" w:pos="4678"/>
        <w:tab w:val="right" w:pos="9356"/>
      </w:tabs>
      <w:jc w:val="both"/>
    </w:pPr>
    <w:rPr>
      <w:rFonts w:ascii="Times New Roman" w:eastAsia="MS Mincho" w:hAnsi="Times New Roman"/>
      <w:b w:val="0"/>
      <w:i w:val="0"/>
      <w:noProof w:val="0"/>
      <w:sz w:val="20"/>
      <w:lang w:val="en-US" w:eastAsia="en-GB"/>
    </w:rPr>
  </w:style>
  <w:style w:type="paragraph" w:customStyle="1" w:styleId="CRfront">
    <w:name w:val="CR_front"/>
    <w:basedOn w:val="a1"/>
    <w:rsid w:val="00D05CEB"/>
    <w:pPr>
      <w:overflowPunct w:val="0"/>
      <w:autoSpaceDE w:val="0"/>
      <w:autoSpaceDN w:val="0"/>
      <w:adjustRightInd w:val="0"/>
      <w:textAlignment w:val="baseline"/>
    </w:pPr>
    <w:rPr>
      <w:rFonts w:eastAsia="MS Mincho"/>
      <w:lang w:eastAsia="en-GB"/>
    </w:rPr>
  </w:style>
  <w:style w:type="paragraph" w:customStyle="1" w:styleId="NumberedList">
    <w:name w:val="Numbered List"/>
    <w:basedOn w:val="Para1"/>
    <w:rsid w:val="00D05CEB"/>
    <w:pPr>
      <w:tabs>
        <w:tab w:val="left" w:pos="360"/>
      </w:tabs>
      <w:ind w:left="360" w:hanging="360"/>
    </w:pPr>
  </w:style>
  <w:style w:type="paragraph" w:customStyle="1" w:styleId="Para1">
    <w:name w:val="Para1"/>
    <w:basedOn w:val="a1"/>
    <w:rsid w:val="00D05CEB"/>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1"/>
    <w:rsid w:val="00D05CEB"/>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2a"/>
    <w:next w:val="2a"/>
    <w:rsid w:val="00D05CEB"/>
    <w:pPr>
      <w:keepNext/>
      <w:keepLines/>
      <w:spacing w:after="60"/>
      <w:ind w:left="210"/>
      <w:jc w:val="center"/>
    </w:pPr>
    <w:rPr>
      <w:rFonts w:eastAsia="MS Mincho"/>
      <w:b/>
      <w:i w:val="0"/>
      <w:lang w:eastAsia="en-GB"/>
    </w:rPr>
  </w:style>
  <w:style w:type="paragraph" w:customStyle="1" w:styleId="1c">
    <w:name w:val="图表目录1"/>
    <w:basedOn w:val="a1"/>
    <w:next w:val="a1"/>
    <w:rsid w:val="00D05CEB"/>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1"/>
    <w:next w:val="a1"/>
    <w:rsid w:val="00D05CEB"/>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1"/>
    <w:rsid w:val="00D05CEB"/>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1"/>
    <w:rsid w:val="00D05CEB"/>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1"/>
    <w:rsid w:val="00D05CEB"/>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D05CEB"/>
    <w:pPr>
      <w:ind w:left="244" w:hanging="244"/>
    </w:pPr>
    <w:rPr>
      <w:rFonts w:ascii="Arial" w:eastAsia="宋体" w:hAnsi="Arial"/>
      <w:noProof/>
      <w:color w:val="000000"/>
      <w:lang w:eastAsia="en-US"/>
    </w:rPr>
  </w:style>
  <w:style w:type="paragraph" w:customStyle="1" w:styleId="Heading2Head2A2">
    <w:name w:val="Heading 2.Head2A.2"/>
    <w:basedOn w:val="1"/>
    <w:next w:val="a1"/>
    <w:rsid w:val="00D05CEB"/>
    <w:pPr>
      <w:pBdr>
        <w:top w:val="none" w:sz="0" w:space="0" w:color="auto"/>
      </w:pBdr>
      <w:overflowPunct w:val="0"/>
      <w:autoSpaceDE w:val="0"/>
      <w:autoSpaceDN w:val="0"/>
      <w:adjustRightInd w:val="0"/>
      <w:spacing w:before="180"/>
      <w:ind w:left="1134" w:hanging="1134"/>
      <w:textAlignment w:val="baseline"/>
      <w:outlineLvl w:val="1"/>
    </w:pPr>
    <w:rPr>
      <w:rFonts w:eastAsia="宋体"/>
      <w:sz w:val="32"/>
      <w:lang w:eastAsia="es-ES"/>
    </w:rPr>
  </w:style>
  <w:style w:type="paragraph" w:customStyle="1" w:styleId="TitleText">
    <w:name w:val="Title Text"/>
    <w:basedOn w:val="a1"/>
    <w:next w:val="a1"/>
    <w:rsid w:val="00D05CEB"/>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1"/>
    <w:next w:val="a1"/>
    <w:rsid w:val="00D05CEB"/>
    <w:pPr>
      <w:pBdr>
        <w:top w:val="none" w:sz="0" w:space="0" w:color="auto"/>
      </w:pBdr>
      <w:spacing w:before="180"/>
      <w:ind w:left="1134" w:hanging="1134"/>
      <w:outlineLvl w:val="1"/>
    </w:pPr>
    <w:rPr>
      <w:rFonts w:eastAsia="MS Mincho"/>
      <w:sz w:val="32"/>
      <w:lang w:eastAsia="de-DE"/>
    </w:rPr>
  </w:style>
  <w:style w:type="paragraph" w:customStyle="1" w:styleId="berschrift3h3H3Underrubrik2">
    <w:name w:val="Überschrift 3.h3.H3.Underrubrik2"/>
    <w:basedOn w:val="2"/>
    <w:next w:val="a1"/>
    <w:rsid w:val="00D05CEB"/>
    <w:pPr>
      <w:spacing w:before="120"/>
      <w:ind w:left="1134" w:hanging="1134"/>
      <w:outlineLvl w:val="2"/>
    </w:pPr>
    <w:rPr>
      <w:rFonts w:eastAsia="MS Mincho"/>
      <w:sz w:val="28"/>
      <w:lang w:eastAsia="de-DE"/>
    </w:rPr>
  </w:style>
  <w:style w:type="paragraph" w:customStyle="1" w:styleId="Reference">
    <w:name w:val="Reference"/>
    <w:basedOn w:val="a1"/>
    <w:qFormat/>
    <w:rsid w:val="00D05CEB"/>
    <w:pPr>
      <w:spacing w:after="0"/>
      <w:ind w:left="567" w:hanging="283"/>
    </w:pPr>
    <w:rPr>
      <w:rFonts w:eastAsia="MS Mincho"/>
      <w:lang w:eastAsia="en-GB"/>
    </w:rPr>
  </w:style>
  <w:style w:type="paragraph" w:customStyle="1" w:styleId="Bullets">
    <w:name w:val="Bullets"/>
    <w:basedOn w:val="af8"/>
    <w:rsid w:val="00D05CEB"/>
    <w:pPr>
      <w:widowControl w:val="0"/>
      <w:overflowPunct w:val="0"/>
      <w:autoSpaceDE w:val="0"/>
      <w:autoSpaceDN w:val="0"/>
      <w:adjustRightInd w:val="0"/>
      <w:ind w:left="283" w:hanging="283"/>
      <w:textAlignment w:val="baseline"/>
    </w:pPr>
    <w:rPr>
      <w:rFonts w:eastAsia="MS Mincho"/>
      <w:lang w:eastAsia="de-DE"/>
    </w:rPr>
  </w:style>
  <w:style w:type="paragraph" w:customStyle="1" w:styleId="11BodyText">
    <w:name w:val="11 BodyText"/>
    <w:basedOn w:val="a1"/>
    <w:rsid w:val="00D05CEB"/>
    <w:pPr>
      <w:spacing w:after="220"/>
      <w:ind w:left="1298"/>
    </w:pPr>
    <w:rPr>
      <w:rFonts w:ascii="Arial" w:eastAsia="宋体" w:hAnsi="Arial"/>
      <w:lang w:val="en-US" w:eastAsia="en-GB"/>
    </w:rPr>
  </w:style>
  <w:style w:type="numbering" w:customStyle="1" w:styleId="1d">
    <w:name w:val="无列表1"/>
    <w:next w:val="a4"/>
    <w:semiHidden/>
    <w:rsid w:val="00D05CEB"/>
  </w:style>
  <w:style w:type="paragraph" w:customStyle="1" w:styleId="1030302">
    <w:name w:val="样式 样式 标题 1 + 两端对齐 段前: 0.3 行 段后: 0.3 行 行距: 单倍行距 + 段前: 0.2 行 段后: ..."/>
    <w:basedOn w:val="a1"/>
    <w:autoRedefine/>
    <w:rsid w:val="00D05CEB"/>
    <w:pPr>
      <w:keepNext/>
      <w:tabs>
        <w:tab w:val="num" w:pos="0"/>
      </w:tabs>
      <w:spacing w:beforeLines="20" w:before="62" w:afterLines="10" w:after="31"/>
      <w:ind w:right="284"/>
      <w:jc w:val="both"/>
      <w:outlineLvl w:val="0"/>
    </w:pPr>
    <w:rPr>
      <w:rFonts w:ascii="Arial" w:eastAsia="宋体" w:hAnsi="Arial" w:cs="宋体"/>
      <w:b/>
      <w:bCs/>
      <w:sz w:val="28"/>
      <w:lang w:val="en-US" w:eastAsia="zh-CN"/>
    </w:rPr>
  </w:style>
  <w:style w:type="table" w:customStyle="1" w:styleId="47">
    <w:name w:val="网格型4"/>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a1"/>
    <w:rsid w:val="00D05CEB"/>
    <w:pPr>
      <w:tabs>
        <w:tab w:val="num" w:pos="720"/>
      </w:tabs>
      <w:overflowPunct w:val="0"/>
      <w:autoSpaceDE w:val="0"/>
      <w:autoSpaceDN w:val="0"/>
      <w:adjustRightInd w:val="0"/>
      <w:ind w:left="720" w:hanging="360"/>
      <w:textAlignment w:val="baseline"/>
    </w:pPr>
    <w:rPr>
      <w:rFonts w:eastAsia="宋体"/>
    </w:rPr>
  </w:style>
  <w:style w:type="paragraph" w:customStyle="1" w:styleId="StyleTAC">
    <w:name w:val="Style TAC +"/>
    <w:basedOn w:val="TAC"/>
    <w:next w:val="TAC"/>
    <w:link w:val="StyleTACChar"/>
    <w:autoRedefine/>
    <w:rsid w:val="00D05CEB"/>
    <w:rPr>
      <w:rFonts w:eastAsia="宋体"/>
      <w:kern w:val="2"/>
    </w:rPr>
  </w:style>
  <w:style w:type="character" w:customStyle="1" w:styleId="StyleTACChar">
    <w:name w:val="Style TAC + Char"/>
    <w:link w:val="StyleTAC"/>
    <w:rsid w:val="00D05CEB"/>
    <w:rPr>
      <w:rFonts w:ascii="Arial" w:eastAsia="宋体" w:hAnsi="Arial"/>
      <w:kern w:val="2"/>
      <w:sz w:val="18"/>
      <w:lang w:eastAsia="en-US"/>
    </w:rPr>
  </w:style>
  <w:style w:type="character" w:customStyle="1" w:styleId="CharChar29">
    <w:name w:val="Char Char29"/>
    <w:rsid w:val="00D05CEB"/>
    <w:rPr>
      <w:rFonts w:ascii="Arial" w:hAnsi="Arial"/>
      <w:sz w:val="36"/>
      <w:lang w:val="en-GB" w:eastAsia="en-US" w:bidi="ar-SA"/>
    </w:rPr>
  </w:style>
  <w:style w:type="character" w:customStyle="1" w:styleId="CharChar28">
    <w:name w:val="Char Char28"/>
    <w:rsid w:val="00D05CEB"/>
    <w:rPr>
      <w:rFonts w:ascii="Arial" w:hAnsi="Arial"/>
      <w:sz w:val="32"/>
      <w:lang w:val="en-GB"/>
    </w:rPr>
  </w:style>
  <w:style w:type="character" w:customStyle="1" w:styleId="msoins00">
    <w:name w:val="msoins0"/>
    <w:rsid w:val="00D05CEB"/>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D05CEB"/>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D05CEB"/>
    <w:rPr>
      <w:rFonts w:ascii="Arial" w:hAnsi="Arial"/>
      <w:sz w:val="22"/>
      <w:lang w:val="en-GB" w:eastAsia="en-GB" w:bidi="ar-SA"/>
    </w:rPr>
  </w:style>
  <w:style w:type="character" w:customStyle="1" w:styleId="word">
    <w:name w:val="word"/>
    <w:basedOn w:val="a2"/>
    <w:rsid w:val="00D05CEB"/>
  </w:style>
  <w:style w:type="numbering" w:customStyle="1" w:styleId="2e">
    <w:name w:val="无列表2"/>
    <w:next w:val="a4"/>
    <w:uiPriority w:val="99"/>
    <w:semiHidden/>
    <w:unhideWhenUsed/>
    <w:rsid w:val="00D05CEB"/>
  </w:style>
  <w:style w:type="character" w:customStyle="1" w:styleId="B1Zchn">
    <w:name w:val="B1 Zchn"/>
    <w:qFormat/>
    <w:rsid w:val="00D05CEB"/>
    <w:rPr>
      <w:lang w:val="x-none" w:eastAsia="en-US"/>
    </w:rPr>
  </w:style>
  <w:style w:type="numbering" w:customStyle="1" w:styleId="3e">
    <w:name w:val="无列表3"/>
    <w:next w:val="a4"/>
    <w:uiPriority w:val="99"/>
    <w:semiHidden/>
    <w:rsid w:val="00D05CEB"/>
  </w:style>
  <w:style w:type="character" w:customStyle="1" w:styleId="TFZchn">
    <w:name w:val="TF Zchn"/>
    <w:locked/>
    <w:rsid w:val="00D05CEB"/>
    <w:rPr>
      <w:rFonts w:ascii="Arial" w:hAnsi="Arial"/>
      <w:b/>
      <w:lang w:val="en-GB" w:eastAsia="en-US"/>
    </w:rPr>
  </w:style>
  <w:style w:type="character" w:customStyle="1" w:styleId="B12">
    <w:name w:val="B1 (文字)"/>
    <w:uiPriority w:val="99"/>
    <w:qFormat/>
    <w:locked/>
    <w:rsid w:val="00D05CEB"/>
    <w:rPr>
      <w:rFonts w:ascii="Times New Roman" w:hAnsi="Times New Roman"/>
      <w:lang w:val="en-GB" w:eastAsia="en-US"/>
    </w:rPr>
  </w:style>
  <w:style w:type="paragraph" w:customStyle="1" w:styleId="RAN1bullet2">
    <w:name w:val="RAN1 bullet2"/>
    <w:basedOn w:val="a1"/>
    <w:link w:val="RAN1bullet2Char"/>
    <w:qFormat/>
    <w:rsid w:val="00D05CEB"/>
    <w:pPr>
      <w:numPr>
        <w:ilvl w:val="1"/>
        <w:numId w:val="35"/>
      </w:numPr>
      <w:tabs>
        <w:tab w:val="left" w:pos="1440"/>
      </w:tabs>
      <w:spacing w:after="0"/>
    </w:pPr>
    <w:rPr>
      <w:rFonts w:ascii="Times" w:eastAsia="Batang" w:hAnsi="Times"/>
      <w:lang w:val="en-US"/>
    </w:rPr>
  </w:style>
  <w:style w:type="character" w:customStyle="1" w:styleId="RAN1bullet2Char">
    <w:name w:val="RAN1 bullet2 Char"/>
    <w:link w:val="RAN1bullet2"/>
    <w:qFormat/>
    <w:rsid w:val="00D05CEB"/>
    <w:rPr>
      <w:rFonts w:ascii="Times" w:eastAsia="Batang" w:hAnsi="Times"/>
      <w:lang w:val="en-US" w:eastAsia="en-US"/>
    </w:rPr>
  </w:style>
  <w:style w:type="paragraph" w:customStyle="1" w:styleId="RAN1bullet1">
    <w:name w:val="RAN1 bullet1"/>
    <w:basedOn w:val="a1"/>
    <w:link w:val="RAN1bullet1Char"/>
    <w:qFormat/>
    <w:rsid w:val="00D05CEB"/>
    <w:pPr>
      <w:numPr>
        <w:numId w:val="36"/>
      </w:numPr>
      <w:spacing w:after="0"/>
    </w:pPr>
    <w:rPr>
      <w:rFonts w:ascii="Times" w:eastAsia="Batang" w:hAnsi="Times"/>
      <w:szCs w:val="24"/>
      <w:lang w:eastAsia="x-none"/>
    </w:rPr>
  </w:style>
  <w:style w:type="character" w:customStyle="1" w:styleId="RAN1bullet1Char">
    <w:name w:val="RAN1 bullet1 Char"/>
    <w:link w:val="RAN1bullet1"/>
    <w:rsid w:val="00D05CEB"/>
    <w:rPr>
      <w:rFonts w:ascii="Times" w:eastAsia="Batang" w:hAnsi="Times"/>
      <w:szCs w:val="24"/>
      <w:lang w:eastAsia="x-none"/>
    </w:rPr>
  </w:style>
  <w:style w:type="paragraph" w:customStyle="1" w:styleId="RAN1tdoc">
    <w:name w:val="RAN1 tdoc"/>
    <w:basedOn w:val="a1"/>
    <w:link w:val="RAN1tdocChar"/>
    <w:qFormat/>
    <w:rsid w:val="00D05CEB"/>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D05CEB"/>
    <w:rPr>
      <w:rFonts w:ascii="Times" w:eastAsia="Batang" w:hAnsi="Times"/>
      <w:b/>
      <w:color w:val="0000FF"/>
      <w:szCs w:val="24"/>
      <w:u w:val="single" w:color="0000FF"/>
      <w:lang w:eastAsia="x-none"/>
    </w:rPr>
  </w:style>
  <w:style w:type="paragraph" w:customStyle="1" w:styleId="RAN1bullet3">
    <w:name w:val="RAN1 bullet3"/>
    <w:basedOn w:val="RAN1bullet2"/>
    <w:link w:val="RAN1bullet3Char"/>
    <w:qFormat/>
    <w:rsid w:val="00D05CEB"/>
    <w:pPr>
      <w:numPr>
        <w:ilvl w:val="2"/>
        <w:numId w:val="37"/>
      </w:numPr>
    </w:pPr>
  </w:style>
  <w:style w:type="character" w:customStyle="1" w:styleId="RAN1bullet3Char">
    <w:name w:val="RAN1 bullet3 Char"/>
    <w:link w:val="RAN1bullet3"/>
    <w:qFormat/>
    <w:rsid w:val="00D05CEB"/>
    <w:rPr>
      <w:rFonts w:ascii="Times" w:eastAsia="Batang" w:hAnsi="Times"/>
      <w:lang w:val="en-US" w:eastAsia="en-US"/>
    </w:rPr>
  </w:style>
  <w:style w:type="paragraph" w:customStyle="1" w:styleId="Proposal">
    <w:name w:val="Proposal"/>
    <w:basedOn w:val="a1"/>
    <w:link w:val="ProposalChar"/>
    <w:qFormat/>
    <w:rsid w:val="00D05CEB"/>
    <w:pPr>
      <w:tabs>
        <w:tab w:val="left" w:pos="1701"/>
      </w:tabs>
      <w:overflowPunct w:val="0"/>
      <w:autoSpaceDE w:val="0"/>
      <w:autoSpaceDN w:val="0"/>
      <w:adjustRightInd w:val="0"/>
      <w:spacing w:after="120"/>
      <w:ind w:left="1701" w:hanging="1701"/>
      <w:jc w:val="both"/>
      <w:textAlignment w:val="baseline"/>
    </w:pPr>
    <w:rPr>
      <w:rFonts w:eastAsia="等线"/>
      <w:b/>
      <w:bCs/>
      <w:lang w:eastAsia="zh-CN"/>
    </w:rPr>
  </w:style>
  <w:style w:type="character" w:customStyle="1" w:styleId="ProposalChar">
    <w:name w:val="Proposal Char"/>
    <w:link w:val="Proposal"/>
    <w:rsid w:val="00D05CEB"/>
    <w:rPr>
      <w:rFonts w:eastAsia="等线"/>
      <w:b/>
      <w:bCs/>
      <w:lang w:eastAsia="zh-CN"/>
    </w:rPr>
  </w:style>
  <w:style w:type="paragraph" w:customStyle="1" w:styleId="ZchnZchn3">
    <w:name w:val="Zchn Zchn3"/>
    <w:rsid w:val="00D05CEB"/>
    <w:pPr>
      <w:keepNext/>
      <w:tabs>
        <w:tab w:val="num" w:pos="851"/>
      </w:tabs>
      <w:suppressAutoHyphens/>
      <w:autoSpaceDE w:val="0"/>
      <w:spacing w:before="60" w:after="60"/>
      <w:ind w:left="851" w:hanging="851"/>
      <w:jc w:val="both"/>
    </w:pPr>
    <w:rPr>
      <w:rFonts w:ascii="Arial" w:eastAsia="宋体" w:hAnsi="Arial" w:cs="Arial"/>
      <w:color w:val="0000FF"/>
      <w:kern w:val="1"/>
      <w:lang w:val="en-US" w:eastAsia="ar-SA"/>
    </w:rPr>
  </w:style>
  <w:style w:type="paragraph" w:customStyle="1" w:styleId="bullet">
    <w:name w:val="bullet"/>
    <w:basedOn w:val="af5"/>
    <w:link w:val="bulletChar"/>
    <w:qFormat/>
    <w:rsid w:val="00D05CEB"/>
    <w:pPr>
      <w:numPr>
        <w:numId w:val="38"/>
      </w:numPr>
      <w:ind w:firstLine="0"/>
      <w:contextualSpacing/>
    </w:pPr>
    <w:rPr>
      <w:rFonts w:ascii="Times New Roman" w:eastAsia="等线" w:hAnsi="Times New Roman" w:cs="Times New Roman"/>
      <w:sz w:val="20"/>
      <w:szCs w:val="24"/>
      <w:lang w:val="en-US" w:eastAsia="en-US"/>
    </w:rPr>
  </w:style>
  <w:style w:type="character" w:customStyle="1" w:styleId="bulletChar">
    <w:name w:val="bullet Char"/>
    <w:link w:val="bullet"/>
    <w:rsid w:val="00D05CEB"/>
    <w:rPr>
      <w:rFonts w:eastAsia="等线"/>
      <w:szCs w:val="24"/>
      <w:lang w:val="en-US" w:eastAsia="en-US"/>
    </w:rPr>
  </w:style>
  <w:style w:type="paragraph" w:styleId="TOC">
    <w:name w:val="TOC Heading"/>
    <w:basedOn w:val="1"/>
    <w:next w:val="a1"/>
    <w:uiPriority w:val="39"/>
    <w:unhideWhenUsed/>
    <w:qFormat/>
    <w:rsid w:val="00D05CEB"/>
    <w:pPr>
      <w:pBdr>
        <w:top w:val="none" w:sz="0" w:space="0" w:color="auto"/>
      </w:pBdr>
      <w:spacing w:after="0" w:line="259" w:lineRule="auto"/>
      <w:outlineLvl w:val="9"/>
    </w:pPr>
    <w:rPr>
      <w:rFonts w:ascii="Calibri Light" w:eastAsia="等线" w:hAnsi="Calibri Light"/>
      <w:color w:val="2F5496"/>
      <w:sz w:val="32"/>
      <w:szCs w:val="32"/>
      <w:lang w:val="en-US"/>
    </w:rPr>
  </w:style>
  <w:style w:type="paragraph" w:customStyle="1" w:styleId="Comments">
    <w:name w:val="Comments"/>
    <w:basedOn w:val="a1"/>
    <w:link w:val="CommentsChar"/>
    <w:qFormat/>
    <w:rsid w:val="00D05CEB"/>
    <w:pPr>
      <w:spacing w:before="40" w:after="0"/>
    </w:pPr>
    <w:rPr>
      <w:rFonts w:ascii="Arial" w:eastAsia="MS Mincho" w:hAnsi="Arial"/>
      <w:i/>
      <w:sz w:val="18"/>
      <w:szCs w:val="24"/>
      <w:lang w:eastAsia="en-GB"/>
    </w:rPr>
  </w:style>
  <w:style w:type="character" w:customStyle="1" w:styleId="CommentsChar">
    <w:name w:val="Comments Char"/>
    <w:link w:val="Comments"/>
    <w:rsid w:val="00D05CEB"/>
    <w:rPr>
      <w:rFonts w:ascii="Arial" w:eastAsia="MS Mincho" w:hAnsi="Arial"/>
      <w:i/>
      <w:sz w:val="18"/>
      <w:szCs w:val="24"/>
    </w:rPr>
  </w:style>
  <w:style w:type="paragraph" w:customStyle="1" w:styleId="onecomwebmail-msonormal">
    <w:name w:val="onecomwebmail-msonormal"/>
    <w:basedOn w:val="a1"/>
    <w:rsid w:val="00D05CEB"/>
    <w:pPr>
      <w:spacing w:before="100" w:beforeAutospacing="1" w:after="100" w:afterAutospacing="1"/>
    </w:pPr>
    <w:rPr>
      <w:rFonts w:eastAsia="等线"/>
      <w:sz w:val="24"/>
      <w:szCs w:val="24"/>
      <w:lang w:val="en-US"/>
    </w:rPr>
  </w:style>
  <w:style w:type="paragraph" w:customStyle="1" w:styleId="text">
    <w:name w:val="text"/>
    <w:basedOn w:val="a1"/>
    <w:link w:val="textChar"/>
    <w:qFormat/>
    <w:rsid w:val="00D05CEB"/>
    <w:pPr>
      <w:widowControl w:val="0"/>
      <w:spacing w:after="240"/>
      <w:jc w:val="both"/>
    </w:pPr>
    <w:rPr>
      <w:rFonts w:ascii="Calibri" w:eastAsia="宋体" w:hAnsi="Calibri"/>
      <w:kern w:val="2"/>
      <w:sz w:val="24"/>
      <w:lang w:val="en-US" w:eastAsia="zh-CN"/>
    </w:rPr>
  </w:style>
  <w:style w:type="paragraph" w:customStyle="1" w:styleId="bullet1">
    <w:name w:val="bullet1"/>
    <w:basedOn w:val="text"/>
    <w:link w:val="bullet1Char"/>
    <w:qFormat/>
    <w:rsid w:val="00D05CEB"/>
    <w:pPr>
      <w:widowControl/>
      <w:numPr>
        <w:numId w:val="39"/>
      </w:numPr>
      <w:spacing w:after="0"/>
      <w:jc w:val="left"/>
    </w:pPr>
    <w:rPr>
      <w:szCs w:val="24"/>
      <w:lang w:val="en-GB"/>
    </w:rPr>
  </w:style>
  <w:style w:type="character" w:customStyle="1" w:styleId="textChar">
    <w:name w:val="text Char"/>
    <w:link w:val="text"/>
    <w:rsid w:val="00D05CEB"/>
    <w:rPr>
      <w:rFonts w:ascii="Calibri" w:eastAsia="宋体" w:hAnsi="Calibri"/>
      <w:kern w:val="2"/>
      <w:sz w:val="24"/>
      <w:lang w:val="en-US" w:eastAsia="zh-CN"/>
    </w:rPr>
  </w:style>
  <w:style w:type="paragraph" w:customStyle="1" w:styleId="bullet2">
    <w:name w:val="bullet2"/>
    <w:basedOn w:val="text"/>
    <w:link w:val="bullet2Char"/>
    <w:qFormat/>
    <w:rsid w:val="00D05CEB"/>
    <w:pPr>
      <w:widowControl/>
      <w:numPr>
        <w:ilvl w:val="1"/>
        <w:numId w:val="39"/>
      </w:numPr>
      <w:spacing w:after="0"/>
      <w:jc w:val="left"/>
    </w:pPr>
    <w:rPr>
      <w:rFonts w:ascii="Times" w:hAnsi="Times"/>
      <w:szCs w:val="24"/>
      <w:lang w:val="en-GB"/>
    </w:rPr>
  </w:style>
  <w:style w:type="character" w:customStyle="1" w:styleId="bullet1Char">
    <w:name w:val="bullet1 Char"/>
    <w:link w:val="bullet1"/>
    <w:rsid w:val="00D05CEB"/>
    <w:rPr>
      <w:rFonts w:ascii="Calibri" w:eastAsia="宋体" w:hAnsi="Calibri"/>
      <w:kern w:val="2"/>
      <w:sz w:val="24"/>
      <w:szCs w:val="24"/>
      <w:lang w:eastAsia="zh-CN"/>
    </w:rPr>
  </w:style>
  <w:style w:type="paragraph" w:customStyle="1" w:styleId="bullet3">
    <w:name w:val="bullet3"/>
    <w:basedOn w:val="text"/>
    <w:link w:val="bullet3Char"/>
    <w:qFormat/>
    <w:rsid w:val="00D05CEB"/>
    <w:pPr>
      <w:widowControl/>
      <w:numPr>
        <w:ilvl w:val="2"/>
        <w:numId w:val="39"/>
      </w:numPr>
      <w:tabs>
        <w:tab w:val="num" w:pos="360"/>
      </w:tabs>
      <w:spacing w:after="0"/>
      <w:ind w:left="0" w:firstLine="0"/>
      <w:jc w:val="left"/>
    </w:pPr>
    <w:rPr>
      <w:rFonts w:ascii="Times" w:eastAsia="Batang" w:hAnsi="Times"/>
      <w:kern w:val="0"/>
      <w:sz w:val="20"/>
      <w:szCs w:val="24"/>
      <w:lang w:val="en-GB" w:eastAsia="en-US"/>
    </w:rPr>
  </w:style>
  <w:style w:type="character" w:customStyle="1" w:styleId="bullet2Char">
    <w:name w:val="bullet2 Char"/>
    <w:link w:val="bullet2"/>
    <w:rsid w:val="00D05CEB"/>
    <w:rPr>
      <w:rFonts w:ascii="Times" w:eastAsia="宋体" w:hAnsi="Times"/>
      <w:kern w:val="2"/>
      <w:sz w:val="24"/>
      <w:szCs w:val="24"/>
      <w:lang w:eastAsia="zh-CN"/>
    </w:rPr>
  </w:style>
  <w:style w:type="paragraph" w:customStyle="1" w:styleId="bullet4">
    <w:name w:val="bullet4"/>
    <w:basedOn w:val="text"/>
    <w:qFormat/>
    <w:rsid w:val="00D05CEB"/>
    <w:pPr>
      <w:widowControl/>
      <w:numPr>
        <w:ilvl w:val="3"/>
        <w:numId w:val="39"/>
      </w:numPr>
      <w:tabs>
        <w:tab w:val="num" w:pos="360"/>
        <w:tab w:val="num" w:pos="2880"/>
      </w:tabs>
      <w:spacing w:after="0"/>
      <w:ind w:left="0" w:firstLine="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a1"/>
    <w:link w:val="2222Char"/>
    <w:rsid w:val="00D05CEB"/>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D05CEB"/>
    <w:rPr>
      <w:rFonts w:eastAsia="Malgun Gothic" w:cs="Batang"/>
      <w:lang w:eastAsia="en-US"/>
    </w:rPr>
  </w:style>
  <w:style w:type="paragraph" w:customStyle="1" w:styleId="tdoc">
    <w:name w:val="tdoc"/>
    <w:basedOn w:val="a1"/>
    <w:link w:val="tdocChar"/>
    <w:qFormat/>
    <w:rsid w:val="00D05CEB"/>
    <w:pPr>
      <w:spacing w:after="0"/>
      <w:ind w:left="1440" w:hanging="1440"/>
    </w:pPr>
    <w:rPr>
      <w:rFonts w:ascii="Times" w:eastAsia="Batang" w:hAnsi="Times"/>
      <w:szCs w:val="24"/>
    </w:rPr>
  </w:style>
  <w:style w:type="character" w:customStyle="1" w:styleId="tdocChar">
    <w:name w:val="tdoc Char"/>
    <w:link w:val="tdoc"/>
    <w:rsid w:val="00D05CEB"/>
    <w:rPr>
      <w:rFonts w:ascii="Times" w:eastAsia="Batang" w:hAnsi="Times"/>
      <w:szCs w:val="24"/>
      <w:lang w:eastAsia="en-US"/>
    </w:rPr>
  </w:style>
  <w:style w:type="character" w:customStyle="1" w:styleId="bullet3Char">
    <w:name w:val="bullet3 Char"/>
    <w:link w:val="bullet3"/>
    <w:rsid w:val="00D05CEB"/>
    <w:rPr>
      <w:rFonts w:ascii="Times" w:eastAsia="Batang" w:hAnsi="Times"/>
      <w:szCs w:val="24"/>
      <w:lang w:eastAsia="en-US"/>
    </w:rPr>
  </w:style>
  <w:style w:type="paragraph" w:customStyle="1" w:styleId="gmail-msolistparagraph">
    <w:name w:val="gmail-msolistparagraph"/>
    <w:basedOn w:val="a1"/>
    <w:uiPriority w:val="99"/>
    <w:semiHidden/>
    <w:rsid w:val="00D05CEB"/>
    <w:pPr>
      <w:spacing w:before="75" w:after="75"/>
    </w:pPr>
    <w:rPr>
      <w:rFonts w:ascii="Malgun Gothic" w:eastAsia="Malgun Gothic" w:hAnsi="Malgun Gothic" w:cs="Calibri"/>
      <w:lang w:val="sv-SE" w:eastAsia="sv-SE"/>
    </w:rPr>
  </w:style>
  <w:style w:type="paragraph" w:customStyle="1" w:styleId="gmail-b2">
    <w:name w:val="gmail-b2"/>
    <w:basedOn w:val="a1"/>
    <w:uiPriority w:val="99"/>
    <w:semiHidden/>
    <w:rsid w:val="00D05CEB"/>
    <w:pPr>
      <w:spacing w:before="75" w:after="75"/>
    </w:pPr>
    <w:rPr>
      <w:rFonts w:ascii="Malgun Gothic" w:eastAsia="Malgun Gothic" w:hAnsi="Malgun Gothic" w:cs="Calibri"/>
      <w:lang w:val="sv-SE" w:eastAsia="sv-SE"/>
    </w:rPr>
  </w:style>
  <w:style w:type="character" w:styleId="afffa">
    <w:name w:val="Placeholder Text"/>
    <w:uiPriority w:val="99"/>
    <w:semiHidden/>
    <w:rsid w:val="00D05CEB"/>
    <w:rPr>
      <w:color w:val="808080"/>
    </w:rPr>
  </w:style>
  <w:style w:type="paragraph" w:customStyle="1" w:styleId="ListParagraph1">
    <w:name w:val="List Paragraph1"/>
    <w:basedOn w:val="a1"/>
    <w:qFormat/>
    <w:rsid w:val="00D05CEB"/>
    <w:pPr>
      <w:spacing w:after="0"/>
      <w:ind w:left="720"/>
      <w:contextualSpacing/>
    </w:pPr>
    <w:rPr>
      <w:rFonts w:eastAsia="等线"/>
      <w:sz w:val="24"/>
      <w:szCs w:val="24"/>
      <w:lang w:val="en-US" w:eastAsia="zh-CN"/>
    </w:rPr>
  </w:style>
  <w:style w:type="paragraph" w:customStyle="1" w:styleId="TB2">
    <w:name w:val="TB2"/>
    <w:basedOn w:val="a1"/>
    <w:qFormat/>
    <w:rsid w:val="00D05CEB"/>
    <w:pPr>
      <w:keepNext/>
      <w:keepLines/>
      <w:numPr>
        <w:numId w:val="40"/>
      </w:numPr>
      <w:tabs>
        <w:tab w:val="num" w:pos="397"/>
        <w:tab w:val="left" w:pos="1109"/>
        <w:tab w:val="left" w:pos="1644"/>
      </w:tabs>
      <w:overflowPunct w:val="0"/>
      <w:autoSpaceDE w:val="0"/>
      <w:autoSpaceDN w:val="0"/>
      <w:adjustRightInd w:val="0"/>
      <w:spacing w:after="0"/>
      <w:ind w:left="1100" w:hanging="380"/>
      <w:textAlignment w:val="baseline"/>
    </w:pPr>
    <w:rPr>
      <w:rFonts w:ascii="Arial" w:eastAsia="MS Mincho" w:hAnsi="Arial"/>
      <w:sz w:val="18"/>
      <w:lang w:eastAsia="en-GB"/>
    </w:rPr>
  </w:style>
  <w:style w:type="paragraph" w:styleId="afffb">
    <w:name w:val="macro"/>
    <w:link w:val="afffc"/>
    <w:qFormat/>
    <w:rsid w:val="00D05CEB"/>
    <w:pPr>
      <w:tabs>
        <w:tab w:val="left" w:pos="480"/>
        <w:tab w:val="left" w:pos="960"/>
        <w:tab w:val="left" w:pos="1440"/>
        <w:tab w:val="left" w:pos="1920"/>
        <w:tab w:val="left" w:pos="2400"/>
        <w:tab w:val="left" w:pos="2880"/>
        <w:tab w:val="left" w:pos="3360"/>
        <w:tab w:val="left" w:pos="3840"/>
        <w:tab w:val="left" w:pos="4320"/>
      </w:tabs>
      <w:ind w:right="-2835"/>
    </w:pPr>
    <w:rPr>
      <w:rFonts w:ascii="Courier New" w:eastAsia="MS Mincho" w:hAnsi="Courier New"/>
      <w:sz w:val="16"/>
      <w:lang w:eastAsia="en-US"/>
    </w:rPr>
  </w:style>
  <w:style w:type="character" w:customStyle="1" w:styleId="afffc">
    <w:name w:val="宏文本 字符"/>
    <w:basedOn w:val="a2"/>
    <w:link w:val="afffb"/>
    <w:rsid w:val="00D05CEB"/>
    <w:rPr>
      <w:rFonts w:ascii="Courier New" w:eastAsia="MS Mincho" w:hAnsi="Courier New"/>
      <w:sz w:val="16"/>
      <w:lang w:eastAsia="en-US"/>
    </w:rPr>
  </w:style>
  <w:style w:type="paragraph" w:customStyle="1" w:styleId="xl26">
    <w:name w:val="xl26"/>
    <w:basedOn w:val="a1"/>
    <w:qFormat/>
    <w:rsid w:val="00D05CEB"/>
    <w:pPr>
      <w:pBdr>
        <w:bottom w:val="single" w:sz="8" w:space="0" w:color="auto"/>
      </w:pBdr>
      <w:overflowPunct w:val="0"/>
      <w:autoSpaceDE w:val="0"/>
      <w:autoSpaceDN w:val="0"/>
      <w:adjustRightInd w:val="0"/>
      <w:spacing w:before="100" w:beforeAutospacing="1" w:after="100" w:afterAutospacing="1"/>
      <w:textAlignment w:val="baseline"/>
    </w:pPr>
    <w:rPr>
      <w:rFonts w:ascii="Arial Unicode MS" w:eastAsia="Arial Unicode MS" w:hAnsi="Arial Unicode MS"/>
      <w:sz w:val="24"/>
      <w:szCs w:val="24"/>
      <w:lang w:val="en-US"/>
    </w:rPr>
  </w:style>
  <w:style w:type="paragraph" w:customStyle="1" w:styleId="BodyBest">
    <w:name w:val="BodyBest"/>
    <w:basedOn w:val="a1"/>
    <w:link w:val="BodyBestChar"/>
    <w:qFormat/>
    <w:rsid w:val="00D05CEB"/>
    <w:pPr>
      <w:spacing w:before="240" w:after="0"/>
      <w:ind w:left="540"/>
      <w:jc w:val="both"/>
    </w:pPr>
    <w:rPr>
      <w:rFonts w:ascii="Arial" w:eastAsia="MS Mincho" w:hAnsi="Arial"/>
      <w:lang w:val="zh-CN" w:eastAsia="zh-CN"/>
    </w:rPr>
  </w:style>
  <w:style w:type="character" w:customStyle="1" w:styleId="BodyBestChar">
    <w:name w:val="BodyBest Char"/>
    <w:link w:val="BodyBest"/>
    <w:rsid w:val="00D05CEB"/>
    <w:rPr>
      <w:rFonts w:ascii="Arial" w:eastAsia="MS Mincho" w:hAnsi="Arial"/>
      <w:lang w:val="zh-CN" w:eastAsia="zh-CN"/>
    </w:rPr>
  </w:style>
  <w:style w:type="paragraph" w:customStyle="1" w:styleId="msonormal0">
    <w:name w:val="msonormal"/>
    <w:basedOn w:val="a1"/>
    <w:rsid w:val="00D05CEB"/>
    <w:pPr>
      <w:spacing w:before="100" w:beforeAutospacing="1" w:after="100" w:afterAutospacing="1"/>
    </w:pPr>
    <w:rPr>
      <w:rFonts w:eastAsia="Times New Roman"/>
      <w:sz w:val="24"/>
      <w:szCs w:val="24"/>
      <w:lang w:val="en-US"/>
    </w:rPr>
  </w:style>
  <w:style w:type="paragraph" w:customStyle="1" w:styleId="font5">
    <w:name w:val="font5"/>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font6">
    <w:name w:val="font6"/>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font7">
    <w:name w:val="font7"/>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xl63">
    <w:name w:val="xl63"/>
    <w:basedOn w:val="a1"/>
    <w:rsid w:val="00D05CEB"/>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4">
    <w:name w:val="xl64"/>
    <w:basedOn w:val="a1"/>
    <w:rsid w:val="00D05CEB"/>
    <w:pPr>
      <w:pBdr>
        <w:right w:val="single" w:sz="8" w:space="0" w:color="auto"/>
      </w:pBd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5">
    <w:name w:val="xl65"/>
    <w:basedOn w:val="a1"/>
    <w:rsid w:val="00D05CEB"/>
    <w:pPr>
      <w:pBdr>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6">
    <w:name w:val="xl66"/>
    <w:basedOn w:val="a1"/>
    <w:rsid w:val="00D05CEB"/>
    <w:pP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7">
    <w:name w:val="xl67"/>
    <w:basedOn w:val="a1"/>
    <w:rsid w:val="00D05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US"/>
    </w:rPr>
  </w:style>
  <w:style w:type="paragraph" w:customStyle="1" w:styleId="xl68">
    <w:name w:val="xl68"/>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69">
    <w:name w:val="xl69"/>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70">
    <w:name w:val="xl70"/>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71">
    <w:name w:val="xl71"/>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font8">
    <w:name w:val="font8"/>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1e">
    <w:name w:val="无间隔1"/>
    <w:uiPriority w:val="1"/>
    <w:qFormat/>
    <w:rsid w:val="00D05CEB"/>
    <w:pPr>
      <w:overflowPunct w:val="0"/>
      <w:autoSpaceDE w:val="0"/>
      <w:autoSpaceDN w:val="0"/>
      <w:adjustRightInd w:val="0"/>
    </w:pPr>
    <w:rPr>
      <w:rFonts w:eastAsia="MS Mincho"/>
      <w:lang w:eastAsia="ja-JP"/>
    </w:rPr>
  </w:style>
  <w:style w:type="paragraph" w:customStyle="1" w:styleId="Contact">
    <w:name w:val="Contact"/>
    <w:basedOn w:val="40"/>
    <w:rsid w:val="00D05CEB"/>
    <w:pPr>
      <w:keepLines w:val="0"/>
      <w:tabs>
        <w:tab w:val="left" w:pos="2268"/>
        <w:tab w:val="left" w:pos="2694"/>
      </w:tabs>
      <w:spacing w:before="0" w:after="0"/>
      <w:ind w:left="567" w:firstLine="0"/>
    </w:pPr>
    <w:rPr>
      <w:rFonts w:eastAsia="宋体" w:cs="Arial"/>
      <w:b/>
      <w:sz w:val="20"/>
    </w:rPr>
  </w:style>
  <w:style w:type="paragraph" w:customStyle="1" w:styleId="CharChar240">
    <w:name w:val=" Char Char24"/>
    <w:basedOn w:val="a1"/>
    <w:semiHidden/>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ZchnZchn0">
    <w:name w:val=" Zchn Zchn"/>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
    <w:name w:val=" (文字) (文字)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1">
    <w:name w:val=" Char Char1"/>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CharCharCharChar0">
    <w:name w:val=" Char Char Char Char"/>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References0">
    <w:name w:val="References"/>
    <w:basedOn w:val="a1"/>
    <w:rsid w:val="002A0E9A"/>
    <w:pPr>
      <w:numPr>
        <w:numId w:val="48"/>
      </w:numPr>
      <w:spacing w:after="80"/>
    </w:pPr>
    <w:rPr>
      <w:rFonts w:eastAsia="宋体"/>
      <w:sz w:val="18"/>
      <w:lang w:val="en-US"/>
    </w:rPr>
  </w:style>
  <w:style w:type="paragraph" w:customStyle="1" w:styleId="CharCharCharCharChar0">
    <w:name w:val=" Char Char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
    <w:name w:val="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0">
    <w:name w:val="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0">
    <w:name w:val=" (文字) (文字)1 Char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0">
    <w:name w:val=" Char Char1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 (文字) (文字)1 Char (文字) (文字) Char (文字) (文字)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0">
    <w:name w:val=" (文字) (文字)1 Char (文字) (文字)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0">
    <w:name w:val=" (文字) (文字)1 Char (文字) (文字) Char (文字) (文字)1 Char (文字) (文字)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0">
    <w:name w:val=" Char Char Char Char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0">
    <w:name w:val=" Char Char2 Char Char"/>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10">
    <w:name w:val="样式1"/>
    <w:basedOn w:val="TAN"/>
    <w:link w:val="1Char1"/>
    <w:qFormat/>
    <w:rsid w:val="002A0E9A"/>
    <w:pPr>
      <w:numPr>
        <w:numId w:val="50"/>
      </w:numPr>
      <w:overflowPunct w:val="0"/>
      <w:autoSpaceDE w:val="0"/>
      <w:autoSpaceDN w:val="0"/>
      <w:adjustRightInd w:val="0"/>
      <w:textAlignment w:val="baseline"/>
    </w:pPr>
    <w:rPr>
      <w:rFonts w:eastAsia="Batang"/>
      <w:lang w:eastAsia="ja-JP"/>
    </w:rPr>
  </w:style>
  <w:style w:type="character" w:customStyle="1" w:styleId="1Char1">
    <w:name w:val="样式1 Char"/>
    <w:link w:val="10"/>
    <w:rsid w:val="002A0E9A"/>
    <w:rPr>
      <w:rFonts w:ascii="Arial" w:eastAsia="Batang" w:hAnsi="Arial"/>
      <w:sz w:val="18"/>
      <w:lang w:eastAsia="ja-JP"/>
    </w:rPr>
  </w:style>
  <w:style w:type="character" w:customStyle="1" w:styleId="capCharChar2">
    <w:name w:val="cap Char Char2"/>
    <w:aliases w:val="Caption Char Char1,Caption Char1 Char Char1,cap Char Char1 Char1,Caption Char Char1 Char Char1,cap Char2 Char Char Char1"/>
    <w:rsid w:val="002A0E9A"/>
    <w:rPr>
      <w:b/>
      <w:lang w:val="en-GB" w:eastAsia="en-GB" w:bidi="ar-SA"/>
    </w:rPr>
  </w:style>
  <w:style w:type="character" w:customStyle="1" w:styleId="CharChar40">
    <w:name w:val=" Char Char4"/>
    <w:rsid w:val="002A0E9A"/>
    <w:rPr>
      <w:rFonts w:ascii="Tahoma" w:hAnsi="Tahoma"/>
      <w:lang w:val="nb-NO" w:eastAsia="ja-JP" w:bidi="ar-SA"/>
    </w:rPr>
  </w:style>
  <w:style w:type="paragraph" w:customStyle="1" w:styleId="CharCharCharCharCharChar0">
    <w:name w:val=" Char Char Char Char Char Char"/>
    <w:semiHidden/>
    <w:rsid w:val="002A0E9A"/>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d">
    <w:name w:val="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5Char">
    <w:name w:val="h5 Char"/>
    <w:aliases w:val="Heading5 Char,Head5 Char,H5 Char,M5 Char,mh2 Char,Module heading 2 Char,heading 8 Char,Numbered Sub-list Char Char,Numbered Sub-list Char,Heading 81 Char Char,5 Char"/>
    <w:rsid w:val="002A0E9A"/>
    <w:rPr>
      <w:rFonts w:ascii="Arial" w:eastAsia="Batang" w:hAnsi="Arial"/>
      <w:sz w:val="22"/>
      <w:lang w:val="en-GB" w:eastAsia="en-US" w:bidi="ar-SA"/>
    </w:rPr>
  </w:style>
  <w:style w:type="paragraph" w:customStyle="1" w:styleId="CarCar0">
    <w:name w:val=" Car C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2A0E9A"/>
    <w:rPr>
      <w:rFonts w:ascii="Arial" w:hAnsi="Arial"/>
      <w:sz w:val="36"/>
      <w:lang w:val="en-GB" w:eastAsia="en-US" w:bidi="ar-SA"/>
    </w:rPr>
  </w:style>
  <w:style w:type="paragraph" w:customStyle="1" w:styleId="ZchnZchn10">
    <w:name w:val=" Zchn Zchn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f">
    <w:name w:val=" (文字) (文字)2"/>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f">
    <w:name w:val=" (文字) (文字)3"/>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0">
    <w:name w:val=" Zchn Zchn2"/>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8">
    <w:name w:val=" (文字) (文字)4"/>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f">
    <w:name w:val=" (文字) (文字)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Revision1">
    <w:name w:val="Revision1"/>
    <w:hidden/>
    <w:semiHidden/>
    <w:rsid w:val="002A0E9A"/>
    <w:rPr>
      <w:rFonts w:eastAsia="Courier New"/>
      <w:lang w:eastAsia="en-US"/>
    </w:rPr>
  </w:style>
  <w:style w:type="paragraph" w:customStyle="1" w:styleId="toc90">
    <w:name w:val="toc 9"/>
    <w:basedOn w:val="TOC8"/>
    <w:rsid w:val="002A0E9A"/>
    <w:pPr>
      <w:overflowPunct w:val="0"/>
      <w:autoSpaceDE w:val="0"/>
      <w:autoSpaceDN w:val="0"/>
      <w:adjustRightInd w:val="0"/>
      <w:ind w:left="1418" w:hanging="1418"/>
      <w:textAlignment w:val="baseline"/>
    </w:pPr>
    <w:rPr>
      <w:rFonts w:eastAsia="Batang"/>
      <w:lang w:eastAsia="en-GB"/>
    </w:rPr>
  </w:style>
  <w:style w:type="paragraph" w:customStyle="1" w:styleId="caption">
    <w:name w:val="caption"/>
    <w:basedOn w:val="a1"/>
    <w:next w:val="a1"/>
    <w:rsid w:val="002A0E9A"/>
    <w:pPr>
      <w:overflowPunct w:val="0"/>
      <w:autoSpaceDE w:val="0"/>
      <w:autoSpaceDN w:val="0"/>
      <w:adjustRightInd w:val="0"/>
      <w:spacing w:before="120" w:after="120"/>
      <w:textAlignment w:val="baseline"/>
    </w:pPr>
    <w:rPr>
      <w:rFonts w:eastAsia="Batang"/>
      <w:b/>
      <w:lang w:eastAsia="en-GB"/>
    </w:rPr>
  </w:style>
  <w:style w:type="paragraph" w:customStyle="1" w:styleId="tableoffigures">
    <w:name w:val="table of figures"/>
    <w:basedOn w:val="a1"/>
    <w:next w:val="a1"/>
    <w:rsid w:val="002A0E9A"/>
    <w:pPr>
      <w:overflowPunct w:val="0"/>
      <w:autoSpaceDE w:val="0"/>
      <w:autoSpaceDN w:val="0"/>
      <w:adjustRightInd w:val="0"/>
      <w:ind w:left="400" w:hanging="400"/>
      <w:jc w:val="center"/>
      <w:textAlignment w:val="baseline"/>
    </w:pPr>
    <w:rPr>
      <w:rFonts w:eastAsia="Batang"/>
      <w:b/>
      <w:lang w:eastAsia="en-GB"/>
    </w:rPr>
  </w:style>
  <w:style w:type="character" w:customStyle="1" w:styleId="CharChar70">
    <w:name w:val=" Char Char7"/>
    <w:semiHidden/>
    <w:rsid w:val="002A0E9A"/>
    <w:rPr>
      <w:rFonts w:ascii="–¾’©" w:hAnsi="–¾’©" w:cs="–¾’©"/>
      <w:shd w:val="clear" w:color="auto" w:fill="000080"/>
      <w:lang w:val="en-GB" w:eastAsia="en-US"/>
    </w:rPr>
  </w:style>
  <w:style w:type="character" w:customStyle="1" w:styleId="ZchnZchn50">
    <w:name w:val=" Zchn Zchn5"/>
    <w:rsid w:val="002A0E9A"/>
    <w:rPr>
      <w:rFonts w:ascii="Tahoma" w:eastAsia="Courier New" w:hAnsi="Tahoma"/>
      <w:lang w:val="nb-NO" w:eastAsia="en-US" w:bidi="ar-SA"/>
    </w:rPr>
  </w:style>
  <w:style w:type="character" w:customStyle="1" w:styleId="CharChar100">
    <w:name w:val=" Char Char10"/>
    <w:semiHidden/>
    <w:rsid w:val="002A0E9A"/>
    <w:rPr>
      <w:rFonts w:ascii="Times New Roman" w:hAnsi="Times New Roman"/>
      <w:lang w:val="en-GB" w:eastAsia="en-US"/>
    </w:rPr>
  </w:style>
  <w:style w:type="character" w:customStyle="1" w:styleId="CharChar90">
    <w:name w:val=" Char Char9"/>
    <w:semiHidden/>
    <w:rsid w:val="002A0E9A"/>
    <w:rPr>
      <w:rFonts w:ascii="–¾’©" w:hAnsi="–¾’©" w:cs="–¾’©"/>
      <w:sz w:val="16"/>
      <w:szCs w:val="16"/>
      <w:lang w:val="en-GB" w:eastAsia="en-US"/>
    </w:rPr>
  </w:style>
  <w:style w:type="character" w:customStyle="1" w:styleId="CharChar80">
    <w:name w:val=" Char Char8"/>
    <w:semiHidden/>
    <w:rsid w:val="002A0E9A"/>
    <w:rPr>
      <w:rFonts w:ascii="Times New Roman" w:hAnsi="Times New Roman"/>
      <w:b/>
      <w:bCs/>
      <w:lang w:val="en-GB" w:eastAsia="en-US"/>
    </w:rPr>
  </w:style>
  <w:style w:type="paragraph" w:customStyle="1" w:styleId="1CharChar1Char0">
    <w:name w:val=" (文字) (文字)1 Char (文字) (文字) Char (文字) (文字)1 Char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290">
    <w:name w:val=" Char Char29"/>
    <w:rsid w:val="002A0E9A"/>
    <w:rPr>
      <w:rFonts w:ascii="Arial" w:hAnsi="Arial"/>
      <w:sz w:val="36"/>
      <w:lang w:val="en-GB" w:eastAsia="en-US" w:bidi="ar-SA"/>
    </w:rPr>
  </w:style>
  <w:style w:type="character" w:customStyle="1" w:styleId="CharChar280">
    <w:name w:val=" Char Char28"/>
    <w:rsid w:val="002A0E9A"/>
    <w:rPr>
      <w:rFonts w:ascii="Arial" w:hAnsi="Arial"/>
      <w:sz w:val="32"/>
      <w:lang w:val="en-GB"/>
    </w:rPr>
  </w:style>
  <w:style w:type="paragraph" w:customStyle="1" w:styleId="Doc-titleJK">
    <w:name w:val="Doc-title_JK"/>
    <w:basedOn w:val="a1"/>
    <w:next w:val="Doc-text2JK"/>
    <w:link w:val="Doc-titleJKChar"/>
    <w:rsid w:val="002A0E9A"/>
    <w:pPr>
      <w:spacing w:after="0"/>
      <w:ind w:left="1260" w:hanging="1260"/>
    </w:pPr>
    <w:rPr>
      <w:rFonts w:eastAsia="Batang"/>
      <w:color w:val="0000FF"/>
      <w:szCs w:val="24"/>
      <w:lang w:eastAsia="en-GB"/>
    </w:rPr>
  </w:style>
  <w:style w:type="paragraph" w:customStyle="1" w:styleId="Doc-text2JK">
    <w:name w:val="Doc-text2_JK"/>
    <w:basedOn w:val="a1"/>
    <w:link w:val="Doc-text2JKChar"/>
    <w:rsid w:val="002A0E9A"/>
    <w:pPr>
      <w:tabs>
        <w:tab w:val="left" w:pos="1622"/>
      </w:tabs>
      <w:spacing w:after="0"/>
      <w:ind w:left="1622" w:hanging="363"/>
    </w:pPr>
    <w:rPr>
      <w:rFonts w:eastAsia="Batang"/>
      <w:szCs w:val="24"/>
      <w:lang w:eastAsia="en-GB"/>
    </w:rPr>
  </w:style>
  <w:style w:type="character" w:customStyle="1" w:styleId="Doc-text2JKChar">
    <w:name w:val="Doc-text2_JK Char"/>
    <w:link w:val="Doc-text2JK"/>
    <w:rsid w:val="002A0E9A"/>
    <w:rPr>
      <w:rFonts w:eastAsia="Batang"/>
      <w:szCs w:val="24"/>
    </w:rPr>
  </w:style>
  <w:style w:type="character" w:customStyle="1" w:styleId="Doc-titleJKChar">
    <w:name w:val="Doc-title_JK Char"/>
    <w:link w:val="Doc-titleJK"/>
    <w:rsid w:val="002A0E9A"/>
    <w:rPr>
      <w:rFonts w:eastAsia="Batang"/>
      <w:color w:val="0000FF"/>
      <w:szCs w:val="24"/>
    </w:rPr>
  </w:style>
  <w:style w:type="character" w:customStyle="1" w:styleId="trans">
    <w:name w:val="trans"/>
    <w:basedOn w:val="a2"/>
    <w:rsid w:val="002A0E9A"/>
  </w:style>
  <w:style w:type="paragraph" w:customStyle="1" w:styleId="Head3Mine">
    <w:name w:val="Head3Mine"/>
    <w:basedOn w:val="a1"/>
    <w:next w:val="a1"/>
    <w:rsid w:val="002A0E9A"/>
    <w:pPr>
      <w:keepNext/>
      <w:spacing w:before="240" w:after="120"/>
      <w:ind w:left="360" w:hanging="360"/>
      <w:outlineLvl w:val="0"/>
    </w:pPr>
    <w:rPr>
      <w:rFonts w:eastAsia="Batang"/>
      <w:b/>
      <w:bCs/>
      <w:sz w:val="28"/>
      <w:szCs w:val="28"/>
    </w:rPr>
  </w:style>
  <w:style w:type="paragraph" w:customStyle="1" w:styleId="00BodyText">
    <w:name w:val="00 BodyText"/>
    <w:basedOn w:val="a1"/>
    <w:rsid w:val="002A0E9A"/>
    <w:pPr>
      <w:spacing w:after="220"/>
    </w:pPr>
    <w:rPr>
      <w:rFonts w:ascii="Arial" w:eastAsia="Malgun Gothic" w:hAnsi="Arial"/>
      <w:sz w:val="22"/>
      <w:lang w:val="en-US"/>
    </w:rPr>
  </w:style>
  <w:style w:type="paragraph" w:customStyle="1" w:styleId="afffe">
    <w:name w:val="??"/>
    <w:rsid w:val="002A0E9A"/>
    <w:pPr>
      <w:widowControl w:val="0"/>
    </w:pPr>
    <w:rPr>
      <w:rFonts w:eastAsia="Malgun Gothic"/>
      <w:lang w:val="en-US" w:eastAsia="en-US"/>
    </w:rPr>
  </w:style>
  <w:style w:type="paragraph" w:customStyle="1" w:styleId="2f0">
    <w:name w:val="??? 2"/>
    <w:basedOn w:val="afffe"/>
    <w:next w:val="afffe"/>
    <w:rsid w:val="002A0E9A"/>
    <w:pPr>
      <w:keepNext/>
    </w:pPr>
    <w:rPr>
      <w:rFonts w:ascii="Arial" w:hAnsi="Arial"/>
      <w:b/>
      <w:sz w:val="24"/>
    </w:rPr>
  </w:style>
  <w:style w:type="paragraph" w:styleId="affff">
    <w:name w:val="Block Text"/>
    <w:basedOn w:val="a1"/>
    <w:rsid w:val="002A0E9A"/>
    <w:pPr>
      <w:spacing w:after="120"/>
      <w:ind w:left="1440" w:right="1440"/>
    </w:pPr>
    <w:rPr>
      <w:rFonts w:eastAsia="Malgun Gothic"/>
    </w:rPr>
  </w:style>
  <w:style w:type="paragraph" w:customStyle="1" w:styleId="PaperTableCell">
    <w:name w:val="PaperTableCell"/>
    <w:basedOn w:val="a1"/>
    <w:rsid w:val="002A0E9A"/>
    <w:pPr>
      <w:widowControl w:val="0"/>
      <w:spacing w:after="0"/>
      <w:jc w:val="both"/>
    </w:pPr>
    <w:rPr>
      <w:rFonts w:eastAsia="宋体"/>
      <w:kern w:val="2"/>
      <w:sz w:val="16"/>
      <w:szCs w:val="24"/>
      <w:lang w:val="en-US"/>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rsid w:val="002A0E9A"/>
    <w:pPr>
      <w:keepNext/>
      <w:tabs>
        <w:tab w:val="num" w:pos="510"/>
      </w:tabs>
      <w:autoSpaceDE w:val="0"/>
      <w:autoSpaceDN w:val="0"/>
      <w:adjustRightInd w:val="0"/>
      <w:spacing w:before="60" w:after="60"/>
      <w:ind w:left="510" w:hanging="510"/>
      <w:jc w:val="both"/>
    </w:pPr>
    <w:rPr>
      <w:rFonts w:ascii="Arial" w:eastAsia="宋体" w:hAnsi="Arial" w:cs="Arial"/>
      <w:color w:val="0000FF"/>
      <w:kern w:val="2"/>
      <w:lang w:val="en-US" w:eastAsia="zh-CN"/>
    </w:rPr>
  </w:style>
  <w:style w:type="paragraph" w:customStyle="1" w:styleId="Heading1b">
    <w:name w:val="Heading 1b"/>
    <w:basedOn w:val="1"/>
    <w:rsid w:val="002A0E9A"/>
    <w:pPr>
      <w:numPr>
        <w:numId w:val="54"/>
      </w:numPr>
    </w:pPr>
    <w:rPr>
      <w:rFonts w:eastAsia="宋体"/>
      <w:color w:val="0000FF"/>
      <w:kern w:val="2"/>
    </w:rPr>
  </w:style>
  <w:style w:type="paragraph" w:customStyle="1" w:styleId="textintend1">
    <w:name w:val="text intend 1"/>
    <w:basedOn w:val="a1"/>
    <w:rsid w:val="002A0E9A"/>
    <w:pPr>
      <w:numPr>
        <w:numId w:val="55"/>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CharChar3CharCharCharCharCharChar">
    <w:name w:val="Char Char3 Char Char Char Char Char Char"/>
    <w:semiHidden/>
    <w:rsid w:val="002A0E9A"/>
    <w:pPr>
      <w:keepNext/>
      <w:numPr>
        <w:numId w:val="56"/>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xl97">
    <w:name w:val="xl97"/>
    <w:basedOn w:val="a1"/>
    <w:rsid w:val="002A0E9A"/>
    <w:pP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72">
    <w:name w:val="xl72"/>
    <w:basedOn w:val="a1"/>
    <w:rsid w:val="002A0E9A"/>
    <w:pPr>
      <w:pBdr>
        <w:top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3">
    <w:name w:val="xl73"/>
    <w:basedOn w:val="a1"/>
    <w:rsid w:val="002A0E9A"/>
    <w:pPr>
      <w:pBdr>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4">
    <w:name w:val="xl74"/>
    <w:basedOn w:val="a1"/>
    <w:rsid w:val="002A0E9A"/>
    <w:pPr>
      <w:pBdr>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5">
    <w:name w:val="xl75"/>
    <w:basedOn w:val="a1"/>
    <w:rsid w:val="002A0E9A"/>
    <w:pPr>
      <w:pBdr>
        <w:top w:val="single" w:sz="4" w:space="0" w:color="auto"/>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6">
    <w:name w:val="xl76"/>
    <w:basedOn w:val="a1"/>
    <w:rsid w:val="002A0E9A"/>
    <w:pPr>
      <w:pBdr>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7">
    <w:name w:val="xl77"/>
    <w:basedOn w:val="a1"/>
    <w:rsid w:val="002A0E9A"/>
    <w:pPr>
      <w:pBdr>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8">
    <w:name w:val="xl78"/>
    <w:basedOn w:val="a1"/>
    <w:rsid w:val="002A0E9A"/>
    <w:pPr>
      <w:pBdr>
        <w:top w:val="single" w:sz="8" w:space="0" w:color="auto"/>
        <w:left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79">
    <w:name w:val="xl79"/>
    <w:basedOn w:val="a1"/>
    <w:rsid w:val="002A0E9A"/>
    <w:pPr>
      <w:pBdr>
        <w:top w:val="single" w:sz="8" w:space="0" w:color="auto"/>
        <w:left w:val="single" w:sz="4"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0">
    <w:name w:val="xl80"/>
    <w:basedOn w:val="a1"/>
    <w:rsid w:val="002A0E9A"/>
    <w:pPr>
      <w:pBdr>
        <w:top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1">
    <w:name w:val="xl81"/>
    <w:basedOn w:val="a1"/>
    <w:rsid w:val="002A0E9A"/>
    <w:pPr>
      <w:pBdr>
        <w:top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2">
    <w:name w:val="xl82"/>
    <w:basedOn w:val="a1"/>
    <w:rsid w:val="002A0E9A"/>
    <w:pPr>
      <w:pBdr>
        <w:top w:val="single" w:sz="8" w:space="0" w:color="auto"/>
        <w:left w:val="single" w:sz="4"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3">
    <w:name w:val="xl83"/>
    <w:basedOn w:val="a1"/>
    <w:rsid w:val="002A0E9A"/>
    <w:pPr>
      <w:pBdr>
        <w:top w:val="single" w:sz="8"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4">
    <w:name w:val="xl84"/>
    <w:basedOn w:val="a1"/>
    <w:rsid w:val="002A0E9A"/>
    <w:pPr>
      <w:pBdr>
        <w:top w:val="double" w:sz="6" w:space="0" w:color="auto"/>
        <w:left w:val="single" w:sz="4"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5">
    <w:name w:val="xl85"/>
    <w:basedOn w:val="a1"/>
    <w:rsid w:val="002A0E9A"/>
    <w:pPr>
      <w:pBdr>
        <w:top w:val="double" w:sz="6"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6">
    <w:name w:val="xl86"/>
    <w:basedOn w:val="a1"/>
    <w:rsid w:val="002A0E9A"/>
    <w:pPr>
      <w:pBdr>
        <w:top w:val="double" w:sz="6" w:space="0" w:color="auto"/>
        <w:bottom w:val="single" w:sz="4" w:space="0" w:color="auto"/>
        <w:right w:val="single" w:sz="8"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7">
    <w:name w:val="xl87"/>
    <w:basedOn w:val="a1"/>
    <w:rsid w:val="002A0E9A"/>
    <w:pPr>
      <w:pBdr>
        <w:top w:val="single" w:sz="4" w:space="0" w:color="auto"/>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8">
    <w:name w:val="xl88"/>
    <w:basedOn w:val="a1"/>
    <w:rsid w:val="002A0E9A"/>
    <w:pPr>
      <w:pBdr>
        <w:top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9">
    <w:name w:val="xl89"/>
    <w:basedOn w:val="a1"/>
    <w:rsid w:val="002A0E9A"/>
    <w:pPr>
      <w:pBdr>
        <w:top w:val="single" w:sz="4" w:space="0" w:color="auto"/>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0">
    <w:name w:val="xl90"/>
    <w:basedOn w:val="a1"/>
    <w:rsid w:val="002A0E9A"/>
    <w:pPr>
      <w:pBdr>
        <w:top w:val="single" w:sz="4" w:space="0" w:color="auto"/>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1">
    <w:name w:val="xl91"/>
    <w:basedOn w:val="a1"/>
    <w:rsid w:val="002A0E9A"/>
    <w:pPr>
      <w:pBdr>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2">
    <w:name w:val="xl92"/>
    <w:basedOn w:val="a1"/>
    <w:rsid w:val="002A0E9A"/>
    <w:pPr>
      <w:pBdr>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3">
    <w:name w:val="xl93"/>
    <w:basedOn w:val="a1"/>
    <w:rsid w:val="002A0E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4">
    <w:name w:val="xl94"/>
    <w:basedOn w:val="a1"/>
    <w:rsid w:val="002A0E9A"/>
    <w:pPr>
      <w:pBdr>
        <w:left w:val="single" w:sz="4" w:space="0" w:color="auto"/>
        <w:bottom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5">
    <w:name w:val="xl95"/>
    <w:basedOn w:val="a1"/>
    <w:rsid w:val="002A0E9A"/>
    <w:pPr>
      <w:pBdr>
        <w:left w:val="single" w:sz="4"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6">
    <w:name w:val="xl96"/>
    <w:basedOn w:val="a1"/>
    <w:rsid w:val="002A0E9A"/>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8">
    <w:name w:val="xl98"/>
    <w:basedOn w:val="a1"/>
    <w:rsid w:val="002A0E9A"/>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99">
    <w:name w:val="xl99"/>
    <w:basedOn w:val="a1"/>
    <w:rsid w:val="002A0E9A"/>
    <w:pPr>
      <w:pBdr>
        <w:top w:val="single" w:sz="4" w:space="0" w:color="auto"/>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0">
    <w:name w:val="xl100"/>
    <w:basedOn w:val="a1"/>
    <w:rsid w:val="002A0E9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1">
    <w:name w:val="xl101"/>
    <w:basedOn w:val="a1"/>
    <w:rsid w:val="002A0E9A"/>
    <w:pPr>
      <w:pBdr>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2">
    <w:name w:val="xl102"/>
    <w:basedOn w:val="a1"/>
    <w:rsid w:val="002A0E9A"/>
    <w:pPr>
      <w:pBdr>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3">
    <w:name w:val="xl103"/>
    <w:basedOn w:val="a1"/>
    <w:rsid w:val="002A0E9A"/>
    <w:pPr>
      <w:pBdr>
        <w:left w:val="single" w:sz="8"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affff0">
    <w:name w:val="바탕글"/>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autoSpaceDE w:val="0"/>
      <w:autoSpaceDN w:val="0"/>
      <w:adjustRightInd w:val="0"/>
      <w:spacing w:line="296" w:lineRule="auto"/>
    </w:pPr>
    <w:rPr>
      <w:rFonts w:ascii="Batang" w:eastAsia="Batang"/>
      <w:color w:val="000000"/>
      <w:sz w:val="254"/>
      <w:szCs w:val="254"/>
      <w:lang w:val="en-US" w:eastAsia="ko-KR"/>
    </w:rPr>
  </w:style>
  <w:style w:type="paragraph" w:customStyle="1" w:styleId="affff1">
    <w:name w:val="가출원"/>
    <w:basedOn w:val="a1"/>
    <w:qFormat/>
    <w:rsid w:val="002A0E9A"/>
    <w:pPr>
      <w:widowControl w:val="0"/>
      <w:wordWrap w:val="0"/>
      <w:autoSpaceDE w:val="0"/>
      <w:autoSpaceDN w:val="0"/>
      <w:spacing w:after="120"/>
      <w:jc w:val="both"/>
    </w:pPr>
    <w:rPr>
      <w:rFonts w:ascii="Calibri" w:eastAsia="Malgun Gothic" w:hAnsi="Calibri"/>
      <w:kern w:val="2"/>
      <w:szCs w:val="24"/>
      <w:lang w:val="en-US" w:eastAsia="ko-KR"/>
    </w:rPr>
  </w:style>
  <w:style w:type="paragraph" w:customStyle="1" w:styleId="LGTdoc1">
    <w:name w:val="LGTdoc_제목1"/>
    <w:basedOn w:val="a1"/>
    <w:rsid w:val="002A0E9A"/>
    <w:pPr>
      <w:adjustRightInd w:val="0"/>
      <w:snapToGrid w:val="0"/>
      <w:spacing w:beforeLines="50" w:after="100" w:afterAutospacing="1"/>
      <w:jc w:val="both"/>
    </w:pPr>
    <w:rPr>
      <w:rFonts w:eastAsia="Batang"/>
      <w:b/>
      <w:snapToGrid w:val="0"/>
      <w:sz w:val="28"/>
      <w:lang w:eastAsia="ko-KR"/>
    </w:rPr>
  </w:style>
  <w:style w:type="paragraph" w:customStyle="1" w:styleId="LGTdoc">
    <w:name w:val="LGTdoc_본문"/>
    <w:basedOn w:val="a1"/>
    <w:rsid w:val="002A0E9A"/>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character" w:customStyle="1" w:styleId="B1Char1">
    <w:name w:val="B1 Char1"/>
    <w:rsid w:val="002A0E9A"/>
    <w:rPr>
      <w:lang w:val="en-GB" w:eastAsia="ja-JP" w:bidi="ar-SA"/>
    </w:rPr>
  </w:style>
  <w:style w:type="character" w:customStyle="1" w:styleId="B3Char2">
    <w:name w:val="B3 Char2"/>
    <w:link w:val="B30"/>
    <w:rsid w:val="002A0E9A"/>
    <w:rPr>
      <w:lang w:eastAsia="en-US"/>
    </w:rPr>
  </w:style>
  <w:style w:type="character" w:customStyle="1" w:styleId="aff1">
    <w:name w:val="列表 字符"/>
    <w:link w:val="aff0"/>
    <w:rsid w:val="002A0E9A"/>
    <w:rPr>
      <w:rFonts w:eastAsia="宋体"/>
      <w:lang w:eastAsia="en-US"/>
    </w:rPr>
  </w:style>
  <w:style w:type="character" w:customStyle="1" w:styleId="26">
    <w:name w:val="列表 2 字符"/>
    <w:link w:val="25"/>
    <w:rsid w:val="002A0E9A"/>
    <w:rPr>
      <w:rFonts w:eastAsia="宋体"/>
      <w:lang w:eastAsia="en-US"/>
    </w:rPr>
  </w:style>
  <w:style w:type="character" w:customStyle="1" w:styleId="36">
    <w:name w:val="列表 3 字符"/>
    <w:link w:val="35"/>
    <w:rsid w:val="002A0E9A"/>
    <w:rPr>
      <w:rFonts w:eastAsia="宋体"/>
      <w:lang w:eastAsia="en-US"/>
    </w:rPr>
  </w:style>
  <w:style w:type="character" w:customStyle="1" w:styleId="B3Char">
    <w:name w:val="B3 Char"/>
    <w:rsid w:val="002A0E9A"/>
  </w:style>
  <w:style w:type="character" w:customStyle="1" w:styleId="apple-converted-space">
    <w:name w:val="apple-converted-space"/>
    <w:rsid w:val="002A0E9A"/>
  </w:style>
  <w:style w:type="paragraph" w:customStyle="1" w:styleId="listimage">
    <w:name w:val="listimage"/>
    <w:basedOn w:val="a1"/>
    <w:rsid w:val="002A0E9A"/>
    <w:pPr>
      <w:spacing w:before="100" w:beforeAutospacing="1" w:after="100" w:afterAutospacing="1"/>
    </w:pPr>
    <w:rPr>
      <w:rFonts w:ascii="Gulim" w:eastAsia="Gulim" w:hAnsi="Gulim" w:cs="Gulim"/>
      <w:sz w:val="24"/>
      <w:szCs w:val="24"/>
      <w:lang w:val="en-US" w:eastAsia="ko-KR"/>
    </w:rPr>
  </w:style>
  <w:style w:type="character" w:customStyle="1" w:styleId="EditorsNoteChar">
    <w:name w:val="Editor's Note Char"/>
    <w:aliases w:val="EN Char"/>
    <w:link w:val="EditorsNote"/>
    <w:rsid w:val="002A0E9A"/>
    <w:rPr>
      <w:color w:val="FF0000"/>
      <w:lang w:eastAsia="en-US"/>
    </w:rPr>
  </w:style>
  <w:style w:type="character" w:customStyle="1" w:styleId="B4Char">
    <w:name w:val="B4 Char"/>
    <w:link w:val="B4"/>
    <w:rsid w:val="002A0E9A"/>
    <w:rPr>
      <w:lang w:eastAsia="en-US"/>
    </w:rPr>
  </w:style>
  <w:style w:type="paragraph" w:customStyle="1" w:styleId="TALCharChar">
    <w:name w:val="TAL Char Char"/>
    <w:basedOn w:val="a1"/>
    <w:link w:val="TALCharCharChar"/>
    <w:rsid w:val="002A0E9A"/>
    <w:pPr>
      <w:keepNext/>
      <w:keepLines/>
      <w:overflowPunct w:val="0"/>
      <w:autoSpaceDE w:val="0"/>
      <w:autoSpaceDN w:val="0"/>
      <w:adjustRightInd w:val="0"/>
      <w:spacing w:after="0"/>
      <w:textAlignment w:val="baseline"/>
    </w:pPr>
    <w:rPr>
      <w:rFonts w:ascii="Arial" w:eastAsia="Malgun Gothic" w:hAnsi="Arial"/>
      <w:sz w:val="18"/>
      <w:lang w:eastAsia="en-GB"/>
    </w:rPr>
  </w:style>
  <w:style w:type="character" w:customStyle="1" w:styleId="TALCharCharChar">
    <w:name w:val="TAL Char Char Char"/>
    <w:link w:val="TALCharChar"/>
    <w:rsid w:val="002A0E9A"/>
    <w:rPr>
      <w:rFonts w:ascii="Arial" w:eastAsia="Malgun Gothic" w:hAnsi="Arial"/>
      <w:sz w:val="18"/>
    </w:rPr>
  </w:style>
  <w:style w:type="character" w:customStyle="1" w:styleId="EditorsNoteCharChar">
    <w:name w:val="Editor's Note Char Char"/>
    <w:rsid w:val="002A0E9A"/>
    <w:rPr>
      <w:color w:val="FF0000"/>
      <w:lang w:val="en-GB" w:eastAsia="en-US" w:bidi="ar-SA"/>
    </w:rPr>
  </w:style>
  <w:style w:type="character" w:customStyle="1" w:styleId="B2Char1">
    <w:name w:val="B2 Char1"/>
    <w:rsid w:val="002A0E9A"/>
    <w:rPr>
      <w:lang w:val="en-GB" w:eastAsia="ja-JP" w:bidi="ar-SA"/>
    </w:rPr>
  </w:style>
  <w:style w:type="character" w:customStyle="1" w:styleId="PLCharChar">
    <w:name w:val="PL Char Char"/>
    <w:rsid w:val="002A0E9A"/>
    <w:rPr>
      <w:rFonts w:ascii="Courier New" w:hAnsi="Courier New"/>
      <w:noProof/>
      <w:sz w:val="16"/>
      <w:lang w:val="en-GB" w:eastAsia="en-US" w:bidi="ar-SA"/>
    </w:rPr>
  </w:style>
  <w:style w:type="paragraph" w:customStyle="1" w:styleId="CharCharCharCharCharCharCharCharCharCharCharChar">
    <w:name w:val="Char Char Char Char Char Char Char Char Char Char Char Char"/>
    <w:basedOn w:val="aff6"/>
    <w:rsid w:val="002A0E9A"/>
    <w:pPr>
      <w:widowControl w:val="0"/>
      <w:overflowPunct w:val="0"/>
      <w:autoSpaceDE w:val="0"/>
      <w:autoSpaceDN w:val="0"/>
      <w:adjustRightInd w:val="0"/>
      <w:spacing w:after="0" w:line="436" w:lineRule="exact"/>
      <w:ind w:left="357"/>
      <w:textAlignment w:val="baseline"/>
      <w:outlineLvl w:val="3"/>
    </w:pPr>
    <w:rPr>
      <w:b/>
      <w:kern w:val="2"/>
      <w:sz w:val="24"/>
      <w:szCs w:val="24"/>
      <w:lang w:val="en-US" w:eastAsia="zh-CN"/>
    </w:rPr>
  </w:style>
  <w:style w:type="paragraph" w:customStyle="1" w:styleId="Doc-text">
    <w:name w:val="Doc-text"/>
    <w:basedOn w:val="a1"/>
    <w:link w:val="Doc-textChar"/>
    <w:rsid w:val="002A0E9A"/>
    <w:pPr>
      <w:tabs>
        <w:tab w:val="num" w:pos="-3740"/>
        <w:tab w:val="num" w:pos="1620"/>
        <w:tab w:val="left" w:pos="2160"/>
        <w:tab w:val="left" w:pos="2700"/>
        <w:tab w:val="left" w:pos="3240"/>
      </w:tabs>
      <w:overflowPunct w:val="0"/>
      <w:autoSpaceDE w:val="0"/>
      <w:autoSpaceDN w:val="0"/>
      <w:adjustRightInd w:val="0"/>
      <w:spacing w:after="0"/>
      <w:ind w:left="1620" w:hanging="360"/>
      <w:textAlignment w:val="baseline"/>
    </w:pPr>
    <w:rPr>
      <w:rFonts w:ascii="Arial" w:eastAsia="MS Mincho" w:hAnsi="Arial"/>
      <w:bCs/>
      <w:szCs w:val="24"/>
      <w:lang w:eastAsia="en-GB"/>
    </w:rPr>
  </w:style>
  <w:style w:type="character" w:customStyle="1" w:styleId="Doc-textChar">
    <w:name w:val="Doc-text Char"/>
    <w:link w:val="Doc-text"/>
    <w:rsid w:val="002A0E9A"/>
    <w:rPr>
      <w:rFonts w:ascii="Arial" w:eastAsia="MS Mincho" w:hAnsi="Arial"/>
      <w:bCs/>
      <w:szCs w:val="24"/>
    </w:rPr>
  </w:style>
  <w:style w:type="paragraph" w:customStyle="1" w:styleId="CharCharCharCharCharChar1CharCharCharCharCharCharCharCharCharChar">
    <w:name w:val="Char Char Char Char Char Char1 Char Char Char Char Char Char Char Char Char Char"/>
    <w:basedOn w:val="a1"/>
    <w:rsid w:val="002A0E9A"/>
    <w:pPr>
      <w:widowControl w:val="0"/>
      <w:overflowPunct w:val="0"/>
      <w:autoSpaceDE w:val="0"/>
      <w:autoSpaceDN w:val="0"/>
      <w:adjustRightInd w:val="0"/>
      <w:spacing w:after="0"/>
      <w:jc w:val="both"/>
      <w:textAlignment w:val="baseline"/>
    </w:pPr>
    <w:rPr>
      <w:rFonts w:ascii="Arial" w:eastAsia="宋体" w:hAnsi="Arial" w:cs="Arial"/>
      <w:kern w:val="2"/>
      <w:sz w:val="21"/>
      <w:szCs w:val="24"/>
      <w:lang w:val="en-US" w:eastAsia="zh-CN"/>
    </w:rPr>
  </w:style>
  <w:style w:type="character" w:customStyle="1" w:styleId="B2Car">
    <w:name w:val="B2 Car"/>
    <w:rsid w:val="002A0E9A"/>
    <w:rPr>
      <w:rFonts w:ascii="Times New Roman" w:hAnsi="Times New Roman"/>
      <w:lang w:val="en-GB" w:eastAsia="en-US"/>
    </w:rPr>
  </w:style>
  <w:style w:type="paragraph" w:customStyle="1" w:styleId="pl0">
    <w:name w:val="pl"/>
    <w:basedOn w:val="a1"/>
    <w:rsid w:val="002A0E9A"/>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CharCharCharCharCharChar1CharChar">
    <w:name w:val="Char Char Char Char Char Char1 Char Char"/>
    <w:basedOn w:val="a1"/>
    <w:rsid w:val="002A0E9A"/>
    <w:pPr>
      <w:widowControl w:val="0"/>
      <w:spacing w:after="0"/>
      <w:jc w:val="both"/>
    </w:pPr>
    <w:rPr>
      <w:rFonts w:ascii="Arial" w:eastAsia="宋体" w:hAnsi="Arial" w:cs="Arial"/>
      <w:kern w:val="2"/>
      <w:sz w:val="21"/>
      <w:szCs w:val="24"/>
      <w:lang w:val="en-US" w:eastAsia="zh-CN"/>
    </w:rPr>
  </w:style>
  <w:style w:type="paragraph" w:customStyle="1" w:styleId="B6">
    <w:name w:val="B6"/>
    <w:basedOn w:val="B5"/>
    <w:link w:val="B6Char"/>
    <w:rsid w:val="002A0E9A"/>
    <w:pPr>
      <w:overflowPunct w:val="0"/>
      <w:autoSpaceDE w:val="0"/>
      <w:autoSpaceDN w:val="0"/>
      <w:adjustRightInd w:val="0"/>
      <w:ind w:left="1985"/>
      <w:textAlignment w:val="baseline"/>
    </w:pPr>
    <w:rPr>
      <w:rFonts w:eastAsia="Malgun Gothic"/>
      <w:lang w:eastAsia="en-GB"/>
    </w:rPr>
  </w:style>
  <w:style w:type="character" w:customStyle="1" w:styleId="B6Char">
    <w:name w:val="B6 Char"/>
    <w:link w:val="B6"/>
    <w:rsid w:val="002A0E9A"/>
    <w:rPr>
      <w:rFonts w:eastAsia="Malgun Gothic"/>
    </w:rPr>
  </w:style>
  <w:style w:type="paragraph" w:customStyle="1" w:styleId="b50">
    <w:name w:val="b5"/>
    <w:basedOn w:val="a1"/>
    <w:rsid w:val="002A0E9A"/>
    <w:pPr>
      <w:ind w:left="1702" w:hanging="284"/>
    </w:pPr>
    <w:rPr>
      <w:rFonts w:eastAsia="宋体"/>
      <w:lang w:val="en-US" w:eastAsia="zh-CN"/>
    </w:rPr>
  </w:style>
  <w:style w:type="paragraph" w:customStyle="1" w:styleId="b31">
    <w:name w:val="b3"/>
    <w:basedOn w:val="a1"/>
    <w:rsid w:val="002A0E9A"/>
    <w:pPr>
      <w:ind w:left="1135" w:hanging="284"/>
    </w:pPr>
    <w:rPr>
      <w:rFonts w:eastAsia="Batang"/>
      <w:lang w:eastAsia="ko-KR" w:bidi="hi-IN"/>
    </w:rPr>
  </w:style>
  <w:style w:type="paragraph" w:customStyle="1" w:styleId="B7">
    <w:name w:val="B7"/>
    <w:basedOn w:val="B6"/>
    <w:link w:val="B7Char"/>
    <w:rsid w:val="002A0E9A"/>
    <w:pPr>
      <w:ind w:left="2269"/>
    </w:pPr>
  </w:style>
  <w:style w:type="character" w:customStyle="1" w:styleId="B7Char">
    <w:name w:val="B7 Char"/>
    <w:link w:val="B7"/>
    <w:rsid w:val="002A0E9A"/>
    <w:rPr>
      <w:rFonts w:eastAsia="Malgun Gothic"/>
    </w:rPr>
  </w:style>
  <w:style w:type="character" w:customStyle="1" w:styleId="spcolor2">
    <w:name w:val="spcolor2"/>
    <w:rsid w:val="002A0E9A"/>
  </w:style>
  <w:style w:type="character" w:customStyle="1" w:styleId="spcolor3">
    <w:name w:val="spcolor3"/>
    <w:rsid w:val="002A0E9A"/>
  </w:style>
  <w:style w:type="character" w:customStyle="1" w:styleId="Doc-text2Char">
    <w:name w:val="Doc-text2 Char"/>
    <w:link w:val="Doc-text2"/>
    <w:locked/>
    <w:rsid w:val="002A0E9A"/>
    <w:rPr>
      <w:rFonts w:ascii="Arial" w:hAnsi="Arial" w:cs="Arial"/>
    </w:rPr>
  </w:style>
  <w:style w:type="paragraph" w:customStyle="1" w:styleId="Doc-text2">
    <w:name w:val="Doc-text2"/>
    <w:basedOn w:val="a1"/>
    <w:link w:val="Doc-text2Char"/>
    <w:rsid w:val="002A0E9A"/>
    <w:pPr>
      <w:spacing w:after="0"/>
      <w:ind w:left="1622" w:hanging="363"/>
    </w:pPr>
    <w:rPr>
      <w:rFonts w:ascii="Arial" w:hAnsi="Arial" w:cs="Arial"/>
      <w:lang w:eastAsia="en-GB"/>
    </w:rPr>
  </w:style>
  <w:style w:type="paragraph" w:customStyle="1" w:styleId="affff2">
    <w:name w:val="쪽 번호"/>
    <w:uiPriority w:val="99"/>
    <w:rsid w:val="002A0E9A"/>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affff3">
    <w:name w:val="표준 단락"/>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f0">
    <w:name w:val="제목1"/>
    <w:uiPriority w:val="99"/>
    <w:qFormat/>
    <w:rsid w:val="002A0E9A"/>
    <w:pPr>
      <w:widowControl w:val="0"/>
      <w:autoSpaceDE w:val="0"/>
      <w:autoSpaceDN w:val="0"/>
      <w:adjustRightInd w:val="0"/>
      <w:spacing w:line="440" w:lineRule="atLeast"/>
    </w:pPr>
    <w:rPr>
      <w:rFonts w:ascii="BatangChe" w:eastAsia="BatangChe" w:hAnsi="Malgun Gothic" w:cs="BatangChe"/>
      <w:sz w:val="32"/>
      <w:szCs w:val="32"/>
      <w:lang w:val="en-US" w:eastAsia="ko-KR"/>
    </w:rPr>
  </w:style>
  <w:style w:type="paragraph" w:customStyle="1" w:styleId="2f1">
    <w:name w:val="제목2"/>
    <w:qFormat/>
    <w:rsid w:val="002A0E9A"/>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3f0">
    <w:name w:val="제목3"/>
    <w:uiPriority w:val="99"/>
    <w:rsid w:val="002A0E9A"/>
    <w:pPr>
      <w:widowControl w:val="0"/>
      <w:autoSpaceDE w:val="0"/>
      <w:autoSpaceDN w:val="0"/>
      <w:adjustRightInd w:val="0"/>
      <w:spacing w:line="360" w:lineRule="atLeast"/>
      <w:ind w:firstLine="600"/>
    </w:pPr>
    <w:rPr>
      <w:rFonts w:ascii="BatangChe" w:eastAsia="BatangChe" w:hAnsi="Malgun Gothic" w:cs="BatangChe"/>
      <w:sz w:val="24"/>
      <w:szCs w:val="24"/>
      <w:lang w:val="en-US" w:eastAsia="ko-KR"/>
    </w:rPr>
  </w:style>
  <w:style w:type="paragraph" w:customStyle="1" w:styleId="49">
    <w:name w:val="제목4"/>
    <w:uiPriority w:val="99"/>
    <w:rsid w:val="002A0E9A"/>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55">
    <w:name w:val="제목5"/>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63">
    <w:name w:val="제목6"/>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72">
    <w:name w:val="제목7"/>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82">
    <w:name w:val="제목8"/>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92">
    <w:name w:val="제목9"/>
    <w:uiPriority w:val="99"/>
    <w:rsid w:val="002A0E9A"/>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1f1">
    <w:name w:val="목차1"/>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2f2">
    <w:name w:val="목차2"/>
    <w:uiPriority w:val="99"/>
    <w:rsid w:val="002A0E9A"/>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3f1">
    <w:name w:val="목차3"/>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4a">
    <w:name w:val="목차4"/>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56">
    <w:name w:val="목차5"/>
    <w:uiPriority w:val="99"/>
    <w:rsid w:val="002A0E9A"/>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64">
    <w:name w:val="목차6"/>
    <w:uiPriority w:val="99"/>
    <w:rsid w:val="002A0E9A"/>
    <w:pPr>
      <w:widowControl w:val="0"/>
      <w:autoSpaceDE w:val="0"/>
      <w:autoSpaceDN w:val="0"/>
      <w:adjustRightInd w:val="0"/>
      <w:spacing w:line="320" w:lineRule="atLeast"/>
      <w:ind w:firstLine="3000"/>
    </w:pPr>
    <w:rPr>
      <w:rFonts w:ascii="BatangChe" w:eastAsia="BatangChe" w:hAnsi="Malgun Gothic" w:cs="BatangChe"/>
      <w:lang w:val="en-US" w:eastAsia="ko-KR"/>
    </w:rPr>
  </w:style>
  <w:style w:type="paragraph" w:customStyle="1" w:styleId="73">
    <w:name w:val="목차7"/>
    <w:uiPriority w:val="99"/>
    <w:rsid w:val="002A0E9A"/>
    <w:pPr>
      <w:widowControl w:val="0"/>
      <w:autoSpaceDE w:val="0"/>
      <w:autoSpaceDN w:val="0"/>
      <w:adjustRightInd w:val="0"/>
      <w:spacing w:line="320" w:lineRule="atLeast"/>
      <w:ind w:firstLine="3600"/>
    </w:pPr>
    <w:rPr>
      <w:rFonts w:ascii="BatangChe" w:eastAsia="BatangChe" w:hAnsi="Malgun Gothic" w:cs="BatangChe"/>
      <w:lang w:val="en-US" w:eastAsia="ko-KR"/>
    </w:rPr>
  </w:style>
  <w:style w:type="paragraph" w:customStyle="1" w:styleId="83">
    <w:name w:val="목차8"/>
    <w:uiPriority w:val="99"/>
    <w:rsid w:val="002A0E9A"/>
    <w:pPr>
      <w:widowControl w:val="0"/>
      <w:autoSpaceDE w:val="0"/>
      <w:autoSpaceDN w:val="0"/>
      <w:adjustRightInd w:val="0"/>
      <w:spacing w:line="320" w:lineRule="atLeast"/>
      <w:ind w:firstLine="4200"/>
    </w:pPr>
    <w:rPr>
      <w:rFonts w:ascii="BatangChe" w:eastAsia="BatangChe" w:hAnsi="Malgun Gothic" w:cs="BatangChe"/>
      <w:lang w:val="en-US" w:eastAsia="ko-KR"/>
    </w:rPr>
  </w:style>
  <w:style w:type="paragraph" w:customStyle="1" w:styleId="93">
    <w:name w:val="목차9"/>
    <w:uiPriority w:val="99"/>
    <w:rsid w:val="002A0E9A"/>
    <w:pPr>
      <w:widowControl w:val="0"/>
      <w:autoSpaceDE w:val="0"/>
      <w:autoSpaceDN w:val="0"/>
      <w:adjustRightInd w:val="0"/>
      <w:spacing w:line="320" w:lineRule="atLeast"/>
      <w:ind w:firstLine="4800"/>
    </w:pPr>
    <w:rPr>
      <w:rFonts w:ascii="BatangChe" w:eastAsia="BatangChe" w:hAnsi="Malgun Gothic" w:cs="BatangChe"/>
      <w:lang w:val="en-US" w:eastAsia="ko-KR"/>
    </w:rPr>
  </w:style>
  <w:style w:type="paragraph" w:customStyle="1" w:styleId="affff4">
    <w:name w:val="틀목차"/>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5">
    <w:name w:val="각주"/>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6">
    <w:name w:val="미주"/>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7">
    <w:name w:val="색인"/>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8">
    <w:name w:val="머리말"/>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9">
    <w:name w:val="꼬리말"/>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f2">
    <w:name w:val="하이퍼헤딩1"/>
    <w:uiPriority w:val="99"/>
    <w:rsid w:val="002A0E9A"/>
    <w:pPr>
      <w:widowControl w:val="0"/>
      <w:autoSpaceDE w:val="0"/>
      <w:autoSpaceDN w:val="0"/>
      <w:adjustRightInd w:val="0"/>
      <w:spacing w:line="840" w:lineRule="atLeast"/>
      <w:jc w:val="center"/>
    </w:pPr>
    <w:rPr>
      <w:rFonts w:ascii="BatangChe" w:eastAsia="BatangChe" w:hAnsi="Malgun Gothic" w:cs="BatangChe"/>
      <w:sz w:val="72"/>
      <w:szCs w:val="72"/>
      <w:lang w:val="en-US" w:eastAsia="ko-KR"/>
    </w:rPr>
  </w:style>
  <w:style w:type="paragraph" w:customStyle="1" w:styleId="2f3">
    <w:name w:val="하이퍼헤딩2"/>
    <w:uiPriority w:val="99"/>
    <w:rsid w:val="002A0E9A"/>
    <w:pPr>
      <w:widowControl w:val="0"/>
      <w:autoSpaceDE w:val="0"/>
      <w:autoSpaceDN w:val="0"/>
      <w:adjustRightInd w:val="0"/>
      <w:spacing w:line="640" w:lineRule="atLeast"/>
    </w:pPr>
    <w:rPr>
      <w:rFonts w:ascii="BatangChe" w:eastAsia="BatangChe" w:hAnsi="Malgun Gothic" w:cs="BatangChe"/>
      <w:sz w:val="52"/>
      <w:szCs w:val="52"/>
      <w:lang w:val="en-US" w:eastAsia="ko-KR"/>
    </w:rPr>
  </w:style>
  <w:style w:type="paragraph" w:customStyle="1" w:styleId="3f2">
    <w:name w:val="하이퍼헤딩3"/>
    <w:uiPriority w:val="99"/>
    <w:rsid w:val="002A0E9A"/>
    <w:pPr>
      <w:widowControl w:val="0"/>
      <w:autoSpaceDE w:val="0"/>
      <w:autoSpaceDN w:val="0"/>
      <w:adjustRightInd w:val="0"/>
      <w:spacing w:line="560" w:lineRule="atLeast"/>
      <w:ind w:firstLine="100"/>
    </w:pPr>
    <w:rPr>
      <w:rFonts w:ascii="BatangChe" w:eastAsia="BatangChe" w:hAnsi="Malgun Gothic" w:cs="BatangChe"/>
      <w:sz w:val="44"/>
      <w:szCs w:val="44"/>
      <w:lang w:val="en-US" w:eastAsia="ko-KR"/>
    </w:rPr>
  </w:style>
  <w:style w:type="paragraph" w:customStyle="1" w:styleId="4b">
    <w:name w:val="하이퍼헤딩4"/>
    <w:uiPriority w:val="99"/>
    <w:rsid w:val="002A0E9A"/>
    <w:pPr>
      <w:widowControl w:val="0"/>
      <w:autoSpaceDE w:val="0"/>
      <w:autoSpaceDN w:val="0"/>
      <w:adjustRightInd w:val="0"/>
      <w:spacing w:line="440" w:lineRule="atLeast"/>
      <w:ind w:firstLine="200"/>
    </w:pPr>
    <w:rPr>
      <w:rFonts w:ascii="BatangChe" w:eastAsia="BatangChe" w:hAnsi="Malgun Gothic" w:cs="BatangChe"/>
      <w:sz w:val="32"/>
      <w:szCs w:val="32"/>
      <w:lang w:val="en-US" w:eastAsia="ko-KR"/>
    </w:rPr>
  </w:style>
  <w:style w:type="paragraph" w:customStyle="1" w:styleId="57">
    <w:name w:val="하이퍼헤딩5"/>
    <w:uiPriority w:val="99"/>
    <w:rsid w:val="002A0E9A"/>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65">
    <w:name w:val="하이퍼헤딩6"/>
    <w:uiPriority w:val="99"/>
    <w:rsid w:val="002A0E9A"/>
    <w:pPr>
      <w:widowControl w:val="0"/>
      <w:autoSpaceDE w:val="0"/>
      <w:autoSpaceDN w:val="0"/>
      <w:adjustRightInd w:val="0"/>
      <w:spacing w:line="360" w:lineRule="atLeast"/>
    </w:pPr>
    <w:rPr>
      <w:rFonts w:ascii="BatangChe" w:eastAsia="BatangChe" w:hAnsi="Malgun Gothic" w:cs="BatangChe"/>
      <w:sz w:val="24"/>
      <w:szCs w:val="24"/>
      <w:lang w:val="en-US" w:eastAsia="ko-KR"/>
    </w:rPr>
  </w:style>
  <w:style w:type="paragraph" w:customStyle="1" w:styleId="affffa">
    <w:name w:val="대제목"/>
    <w:uiPriority w:val="99"/>
    <w:rsid w:val="002A0E9A"/>
    <w:pPr>
      <w:widowControl w:val="0"/>
      <w:autoSpaceDE w:val="0"/>
      <w:autoSpaceDN w:val="0"/>
      <w:adjustRightInd w:val="0"/>
      <w:spacing w:line="460" w:lineRule="atLeast"/>
    </w:pPr>
    <w:rPr>
      <w:rFonts w:ascii="BatangChe" w:eastAsia="BatangChe" w:hAnsi="Malgun Gothic" w:cs="BatangChe"/>
      <w:sz w:val="34"/>
      <w:szCs w:val="34"/>
      <w:lang w:val="en-US" w:eastAsia="ko-KR"/>
    </w:rPr>
  </w:style>
  <w:style w:type="paragraph" w:customStyle="1" w:styleId="affffb">
    <w:name w:val="중제목"/>
    <w:uiPriority w:val="99"/>
    <w:rsid w:val="002A0E9A"/>
    <w:pPr>
      <w:widowControl w:val="0"/>
      <w:autoSpaceDE w:val="0"/>
      <w:autoSpaceDN w:val="0"/>
      <w:adjustRightInd w:val="0"/>
      <w:spacing w:line="383" w:lineRule="atLeast"/>
    </w:pPr>
    <w:rPr>
      <w:rFonts w:ascii="BatangChe" w:eastAsia="BatangChe" w:hAnsi="Malgun Gothic" w:cs="BatangChe"/>
      <w:sz w:val="26"/>
      <w:szCs w:val="26"/>
      <w:lang w:val="en-US" w:eastAsia="ko-KR"/>
    </w:rPr>
  </w:style>
  <w:style w:type="paragraph" w:customStyle="1" w:styleId="affffc">
    <w:name w:val="소제목"/>
    <w:rsid w:val="002A0E9A"/>
    <w:pPr>
      <w:widowControl w:val="0"/>
      <w:autoSpaceDE w:val="0"/>
      <w:autoSpaceDN w:val="0"/>
      <w:adjustRightInd w:val="0"/>
      <w:spacing w:line="345" w:lineRule="atLeast"/>
    </w:pPr>
    <w:rPr>
      <w:rFonts w:ascii="BatangChe" w:eastAsia="BatangChe" w:hAnsi="Malgun Gothic" w:cs="BatangChe"/>
      <w:sz w:val="22"/>
      <w:szCs w:val="22"/>
      <w:lang w:val="en-US" w:eastAsia="ko-KR"/>
    </w:rPr>
  </w:style>
  <w:style w:type="paragraph" w:customStyle="1" w:styleId="affffd">
    <w:name w:val="틀제목"/>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s0">
    <w:name w:val="s0"/>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s1">
    <w:name w:val="s1"/>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e">
    <w:name w:val="바바탕글"/>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
    <w:name w:val="쪽번호"/>
    <w:uiPriority w:val="99"/>
    <w:rsid w:val="002A0E9A"/>
    <w:pPr>
      <w:widowControl w:val="0"/>
      <w:autoSpaceDE w:val="0"/>
      <w:autoSpaceDN w:val="0"/>
      <w:adjustRightInd w:val="0"/>
      <w:spacing w:line="150" w:lineRule="atLeast"/>
      <w:jc w:val="both"/>
    </w:pPr>
    <w:rPr>
      <w:rFonts w:ascii="BatangChe" w:eastAsia="BatangChe" w:hAnsi="Malgun Gothic" w:cs="BatangChe"/>
      <w:sz w:val="24"/>
      <w:szCs w:val="24"/>
      <w:lang w:val="en-US" w:eastAsia="ko-KR"/>
    </w:rPr>
  </w:style>
  <w:style w:type="paragraph" w:customStyle="1" w:styleId="1f3">
    <w:name w:val="개요 1"/>
    <w:uiPriority w:val="99"/>
    <w:rsid w:val="002A0E9A"/>
    <w:pPr>
      <w:widowControl w:val="0"/>
      <w:autoSpaceDE w:val="0"/>
      <w:autoSpaceDN w:val="0"/>
      <w:adjustRightInd w:val="0"/>
      <w:spacing w:line="160" w:lineRule="atLeast"/>
      <w:ind w:left="148"/>
      <w:jc w:val="both"/>
    </w:pPr>
    <w:rPr>
      <w:rFonts w:ascii="BatangChe" w:eastAsia="BatangChe" w:hAnsi="Malgun Gothic" w:cs="BatangChe"/>
      <w:lang w:val="en-US" w:eastAsia="ko-KR"/>
    </w:rPr>
  </w:style>
  <w:style w:type="paragraph" w:customStyle="1" w:styleId="2f4">
    <w:name w:val="개요 2"/>
    <w:uiPriority w:val="99"/>
    <w:rsid w:val="002A0E9A"/>
    <w:pPr>
      <w:widowControl w:val="0"/>
      <w:autoSpaceDE w:val="0"/>
      <w:autoSpaceDN w:val="0"/>
      <w:adjustRightInd w:val="0"/>
      <w:spacing w:line="160" w:lineRule="atLeast"/>
      <w:ind w:left="348"/>
      <w:jc w:val="both"/>
    </w:pPr>
    <w:rPr>
      <w:rFonts w:ascii="BatangChe" w:eastAsia="BatangChe" w:hAnsi="Malgun Gothic" w:cs="BatangChe"/>
      <w:lang w:val="en-US" w:eastAsia="ko-KR"/>
    </w:rPr>
  </w:style>
  <w:style w:type="paragraph" w:customStyle="1" w:styleId="3f3">
    <w:name w:val="개요 3"/>
    <w:uiPriority w:val="99"/>
    <w:rsid w:val="002A0E9A"/>
    <w:pPr>
      <w:widowControl w:val="0"/>
      <w:autoSpaceDE w:val="0"/>
      <w:autoSpaceDN w:val="0"/>
      <w:adjustRightInd w:val="0"/>
      <w:spacing w:line="160" w:lineRule="atLeast"/>
      <w:ind w:left="548"/>
      <w:jc w:val="both"/>
    </w:pPr>
    <w:rPr>
      <w:rFonts w:ascii="BatangChe" w:eastAsia="BatangChe" w:hAnsi="Malgun Gothic" w:cs="BatangChe"/>
      <w:lang w:val="en-US" w:eastAsia="ko-KR"/>
    </w:rPr>
  </w:style>
  <w:style w:type="paragraph" w:customStyle="1" w:styleId="4c">
    <w:name w:val="개요 4"/>
    <w:uiPriority w:val="99"/>
    <w:rsid w:val="002A0E9A"/>
    <w:pPr>
      <w:widowControl w:val="0"/>
      <w:autoSpaceDE w:val="0"/>
      <w:autoSpaceDN w:val="0"/>
      <w:adjustRightInd w:val="0"/>
      <w:spacing w:line="160" w:lineRule="atLeast"/>
      <w:ind w:left="748"/>
      <w:jc w:val="both"/>
    </w:pPr>
    <w:rPr>
      <w:rFonts w:ascii="BatangChe" w:eastAsia="BatangChe" w:hAnsi="Malgun Gothic" w:cs="BatangChe"/>
      <w:lang w:val="en-US" w:eastAsia="ko-KR"/>
    </w:rPr>
  </w:style>
  <w:style w:type="paragraph" w:customStyle="1" w:styleId="58">
    <w:name w:val="개요 5"/>
    <w:uiPriority w:val="99"/>
    <w:rsid w:val="002A0E9A"/>
    <w:pPr>
      <w:widowControl w:val="0"/>
      <w:autoSpaceDE w:val="0"/>
      <w:autoSpaceDN w:val="0"/>
      <w:adjustRightInd w:val="0"/>
      <w:spacing w:line="160" w:lineRule="atLeast"/>
      <w:ind w:left="948"/>
      <w:jc w:val="both"/>
    </w:pPr>
    <w:rPr>
      <w:rFonts w:ascii="BatangChe" w:eastAsia="BatangChe" w:hAnsi="Malgun Gothic" w:cs="BatangChe"/>
      <w:lang w:val="en-US" w:eastAsia="ko-KR"/>
    </w:rPr>
  </w:style>
  <w:style w:type="paragraph" w:customStyle="1" w:styleId="60">
    <w:name w:val="개요 6"/>
    <w:uiPriority w:val="99"/>
    <w:rsid w:val="002A0E9A"/>
    <w:pPr>
      <w:widowControl w:val="0"/>
      <w:numPr>
        <w:numId w:val="72"/>
      </w:numPr>
      <w:tabs>
        <w:tab w:val="clear" w:pos="432"/>
      </w:tabs>
      <w:autoSpaceDE w:val="0"/>
      <w:autoSpaceDN w:val="0"/>
      <w:adjustRightInd w:val="0"/>
      <w:spacing w:line="160" w:lineRule="atLeast"/>
      <w:ind w:left="1148" w:firstLine="0"/>
      <w:jc w:val="both"/>
    </w:pPr>
    <w:rPr>
      <w:rFonts w:ascii="BatangChe" w:eastAsia="BatangChe" w:hAnsi="Malgun Gothic" w:cs="BatangChe"/>
      <w:lang w:val="en-US" w:eastAsia="ko-KR"/>
    </w:rPr>
  </w:style>
  <w:style w:type="paragraph" w:customStyle="1" w:styleId="74">
    <w:name w:val="개요 7"/>
    <w:uiPriority w:val="99"/>
    <w:rsid w:val="002A0E9A"/>
    <w:pPr>
      <w:widowControl w:val="0"/>
      <w:autoSpaceDE w:val="0"/>
      <w:autoSpaceDN w:val="0"/>
      <w:adjustRightInd w:val="0"/>
      <w:spacing w:line="160" w:lineRule="atLeast"/>
      <w:ind w:left="1348"/>
      <w:jc w:val="both"/>
    </w:pPr>
    <w:rPr>
      <w:rFonts w:ascii="BatangChe" w:eastAsia="BatangChe" w:hAnsi="Malgun Gothic" w:cs="BatangChe"/>
      <w:lang w:val="en-US" w:eastAsia="ko-KR"/>
    </w:rPr>
  </w:style>
  <w:style w:type="paragraph" w:customStyle="1" w:styleId="afffff0">
    <w:name w:val="그림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1">
    <w:name w:val="표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2">
    <w:name w:val="수식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3">
    <w:name w:val="찾아보기"/>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100">
    <w:name w:val="본문(신명조10)"/>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1">
    <w:name w:val="본문(중고딕10)"/>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50">
    <w:name w:val="작은제목(중고딕15)"/>
    <w:uiPriority w:val="99"/>
    <w:rsid w:val="002A0E9A"/>
    <w:pPr>
      <w:widowControl w:val="0"/>
      <w:autoSpaceDE w:val="0"/>
      <w:autoSpaceDN w:val="0"/>
      <w:adjustRightInd w:val="0"/>
      <w:spacing w:line="160" w:lineRule="atLeast"/>
      <w:jc w:val="both"/>
    </w:pPr>
    <w:rPr>
      <w:rFonts w:ascii="BatangChe" w:eastAsia="BatangChe" w:hAnsi="Malgun Gothic" w:cs="BatangChe"/>
      <w:sz w:val="30"/>
      <w:szCs w:val="30"/>
      <w:lang w:val="en-US" w:eastAsia="ko-KR"/>
    </w:rPr>
  </w:style>
  <w:style w:type="paragraph" w:customStyle="1" w:styleId="200">
    <w:name w:val="중간제목(옛체20)"/>
    <w:uiPriority w:val="99"/>
    <w:rsid w:val="002A0E9A"/>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201">
    <w:name w:val="큰제목(견고딕20)"/>
    <w:uiPriority w:val="99"/>
    <w:rsid w:val="002A0E9A"/>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30">
    <w:name w:val="큰제목(견고딕30)"/>
    <w:uiPriority w:val="99"/>
    <w:rsid w:val="002A0E9A"/>
    <w:pPr>
      <w:widowControl w:val="0"/>
      <w:numPr>
        <w:numId w:val="71"/>
      </w:numPr>
      <w:tabs>
        <w:tab w:val="clear" w:pos="1440"/>
      </w:tabs>
      <w:autoSpaceDE w:val="0"/>
      <w:autoSpaceDN w:val="0"/>
      <w:adjustRightInd w:val="0"/>
      <w:spacing w:line="160" w:lineRule="atLeast"/>
      <w:ind w:left="0" w:firstLine="0"/>
      <w:jc w:val="center"/>
    </w:pPr>
    <w:rPr>
      <w:rFonts w:ascii="BatangChe" w:eastAsia="BatangChe" w:hAnsi="Malgun Gothic" w:cs="BatangChe"/>
      <w:sz w:val="60"/>
      <w:szCs w:val="60"/>
      <w:lang w:val="en-US" w:eastAsia="ko-KR"/>
    </w:rPr>
  </w:style>
  <w:style w:type="paragraph" w:customStyle="1" w:styleId="94">
    <w:name w:val="머리말(신명조9)"/>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5">
    <w:name w:val="머리말(중고딕9)"/>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6">
    <w:name w:val="각주내용(신명조9)"/>
    <w:uiPriority w:val="99"/>
    <w:rsid w:val="002A0E9A"/>
    <w:pPr>
      <w:widowControl w:val="0"/>
      <w:autoSpaceDE w:val="0"/>
      <w:autoSpaceDN w:val="0"/>
      <w:adjustRightInd w:val="0"/>
      <w:spacing w:line="140" w:lineRule="atLeast"/>
      <w:ind w:left="600" w:right="200"/>
      <w:jc w:val="both"/>
    </w:pPr>
    <w:rPr>
      <w:rFonts w:ascii="BatangChe" w:eastAsia="BatangChe" w:hAnsi="Malgun Gothic" w:cs="BatangChe"/>
      <w:sz w:val="18"/>
      <w:szCs w:val="18"/>
      <w:lang w:val="en-US" w:eastAsia="ko-KR"/>
    </w:rPr>
  </w:style>
  <w:style w:type="paragraph" w:customStyle="1" w:styleId="afffff4">
    <w:name w:val="본문(특허)"/>
    <w:uiPriority w:val="99"/>
    <w:rsid w:val="002A0E9A"/>
    <w:pPr>
      <w:widowControl w:val="0"/>
      <w:autoSpaceDE w:val="0"/>
      <w:autoSpaceDN w:val="0"/>
      <w:adjustRightInd w:val="0"/>
      <w:spacing w:line="280" w:lineRule="atLeast"/>
      <w:ind w:firstLine="800"/>
      <w:jc w:val="both"/>
    </w:pPr>
    <w:rPr>
      <w:rFonts w:ascii="BatangChe" w:eastAsia="BatangChe" w:hAnsi="Malgun Gothic" w:cs="BatangChe"/>
      <w:sz w:val="24"/>
      <w:szCs w:val="24"/>
      <w:lang w:val="en-US" w:eastAsia="ko-KR"/>
    </w:rPr>
  </w:style>
  <w:style w:type="paragraph" w:customStyle="1" w:styleId="afffff5">
    <w:name w:val="표(특허)"/>
    <w:uiPriority w:val="99"/>
    <w:rsid w:val="002A0E9A"/>
    <w:pPr>
      <w:widowControl w:val="0"/>
      <w:autoSpaceDE w:val="0"/>
      <w:autoSpaceDN w:val="0"/>
      <w:adjustRightInd w:val="0"/>
      <w:spacing w:line="130" w:lineRule="atLeast"/>
      <w:ind w:firstLine="800"/>
      <w:jc w:val="both"/>
    </w:pPr>
    <w:rPr>
      <w:rFonts w:ascii="BatangChe" w:eastAsia="BatangChe" w:hAnsi="Malgun Gothic" w:cs="BatangChe"/>
      <w:lang w:val="en-US" w:eastAsia="ko-KR"/>
    </w:rPr>
  </w:style>
  <w:style w:type="paragraph" w:customStyle="1" w:styleId="afffff6">
    <w:name w:val="주석"/>
    <w:uiPriority w:val="99"/>
    <w:rsid w:val="002A0E9A"/>
    <w:pPr>
      <w:widowControl w:val="0"/>
      <w:autoSpaceDE w:val="0"/>
      <w:autoSpaceDN w:val="0"/>
      <w:adjustRightInd w:val="0"/>
      <w:spacing w:line="150" w:lineRule="atLeast"/>
      <w:ind w:left="403"/>
    </w:pPr>
    <w:rPr>
      <w:rFonts w:ascii="BatangChe" w:eastAsia="BatangChe" w:hAnsi="Malgun Gothic" w:cs="BatangChe"/>
      <w:sz w:val="14"/>
      <w:szCs w:val="14"/>
      <w:lang w:val="en-US" w:eastAsia="ko-KR"/>
    </w:rPr>
  </w:style>
  <w:style w:type="paragraph" w:customStyle="1" w:styleId="afffff7">
    <w:name w:val="수식"/>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2">
    <w:name w:val="바문(신명조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3">
    <w:name w:val="바문(중고딕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1">
    <w:name w:val="바은제목(중고딕15)"/>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2">
    <w:name w:val="바간제목(옛체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3">
    <w:name w:val="바제목(견고딕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0">
    <w:name w:val="바제목(견고딕3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7">
    <w:name w:val="바리말(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8">
    <w:name w:val="바리말(중고딕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9">
    <w:name w:val="바주내용(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f4">
    <w:name w:val="바제목1"/>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5">
    <w:name w:val="바제목2"/>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f4">
    <w:name w:val="바제목3"/>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6">
    <w:name w:val="제목2(발명의 효과"/>
    <w:uiPriority w:val="99"/>
    <w:rsid w:val="002A0E9A"/>
    <w:pPr>
      <w:widowControl w:val="0"/>
      <w:autoSpaceDE w:val="0"/>
      <w:autoSpaceDN w:val="0"/>
      <w:adjustRightInd w:val="0"/>
      <w:spacing w:line="150" w:lineRule="atLeast"/>
    </w:pPr>
    <w:rPr>
      <w:rFonts w:ascii="BatangChe" w:eastAsia="BatangChe" w:hAnsi="Malgun Gothic" w:cs="BatangChe"/>
      <w:sz w:val="24"/>
      <w:szCs w:val="24"/>
      <w:lang w:val="en-US" w:eastAsia="ko-KR"/>
    </w:rPr>
  </w:style>
  <w:style w:type="paragraph" w:customStyle="1" w:styleId="afffff8">
    <w:name w:val="메모"/>
    <w:uiPriority w:val="99"/>
    <w:rsid w:val="002A0E9A"/>
    <w:pPr>
      <w:widowControl w:val="0"/>
      <w:autoSpaceDE w:val="0"/>
      <w:autoSpaceDN w:val="0"/>
      <w:adjustRightInd w:val="0"/>
      <w:snapToGrid w:val="0"/>
      <w:jc w:val="both"/>
    </w:pPr>
    <w:rPr>
      <w:rFonts w:ascii="Malgun Gothic" w:eastAsia="Malgun Gothic" w:hAnsi="Malgun Gothic" w:cs="Malgun Gothic"/>
      <w:sz w:val="18"/>
      <w:szCs w:val="18"/>
      <w:lang w:val="en-US" w:eastAsia="ko-KR"/>
    </w:rPr>
  </w:style>
  <w:style w:type="paragraph" w:customStyle="1" w:styleId="380">
    <w:name w:val="바탕38"/>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390">
    <w:name w:val="바탕39"/>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410">
    <w:name w:val="바탕4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character" w:customStyle="1" w:styleId="itemsubjectboldfont1">
    <w:name w:val="itemsubjectboldfont1"/>
    <w:uiPriority w:val="99"/>
    <w:rsid w:val="002A0E9A"/>
    <w:rPr>
      <w:b/>
      <w:bCs/>
      <w:sz w:val="12"/>
      <w:szCs w:val="12"/>
    </w:rPr>
  </w:style>
  <w:style w:type="paragraph" w:customStyle="1" w:styleId="ETRI4">
    <w:name w:val="ETRI 4보조맨"/>
    <w:uiPriority w:val="99"/>
    <w:rsid w:val="002A0E9A"/>
    <w:pPr>
      <w:widowControl w:val="0"/>
      <w:autoSpaceDE w:val="0"/>
      <w:autoSpaceDN w:val="0"/>
      <w:adjustRightInd w:val="0"/>
      <w:ind w:left="967" w:firstLine="119"/>
      <w:jc w:val="both"/>
    </w:pPr>
    <w:rPr>
      <w:rFonts w:ascii="BatangChe" w:eastAsia="BatangChe" w:hAnsi="Malgun Gothic"/>
      <w:lang w:val="en-US" w:eastAsia="ko-KR"/>
    </w:rPr>
  </w:style>
  <w:style w:type="character" w:customStyle="1" w:styleId="ETRI4Char">
    <w:name w:val="ETRI 4보조맨 Char"/>
    <w:uiPriority w:val="99"/>
    <w:rsid w:val="002A0E9A"/>
    <w:rPr>
      <w:sz w:val="24"/>
      <w:szCs w:val="24"/>
    </w:rPr>
  </w:style>
  <w:style w:type="paragraph" w:customStyle="1" w:styleId="1f5">
    <w:name w:val="바탕글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55" w:lineRule="atLeast"/>
      <w:jc w:val="both"/>
    </w:pPr>
    <w:rPr>
      <w:rFonts w:ascii="BatangChe" w:eastAsia="BatangChe" w:hAnsi="Malgun Gothic"/>
      <w:lang w:val="en-US" w:eastAsia="ko-KR"/>
    </w:rPr>
  </w:style>
  <w:style w:type="paragraph" w:customStyle="1" w:styleId="-11">
    <w:name w:val="색상형 음영 - 강조색 11"/>
    <w:uiPriority w:val="99"/>
    <w:rsid w:val="002A0E9A"/>
    <w:pPr>
      <w:widowControl w:val="0"/>
      <w:autoSpaceDE w:val="0"/>
      <w:autoSpaceDN w:val="0"/>
      <w:adjustRightInd w:val="0"/>
    </w:pPr>
    <w:rPr>
      <w:rFonts w:ascii="BatangChe" w:eastAsia="BatangChe" w:hAnsi="Malgun Gothic"/>
      <w:lang w:val="en-US" w:eastAsia="ko-KR"/>
    </w:rPr>
  </w:style>
  <w:style w:type="paragraph" w:customStyle="1" w:styleId="2f7">
    <w:name w:val="바탕2"/>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400">
    <w:name w:val="바탕40"/>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3f5">
    <w:name w:val="바탕3"/>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2f8">
    <w:name w:val="바탕글2"/>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jc w:val="both"/>
    </w:pPr>
    <w:rPr>
      <w:rFonts w:ascii="BatangChe" w:eastAsia="BatangChe" w:hAnsi="Malgun Gothic"/>
      <w:lang w:val="en-US" w:eastAsia="ko-KR"/>
    </w:rPr>
  </w:style>
  <w:style w:type="paragraph" w:customStyle="1" w:styleId="afffff9">
    <w:name w:val="a"/>
    <w:uiPriority w:val="99"/>
    <w:rsid w:val="002A0E9A"/>
    <w:pPr>
      <w:widowControl w:val="0"/>
      <w:autoSpaceDE w:val="0"/>
      <w:autoSpaceDN w:val="0"/>
      <w:adjustRightInd w:val="0"/>
      <w:spacing w:line="276" w:lineRule="atLeast"/>
    </w:pPr>
    <w:rPr>
      <w:rFonts w:ascii="BatangChe" w:eastAsia="BatangChe" w:hAnsi="Malgun Gothic" w:cs="BatangChe"/>
      <w:sz w:val="24"/>
      <w:szCs w:val="24"/>
      <w:lang w:val="en-US" w:eastAsia="ko-KR"/>
    </w:rPr>
  </w:style>
  <w:style w:type="paragraph" w:customStyle="1" w:styleId="Default">
    <w:name w:val="Default"/>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p6na">
    <w:name w:val="p6 na"/>
    <w:uiPriority w:val="99"/>
    <w:rsid w:val="002A0E9A"/>
    <w:pPr>
      <w:widowControl w:val="0"/>
      <w:autoSpaceDE w:val="0"/>
      <w:autoSpaceDN w:val="0"/>
      <w:adjustRightInd w:val="0"/>
      <w:spacing w:line="160" w:lineRule="atLeast"/>
      <w:jc w:val="both"/>
    </w:pPr>
    <w:rPr>
      <w:rFonts w:ascii="BatangChe" w:eastAsia="BatangChe" w:hAnsi="Malgun Gothic"/>
      <w:lang w:val="en-US" w:eastAsia="ko-KR"/>
    </w:rPr>
  </w:style>
  <w:style w:type="paragraph" w:customStyle="1" w:styleId="s2">
    <w:name w:val="s2"/>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a">
    <w:name w:val="스타일"/>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10">
    <w:name w:val="색상형 목록 - 강조색 11"/>
    <w:basedOn w:val="a1"/>
    <w:uiPriority w:val="34"/>
    <w:qFormat/>
    <w:rsid w:val="002A0E9A"/>
    <w:pPr>
      <w:widowControl w:val="0"/>
      <w:autoSpaceDE w:val="0"/>
      <w:autoSpaceDN w:val="0"/>
      <w:adjustRightInd w:val="0"/>
      <w:spacing w:after="0"/>
      <w:ind w:left="800"/>
      <w:jc w:val="both"/>
    </w:pPr>
    <w:rPr>
      <w:rFonts w:ascii="BatangChe" w:eastAsia="BatangChe" w:hAnsi="Malgun Gothic"/>
      <w:lang w:val="en-US" w:eastAsia="ko-KR"/>
    </w:rPr>
  </w:style>
  <w:style w:type="paragraph" w:customStyle="1" w:styleId="afffffb">
    <w:name w:val="바본문(특허)"/>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c">
    <w:name w:val="바표(특허)"/>
    <w:uiPriority w:val="99"/>
    <w:rsid w:val="002A0E9A"/>
    <w:pPr>
      <w:widowControl w:val="0"/>
      <w:autoSpaceDE w:val="0"/>
      <w:autoSpaceDN w:val="0"/>
      <w:adjustRightInd w:val="0"/>
    </w:pPr>
    <w:rPr>
      <w:rFonts w:ascii="BatangChe" w:eastAsia="BatangChe" w:hAnsi="Malgun Gothic" w:cs="BatangChe"/>
      <w:lang w:val="en-US" w:eastAsia="ko-KR"/>
    </w:rPr>
  </w:style>
  <w:style w:type="character" w:customStyle="1" w:styleId="EmailStyle15">
    <w:name w:val="EmailStyle15"/>
    <w:uiPriority w:val="99"/>
    <w:rsid w:val="002A0E9A"/>
    <w:rPr>
      <w:sz w:val="20"/>
      <w:szCs w:val="20"/>
    </w:rPr>
  </w:style>
  <w:style w:type="paragraph" w:customStyle="1" w:styleId="1f6">
    <w:name w:val="스타일1"/>
    <w:qFormat/>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18" w:lineRule="atLeast"/>
      <w:ind w:firstLine="800"/>
      <w:jc w:val="both"/>
    </w:pPr>
    <w:rPr>
      <w:rFonts w:ascii="BatangChe" w:eastAsia="BatangChe" w:hAnsi="Malgun Gothic" w:cs="BatangChe"/>
      <w:sz w:val="24"/>
      <w:szCs w:val="24"/>
      <w:lang w:val="en-US" w:eastAsia="ko-KR"/>
    </w:rPr>
  </w:style>
  <w:style w:type="paragraph" w:customStyle="1" w:styleId="120">
    <w:name w:val="바탕12"/>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1f7">
    <w:name w:val="(1)"/>
    <w:uiPriority w:val="99"/>
    <w:rsid w:val="002A0E9A"/>
    <w:pPr>
      <w:widowControl w:val="0"/>
      <w:autoSpaceDE w:val="0"/>
      <w:autoSpaceDN w:val="0"/>
      <w:adjustRightInd w:val="0"/>
      <w:spacing w:line="200" w:lineRule="atLeast"/>
      <w:ind w:left="1200"/>
      <w:jc w:val="both"/>
    </w:pPr>
    <w:rPr>
      <w:rFonts w:ascii="BatangChe" w:eastAsia="BatangChe" w:hAnsi="Malgun Gothic" w:cs="BatangChe"/>
      <w:sz w:val="24"/>
      <w:szCs w:val="24"/>
      <w:lang w:val="en-US" w:eastAsia="ko-KR"/>
    </w:rPr>
  </w:style>
  <w:style w:type="paragraph" w:customStyle="1" w:styleId="211">
    <w:name w:val="바탕21"/>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20">
    <w:name w:val="바탕32"/>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220">
    <w:name w:val="바탕22"/>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60">
    <w:name w:val="바탕36"/>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styleId="HTML">
    <w:name w:val="HTML Preformatted"/>
    <w:basedOn w:val="a1"/>
    <w:link w:val="HTML0"/>
    <w:rsid w:val="002A0E9A"/>
    <w:pPr>
      <w:widowControl w:val="0"/>
      <w:autoSpaceDE w:val="0"/>
      <w:autoSpaceDN w:val="0"/>
      <w:adjustRightInd w:val="0"/>
      <w:spacing w:after="0" w:line="160" w:lineRule="atLeast"/>
    </w:pPr>
    <w:rPr>
      <w:rFonts w:ascii="Courier New" w:eastAsia="BatangChe" w:hAnsi="Courier New"/>
      <w:lang w:val="x-none" w:eastAsia="x-none"/>
    </w:rPr>
  </w:style>
  <w:style w:type="character" w:customStyle="1" w:styleId="HTML0">
    <w:name w:val="HTML 预设格式 字符"/>
    <w:basedOn w:val="a2"/>
    <w:link w:val="HTML"/>
    <w:rsid w:val="002A0E9A"/>
    <w:rPr>
      <w:rFonts w:ascii="Courier New" w:eastAsia="BatangChe" w:hAnsi="Courier New"/>
      <w:lang w:val="x-none" w:eastAsia="x-none"/>
    </w:rPr>
  </w:style>
  <w:style w:type="paragraph" w:customStyle="1" w:styleId="afffffd">
    <w:name w:val="가"/>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0">
    <w:name w:val="바탕0"/>
    <w:uiPriority w:val="99"/>
    <w:rsid w:val="002A0E9A"/>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1f8">
    <w:name w:val="바탕1"/>
    <w:uiPriority w:val="99"/>
    <w:rsid w:val="002A0E9A"/>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TableTitle0">
    <w:name w:val="Table Title"/>
    <w:uiPriority w:val="99"/>
    <w:rsid w:val="002A0E9A"/>
    <w:pPr>
      <w:widowControl w:val="0"/>
      <w:autoSpaceDE w:val="0"/>
      <w:autoSpaceDN w:val="0"/>
      <w:adjustRightInd w:val="0"/>
      <w:jc w:val="center"/>
    </w:pPr>
    <w:rPr>
      <w:rFonts w:ascii="BatangChe" w:eastAsia="BatangChe" w:hAnsi="Malgun Gothic"/>
      <w:sz w:val="16"/>
      <w:szCs w:val="16"/>
      <w:lang w:val="en-US" w:eastAsia="ko-KR"/>
    </w:rPr>
  </w:style>
  <w:style w:type="paragraph" w:customStyle="1" w:styleId="420">
    <w:name w:val="바탕42"/>
    <w:uiPriority w:val="99"/>
    <w:rsid w:val="002A0E9A"/>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111">
    <w:name w:val="문단11"/>
    <w:uiPriority w:val="99"/>
    <w:rsid w:val="002A0E9A"/>
    <w:pPr>
      <w:widowControl w:val="0"/>
      <w:autoSpaceDE w:val="0"/>
      <w:autoSpaceDN w:val="0"/>
      <w:adjustRightInd w:val="0"/>
      <w:spacing w:line="72" w:lineRule="atLeast"/>
      <w:ind w:firstLine="300"/>
      <w:jc w:val="both"/>
    </w:pPr>
    <w:rPr>
      <w:rFonts w:ascii="BatangChe" w:eastAsia="BatangChe" w:hAnsi="Malgun Gothic"/>
      <w:lang w:val="en-US" w:eastAsia="ko-KR"/>
    </w:rPr>
  </w:style>
  <w:style w:type="paragraph" w:customStyle="1" w:styleId="CharCharChar1">
    <w:name w:val="그림 Char Char Char"/>
    <w:uiPriority w:val="99"/>
    <w:rsid w:val="002A0E9A"/>
    <w:pPr>
      <w:widowControl w:val="0"/>
      <w:autoSpaceDE w:val="0"/>
      <w:autoSpaceDN w:val="0"/>
      <w:adjustRightInd w:val="0"/>
      <w:spacing w:before="120" w:after="240"/>
    </w:pPr>
    <w:rPr>
      <w:rFonts w:ascii="BatangChe" w:eastAsia="BatangChe" w:hAnsi="Malgun Gothic"/>
      <w:b/>
      <w:bCs/>
      <w:sz w:val="18"/>
      <w:szCs w:val="18"/>
      <w:lang w:val="en-US" w:eastAsia="ko-KR"/>
    </w:rPr>
  </w:style>
  <w:style w:type="character" w:customStyle="1" w:styleId="CharCharCharChar2">
    <w:name w:val="그림 Char Char Char Char"/>
    <w:uiPriority w:val="99"/>
    <w:rsid w:val="002A0E9A"/>
    <w:rPr>
      <w:b/>
      <w:bCs/>
      <w:sz w:val="24"/>
      <w:szCs w:val="24"/>
    </w:rPr>
  </w:style>
  <w:style w:type="paragraph" w:customStyle="1" w:styleId="-">
    <w:name w:val="본문-삼성과제"/>
    <w:uiPriority w:val="99"/>
    <w:rsid w:val="002A0E9A"/>
    <w:pPr>
      <w:widowControl w:val="0"/>
      <w:autoSpaceDE w:val="0"/>
      <w:autoSpaceDN w:val="0"/>
      <w:adjustRightInd w:val="0"/>
      <w:spacing w:line="360" w:lineRule="atLeast"/>
      <w:ind w:firstLine="150"/>
      <w:jc w:val="both"/>
    </w:pPr>
    <w:rPr>
      <w:rFonts w:ascii="BatangChe" w:eastAsia="BatangChe" w:hAnsi="Malgun Gothic"/>
      <w:sz w:val="22"/>
      <w:szCs w:val="22"/>
      <w:lang w:val="en-US" w:eastAsia="ko-KR"/>
    </w:rPr>
  </w:style>
  <w:style w:type="character" w:customStyle="1" w:styleId="EmailStyle16">
    <w:name w:val="EmailStyle16"/>
    <w:uiPriority w:val="99"/>
    <w:rsid w:val="002A0E9A"/>
    <w:rPr>
      <w:sz w:val="20"/>
      <w:szCs w:val="20"/>
    </w:rPr>
  </w:style>
  <w:style w:type="paragraph" w:customStyle="1" w:styleId="Body">
    <w:name w:val="Body"/>
    <w:uiPriority w:val="99"/>
    <w:rsid w:val="002A0E9A"/>
    <w:pPr>
      <w:widowControl w:val="0"/>
      <w:autoSpaceDE w:val="0"/>
      <w:autoSpaceDN w:val="0"/>
      <w:adjustRightInd w:val="0"/>
      <w:spacing w:after="120"/>
    </w:pPr>
    <w:rPr>
      <w:rFonts w:ascii="BatangChe" w:eastAsia="BatangChe" w:hAnsi="Malgun Gothic"/>
      <w:sz w:val="24"/>
      <w:szCs w:val="24"/>
      <w:lang w:val="en-US" w:eastAsia="ko-KR"/>
    </w:rPr>
  </w:style>
  <w:style w:type="paragraph" w:customStyle="1" w:styleId="WIPI11">
    <w:name w:val="WIPI_1.1_본문"/>
    <w:uiPriority w:val="99"/>
    <w:rsid w:val="002A0E9A"/>
    <w:pPr>
      <w:widowControl w:val="0"/>
      <w:autoSpaceDE w:val="0"/>
      <w:autoSpaceDN w:val="0"/>
      <w:adjustRightInd w:val="0"/>
      <w:spacing w:before="120" w:line="360" w:lineRule="atLeast"/>
      <w:ind w:left="400"/>
    </w:pPr>
    <w:rPr>
      <w:rFonts w:ascii="BatangChe" w:eastAsia="BatangChe" w:hAnsi="Malgun Gothic"/>
      <w:lang w:val="en-US" w:eastAsia="ko-KR"/>
    </w:rPr>
  </w:style>
  <w:style w:type="paragraph" w:customStyle="1" w:styleId="160">
    <w:name w:val="바탕16"/>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18"/>
      <w:szCs w:val="18"/>
      <w:lang w:val="en-US" w:eastAsia="ko-KR"/>
    </w:rPr>
  </w:style>
  <w:style w:type="paragraph" w:customStyle="1" w:styleId="301">
    <w:name w:val="바탕30"/>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310">
    <w:name w:val="바탕3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104">
    <w:name w:val="바본문(신명조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5">
    <w:name w:val="바본문(중고딕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2">
    <w:name w:val="바작은제목(중고딕15)"/>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4">
    <w:name w:val="바중간제목(옛체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5">
    <w:name w:val="바큰제목(견고딕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2">
    <w:name w:val="바큰제목(견고딕3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a">
    <w:name w:val="바머리말(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b">
    <w:name w:val="바머리말(중고딕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c">
    <w:name w:val="바각주내용(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hs1">
    <w:name w:val="hs1"/>
    <w:uiPriority w:val="99"/>
    <w:rsid w:val="002A0E9A"/>
    <w:pPr>
      <w:widowControl w:val="0"/>
      <w:autoSpaceDE w:val="0"/>
      <w:autoSpaceDN w:val="0"/>
      <w:adjustRightInd w:val="0"/>
      <w:spacing w:line="672" w:lineRule="atLeast"/>
      <w:ind w:firstLine="800"/>
      <w:jc w:val="both"/>
    </w:pPr>
    <w:rPr>
      <w:rFonts w:ascii="BatangChe" w:eastAsia="BatangChe" w:hAnsi="Malgun Gothic" w:cs="BatangChe"/>
      <w:sz w:val="24"/>
      <w:szCs w:val="24"/>
      <w:lang w:val="en-US" w:eastAsia="ko-KR"/>
    </w:rPr>
  </w:style>
  <w:style w:type="paragraph" w:customStyle="1" w:styleId="afffffe">
    <w:name w:val="보통 표안글"/>
    <w:uiPriority w:val="99"/>
    <w:rsid w:val="002A0E9A"/>
    <w:pPr>
      <w:widowControl w:val="0"/>
      <w:autoSpaceDE w:val="0"/>
      <w:autoSpaceDN w:val="0"/>
      <w:adjustRightInd w:val="0"/>
      <w:spacing w:line="130" w:lineRule="atLeast"/>
      <w:ind w:left="100" w:right="100"/>
      <w:jc w:val="both"/>
    </w:pPr>
    <w:rPr>
      <w:rFonts w:ascii="BatangChe" w:eastAsia="BatangChe" w:hAnsi="Malgun Gothic" w:cs="BatangChe"/>
      <w:lang w:val="en-US" w:eastAsia="ko-KR"/>
    </w:rPr>
  </w:style>
  <w:style w:type="paragraph" w:customStyle="1" w:styleId="affffff">
    <w:name w:val="선그리기"/>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affffff0">
    <w:name w:val="점개요내용"/>
    <w:uiPriority w:val="99"/>
    <w:rsid w:val="002A0E9A"/>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1f9">
    <w:name w:val="개요제목 1."/>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112">
    <w:name w:val="개요번호 1.1."/>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f1">
    <w:name w:val="제목있는개요"/>
    <w:uiPriority w:val="99"/>
    <w:rsid w:val="002A0E9A"/>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affffff2">
    <w:name w:val="에러메시지"/>
    <w:uiPriority w:val="99"/>
    <w:rsid w:val="002A0E9A"/>
    <w:pPr>
      <w:widowControl w:val="0"/>
      <w:autoSpaceDE w:val="0"/>
      <w:autoSpaceDN w:val="0"/>
      <w:adjustRightInd w:val="0"/>
      <w:spacing w:line="150" w:lineRule="atLeast"/>
      <w:ind w:left="800"/>
      <w:jc w:val="both"/>
    </w:pPr>
    <w:rPr>
      <w:rFonts w:ascii="BatangChe" w:eastAsia="BatangChe" w:hAnsi="Malgun Gothic" w:cs="BatangChe"/>
      <w:lang w:val="en-US" w:eastAsia="ko-KR"/>
    </w:rPr>
  </w:style>
  <w:style w:type="paragraph" w:customStyle="1" w:styleId="affffff3">
    <w:name w:val="차례"/>
    <w:uiPriority w:val="99"/>
    <w:rsid w:val="002A0E9A"/>
    <w:pPr>
      <w:widowControl w:val="0"/>
      <w:autoSpaceDE w:val="0"/>
      <w:autoSpaceDN w:val="0"/>
      <w:adjustRightInd w:val="0"/>
      <w:spacing w:line="150" w:lineRule="atLeast"/>
      <w:ind w:left="1400"/>
      <w:jc w:val="both"/>
    </w:pPr>
    <w:rPr>
      <w:rFonts w:ascii="BatangChe" w:eastAsia="BatangChe" w:hAnsi="Malgun Gothic" w:cs="BatangChe"/>
      <w:sz w:val="18"/>
      <w:szCs w:val="18"/>
      <w:lang w:val="en-US" w:eastAsia="ko-KR"/>
    </w:rPr>
  </w:style>
  <w:style w:type="paragraph" w:customStyle="1" w:styleId="affffff4">
    <w:name w:val="중간 제목"/>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f5">
    <w:name w:val="작은 제목"/>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06">
    <w:name w:val="신명조10 들여쓰기"/>
    <w:uiPriority w:val="99"/>
    <w:rsid w:val="002A0E9A"/>
    <w:pPr>
      <w:widowControl w:val="0"/>
      <w:autoSpaceDE w:val="0"/>
      <w:autoSpaceDN w:val="0"/>
      <w:adjustRightInd w:val="0"/>
      <w:spacing w:line="150" w:lineRule="atLeast"/>
      <w:ind w:firstLine="400"/>
      <w:jc w:val="both"/>
    </w:pPr>
    <w:rPr>
      <w:rFonts w:ascii="BatangChe" w:eastAsia="BatangChe" w:hAnsi="Malgun Gothic" w:cs="BatangChe"/>
      <w:lang w:val="en-US" w:eastAsia="ko-KR"/>
    </w:rPr>
  </w:style>
  <w:style w:type="paragraph" w:customStyle="1" w:styleId="MemoIndentedNormal">
    <w:name w:val="Memo IndentedNormal"/>
    <w:uiPriority w:val="99"/>
    <w:rsid w:val="002A0E9A"/>
    <w:pPr>
      <w:widowControl w:val="0"/>
      <w:autoSpaceDE w:val="0"/>
      <w:autoSpaceDN w:val="0"/>
      <w:adjustRightInd w:val="0"/>
      <w:spacing w:before="120"/>
      <w:ind w:left="720"/>
    </w:pPr>
    <w:rPr>
      <w:rFonts w:ascii="BatangChe" w:eastAsia="BatangChe" w:hAnsi="Malgun Gothic"/>
      <w:lang w:val="en-US" w:eastAsia="ko-KR"/>
    </w:rPr>
  </w:style>
  <w:style w:type="paragraph" w:customStyle="1" w:styleId="2100">
    <w:name w:val="바탕글2(고딕10)"/>
    <w:uiPriority w:val="99"/>
    <w:rsid w:val="002A0E9A"/>
    <w:pPr>
      <w:widowControl w:val="0"/>
      <w:autoSpaceDE w:val="0"/>
      <w:autoSpaceDN w:val="0"/>
      <w:adjustRightInd w:val="0"/>
      <w:spacing w:line="120" w:lineRule="atLeast"/>
      <w:ind w:right="2300"/>
      <w:jc w:val="both"/>
    </w:pPr>
    <w:rPr>
      <w:rFonts w:ascii="BatangChe" w:eastAsia="BatangChe" w:hAnsi="Malgun Gothic" w:cs="BatangChe"/>
      <w:lang w:val="en-US" w:eastAsia="ko-KR"/>
    </w:rPr>
  </w:style>
  <w:style w:type="paragraph" w:customStyle="1" w:styleId="4-2">
    <w:name w:val="본문설명(중고4 -2)"/>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13">
    <w:name w:val="본문강조(중고딕11진"/>
    <w:uiPriority w:val="99"/>
    <w:rsid w:val="002A0E9A"/>
    <w:pPr>
      <w:widowControl w:val="0"/>
      <w:autoSpaceDE w:val="0"/>
      <w:autoSpaceDN w:val="0"/>
      <w:adjustRightInd w:val="0"/>
      <w:spacing w:line="170" w:lineRule="atLeast"/>
      <w:jc w:val="both"/>
    </w:pPr>
    <w:rPr>
      <w:rFonts w:ascii="BatangChe" w:eastAsia="BatangChe" w:hAnsi="Malgun Gothic" w:cs="BatangChe"/>
      <w:sz w:val="22"/>
      <w:szCs w:val="22"/>
      <w:lang w:val="en-US" w:eastAsia="ko-KR"/>
    </w:rPr>
  </w:style>
  <w:style w:type="paragraph" w:customStyle="1" w:styleId="250">
    <w:name w:val="큰제목(엑스25)"/>
    <w:uiPriority w:val="99"/>
    <w:rsid w:val="002A0E9A"/>
    <w:pPr>
      <w:widowControl w:val="0"/>
      <w:autoSpaceDE w:val="0"/>
      <w:autoSpaceDN w:val="0"/>
      <w:adjustRightInd w:val="0"/>
      <w:spacing w:line="130" w:lineRule="atLeast"/>
      <w:ind w:left="400"/>
      <w:jc w:val="both"/>
    </w:pPr>
    <w:rPr>
      <w:rFonts w:ascii="BatangChe" w:eastAsia="BatangChe" w:hAnsi="Malgun Gothic" w:cs="BatangChe"/>
      <w:sz w:val="50"/>
      <w:szCs w:val="50"/>
      <w:lang w:val="en-US" w:eastAsia="ko-KR"/>
    </w:rPr>
  </w:style>
  <w:style w:type="paragraph" w:customStyle="1" w:styleId="1200">
    <w:name w:val="큰제목1(견고딕20)"/>
    <w:uiPriority w:val="99"/>
    <w:rsid w:val="002A0E9A"/>
    <w:pPr>
      <w:widowControl w:val="0"/>
      <w:autoSpaceDE w:val="0"/>
      <w:autoSpaceDN w:val="0"/>
      <w:adjustRightInd w:val="0"/>
      <w:spacing w:after="200" w:line="130" w:lineRule="atLeast"/>
      <w:ind w:left="400"/>
      <w:jc w:val="both"/>
    </w:pPr>
    <w:rPr>
      <w:rFonts w:ascii="BatangChe" w:eastAsia="BatangChe" w:hAnsi="Malgun Gothic" w:cs="BatangChe"/>
      <w:sz w:val="40"/>
      <w:szCs w:val="40"/>
      <w:lang w:val="en-US" w:eastAsia="ko-KR"/>
    </w:rPr>
  </w:style>
  <w:style w:type="paragraph" w:customStyle="1" w:styleId="153">
    <w:name w:val="중간제목(견고딕15)"/>
    <w:uiPriority w:val="99"/>
    <w:rsid w:val="002A0E9A"/>
    <w:pPr>
      <w:widowControl w:val="0"/>
      <w:autoSpaceDE w:val="0"/>
      <w:autoSpaceDN w:val="0"/>
      <w:adjustRightInd w:val="0"/>
      <w:spacing w:after="200" w:line="130" w:lineRule="atLeast"/>
      <w:ind w:left="400"/>
      <w:jc w:val="both"/>
    </w:pPr>
    <w:rPr>
      <w:rFonts w:ascii="BatangChe" w:eastAsia="BatangChe" w:hAnsi="Malgun Gothic" w:cs="BatangChe"/>
      <w:sz w:val="30"/>
      <w:szCs w:val="30"/>
      <w:lang w:val="en-US" w:eastAsia="ko-KR"/>
    </w:rPr>
  </w:style>
  <w:style w:type="paragraph" w:customStyle="1" w:styleId="121">
    <w:name w:val="작은제목(중고딕12)"/>
    <w:uiPriority w:val="99"/>
    <w:rsid w:val="002A0E9A"/>
    <w:pPr>
      <w:widowControl w:val="0"/>
      <w:autoSpaceDE w:val="0"/>
      <w:autoSpaceDN w:val="0"/>
      <w:adjustRightInd w:val="0"/>
      <w:spacing w:after="100" w:line="130" w:lineRule="atLeast"/>
      <w:ind w:left="400"/>
      <w:jc w:val="both"/>
    </w:pPr>
    <w:rPr>
      <w:rFonts w:ascii="BatangChe" w:eastAsia="BatangChe" w:hAnsi="Malgun Gothic" w:cs="BatangChe"/>
      <w:sz w:val="24"/>
      <w:szCs w:val="24"/>
      <w:lang w:val="en-US" w:eastAsia="ko-KR"/>
    </w:rPr>
  </w:style>
  <w:style w:type="paragraph" w:customStyle="1" w:styleId="75">
    <w:name w:val="작은 글씨(신명7)"/>
    <w:uiPriority w:val="99"/>
    <w:rsid w:val="002A0E9A"/>
    <w:pPr>
      <w:widowControl w:val="0"/>
      <w:autoSpaceDE w:val="0"/>
      <w:autoSpaceDN w:val="0"/>
      <w:adjustRightInd w:val="0"/>
      <w:spacing w:line="110" w:lineRule="atLeast"/>
      <w:jc w:val="center"/>
    </w:pPr>
    <w:rPr>
      <w:rFonts w:ascii="BatangChe" w:eastAsia="BatangChe" w:hAnsi="Malgun Gothic" w:cs="BatangChe"/>
      <w:sz w:val="14"/>
      <w:szCs w:val="14"/>
      <w:lang w:val="en-US" w:eastAsia="ko-KR"/>
    </w:rPr>
  </w:style>
  <w:style w:type="paragraph" w:customStyle="1" w:styleId="4-20">
    <w:name w:val="본문설명(신명4 -2)"/>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affffff6">
    <w:name w:val="본문 중고딕"/>
    <w:uiPriority w:val="99"/>
    <w:rsid w:val="002A0E9A"/>
    <w:pPr>
      <w:widowControl w:val="0"/>
      <w:autoSpaceDE w:val="0"/>
      <w:autoSpaceDN w:val="0"/>
      <w:adjustRightInd w:val="0"/>
      <w:spacing w:line="130" w:lineRule="atLeast"/>
      <w:jc w:val="both"/>
    </w:pPr>
    <w:rPr>
      <w:rFonts w:ascii="BatangChe" w:eastAsia="BatangChe" w:hAnsi="Malgun Gothic" w:cs="BatangChe"/>
      <w:lang w:val="en-US" w:eastAsia="ko-KR"/>
    </w:rPr>
  </w:style>
  <w:style w:type="paragraph" w:customStyle="1" w:styleId="107">
    <w:name w:val="각주내용(신명10)"/>
    <w:uiPriority w:val="99"/>
    <w:rsid w:val="002A0E9A"/>
    <w:pPr>
      <w:widowControl w:val="0"/>
      <w:autoSpaceDE w:val="0"/>
      <w:autoSpaceDN w:val="0"/>
      <w:adjustRightInd w:val="0"/>
      <w:spacing w:line="150" w:lineRule="atLeast"/>
      <w:ind w:left="400" w:right="300"/>
      <w:jc w:val="both"/>
    </w:pPr>
    <w:rPr>
      <w:rFonts w:ascii="BatangChe" w:eastAsia="BatangChe" w:hAnsi="Malgun Gothic" w:cs="BatangChe"/>
      <w:lang w:val="en-US" w:eastAsia="ko-KR"/>
    </w:rPr>
  </w:style>
  <w:style w:type="paragraph" w:customStyle="1" w:styleId="affffff7">
    <w:name w:val="바본문"/>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1fa">
    <w:name w:val="바개요 1"/>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2f9">
    <w:name w:val="바개요 2"/>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3f6">
    <w:name w:val="바개요 3"/>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4d">
    <w:name w:val="바개요 4"/>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59">
    <w:name w:val="바개요 5"/>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66">
    <w:name w:val="바개요 6"/>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76">
    <w:name w:val="바개요 7"/>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affffff8">
    <w:name w:val="바쪽 번호"/>
    <w:uiPriority w:val="99"/>
    <w:rsid w:val="002A0E9A"/>
    <w:pPr>
      <w:widowControl w:val="0"/>
      <w:autoSpaceDE w:val="0"/>
      <w:autoSpaceDN w:val="0"/>
      <w:adjustRightInd w:val="0"/>
    </w:pPr>
    <w:rPr>
      <w:rFonts w:ascii="BatangChe" w:eastAsia="BatangChe" w:hAnsi="Malgun Gothic"/>
      <w:lang w:val="en-US" w:eastAsia="ko-KR"/>
    </w:rPr>
  </w:style>
  <w:style w:type="paragraph" w:customStyle="1" w:styleId="affffff9">
    <w:name w:val="바머리말"/>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a">
    <w:name w:val="바각주"/>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b">
    <w:name w:val="바그림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c">
    <w:name w:val="바표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d">
    <w:name w:val="바수식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e">
    <w:name w:val="바찾아보기"/>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f">
    <w:name w:val="아"/>
    <w:uiPriority w:val="99"/>
    <w:rsid w:val="002A0E9A"/>
    <w:pPr>
      <w:widowControl w:val="0"/>
      <w:autoSpaceDE w:val="0"/>
      <w:autoSpaceDN w:val="0"/>
      <w:adjustRightInd w:val="0"/>
      <w:spacing w:line="160" w:lineRule="atLeast"/>
      <w:ind w:left="200"/>
    </w:pPr>
    <w:rPr>
      <w:rFonts w:ascii="BatangChe" w:eastAsia="BatangChe" w:hAnsi="Malgun Gothic" w:cs="BatangChe"/>
      <w:sz w:val="34"/>
      <w:szCs w:val="34"/>
      <w:lang w:val="en-US" w:eastAsia="ko-KR"/>
    </w:rPr>
  </w:style>
  <w:style w:type="character" w:customStyle="1" w:styleId="text131">
    <w:name w:val="text131"/>
    <w:uiPriority w:val="99"/>
    <w:rsid w:val="002A0E9A"/>
    <w:rPr>
      <w:sz w:val="12"/>
      <w:szCs w:val="12"/>
    </w:rPr>
  </w:style>
  <w:style w:type="character" w:styleId="afffffff0">
    <w:name w:val="line number"/>
    <w:rsid w:val="002A0E9A"/>
  </w:style>
  <w:style w:type="paragraph" w:styleId="afffffff1">
    <w:name w:val="Subtitle"/>
    <w:basedOn w:val="a1"/>
    <w:next w:val="a1"/>
    <w:link w:val="afffffff2"/>
    <w:uiPriority w:val="11"/>
    <w:qFormat/>
    <w:rsid w:val="002A0E9A"/>
    <w:pPr>
      <w:widowControl w:val="0"/>
      <w:autoSpaceDE w:val="0"/>
      <w:autoSpaceDN w:val="0"/>
      <w:adjustRightInd w:val="0"/>
      <w:spacing w:after="60"/>
      <w:jc w:val="center"/>
    </w:pPr>
    <w:rPr>
      <w:rFonts w:ascii="Malgun Gothic" w:eastAsia="Dotum" w:hAnsi="Malgun Gothic"/>
      <w:i/>
      <w:iCs/>
      <w:sz w:val="24"/>
      <w:szCs w:val="24"/>
      <w:lang w:val="x-none" w:eastAsia="x-none"/>
    </w:rPr>
  </w:style>
  <w:style w:type="character" w:customStyle="1" w:styleId="afffffff2">
    <w:name w:val="副标题 字符"/>
    <w:basedOn w:val="a2"/>
    <w:link w:val="afffffff1"/>
    <w:uiPriority w:val="11"/>
    <w:rsid w:val="002A0E9A"/>
    <w:rPr>
      <w:rFonts w:ascii="Malgun Gothic" w:eastAsia="Dotum" w:hAnsi="Malgun Gothic"/>
      <w:i/>
      <w:iCs/>
      <w:sz w:val="24"/>
      <w:szCs w:val="24"/>
      <w:lang w:val="x-none" w:eastAsia="x-none"/>
    </w:rPr>
  </w:style>
  <w:style w:type="paragraph" w:customStyle="1" w:styleId="covertext">
    <w:name w:val="cover text"/>
    <w:uiPriority w:val="99"/>
    <w:rsid w:val="002A0E9A"/>
    <w:pPr>
      <w:widowControl w:val="0"/>
      <w:autoSpaceDE w:val="0"/>
      <w:autoSpaceDN w:val="0"/>
      <w:adjustRightInd w:val="0"/>
      <w:spacing w:before="120" w:after="120"/>
    </w:pPr>
    <w:rPr>
      <w:rFonts w:ascii="BatangChe" w:eastAsia="BatangChe" w:hAnsi="Malgun Gothic"/>
      <w:sz w:val="24"/>
      <w:szCs w:val="24"/>
      <w:lang w:val="en-US" w:eastAsia="ko-KR"/>
    </w:rPr>
  </w:style>
  <w:style w:type="character" w:customStyle="1" w:styleId="std1">
    <w:name w:val="std1"/>
    <w:uiPriority w:val="99"/>
    <w:rsid w:val="002A0E9A"/>
    <w:rPr>
      <w:sz w:val="18"/>
      <w:szCs w:val="18"/>
    </w:rPr>
  </w:style>
  <w:style w:type="paragraph" w:customStyle="1" w:styleId="afffffff3">
    <w:name w:val="좡콰쐐"/>
    <w:uiPriority w:val="99"/>
    <w:rsid w:val="002A0E9A"/>
    <w:pPr>
      <w:widowControl w:val="0"/>
      <w:autoSpaceDE w:val="0"/>
      <w:autoSpaceDN w:val="0"/>
      <w:adjustRightInd w:val="0"/>
      <w:spacing w:line="148" w:lineRule="atLeast"/>
      <w:jc w:val="both"/>
    </w:pPr>
    <w:rPr>
      <w:rFonts w:ascii="BatangChe" w:eastAsia="BatangChe" w:hAnsi="Malgun Gothic"/>
      <w:lang w:val="en-US" w:eastAsia="ko-KR"/>
    </w:rPr>
  </w:style>
  <w:style w:type="paragraph" w:customStyle="1" w:styleId="3f7">
    <w:name w:val="바탕글3"/>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pPr>
    <w:rPr>
      <w:rFonts w:ascii="BatangChe" w:eastAsia="BatangChe" w:hAnsi="Malgun Gothic"/>
      <w:sz w:val="254"/>
      <w:szCs w:val="254"/>
      <w:lang w:val="en-US" w:eastAsia="ko-KR"/>
    </w:rPr>
  </w:style>
  <w:style w:type="paragraph" w:styleId="afffffff4">
    <w:name w:val="Note Heading"/>
    <w:basedOn w:val="a1"/>
    <w:next w:val="a1"/>
    <w:link w:val="afffffff5"/>
    <w:uiPriority w:val="99"/>
    <w:rsid w:val="002A0E9A"/>
    <w:pPr>
      <w:widowControl w:val="0"/>
      <w:autoSpaceDE w:val="0"/>
      <w:autoSpaceDN w:val="0"/>
      <w:adjustRightInd w:val="0"/>
      <w:spacing w:after="0"/>
      <w:jc w:val="center"/>
    </w:pPr>
    <w:rPr>
      <w:rFonts w:ascii="BatangChe" w:eastAsia="BatangChe" w:hAnsi="Malgun Gothic"/>
      <w:sz w:val="24"/>
      <w:szCs w:val="24"/>
      <w:lang w:val="x-none" w:eastAsia="x-none"/>
    </w:rPr>
  </w:style>
  <w:style w:type="character" w:customStyle="1" w:styleId="afffffff5">
    <w:name w:val="注释标题 字符"/>
    <w:basedOn w:val="a2"/>
    <w:link w:val="afffffff4"/>
    <w:uiPriority w:val="99"/>
    <w:rsid w:val="002A0E9A"/>
    <w:rPr>
      <w:rFonts w:ascii="BatangChe" w:eastAsia="BatangChe" w:hAnsi="Malgun Gothic"/>
      <w:sz w:val="24"/>
      <w:szCs w:val="24"/>
      <w:lang w:val="x-none" w:eastAsia="x-none"/>
    </w:rPr>
  </w:style>
  <w:style w:type="paragraph" w:styleId="afffffff6">
    <w:name w:val="Closing"/>
    <w:basedOn w:val="a1"/>
    <w:link w:val="afffffff7"/>
    <w:uiPriority w:val="99"/>
    <w:rsid w:val="002A0E9A"/>
    <w:pPr>
      <w:widowControl w:val="0"/>
      <w:autoSpaceDE w:val="0"/>
      <w:autoSpaceDN w:val="0"/>
      <w:adjustRightInd w:val="0"/>
      <w:spacing w:after="0"/>
      <w:ind w:left="100"/>
      <w:jc w:val="both"/>
    </w:pPr>
    <w:rPr>
      <w:rFonts w:ascii="BatangChe" w:eastAsia="BatangChe" w:hAnsi="Malgun Gothic"/>
      <w:sz w:val="24"/>
      <w:szCs w:val="24"/>
      <w:lang w:val="x-none" w:eastAsia="x-none"/>
    </w:rPr>
  </w:style>
  <w:style w:type="character" w:customStyle="1" w:styleId="afffffff7">
    <w:name w:val="结束语 字符"/>
    <w:basedOn w:val="a2"/>
    <w:link w:val="afffffff6"/>
    <w:uiPriority w:val="99"/>
    <w:rsid w:val="002A0E9A"/>
    <w:rPr>
      <w:rFonts w:ascii="BatangChe" w:eastAsia="BatangChe" w:hAnsi="Malgun Gothic"/>
      <w:sz w:val="24"/>
      <w:szCs w:val="24"/>
      <w:lang w:val="x-none" w:eastAsia="x-none"/>
    </w:rPr>
  </w:style>
  <w:style w:type="character" w:customStyle="1" w:styleId="p6na1">
    <w:name w:val="p6 na1"/>
    <w:uiPriority w:val="99"/>
    <w:rsid w:val="002A0E9A"/>
  </w:style>
  <w:style w:type="paragraph" w:customStyle="1" w:styleId="jkan">
    <w:name w:val="jkan_본문"/>
    <w:uiPriority w:val="99"/>
    <w:rsid w:val="002A0E9A"/>
    <w:pPr>
      <w:widowControl w:val="0"/>
      <w:autoSpaceDE w:val="0"/>
      <w:autoSpaceDN w:val="0"/>
      <w:adjustRightInd w:val="0"/>
      <w:spacing w:after="120" w:line="264" w:lineRule="atLeast"/>
      <w:ind w:firstLine="220"/>
      <w:jc w:val="both"/>
    </w:pPr>
    <w:rPr>
      <w:rFonts w:ascii="BatangChe" w:eastAsia="BatangChe" w:hAnsi="Malgun Gothic"/>
      <w:sz w:val="22"/>
      <w:szCs w:val="22"/>
      <w:lang w:val="en-US" w:eastAsia="ko-KR"/>
    </w:rPr>
  </w:style>
  <w:style w:type="paragraph" w:customStyle="1" w:styleId="2fa">
    <w:name w:val="소제목 2"/>
    <w:uiPriority w:val="99"/>
    <w:rsid w:val="002A0E9A"/>
    <w:pPr>
      <w:keepNext/>
      <w:keepLines/>
      <w:widowControl w:val="0"/>
      <w:autoSpaceDE w:val="0"/>
      <w:autoSpaceDN w:val="0"/>
      <w:adjustRightInd w:val="0"/>
      <w:spacing w:line="320" w:lineRule="atLeast"/>
    </w:pPr>
    <w:rPr>
      <w:rFonts w:ascii="BatangChe" w:eastAsia="BatangChe" w:hAnsi="Malgun Gothic"/>
      <w:b/>
      <w:bCs/>
      <w:lang w:val="en-US" w:eastAsia="ko-KR"/>
    </w:rPr>
  </w:style>
  <w:style w:type="paragraph" w:styleId="afffffff8">
    <w:name w:val="toa heading"/>
    <w:basedOn w:val="a1"/>
    <w:next w:val="a1"/>
    <w:uiPriority w:val="99"/>
    <w:rsid w:val="002A0E9A"/>
    <w:pPr>
      <w:widowControl w:val="0"/>
      <w:tabs>
        <w:tab w:val="left" w:pos="9000"/>
        <w:tab w:val="right" w:pos="9360"/>
      </w:tabs>
      <w:autoSpaceDE w:val="0"/>
      <w:autoSpaceDN w:val="0"/>
      <w:adjustRightInd w:val="0"/>
      <w:spacing w:after="0"/>
    </w:pPr>
    <w:rPr>
      <w:rFonts w:ascii="BatangChe" w:eastAsia="BatangChe" w:hAnsi="Malgun Gothic"/>
      <w:sz w:val="24"/>
      <w:szCs w:val="24"/>
      <w:lang w:val="en-US" w:eastAsia="ko-KR"/>
    </w:rPr>
  </w:style>
  <w:style w:type="paragraph" w:customStyle="1" w:styleId="2fb">
    <w:name w:val="스타일2"/>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character" w:customStyle="1" w:styleId="hl">
    <w:name w:val="hl"/>
    <w:uiPriority w:val="99"/>
    <w:rsid w:val="002A0E9A"/>
  </w:style>
  <w:style w:type="character" w:customStyle="1" w:styleId="CharChar3">
    <w:name w:val="Char Char3"/>
    <w:uiPriority w:val="99"/>
    <w:rsid w:val="002A0E9A"/>
    <w:rPr>
      <w:sz w:val="24"/>
      <w:szCs w:val="24"/>
    </w:rPr>
  </w:style>
  <w:style w:type="paragraph" w:customStyle="1" w:styleId="3f8">
    <w:name w:val="스타일3"/>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212">
    <w:name w:val="중간 눈금 21"/>
    <w:uiPriority w:val="1"/>
    <w:qFormat/>
    <w:rsid w:val="002A0E9A"/>
    <w:pPr>
      <w:widowControl w:val="0"/>
      <w:wordWrap w:val="0"/>
      <w:autoSpaceDE w:val="0"/>
      <w:autoSpaceDN w:val="0"/>
      <w:jc w:val="both"/>
    </w:pPr>
    <w:rPr>
      <w:rFonts w:ascii="Batang" w:eastAsia="Batang"/>
      <w:kern w:val="2"/>
      <w:szCs w:val="24"/>
      <w:lang w:val="en-US" w:eastAsia="ja-JP"/>
    </w:rPr>
  </w:style>
  <w:style w:type="paragraph" w:customStyle="1" w:styleId="n2">
    <w:name w:val="n숫자목록_2단계"/>
    <w:basedOn w:val="a1"/>
    <w:uiPriority w:val="3"/>
    <w:semiHidden/>
    <w:qFormat/>
    <w:rsid w:val="002A0E9A"/>
    <w:pPr>
      <w:tabs>
        <w:tab w:val="num" w:pos="1321"/>
      </w:tabs>
      <w:autoSpaceDE w:val="0"/>
      <w:autoSpaceDN w:val="0"/>
      <w:spacing w:before="60" w:after="60"/>
      <w:ind w:left="1321" w:hanging="300"/>
    </w:pPr>
    <w:rPr>
      <w:rFonts w:ascii="NanumGothic" w:eastAsia="NanumGothic" w:hAnsi="NanumGothic" w:cs="Rix고딕 L"/>
      <w:spacing w:val="-4"/>
      <w:sz w:val="16"/>
      <w:szCs w:val="18"/>
      <w:lang w:val="en-US" w:eastAsia="ko-KR"/>
    </w:rPr>
  </w:style>
  <w:style w:type="paragraph" w:customStyle="1" w:styleId="1fb">
    <w:name w:val="내용1"/>
    <w:basedOn w:val="40"/>
    <w:qFormat/>
    <w:rsid w:val="002A0E9A"/>
    <w:pPr>
      <w:keepLines w:val="0"/>
      <w:widowControl w:val="0"/>
      <w:numPr>
        <w:ilvl w:val="3"/>
      </w:numPr>
      <w:tabs>
        <w:tab w:val="num" w:pos="2041"/>
      </w:tabs>
      <w:wordWrap w:val="0"/>
      <w:autoSpaceDE w:val="0"/>
      <w:autoSpaceDN w:val="0"/>
      <w:spacing w:before="240" w:after="0"/>
      <w:ind w:left="1021" w:hanging="301"/>
      <w:jc w:val="both"/>
    </w:pPr>
    <w:rPr>
      <w:rFonts w:ascii="Malgun Gothic" w:eastAsia="Malgun Gothic" w:hAnsi="Malgun Gothic"/>
      <w:bCs/>
      <w:color w:val="000000"/>
      <w:kern w:val="2"/>
      <w:sz w:val="18"/>
      <w:u w:val="single"/>
      <w:lang w:val="x-none" w:eastAsia="x-none"/>
    </w:rPr>
  </w:style>
  <w:style w:type="paragraph" w:customStyle="1" w:styleId="11">
    <w:name w:val="본문1"/>
    <w:basedOn w:val="n2"/>
    <w:link w:val="1Char2"/>
    <w:qFormat/>
    <w:rsid w:val="002A0E9A"/>
    <w:pPr>
      <w:numPr>
        <w:numId w:val="58"/>
      </w:numPr>
    </w:pPr>
    <w:rPr>
      <w:rFonts w:ascii="Malgun Gothic" w:eastAsia="Malgun Gothic" w:hAnsi="Malgun Gothic" w:cs="Times New Roman"/>
      <w:color w:val="0D0D0D"/>
      <w:sz w:val="18"/>
      <w:lang w:val="x-none" w:eastAsia="x-none"/>
    </w:rPr>
  </w:style>
  <w:style w:type="character" w:customStyle="1" w:styleId="1Char2">
    <w:name w:val="본문1 Char"/>
    <w:link w:val="11"/>
    <w:rsid w:val="002A0E9A"/>
    <w:rPr>
      <w:rFonts w:ascii="Malgun Gothic" w:eastAsia="Malgun Gothic" w:hAnsi="Malgun Gothic"/>
      <w:color w:val="0D0D0D"/>
      <w:spacing w:val="-4"/>
      <w:sz w:val="18"/>
      <w:szCs w:val="18"/>
      <w:lang w:val="x-none" w:eastAsia="x-none"/>
    </w:rPr>
  </w:style>
  <w:style w:type="paragraph" w:customStyle="1" w:styleId="1-1">
    <w:name w:val="본문1-1"/>
    <w:basedOn w:val="11"/>
    <w:link w:val="1-1Char"/>
    <w:qFormat/>
    <w:rsid w:val="002A0E9A"/>
    <w:pPr>
      <w:numPr>
        <w:ilvl w:val="1"/>
      </w:numPr>
    </w:pPr>
  </w:style>
  <w:style w:type="paragraph" w:customStyle="1" w:styleId="2fc">
    <w:name w:val="본문2"/>
    <w:basedOn w:val="11"/>
    <w:link w:val="2Char"/>
    <w:qFormat/>
    <w:rsid w:val="002A0E9A"/>
    <w:pPr>
      <w:numPr>
        <w:numId w:val="0"/>
      </w:numPr>
      <w:ind w:left="1021"/>
    </w:pPr>
  </w:style>
  <w:style w:type="character" w:customStyle="1" w:styleId="2Char">
    <w:name w:val="본문2 Char"/>
    <w:link w:val="2fc"/>
    <w:rsid w:val="002A0E9A"/>
    <w:rPr>
      <w:rFonts w:ascii="Malgun Gothic" w:eastAsia="Malgun Gothic" w:hAnsi="Malgun Gothic"/>
      <w:color w:val="0D0D0D"/>
      <w:spacing w:val="-4"/>
      <w:sz w:val="18"/>
      <w:szCs w:val="18"/>
      <w:lang w:val="x-none" w:eastAsia="x-none"/>
    </w:rPr>
  </w:style>
  <w:style w:type="character" w:customStyle="1" w:styleId="1-1Char">
    <w:name w:val="본문1-1 Char"/>
    <w:link w:val="1-1"/>
    <w:rsid w:val="002A0E9A"/>
    <w:rPr>
      <w:rFonts w:ascii="Malgun Gothic" w:eastAsia="Malgun Gothic" w:hAnsi="Malgun Gothic"/>
      <w:color w:val="0D0D0D"/>
      <w:spacing w:val="-4"/>
      <w:sz w:val="18"/>
      <w:szCs w:val="18"/>
      <w:lang w:val="x-none" w:eastAsia="x-none"/>
    </w:rPr>
  </w:style>
  <w:style w:type="paragraph" w:customStyle="1" w:styleId="12">
    <w:name w:val="특허스타일 제목1"/>
    <w:basedOn w:val="1"/>
    <w:next w:val="afffffff9"/>
    <w:qFormat/>
    <w:rsid w:val="002A0E9A"/>
    <w:pPr>
      <w:keepLines w:val="0"/>
      <w:widowControl w:val="0"/>
      <w:numPr>
        <w:numId w:val="59"/>
      </w:numPr>
      <w:pBdr>
        <w:top w:val="none" w:sz="0" w:space="0" w:color="auto"/>
      </w:pBdr>
      <w:wordWrap w:val="0"/>
      <w:autoSpaceDE w:val="0"/>
      <w:autoSpaceDN w:val="0"/>
      <w:spacing w:before="0" w:after="200" w:line="276" w:lineRule="auto"/>
      <w:jc w:val="both"/>
    </w:pPr>
    <w:rPr>
      <w:rFonts w:ascii="Times New Roman" w:eastAsia="Batang" w:hAnsi="Times New Roman" w:cs="Batang"/>
      <w:b/>
      <w:color w:val="3333FF"/>
      <w:kern w:val="2"/>
      <w:sz w:val="24"/>
      <w:szCs w:val="28"/>
      <w:lang w:val="en-US" w:eastAsia="ko-KR"/>
    </w:rPr>
  </w:style>
  <w:style w:type="paragraph" w:customStyle="1" w:styleId="20">
    <w:name w:val="특허스타일 제목2"/>
    <w:basedOn w:val="2"/>
    <w:next w:val="afffffff9"/>
    <w:qFormat/>
    <w:rsid w:val="002A0E9A"/>
    <w:pPr>
      <w:keepLines w:val="0"/>
      <w:widowControl w:val="0"/>
      <w:numPr>
        <w:ilvl w:val="1"/>
        <w:numId w:val="59"/>
      </w:numPr>
      <w:wordWrap w:val="0"/>
      <w:autoSpaceDE w:val="0"/>
      <w:autoSpaceDN w:val="0"/>
      <w:spacing w:before="0" w:after="200" w:line="276" w:lineRule="auto"/>
      <w:ind w:left="1821" w:hanging="400"/>
      <w:jc w:val="both"/>
    </w:pPr>
    <w:rPr>
      <w:rFonts w:ascii="Times New Roman" w:eastAsia="Batang" w:hAnsi="Times New Roman"/>
      <w:b/>
      <w:color w:val="3333FF"/>
      <w:kern w:val="2"/>
      <w:sz w:val="24"/>
      <w:lang w:val="en-US" w:eastAsia="ko-KR"/>
    </w:rPr>
  </w:style>
  <w:style w:type="paragraph" w:customStyle="1" w:styleId="afffffff9">
    <w:name w:val="특허스타일 본문"/>
    <w:basedOn w:val="a1"/>
    <w:qFormat/>
    <w:rsid w:val="002A0E9A"/>
    <w:pPr>
      <w:widowControl w:val="0"/>
      <w:wordWrap w:val="0"/>
      <w:autoSpaceDE w:val="0"/>
      <w:autoSpaceDN w:val="0"/>
      <w:spacing w:after="200" w:line="360" w:lineRule="auto"/>
      <w:ind w:leftChars="100" w:left="100" w:firstLineChars="100" w:firstLine="100"/>
      <w:jc w:val="both"/>
    </w:pPr>
    <w:rPr>
      <w:rFonts w:eastAsia="Batang"/>
      <w:kern w:val="2"/>
      <w:lang w:val="en-US" w:eastAsia="ko-KR"/>
    </w:rPr>
  </w:style>
  <w:style w:type="paragraph" w:customStyle="1" w:styleId="31">
    <w:name w:val="특허스타일 제목3"/>
    <w:basedOn w:val="32"/>
    <w:next w:val="afffffff9"/>
    <w:qFormat/>
    <w:rsid w:val="002A0E9A"/>
    <w:pPr>
      <w:keepLines w:val="0"/>
      <w:widowControl w:val="0"/>
      <w:numPr>
        <w:ilvl w:val="2"/>
        <w:numId w:val="59"/>
      </w:numPr>
      <w:wordWrap w:val="0"/>
      <w:autoSpaceDE w:val="0"/>
      <w:autoSpaceDN w:val="0"/>
      <w:spacing w:before="0" w:after="200" w:line="276" w:lineRule="auto"/>
      <w:ind w:leftChars="300" w:left="2221" w:hangingChars="200" w:hanging="400"/>
      <w:jc w:val="both"/>
    </w:pPr>
    <w:rPr>
      <w:rFonts w:ascii="Times New Roman" w:eastAsia="Batang" w:hAnsi="Times New Roman"/>
      <w:b/>
      <w:color w:val="3333FF"/>
      <w:kern w:val="2"/>
      <w:sz w:val="24"/>
      <w:lang w:val="en-US" w:eastAsia="ko-KR"/>
    </w:rPr>
  </w:style>
  <w:style w:type="numbering" w:customStyle="1" w:styleId="1patent">
    <w:name w:val="스타일1 (patent)"/>
    <w:uiPriority w:val="99"/>
    <w:rsid w:val="002A0E9A"/>
    <w:pPr>
      <w:numPr>
        <w:numId w:val="60"/>
      </w:numPr>
    </w:pPr>
  </w:style>
  <w:style w:type="paragraph" w:customStyle="1" w:styleId="references">
    <w:name w:val="references"/>
    <w:basedOn w:val="a1"/>
    <w:rsid w:val="002A0E9A"/>
    <w:pPr>
      <w:numPr>
        <w:numId w:val="61"/>
      </w:numPr>
      <w:spacing w:after="0"/>
    </w:pPr>
    <w:rPr>
      <w:rFonts w:eastAsia="宋体"/>
      <w:sz w:val="24"/>
      <w:szCs w:val="24"/>
      <w:lang w:val="en-US"/>
    </w:rPr>
  </w:style>
  <w:style w:type="paragraph" w:customStyle="1" w:styleId="FigureCaption">
    <w:name w:val="Figure Caption"/>
    <w:aliases w:val="fc Char,Figure Caption Char"/>
    <w:basedOn w:val="a1"/>
    <w:rsid w:val="002A0E9A"/>
    <w:pPr>
      <w:keepLines/>
      <w:spacing w:before="60" w:after="120" w:line="300" w:lineRule="atLeast"/>
      <w:ind w:left="1008" w:hanging="1008"/>
      <w:jc w:val="both"/>
    </w:pPr>
    <w:rPr>
      <w:rFonts w:eastAsia="????"/>
      <w:lang w:val="en-US"/>
    </w:rPr>
  </w:style>
  <w:style w:type="paragraph" w:customStyle="1" w:styleId="Equation-Numbered">
    <w:name w:val="Equation-Numbered"/>
    <w:basedOn w:val="a1"/>
    <w:next w:val="a1"/>
    <w:autoRedefine/>
    <w:rsid w:val="002A0E9A"/>
    <w:pPr>
      <w:spacing w:before="120" w:after="120" w:line="240" w:lineRule="atLeast"/>
      <w:jc w:val="right"/>
    </w:pPr>
    <w:rPr>
      <w:rFonts w:eastAsia="Malgun Gothic"/>
      <w:sz w:val="22"/>
      <w:lang w:val="en-US"/>
    </w:rPr>
  </w:style>
  <w:style w:type="paragraph" w:customStyle="1" w:styleId="multifig">
    <w:name w:val="multifig"/>
    <w:basedOn w:val="a1"/>
    <w:rsid w:val="002A0E9A"/>
    <w:pPr>
      <w:keepNext/>
      <w:tabs>
        <w:tab w:val="center" w:pos="2160"/>
        <w:tab w:val="center" w:pos="6480"/>
      </w:tabs>
      <w:spacing w:after="0" w:line="240" w:lineRule="atLeast"/>
    </w:pPr>
    <w:rPr>
      <w:rFonts w:eastAsia="Malgun Gothic"/>
      <w:sz w:val="24"/>
      <w:lang w:val="en-US"/>
    </w:rPr>
  </w:style>
  <w:style w:type="paragraph" w:customStyle="1" w:styleId="TableCaption">
    <w:name w:val="TableCaption"/>
    <w:basedOn w:val="a1"/>
    <w:rsid w:val="002A0E9A"/>
    <w:pPr>
      <w:keepNext/>
      <w:tabs>
        <w:tab w:val="left" w:pos="936"/>
      </w:tabs>
      <w:spacing w:before="120" w:after="60"/>
      <w:ind w:left="936" w:hanging="936"/>
      <w:jc w:val="both"/>
    </w:pPr>
    <w:rPr>
      <w:rFonts w:eastAsia="Malgun Gothic"/>
      <w:sz w:val="22"/>
      <w:lang w:val="en-US"/>
    </w:rPr>
  </w:style>
  <w:style w:type="paragraph" w:customStyle="1" w:styleId="EquationNumbered">
    <w:name w:val="Equation Numbered"/>
    <w:basedOn w:val="a1"/>
    <w:rsid w:val="002A0E9A"/>
    <w:pPr>
      <w:tabs>
        <w:tab w:val="center" w:pos="4320"/>
        <w:tab w:val="right" w:pos="8640"/>
      </w:tabs>
      <w:spacing w:before="60" w:after="60" w:line="300" w:lineRule="atLeast"/>
    </w:pPr>
    <w:rPr>
      <w:rFonts w:eastAsia="Malgun Gothic"/>
      <w:sz w:val="22"/>
      <w:lang w:val="en-US"/>
    </w:rPr>
  </w:style>
  <w:style w:type="paragraph" w:customStyle="1" w:styleId="Style10ptChar">
    <w:name w:val="Style 10 pt Char"/>
    <w:basedOn w:val="a1"/>
    <w:rsid w:val="002A0E9A"/>
    <w:pPr>
      <w:spacing w:before="120" w:after="0" w:line="240" w:lineRule="exact"/>
      <w:jc w:val="both"/>
    </w:pPr>
    <w:rPr>
      <w:rFonts w:eastAsia="MS Mincho"/>
      <w:lang w:val="en-US"/>
    </w:rPr>
  </w:style>
  <w:style w:type="character" w:customStyle="1" w:styleId="Style10ptCharChar">
    <w:name w:val="Style 10 pt Char Char"/>
    <w:rsid w:val="002A0E9A"/>
    <w:rPr>
      <w:rFonts w:ascii="Arial" w:eastAsia="MS Mincho" w:hAnsi="Arial" w:cs="Arial"/>
      <w:color w:val="0000FF"/>
      <w:kern w:val="2"/>
      <w:lang w:val="en-US" w:eastAsia="en-US" w:bidi="ar-SA"/>
    </w:rPr>
  </w:style>
  <w:style w:type="paragraph" w:customStyle="1" w:styleId="Style10ptBoldChar">
    <w:name w:val="Style 10 pt Bold Char"/>
    <w:basedOn w:val="a1"/>
    <w:autoRedefine/>
    <w:rsid w:val="002A0E9A"/>
    <w:pPr>
      <w:spacing w:before="60" w:after="60" w:line="240" w:lineRule="exact"/>
      <w:jc w:val="both"/>
    </w:pPr>
    <w:rPr>
      <w:rFonts w:eastAsia="MS Mincho"/>
      <w:b/>
      <w:lang w:val="en-US"/>
    </w:rPr>
  </w:style>
  <w:style w:type="character" w:customStyle="1" w:styleId="Style10ptBoldCharChar">
    <w:name w:val="Style 10 pt Bold Char Char"/>
    <w:rsid w:val="002A0E9A"/>
    <w:rPr>
      <w:rFonts w:ascii="Arial" w:eastAsia="MS Mincho" w:hAnsi="Arial" w:cs="Arial"/>
      <w:b/>
      <w:color w:val="0000FF"/>
      <w:kern w:val="2"/>
      <w:lang w:val="en-US" w:eastAsia="en-US" w:bidi="ar-SA"/>
    </w:rPr>
  </w:style>
  <w:style w:type="character" w:customStyle="1" w:styleId="FigureCaption1">
    <w:name w:val="Figure Caption1"/>
    <w:aliases w:val="fc Char1,Figure Caption Char Char"/>
    <w:rsid w:val="002A0E9A"/>
    <w:rPr>
      <w:rFonts w:ascii="Arial" w:eastAsia="????" w:hAnsi="Arial" w:cs="Arial"/>
      <w:color w:val="0000FF"/>
      <w:kern w:val="2"/>
      <w:lang w:val="en-US" w:eastAsia="en-US" w:bidi="ar-SA"/>
    </w:rPr>
  </w:style>
  <w:style w:type="paragraph" w:customStyle="1" w:styleId="FigureCentered">
    <w:name w:val="FigureCentered"/>
    <w:basedOn w:val="a1"/>
    <w:next w:val="a1"/>
    <w:rsid w:val="002A0E9A"/>
    <w:pPr>
      <w:keepNext/>
      <w:spacing w:before="60" w:after="60" w:line="240" w:lineRule="atLeast"/>
      <w:jc w:val="center"/>
    </w:pPr>
    <w:rPr>
      <w:rFonts w:eastAsia="Malgun Gothic"/>
      <w:sz w:val="24"/>
      <w:lang w:val="en-US"/>
    </w:rPr>
  </w:style>
  <w:style w:type="character" w:customStyle="1" w:styleId="Equation-NumberedChar">
    <w:name w:val="Equation-Numbered Char"/>
    <w:rsid w:val="002A0E9A"/>
    <w:rPr>
      <w:rFonts w:ascii="Arial" w:eastAsia="宋体" w:hAnsi="Arial" w:cs="Arial"/>
      <w:color w:val="0000FF"/>
      <w:kern w:val="2"/>
      <w:sz w:val="22"/>
      <w:lang w:val="en-US" w:eastAsia="en-US" w:bidi="ar-SA"/>
    </w:rPr>
  </w:style>
  <w:style w:type="paragraph" w:customStyle="1" w:styleId="item">
    <w:name w:val="item"/>
    <w:basedOn w:val="a1"/>
    <w:rsid w:val="002A0E9A"/>
    <w:pPr>
      <w:numPr>
        <w:numId w:val="62"/>
      </w:numPr>
      <w:spacing w:after="0"/>
      <w:jc w:val="both"/>
    </w:pPr>
    <w:rPr>
      <w:rFonts w:eastAsia="MS Mincho"/>
    </w:rPr>
  </w:style>
  <w:style w:type="paragraph" w:customStyle="1" w:styleId="figure0">
    <w:name w:val="figure"/>
    <w:basedOn w:val="a1"/>
    <w:rsid w:val="002A0E9A"/>
    <w:pPr>
      <w:keepNext/>
      <w:keepLines/>
      <w:spacing w:before="60" w:after="60" w:line="240" w:lineRule="atLeast"/>
      <w:jc w:val="center"/>
    </w:pPr>
    <w:rPr>
      <w:rFonts w:eastAsia="Malgun Gothic"/>
      <w:lang w:val="en-US"/>
    </w:rPr>
  </w:style>
  <w:style w:type="character" w:customStyle="1" w:styleId="moz-txt-tag">
    <w:name w:val="moz-txt-tag"/>
    <w:rsid w:val="002A0E9A"/>
    <w:rPr>
      <w:rFonts w:ascii="Arial" w:eastAsia="宋体" w:hAnsi="Arial" w:cs="Arial"/>
      <w:color w:val="0000FF"/>
      <w:kern w:val="2"/>
      <w:lang w:val="en-US" w:eastAsia="zh-CN" w:bidi="ar-SA"/>
    </w:rPr>
  </w:style>
  <w:style w:type="paragraph" w:customStyle="1" w:styleId="tac0">
    <w:name w:val="tac"/>
    <w:basedOn w:val="a1"/>
    <w:rsid w:val="002A0E9A"/>
    <w:pPr>
      <w:keepNext/>
      <w:spacing w:after="0"/>
      <w:jc w:val="center"/>
    </w:pPr>
    <w:rPr>
      <w:rFonts w:ascii="Arial" w:eastAsia="Calibri" w:hAnsi="Arial" w:cs="Arial"/>
      <w:sz w:val="18"/>
      <w:szCs w:val="18"/>
      <w:lang w:val="en-US"/>
    </w:rPr>
  </w:style>
  <w:style w:type="paragraph" w:customStyle="1" w:styleId="th0">
    <w:name w:val="th"/>
    <w:basedOn w:val="a1"/>
    <w:rsid w:val="002A0E9A"/>
    <w:pPr>
      <w:keepNext/>
      <w:spacing w:before="60"/>
      <w:jc w:val="center"/>
    </w:pPr>
    <w:rPr>
      <w:rFonts w:ascii="Arial" w:eastAsia="Calibri" w:hAnsi="Arial" w:cs="Arial"/>
      <w:b/>
      <w:bCs/>
      <w:lang w:val="en-US"/>
    </w:rPr>
  </w:style>
  <w:style w:type="table" w:styleId="3-1">
    <w:name w:val="List Table 3 Accent 1"/>
    <w:basedOn w:val="a3"/>
    <w:uiPriority w:val="48"/>
    <w:rsid w:val="002A0E9A"/>
    <w:rPr>
      <w:rFonts w:ascii="Malgun Gothic" w:eastAsia="Malgun Gothic" w:hAnsi="Malgun Gothic"/>
      <w:lang w:val="en-US" w:eastAsia="ko-K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3Car">
    <w:name w:val="B3 Car"/>
    <w:rsid w:val="002A0E9A"/>
    <w:rPr>
      <w:rFonts w:ascii="Times New Roman" w:eastAsia="Malgun Gothic" w:hAnsi="Times New Roman" w:cs="Times New Roman"/>
      <w:kern w:val="0"/>
      <w:szCs w:val="20"/>
      <w:lang w:val="en-GB" w:eastAsia="en-US"/>
    </w:rPr>
  </w:style>
  <w:style w:type="paragraph" w:customStyle="1" w:styleId="afffffffa">
    <w:name w:val="参考文献"/>
    <w:basedOn w:val="a1"/>
    <w:qFormat/>
    <w:rsid w:val="002A0E9A"/>
    <w:pPr>
      <w:keepLines/>
      <w:tabs>
        <w:tab w:val="num" w:pos="720"/>
      </w:tabs>
      <w:spacing w:after="0"/>
      <w:ind w:left="720" w:hanging="360"/>
    </w:pPr>
    <w:rPr>
      <w:rFonts w:eastAsia="MS Mincho"/>
    </w:rPr>
  </w:style>
  <w:style w:type="character" w:customStyle="1" w:styleId="fontstyle01">
    <w:name w:val="fontstyle01"/>
    <w:rsid w:val="002A0E9A"/>
    <w:rPr>
      <w:rFonts w:ascii="TimesNewRomanPSMT" w:hAnsi="TimesNewRomanPSMT" w:hint="default"/>
      <w:b w:val="0"/>
      <w:bCs w:val="0"/>
      <w:i w:val="0"/>
      <w:iCs w:val="0"/>
      <w:color w:val="000000"/>
      <w:sz w:val="20"/>
      <w:szCs w:val="20"/>
    </w:rPr>
  </w:style>
  <w:style w:type="numbering" w:customStyle="1" w:styleId="NoList1">
    <w:name w:val="No List1"/>
    <w:next w:val="a4"/>
    <w:uiPriority w:val="99"/>
    <w:semiHidden/>
    <w:unhideWhenUsed/>
    <w:rsid w:val="002A0E9A"/>
  </w:style>
  <w:style w:type="character" w:customStyle="1" w:styleId="search-word-mail">
    <w:name w:val="search-word-mail"/>
    <w:rsid w:val="002A0E9A"/>
  </w:style>
  <w:style w:type="paragraph" w:customStyle="1" w:styleId="TN">
    <w:name w:val="TN"/>
    <w:basedOn w:val="a1"/>
    <w:qFormat/>
    <w:rsid w:val="002A0E9A"/>
    <w:pPr>
      <w:keepNext/>
      <w:keepLines/>
      <w:spacing w:after="0"/>
      <w:ind w:left="851" w:hanging="851"/>
    </w:pPr>
    <w:rPr>
      <w:rFonts w:ascii="Arial" w:eastAsia="宋体" w:hAnsi="Arial"/>
      <w:sz w:val="18"/>
    </w:rPr>
  </w:style>
  <w:style w:type="paragraph" w:customStyle="1" w:styleId="B2">
    <w:name w:val="B2+"/>
    <w:basedOn w:val="B20"/>
    <w:rsid w:val="002A0E9A"/>
    <w:pPr>
      <w:numPr>
        <w:numId w:val="63"/>
      </w:numPr>
      <w:tabs>
        <w:tab w:val="clear" w:pos="1191"/>
        <w:tab w:val="num" w:pos="737"/>
      </w:tabs>
      <w:overflowPunct w:val="0"/>
      <w:autoSpaceDE w:val="0"/>
      <w:autoSpaceDN w:val="0"/>
      <w:adjustRightInd w:val="0"/>
      <w:ind w:left="760" w:hanging="360"/>
      <w:textAlignment w:val="baseline"/>
    </w:pPr>
    <w:rPr>
      <w:rFonts w:eastAsia="Times New Roman"/>
    </w:rPr>
  </w:style>
  <w:style w:type="paragraph" w:customStyle="1" w:styleId="B3">
    <w:name w:val="B3+"/>
    <w:basedOn w:val="B30"/>
    <w:rsid w:val="002A0E9A"/>
    <w:pPr>
      <w:numPr>
        <w:numId w:val="64"/>
      </w:numPr>
      <w:tabs>
        <w:tab w:val="clear" w:pos="1644"/>
        <w:tab w:val="num" w:pos="720"/>
        <w:tab w:val="left" w:pos="1134"/>
      </w:tabs>
      <w:overflowPunct w:val="0"/>
      <w:autoSpaceDE w:val="0"/>
      <w:autoSpaceDN w:val="0"/>
      <w:adjustRightInd w:val="0"/>
      <w:ind w:left="720" w:hanging="720"/>
      <w:textAlignment w:val="baseline"/>
    </w:pPr>
    <w:rPr>
      <w:rFonts w:eastAsia="Times New Roman"/>
    </w:rPr>
  </w:style>
  <w:style w:type="paragraph" w:customStyle="1" w:styleId="BL">
    <w:name w:val="BL"/>
    <w:basedOn w:val="a1"/>
    <w:rsid w:val="002A0E9A"/>
    <w:pPr>
      <w:numPr>
        <w:numId w:val="65"/>
      </w:numPr>
      <w:tabs>
        <w:tab w:val="clear" w:pos="737"/>
        <w:tab w:val="num" w:pos="720"/>
        <w:tab w:val="left" w:pos="851"/>
      </w:tabs>
      <w:overflowPunct w:val="0"/>
      <w:autoSpaceDE w:val="0"/>
      <w:autoSpaceDN w:val="0"/>
      <w:adjustRightInd w:val="0"/>
      <w:ind w:left="720" w:hanging="720"/>
      <w:textAlignment w:val="baseline"/>
    </w:pPr>
    <w:rPr>
      <w:rFonts w:eastAsia="Times New Roman"/>
    </w:rPr>
  </w:style>
  <w:style w:type="paragraph" w:customStyle="1" w:styleId="TB1">
    <w:name w:val="TB1"/>
    <w:basedOn w:val="a1"/>
    <w:qFormat/>
    <w:rsid w:val="002A0E9A"/>
    <w:pPr>
      <w:keepNext/>
      <w:keepLines/>
      <w:numPr>
        <w:numId w:val="66"/>
      </w:numPr>
      <w:tabs>
        <w:tab w:val="num" w:pos="360"/>
        <w:tab w:val="left" w:pos="720"/>
      </w:tabs>
      <w:overflowPunct w:val="0"/>
      <w:autoSpaceDE w:val="0"/>
      <w:autoSpaceDN w:val="0"/>
      <w:adjustRightInd w:val="0"/>
      <w:spacing w:after="0"/>
      <w:ind w:left="737" w:hanging="380"/>
      <w:textAlignment w:val="baseline"/>
    </w:pPr>
    <w:rPr>
      <w:rFonts w:ascii="Arial" w:eastAsia="Times New Roman" w:hAnsi="Arial"/>
      <w:sz w:val="18"/>
    </w:rPr>
  </w:style>
  <w:style w:type="numbering" w:customStyle="1" w:styleId="NoList11">
    <w:name w:val="No List11"/>
    <w:next w:val="a4"/>
    <w:uiPriority w:val="99"/>
    <w:semiHidden/>
    <w:unhideWhenUsed/>
    <w:rsid w:val="002A0E9A"/>
  </w:style>
  <w:style w:type="numbering" w:customStyle="1" w:styleId="NoList2">
    <w:name w:val="No List2"/>
    <w:next w:val="a4"/>
    <w:uiPriority w:val="99"/>
    <w:semiHidden/>
    <w:unhideWhenUsed/>
    <w:rsid w:val="002A0E9A"/>
  </w:style>
  <w:style w:type="numbering" w:customStyle="1" w:styleId="NoList3">
    <w:name w:val="No List3"/>
    <w:next w:val="a4"/>
    <w:uiPriority w:val="99"/>
    <w:semiHidden/>
    <w:unhideWhenUsed/>
    <w:rsid w:val="002A0E9A"/>
  </w:style>
  <w:style w:type="numbering" w:customStyle="1" w:styleId="NoList4">
    <w:name w:val="No List4"/>
    <w:next w:val="a4"/>
    <w:uiPriority w:val="99"/>
    <w:semiHidden/>
    <w:unhideWhenUsed/>
    <w:rsid w:val="002A0E9A"/>
  </w:style>
  <w:style w:type="table" w:customStyle="1" w:styleId="TableGrid11">
    <w:name w:val="Table Grid11"/>
    <w:basedOn w:val="a3"/>
    <w:next w:val="ab"/>
    <w:uiPriority w:val="39"/>
    <w:rsid w:val="002A0E9A"/>
    <w:rPr>
      <w:rFonts w:ascii="Calibri" w:eastAsia="宋体"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4"/>
    <w:uiPriority w:val="99"/>
    <w:semiHidden/>
    <w:unhideWhenUsed/>
    <w:rsid w:val="002A0E9A"/>
  </w:style>
  <w:style w:type="numbering" w:customStyle="1" w:styleId="NoList111">
    <w:name w:val="No List111"/>
    <w:next w:val="a4"/>
    <w:uiPriority w:val="99"/>
    <w:semiHidden/>
    <w:unhideWhenUsed/>
    <w:rsid w:val="002A0E9A"/>
  </w:style>
  <w:style w:type="numbering" w:customStyle="1" w:styleId="NoList21">
    <w:name w:val="No List21"/>
    <w:next w:val="a4"/>
    <w:uiPriority w:val="99"/>
    <w:semiHidden/>
    <w:unhideWhenUsed/>
    <w:rsid w:val="002A0E9A"/>
  </w:style>
  <w:style w:type="numbering" w:customStyle="1" w:styleId="NoList31">
    <w:name w:val="No List31"/>
    <w:next w:val="a4"/>
    <w:uiPriority w:val="99"/>
    <w:semiHidden/>
    <w:unhideWhenUsed/>
    <w:rsid w:val="002A0E9A"/>
  </w:style>
  <w:style w:type="numbering" w:customStyle="1" w:styleId="NoList41">
    <w:name w:val="No List41"/>
    <w:next w:val="a4"/>
    <w:uiPriority w:val="99"/>
    <w:semiHidden/>
    <w:unhideWhenUsed/>
    <w:rsid w:val="002A0E9A"/>
  </w:style>
  <w:style w:type="numbering" w:customStyle="1" w:styleId="NoList6">
    <w:name w:val="No List6"/>
    <w:next w:val="a4"/>
    <w:uiPriority w:val="99"/>
    <w:semiHidden/>
    <w:unhideWhenUsed/>
    <w:rsid w:val="002A0E9A"/>
  </w:style>
  <w:style w:type="numbering" w:customStyle="1" w:styleId="NoList7">
    <w:name w:val="No List7"/>
    <w:next w:val="a4"/>
    <w:uiPriority w:val="99"/>
    <w:semiHidden/>
    <w:unhideWhenUsed/>
    <w:rsid w:val="002A0E9A"/>
  </w:style>
  <w:style w:type="table" w:customStyle="1" w:styleId="TableGrid4">
    <w:name w:val="Table Grid4"/>
    <w:basedOn w:val="a3"/>
    <w:next w:val="ab"/>
    <w:uiPriority w:val="39"/>
    <w:rsid w:val="002A0E9A"/>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표 구분선1"/>
    <w:basedOn w:val="a3"/>
    <w:next w:val="ab"/>
    <w:uiPriority w:val="59"/>
    <w:rsid w:val="002A0E9A"/>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5Char">
    <w:name w:val="B5 Char"/>
    <w:link w:val="B5"/>
    <w:rsid w:val="002A0E9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8.png"/><Relationship Id="rId42" Type="http://schemas.openxmlformats.org/officeDocument/2006/relationships/image" Target="media/image26.emf"/><Relationship Id="rId63" Type="http://schemas.openxmlformats.org/officeDocument/2006/relationships/image" Target="media/image41.emf"/><Relationship Id="rId84" Type="http://schemas.openxmlformats.org/officeDocument/2006/relationships/image" Target="media/image58.emf"/><Relationship Id="rId138"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81.emf"/><Relationship Id="rId11" Type="http://schemas.openxmlformats.org/officeDocument/2006/relationships/image" Target="media/image3.wmf"/><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3.emf"/><Relationship Id="rId58" Type="http://schemas.openxmlformats.org/officeDocument/2006/relationships/chart" Target="charts/chart9.xml"/><Relationship Id="rId74" Type="http://schemas.openxmlformats.org/officeDocument/2006/relationships/image" Target="media/image48.emf"/><Relationship Id="rId79" Type="http://schemas.openxmlformats.org/officeDocument/2006/relationships/image" Target="media/image53.emf"/><Relationship Id="rId102" Type="http://schemas.openxmlformats.org/officeDocument/2006/relationships/image" Target="media/image76.png"/><Relationship Id="rId123" Type="http://schemas.openxmlformats.org/officeDocument/2006/relationships/image" Target="media/image96.png"/><Relationship Id="rId128" Type="http://schemas.openxmlformats.org/officeDocument/2006/relationships/image" Target="media/image101.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9.png"/><Relationship Id="rId27" Type="http://schemas.openxmlformats.org/officeDocument/2006/relationships/chart" Target="charts/chart3.xml"/><Relationship Id="rId43" Type="http://schemas.openxmlformats.org/officeDocument/2006/relationships/chart" Target="charts/chart4.xml"/><Relationship Id="rId48" Type="http://schemas.openxmlformats.org/officeDocument/2006/relationships/image" Target="media/image30.emf"/><Relationship Id="rId64" Type="http://schemas.openxmlformats.org/officeDocument/2006/relationships/chart" Target="charts/chart10.xml"/><Relationship Id="rId69" Type="http://schemas.openxmlformats.org/officeDocument/2006/relationships/image" Target="media/image45.emf"/><Relationship Id="rId113" Type="http://schemas.openxmlformats.org/officeDocument/2006/relationships/image" Target="media/image87.emf"/><Relationship Id="rId118" Type="http://schemas.openxmlformats.org/officeDocument/2006/relationships/image" Target="media/image92.emf"/><Relationship Id="rId134" Type="http://schemas.openxmlformats.org/officeDocument/2006/relationships/header" Target="header1.xml"/><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7.emf"/><Relationship Id="rId103" Type="http://schemas.openxmlformats.org/officeDocument/2006/relationships/image" Target="media/image77.png"/><Relationship Id="rId108" Type="http://schemas.openxmlformats.org/officeDocument/2006/relationships/image" Target="media/image82.emf"/><Relationship Id="rId124" Type="http://schemas.openxmlformats.org/officeDocument/2006/relationships/image" Target="media/image97.png"/><Relationship Id="rId129" Type="http://schemas.openxmlformats.org/officeDocument/2006/relationships/image" Target="media/image102.wmf"/><Relationship Id="rId54" Type="http://schemas.openxmlformats.org/officeDocument/2006/relationships/image" Target="media/image34.emf"/><Relationship Id="rId70" Type="http://schemas.openxmlformats.org/officeDocument/2006/relationships/image" Target="media/image46.emf"/><Relationship Id="rId75" Type="http://schemas.openxmlformats.org/officeDocument/2006/relationships/image" Target="media/image49.emf"/><Relationship Id="rId91" Type="http://schemas.openxmlformats.org/officeDocument/2006/relationships/image" Target="media/image65.png"/><Relationship Id="rId96" Type="http://schemas.openxmlformats.org/officeDocument/2006/relationships/image" Target="media/image70.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2.emf"/><Relationship Id="rId49" Type="http://schemas.openxmlformats.org/officeDocument/2006/relationships/image" Target="media/image31.emf"/><Relationship Id="rId114" Type="http://schemas.openxmlformats.org/officeDocument/2006/relationships/image" Target="media/image88.emf"/><Relationship Id="rId119" Type="http://schemas.openxmlformats.org/officeDocument/2006/relationships/package" Target="embeddings/Microsoft_Visio_Drawing.vsdx"/><Relationship Id="rId44" Type="http://schemas.openxmlformats.org/officeDocument/2006/relationships/chart" Target="charts/chart5.xml"/><Relationship Id="rId60" Type="http://schemas.openxmlformats.org/officeDocument/2006/relationships/image" Target="media/image38.emf"/><Relationship Id="rId65" Type="http://schemas.openxmlformats.org/officeDocument/2006/relationships/chart" Target="charts/chart11.xml"/><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oleObject" Target="embeddings/oleObject6.bin"/><Relationship Id="rId135"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23.png"/><Relationship Id="rId109" Type="http://schemas.openxmlformats.org/officeDocument/2006/relationships/image" Target="media/image83.emf"/><Relationship Id="rId34" Type="http://schemas.openxmlformats.org/officeDocument/2006/relationships/image" Target="media/image18.png"/><Relationship Id="rId50" Type="http://schemas.openxmlformats.org/officeDocument/2006/relationships/chart" Target="charts/chart6.xml"/><Relationship Id="rId55" Type="http://schemas.openxmlformats.org/officeDocument/2006/relationships/image" Target="media/image35.emf"/><Relationship Id="rId76" Type="http://schemas.openxmlformats.org/officeDocument/2006/relationships/image" Target="media/image50.emf"/><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3.emf"/><Relationship Id="rId125" Type="http://schemas.openxmlformats.org/officeDocument/2006/relationships/image" Target="media/image98.png"/><Relationship Id="rId7" Type="http://schemas.openxmlformats.org/officeDocument/2006/relationships/footnotes" Target="footnotes.xml"/><Relationship Id="rId71" Type="http://schemas.openxmlformats.org/officeDocument/2006/relationships/chart" Target="charts/chart12.xml"/><Relationship Id="rId92" Type="http://schemas.openxmlformats.org/officeDocument/2006/relationships/image" Target="media/image66.png"/><Relationship Id="rId2" Type="http://schemas.openxmlformats.org/officeDocument/2006/relationships/customXml" Target="../customXml/item1.xml"/><Relationship Id="rId29" Type="http://schemas.openxmlformats.org/officeDocument/2006/relationships/image" Target="media/image13.emf"/><Relationship Id="rId24" Type="http://schemas.openxmlformats.org/officeDocument/2006/relationships/image" Target="media/image11.emf"/><Relationship Id="rId40" Type="http://schemas.openxmlformats.org/officeDocument/2006/relationships/image" Target="media/image24.png"/><Relationship Id="rId45" Type="http://schemas.openxmlformats.org/officeDocument/2006/relationships/image" Target="media/image27.emf"/><Relationship Id="rId66" Type="http://schemas.openxmlformats.org/officeDocument/2006/relationships/image" Target="media/image42.emf"/><Relationship Id="rId87" Type="http://schemas.openxmlformats.org/officeDocument/2006/relationships/image" Target="media/image61.emf"/><Relationship Id="rId110" Type="http://schemas.openxmlformats.org/officeDocument/2006/relationships/image" Target="media/image84.emf"/><Relationship Id="rId115" Type="http://schemas.openxmlformats.org/officeDocument/2006/relationships/image" Target="media/image89.emf"/><Relationship Id="rId131" Type="http://schemas.openxmlformats.org/officeDocument/2006/relationships/oleObject" Target="embeddings/oleObject7.bin"/><Relationship Id="rId136" Type="http://schemas.openxmlformats.org/officeDocument/2006/relationships/fontTable" Target="fontTable.xml"/><Relationship Id="rId61" Type="http://schemas.openxmlformats.org/officeDocument/2006/relationships/image" Target="media/image39.emf"/><Relationship Id="rId82" Type="http://schemas.openxmlformats.org/officeDocument/2006/relationships/image" Target="media/image56.emf"/><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6.emf"/><Relationship Id="rId77" Type="http://schemas.openxmlformats.org/officeDocument/2006/relationships/image" Target="media/image51.emf"/><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9.png"/><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chart" Target="charts/chart13.xml"/><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4.emf"/><Relationship Id="rId3" Type="http://schemas.openxmlformats.org/officeDocument/2006/relationships/numbering" Target="numbering.xml"/><Relationship Id="rId25" Type="http://schemas.openxmlformats.org/officeDocument/2006/relationships/chart" Target="charts/chart1.xml"/><Relationship Id="rId46" Type="http://schemas.openxmlformats.org/officeDocument/2006/relationships/image" Target="media/image28.emf"/><Relationship Id="rId67" Type="http://schemas.openxmlformats.org/officeDocument/2006/relationships/image" Target="media/image43.emf"/><Relationship Id="rId116" Type="http://schemas.openxmlformats.org/officeDocument/2006/relationships/image" Target="media/image90.emf"/><Relationship Id="rId137" Type="http://schemas.microsoft.com/office/2011/relationships/people" Target="people.xml"/><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0.emf"/><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5.emf"/><Relationship Id="rId132" Type="http://schemas.openxmlformats.org/officeDocument/2006/relationships/image" Target="media/image103.wmf"/><Relationship Id="rId15" Type="http://schemas.openxmlformats.org/officeDocument/2006/relationships/oleObject" Target="embeddings/oleObject3.bin"/><Relationship Id="rId36" Type="http://schemas.openxmlformats.org/officeDocument/2006/relationships/image" Target="media/image20.png"/><Relationship Id="rId57" Type="http://schemas.openxmlformats.org/officeDocument/2006/relationships/chart" Target="charts/chart8.xml"/><Relationship Id="rId106" Type="http://schemas.openxmlformats.org/officeDocument/2006/relationships/image" Target="media/image80.emf"/><Relationship Id="rId127" Type="http://schemas.openxmlformats.org/officeDocument/2006/relationships/image" Target="media/image100.png"/><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image" Target="media/image32.emf"/><Relationship Id="rId73" Type="http://schemas.openxmlformats.org/officeDocument/2006/relationships/image" Target="media/image47.emf"/><Relationship Id="rId78" Type="http://schemas.openxmlformats.org/officeDocument/2006/relationships/image" Target="media/image52.emf"/><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chart" Target="charts/chart2.xml"/><Relationship Id="rId47" Type="http://schemas.openxmlformats.org/officeDocument/2006/relationships/image" Target="media/image29.emf"/><Relationship Id="rId68" Type="http://schemas.openxmlformats.org/officeDocument/2006/relationships/image" Target="media/image44.emf"/><Relationship Id="rId89" Type="http://schemas.openxmlformats.org/officeDocument/2006/relationships/image" Target="media/image63.emf"/><Relationship Id="rId112" Type="http://schemas.openxmlformats.org/officeDocument/2006/relationships/image" Target="media/image86.emf"/><Relationship Id="rId133"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3GPP\tech\Sidelink\MPR\SL-U%20MPR%20resul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3GPP\tech\Sidelink\MPR\SL-U%20MPR%20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Single</a:t>
            </a:r>
            <a:r>
              <a:rPr lang="en-US" altLang="zh-CN" baseline="0"/>
              <a:t> CC 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'wideband0906 new Mask'!$A$44</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Mask'!$B$44:$O$44</c:f>
              <c:numCache>
                <c:formatCode>0.0_ </c:formatCode>
                <c:ptCount val="14"/>
                <c:pt idx="0">
                  <c:v>3.2233000000000001</c:v>
                </c:pt>
                <c:pt idx="1">
                  <c:v>3.1423999999999999</c:v>
                </c:pt>
                <c:pt idx="2">
                  <c:v>3.2227000000000001</c:v>
                </c:pt>
                <c:pt idx="3">
                  <c:v>3.2233000000000001</c:v>
                </c:pt>
                <c:pt idx="4">
                  <c:v>3.2216999999999998</c:v>
                </c:pt>
                <c:pt idx="5">
                  <c:v>3.2225000000000001</c:v>
                </c:pt>
                <c:pt idx="6">
                  <c:v>3.2210999999999999</c:v>
                </c:pt>
                <c:pt idx="7">
                  <c:v>3.38</c:v>
                </c:pt>
                <c:pt idx="8">
                  <c:v>3.1435</c:v>
                </c:pt>
                <c:pt idx="9">
                  <c:v>3.2993000000000001</c:v>
                </c:pt>
                <c:pt idx="10">
                  <c:v>3.2160000000000002</c:v>
                </c:pt>
                <c:pt idx="11">
                  <c:v>3.2178</c:v>
                </c:pt>
                <c:pt idx="12">
                  <c:v>3.2991000000000001</c:v>
                </c:pt>
                <c:pt idx="13">
                  <c:v>3.2219000000000002</c:v>
                </c:pt>
              </c:numCache>
            </c:numRef>
          </c:yVal>
          <c:smooth val="0"/>
          <c:extLst>
            <c:ext xmlns:c16="http://schemas.microsoft.com/office/drawing/2014/chart" uri="{C3380CC4-5D6E-409C-BE32-E72D297353CC}">
              <c16:uniqueId val="{00000000-D41C-4F3F-8346-937B355F5F8F}"/>
            </c:ext>
          </c:extLst>
        </c:ser>
        <c:ser>
          <c:idx val="1"/>
          <c:order val="1"/>
          <c:tx>
            <c:strRef>
              <c:f>'wideband0906 new Mask'!$A$45</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Mask'!$B$45:$O$45</c:f>
              <c:numCache>
                <c:formatCode>0.0_ </c:formatCode>
                <c:ptCount val="14"/>
                <c:pt idx="0">
                  <c:v>3.7018</c:v>
                </c:pt>
                <c:pt idx="1">
                  <c:v>3.6173999999999999</c:v>
                </c:pt>
                <c:pt idx="2">
                  <c:v>3.7008000000000001</c:v>
                </c:pt>
                <c:pt idx="3">
                  <c:v>3.7018</c:v>
                </c:pt>
                <c:pt idx="4">
                  <c:v>3.7014</c:v>
                </c:pt>
                <c:pt idx="5">
                  <c:v>3.7008999999999999</c:v>
                </c:pt>
                <c:pt idx="6">
                  <c:v>3.62</c:v>
                </c:pt>
                <c:pt idx="7">
                  <c:v>3.3807999999999998</c:v>
                </c:pt>
                <c:pt idx="8">
                  <c:v>3.1446000000000001</c:v>
                </c:pt>
                <c:pt idx="9">
                  <c:v>3.3048999999999999</c:v>
                </c:pt>
                <c:pt idx="10">
                  <c:v>3.2219000000000002</c:v>
                </c:pt>
                <c:pt idx="11">
                  <c:v>3.2202000000000002</c:v>
                </c:pt>
                <c:pt idx="12">
                  <c:v>3.3047</c:v>
                </c:pt>
                <c:pt idx="13">
                  <c:v>3.2252000000000001</c:v>
                </c:pt>
              </c:numCache>
            </c:numRef>
          </c:yVal>
          <c:smooth val="0"/>
          <c:extLst>
            <c:ext xmlns:c16="http://schemas.microsoft.com/office/drawing/2014/chart" uri="{C3380CC4-5D6E-409C-BE32-E72D297353CC}">
              <c16:uniqueId val="{00000001-D41C-4F3F-8346-937B355F5F8F}"/>
            </c:ext>
          </c:extLst>
        </c:ser>
        <c:ser>
          <c:idx val="2"/>
          <c:order val="2"/>
          <c:tx>
            <c:strRef>
              <c:f>'wideband0906 new Mask'!$A$46</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Mask'!$B$46:$O$46</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4.1125999999999996</c:v>
                </c:pt>
                <c:pt idx="8">
                  <c:v>4.2788000000000004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D41C-4F3F-8346-937B355F5F8F}"/>
            </c:ext>
          </c:extLst>
        </c:ser>
        <c:ser>
          <c:idx val="3"/>
          <c:order val="3"/>
          <c:tx>
            <c:strRef>
              <c:f>'wideband0906 new Mask'!$A$47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Mask'!$B$47:$O$47</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6.5670000000000002</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D41C-4F3F-8346-937B355F5F8F}"/>
            </c:ext>
          </c:extLst>
        </c:ser>
        <c:dLbls>
          <c:showLegendKey val="0"/>
          <c:showVal val="0"/>
          <c:showCatName val="0"/>
          <c:showSerName val="0"/>
          <c:showPercent val="0"/>
          <c:showBubbleSize val="0"/>
        </c:dLbls>
        <c:axId val="1064692735"/>
        <c:axId val="937497855"/>
      </c:scatterChart>
      <c:valAx>
        <c:axId val="1064692735"/>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7497855"/>
        <c:crosses val="autoZero"/>
        <c:crossBetween val="midCat"/>
        <c:majorUnit val="1"/>
        <c:minorUnit val="1"/>
      </c:valAx>
      <c:valAx>
        <c:axId val="937497855"/>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46927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NS_05S</a:t>
            </a:r>
            <a:r>
              <a:rPr lang="en-US" altLang="zh-CN" baseline="0"/>
              <a:t>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'NS-61 A-MPR'!$A$5</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A-MPR'!$B$5:$O$5</c:f>
              <c:numCache>
                <c:formatCode>0.0_ </c:formatCode>
                <c:ptCount val="14"/>
                <c:pt idx="0">
                  <c:v>6.3880999999999997</c:v>
                </c:pt>
                <c:pt idx="1">
                  <c:v>6.5678000000000001</c:v>
                </c:pt>
                <c:pt idx="2">
                  <c:v>3.3799000000000001</c:v>
                </c:pt>
                <c:pt idx="3">
                  <c:v>3.46</c:v>
                </c:pt>
                <c:pt idx="4">
                  <c:v>3.4584999999999999</c:v>
                </c:pt>
                <c:pt idx="5">
                  <c:v>3.5392000000000001</c:v>
                </c:pt>
                <c:pt idx="6">
                  <c:v>3.5377999999999998</c:v>
                </c:pt>
                <c:pt idx="7">
                  <c:v>7.7636000000000003</c:v>
                </c:pt>
                <c:pt idx="8">
                  <c:v>8.8968000000000007</c:v>
                </c:pt>
                <c:pt idx="9">
                  <c:v>4.5345000000000004</c:v>
                </c:pt>
                <c:pt idx="10">
                  <c:v>5.7557999999999998</c:v>
                </c:pt>
                <c:pt idx="11">
                  <c:v>4.0262000000000002</c:v>
                </c:pt>
                <c:pt idx="12">
                  <c:v>3.6181000000000001</c:v>
                </c:pt>
                <c:pt idx="13">
                  <c:v>3.5385</c:v>
                </c:pt>
              </c:numCache>
            </c:numRef>
          </c:yVal>
          <c:smooth val="0"/>
          <c:extLst>
            <c:ext xmlns:c16="http://schemas.microsoft.com/office/drawing/2014/chart" uri="{C3380CC4-5D6E-409C-BE32-E72D297353CC}">
              <c16:uniqueId val="{00000000-8DFD-4309-8B3C-79AC7D7334A0}"/>
            </c:ext>
          </c:extLst>
        </c:ser>
        <c:ser>
          <c:idx val="1"/>
          <c:order val="1"/>
          <c:tx>
            <c:strRef>
              <c:f>'NS-61 A-MPR'!$A$6</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A-MPR'!$B$6:$O$6</c:f>
              <c:numCache>
                <c:formatCode>0.0_ </c:formatCode>
                <c:ptCount val="14"/>
                <c:pt idx="0">
                  <c:v>6.3884999999999996</c:v>
                </c:pt>
                <c:pt idx="1">
                  <c:v>6.6592000000000002</c:v>
                </c:pt>
                <c:pt idx="2">
                  <c:v>3.7008000000000001</c:v>
                </c:pt>
                <c:pt idx="3">
                  <c:v>3.7018</c:v>
                </c:pt>
                <c:pt idx="4">
                  <c:v>3.7014</c:v>
                </c:pt>
                <c:pt idx="5">
                  <c:v>3.7008999999999999</c:v>
                </c:pt>
                <c:pt idx="6">
                  <c:v>3.62</c:v>
                </c:pt>
                <c:pt idx="7">
                  <c:v>7.7659000000000002</c:v>
                </c:pt>
                <c:pt idx="8">
                  <c:v>8.9925999999999995</c:v>
                </c:pt>
                <c:pt idx="9">
                  <c:v>4.5377999999999998</c:v>
                </c:pt>
                <c:pt idx="10">
                  <c:v>5.7587000000000002</c:v>
                </c:pt>
                <c:pt idx="11">
                  <c:v>4.0275999999999996</c:v>
                </c:pt>
                <c:pt idx="12">
                  <c:v>3.6231</c:v>
                </c:pt>
                <c:pt idx="13">
                  <c:v>3.5417999999999998</c:v>
                </c:pt>
              </c:numCache>
            </c:numRef>
          </c:yVal>
          <c:smooth val="0"/>
          <c:extLst>
            <c:ext xmlns:c16="http://schemas.microsoft.com/office/drawing/2014/chart" uri="{C3380CC4-5D6E-409C-BE32-E72D297353CC}">
              <c16:uniqueId val="{00000001-8DFD-4309-8B3C-79AC7D7334A0}"/>
            </c:ext>
          </c:extLst>
        </c:ser>
        <c:ser>
          <c:idx val="2"/>
          <c:order val="2"/>
          <c:tx>
            <c:strRef>
              <c:f>'NS-61 A-MPR'!$A$7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A-MPR'!$B$7:$O$7</c:f>
              <c:numCache>
                <c:formatCode>0.0_ </c:formatCode>
                <c:ptCount val="14"/>
                <c:pt idx="0">
                  <c:v>6.2969999999999997</c:v>
                </c:pt>
                <c:pt idx="1">
                  <c:v>6.5701000000000001</c:v>
                </c:pt>
                <c:pt idx="2">
                  <c:v>5.0534999999999997</c:v>
                </c:pt>
                <c:pt idx="3">
                  <c:v>4.9659000000000004</c:v>
                </c:pt>
                <c:pt idx="4">
                  <c:v>5.2286000000000001</c:v>
                </c:pt>
                <c:pt idx="5">
                  <c:v>5.0536000000000003</c:v>
                </c:pt>
                <c:pt idx="6">
                  <c:v>5.1417000000000002</c:v>
                </c:pt>
                <c:pt idx="7">
                  <c:v>7.7660999999999998</c:v>
                </c:pt>
                <c:pt idx="8">
                  <c:v>8.9920000000000009</c:v>
                </c:pt>
                <c:pt idx="9">
                  <c:v>4.6215000000000002</c:v>
                </c:pt>
                <c:pt idx="10">
                  <c:v>5.7592999999999996</c:v>
                </c:pt>
                <c:pt idx="11">
                  <c:v>4.1153000000000004</c:v>
                </c:pt>
                <c:pt idx="12">
                  <c:v>3.9476</c:v>
                </c:pt>
                <c:pt idx="13">
                  <c:v>4.0296000000000003</c:v>
                </c:pt>
              </c:numCache>
            </c:numRef>
          </c:yVal>
          <c:smooth val="0"/>
          <c:extLst>
            <c:ext xmlns:c16="http://schemas.microsoft.com/office/drawing/2014/chart" uri="{C3380CC4-5D6E-409C-BE32-E72D297353CC}">
              <c16:uniqueId val="{00000002-8DFD-4309-8B3C-79AC7D7334A0}"/>
            </c:ext>
          </c:extLst>
        </c:ser>
        <c:ser>
          <c:idx val="3"/>
          <c:order val="3"/>
          <c:tx>
            <c:strRef>
              <c:f>'NS-61 A-MPR'!$A$8</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A-MPR'!$B$8:$O$8</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8.9926999999999992</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8DFD-4309-8B3C-79AC7D7334A0}"/>
            </c:ext>
          </c:extLst>
        </c:ser>
        <c:dLbls>
          <c:showLegendKey val="0"/>
          <c:showVal val="0"/>
          <c:showCatName val="0"/>
          <c:showSerName val="0"/>
          <c:showPercent val="0"/>
          <c:showBubbleSize val="0"/>
        </c:dLbls>
        <c:axId val="939687984"/>
        <c:axId val="749209264"/>
      </c:scatterChart>
      <c:valAx>
        <c:axId val="939687984"/>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9209264"/>
        <c:crosses val="autoZero"/>
        <c:crossBetween val="midCat"/>
        <c:majorUnit val="1"/>
        <c:minorUnit val="1"/>
      </c:valAx>
      <c:valAx>
        <c:axId val="749209264"/>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9687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NS_05S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'NS-61 A-MPR'!$B$35</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A-MPR'!$C$35:$AJ$35</c:f>
              <c:numCache>
                <c:formatCode>General</c:formatCode>
                <c:ptCount val="34"/>
                <c:pt idx="0">
                  <c:v>6.5</c:v>
                </c:pt>
                <c:pt idx="1">
                  <c:v>6.5</c:v>
                </c:pt>
                <c:pt idx="2">
                  <c:v>6.6</c:v>
                </c:pt>
                <c:pt idx="3">
                  <c:v>6.5</c:v>
                </c:pt>
                <c:pt idx="4">
                  <c:v>6.5</c:v>
                </c:pt>
                <c:pt idx="5">
                  <c:v>6.5</c:v>
                </c:pt>
                <c:pt idx="6">
                  <c:v>6.5</c:v>
                </c:pt>
                <c:pt idx="7">
                  <c:v>6.6</c:v>
                </c:pt>
                <c:pt idx="8">
                  <c:v>3.7</c:v>
                </c:pt>
                <c:pt idx="9">
                  <c:v>3.5</c:v>
                </c:pt>
                <c:pt idx="10">
                  <c:v>3.7</c:v>
                </c:pt>
                <c:pt idx="11">
                  <c:v>3.5</c:v>
                </c:pt>
                <c:pt idx="12">
                  <c:v>3.7</c:v>
                </c:pt>
                <c:pt idx="13">
                  <c:v>3</c:v>
                </c:pt>
                <c:pt idx="14">
                  <c:v>2.8</c:v>
                </c:pt>
                <c:pt idx="15">
                  <c:v>2.8</c:v>
                </c:pt>
                <c:pt idx="16">
                  <c:v>3.2</c:v>
                </c:pt>
                <c:pt idx="17">
                  <c:v>8.9</c:v>
                </c:pt>
                <c:pt idx="18">
                  <c:v>9</c:v>
                </c:pt>
                <c:pt idx="19">
                  <c:v>9</c:v>
                </c:pt>
                <c:pt idx="20">
                  <c:v>9</c:v>
                </c:pt>
                <c:pt idx="21">
                  <c:v>8.9</c:v>
                </c:pt>
                <c:pt idx="22">
                  <c:v>9</c:v>
                </c:pt>
                <c:pt idx="23">
                  <c:v>8.9</c:v>
                </c:pt>
                <c:pt idx="24">
                  <c:v>9</c:v>
                </c:pt>
                <c:pt idx="25">
                  <c:v>6</c:v>
                </c:pt>
                <c:pt idx="26">
                  <c:v>5.9</c:v>
                </c:pt>
                <c:pt idx="27">
                  <c:v>5.9</c:v>
                </c:pt>
                <c:pt idx="28">
                  <c:v>5.9</c:v>
                </c:pt>
                <c:pt idx="29">
                  <c:v>6</c:v>
                </c:pt>
                <c:pt idx="30">
                  <c:v>4.2</c:v>
                </c:pt>
                <c:pt idx="31">
                  <c:v>4.4000000000000004</c:v>
                </c:pt>
                <c:pt idx="32">
                  <c:v>4.4000000000000004</c:v>
                </c:pt>
                <c:pt idx="33">
                  <c:v>3.2</c:v>
                </c:pt>
              </c:numCache>
            </c:numRef>
          </c:yVal>
          <c:smooth val="0"/>
          <c:extLst>
            <c:ext xmlns:c16="http://schemas.microsoft.com/office/drawing/2014/chart" uri="{C3380CC4-5D6E-409C-BE32-E72D297353CC}">
              <c16:uniqueId val="{00000000-790D-49C6-8471-A38968D7C3F8}"/>
            </c:ext>
          </c:extLst>
        </c:ser>
        <c:ser>
          <c:idx val="1"/>
          <c:order val="1"/>
          <c:tx>
            <c:strRef>
              <c:f>'NS-61 A-MPR'!$B$36</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A-MPR'!$C$36:$AJ$36</c:f>
              <c:numCache>
                <c:formatCode>General</c:formatCode>
                <c:ptCount val="34"/>
                <c:pt idx="0">
                  <c:v>6.5</c:v>
                </c:pt>
                <c:pt idx="1">
                  <c:v>6.5</c:v>
                </c:pt>
                <c:pt idx="2">
                  <c:v>6.6</c:v>
                </c:pt>
                <c:pt idx="3">
                  <c:v>6.5</c:v>
                </c:pt>
                <c:pt idx="4">
                  <c:v>6.6</c:v>
                </c:pt>
                <c:pt idx="5">
                  <c:v>6.5</c:v>
                </c:pt>
                <c:pt idx="6">
                  <c:v>6.5</c:v>
                </c:pt>
                <c:pt idx="7">
                  <c:v>6.7</c:v>
                </c:pt>
                <c:pt idx="8">
                  <c:v>3.7</c:v>
                </c:pt>
                <c:pt idx="9">
                  <c:v>3.6</c:v>
                </c:pt>
                <c:pt idx="10">
                  <c:v>3.7</c:v>
                </c:pt>
                <c:pt idx="11">
                  <c:v>3.6</c:v>
                </c:pt>
                <c:pt idx="12">
                  <c:v>3.7</c:v>
                </c:pt>
                <c:pt idx="13">
                  <c:v>3.6</c:v>
                </c:pt>
                <c:pt idx="14">
                  <c:v>3.5</c:v>
                </c:pt>
                <c:pt idx="15">
                  <c:v>3.7</c:v>
                </c:pt>
                <c:pt idx="16">
                  <c:v>3.6</c:v>
                </c:pt>
                <c:pt idx="17">
                  <c:v>9</c:v>
                </c:pt>
                <c:pt idx="18">
                  <c:v>9</c:v>
                </c:pt>
                <c:pt idx="19">
                  <c:v>9</c:v>
                </c:pt>
                <c:pt idx="20">
                  <c:v>9</c:v>
                </c:pt>
                <c:pt idx="21">
                  <c:v>9</c:v>
                </c:pt>
                <c:pt idx="22">
                  <c:v>9</c:v>
                </c:pt>
                <c:pt idx="23">
                  <c:v>9</c:v>
                </c:pt>
                <c:pt idx="24">
                  <c:v>9</c:v>
                </c:pt>
                <c:pt idx="25">
                  <c:v>6</c:v>
                </c:pt>
                <c:pt idx="26">
                  <c:v>6</c:v>
                </c:pt>
                <c:pt idx="27">
                  <c:v>5.9</c:v>
                </c:pt>
                <c:pt idx="28">
                  <c:v>6</c:v>
                </c:pt>
                <c:pt idx="29">
                  <c:v>6</c:v>
                </c:pt>
                <c:pt idx="30">
                  <c:v>4.3</c:v>
                </c:pt>
                <c:pt idx="31">
                  <c:v>4.5</c:v>
                </c:pt>
                <c:pt idx="32">
                  <c:v>4.3</c:v>
                </c:pt>
                <c:pt idx="33">
                  <c:v>3.3</c:v>
                </c:pt>
              </c:numCache>
            </c:numRef>
          </c:yVal>
          <c:smooth val="0"/>
          <c:extLst>
            <c:ext xmlns:c16="http://schemas.microsoft.com/office/drawing/2014/chart" uri="{C3380CC4-5D6E-409C-BE32-E72D297353CC}">
              <c16:uniqueId val="{00000001-790D-49C6-8471-A38968D7C3F8}"/>
            </c:ext>
          </c:extLst>
        </c:ser>
        <c:ser>
          <c:idx val="2"/>
          <c:order val="2"/>
          <c:tx>
            <c:strRef>
              <c:f>'NS-61 A-MPR'!$B$37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A-MPR'!$C$37:$AJ$37</c:f>
              <c:numCache>
                <c:formatCode>General</c:formatCode>
                <c:ptCount val="34"/>
                <c:pt idx="0">
                  <c:v>6.6</c:v>
                </c:pt>
                <c:pt idx="1">
                  <c:v>6.5</c:v>
                </c:pt>
                <c:pt idx="2">
                  <c:v>6.6</c:v>
                </c:pt>
                <c:pt idx="3">
                  <c:v>6.6</c:v>
                </c:pt>
                <c:pt idx="4">
                  <c:v>6.5</c:v>
                </c:pt>
                <c:pt idx="5">
                  <c:v>6.6</c:v>
                </c:pt>
                <c:pt idx="6">
                  <c:v>6.6</c:v>
                </c:pt>
                <c:pt idx="7">
                  <c:v>6.6</c:v>
                </c:pt>
                <c:pt idx="8">
                  <c:v>4.8</c:v>
                </c:pt>
                <c:pt idx="9">
                  <c:v>4.7</c:v>
                </c:pt>
                <c:pt idx="10">
                  <c:v>4.9000000000000004</c:v>
                </c:pt>
                <c:pt idx="11">
                  <c:v>4.7</c:v>
                </c:pt>
                <c:pt idx="12">
                  <c:v>4.8</c:v>
                </c:pt>
                <c:pt idx="13">
                  <c:v>4.9000000000000004</c:v>
                </c:pt>
                <c:pt idx="14">
                  <c:v>4.8</c:v>
                </c:pt>
                <c:pt idx="15">
                  <c:v>5</c:v>
                </c:pt>
                <c:pt idx="16">
                  <c:v>5</c:v>
                </c:pt>
                <c:pt idx="17">
                  <c:v>9</c:v>
                </c:pt>
                <c:pt idx="18">
                  <c:v>9</c:v>
                </c:pt>
                <c:pt idx="19">
                  <c:v>9</c:v>
                </c:pt>
                <c:pt idx="20">
                  <c:v>9</c:v>
                </c:pt>
                <c:pt idx="21">
                  <c:v>9</c:v>
                </c:pt>
                <c:pt idx="22">
                  <c:v>9</c:v>
                </c:pt>
                <c:pt idx="23">
                  <c:v>9</c:v>
                </c:pt>
                <c:pt idx="24">
                  <c:v>9</c:v>
                </c:pt>
                <c:pt idx="25">
                  <c:v>6</c:v>
                </c:pt>
                <c:pt idx="26">
                  <c:v>6</c:v>
                </c:pt>
                <c:pt idx="27">
                  <c:v>6</c:v>
                </c:pt>
                <c:pt idx="28">
                  <c:v>6</c:v>
                </c:pt>
                <c:pt idx="29">
                  <c:v>6</c:v>
                </c:pt>
                <c:pt idx="30">
                  <c:v>4.3</c:v>
                </c:pt>
                <c:pt idx="31">
                  <c:v>4.4000000000000004</c:v>
                </c:pt>
                <c:pt idx="32">
                  <c:v>4.3</c:v>
                </c:pt>
                <c:pt idx="33">
                  <c:v>4</c:v>
                </c:pt>
              </c:numCache>
            </c:numRef>
          </c:yVal>
          <c:smooth val="0"/>
          <c:extLst>
            <c:ext xmlns:c16="http://schemas.microsoft.com/office/drawing/2014/chart" uri="{C3380CC4-5D6E-409C-BE32-E72D297353CC}">
              <c16:uniqueId val="{00000002-790D-49C6-8471-A38968D7C3F8}"/>
            </c:ext>
          </c:extLst>
        </c:ser>
        <c:ser>
          <c:idx val="3"/>
          <c:order val="3"/>
          <c:tx>
            <c:strRef>
              <c:f>'NS-61 A-MPR'!$B$38</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A-MPR'!$C$38:$AJ$38</c:f>
              <c:numCache>
                <c:formatCode>General</c:formatCode>
                <c:ptCount val="34"/>
                <c:pt idx="0">
                  <c:v>7.4</c:v>
                </c:pt>
                <c:pt idx="1">
                  <c:v>7.5</c:v>
                </c:pt>
                <c:pt idx="2">
                  <c:v>8.5</c:v>
                </c:pt>
                <c:pt idx="3">
                  <c:v>7.4</c:v>
                </c:pt>
                <c:pt idx="4">
                  <c:v>7.5</c:v>
                </c:pt>
                <c:pt idx="5">
                  <c:v>7.4</c:v>
                </c:pt>
                <c:pt idx="6">
                  <c:v>7.4</c:v>
                </c:pt>
                <c:pt idx="7">
                  <c:v>8.5</c:v>
                </c:pt>
                <c:pt idx="8">
                  <c:v>7.7</c:v>
                </c:pt>
                <c:pt idx="9">
                  <c:v>7.3</c:v>
                </c:pt>
                <c:pt idx="10">
                  <c:v>8.5</c:v>
                </c:pt>
                <c:pt idx="11">
                  <c:v>7.3</c:v>
                </c:pt>
                <c:pt idx="12">
                  <c:v>7.7</c:v>
                </c:pt>
                <c:pt idx="13">
                  <c:v>8</c:v>
                </c:pt>
                <c:pt idx="14">
                  <c:v>7.6</c:v>
                </c:pt>
                <c:pt idx="15">
                  <c:v>8.5</c:v>
                </c:pt>
                <c:pt idx="16">
                  <c:v>8</c:v>
                </c:pt>
                <c:pt idx="17">
                  <c:v>9</c:v>
                </c:pt>
                <c:pt idx="18">
                  <c:v>9</c:v>
                </c:pt>
                <c:pt idx="19">
                  <c:v>9</c:v>
                </c:pt>
                <c:pt idx="20">
                  <c:v>9</c:v>
                </c:pt>
                <c:pt idx="21">
                  <c:v>9</c:v>
                </c:pt>
                <c:pt idx="22">
                  <c:v>9</c:v>
                </c:pt>
                <c:pt idx="23">
                  <c:v>9</c:v>
                </c:pt>
                <c:pt idx="24">
                  <c:v>9</c:v>
                </c:pt>
                <c:pt idx="25">
                  <c:v>6.8</c:v>
                </c:pt>
                <c:pt idx="26">
                  <c:v>6.8</c:v>
                </c:pt>
                <c:pt idx="27">
                  <c:v>6.8</c:v>
                </c:pt>
                <c:pt idx="28">
                  <c:v>6.8</c:v>
                </c:pt>
                <c:pt idx="29">
                  <c:v>6.8</c:v>
                </c:pt>
                <c:pt idx="30">
                  <c:v>6.7</c:v>
                </c:pt>
                <c:pt idx="31">
                  <c:v>6.7</c:v>
                </c:pt>
                <c:pt idx="32">
                  <c:v>6.7</c:v>
                </c:pt>
                <c:pt idx="33">
                  <c:v>6.6</c:v>
                </c:pt>
              </c:numCache>
            </c:numRef>
          </c:yVal>
          <c:smooth val="0"/>
          <c:extLst>
            <c:ext xmlns:c16="http://schemas.microsoft.com/office/drawing/2014/chart" uri="{C3380CC4-5D6E-409C-BE32-E72D297353CC}">
              <c16:uniqueId val="{00000003-790D-49C6-8471-A38968D7C3F8}"/>
            </c:ext>
          </c:extLst>
        </c:ser>
        <c:dLbls>
          <c:showLegendKey val="0"/>
          <c:showVal val="0"/>
          <c:showCatName val="0"/>
          <c:showSerName val="0"/>
          <c:showPercent val="0"/>
          <c:showBubbleSize val="0"/>
        </c:dLbls>
        <c:axId val="565673600"/>
        <c:axId val="896494128"/>
      </c:scatterChart>
      <c:valAx>
        <c:axId val="565673600"/>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96494128"/>
        <c:crosses val="autoZero"/>
        <c:crossBetween val="midCat"/>
        <c:majorUnit val="1"/>
        <c:minorUnit val="1"/>
      </c:valAx>
      <c:valAx>
        <c:axId val="89649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736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NS_06S</a:t>
            </a:r>
            <a:r>
              <a:rPr lang="en-US" altLang="zh-CN" baseline="0"/>
              <a:t>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'NS-58 A-MPR'!$A$101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A-MPR'!$B$101:$O$101</c:f>
              <c:numCache>
                <c:formatCode>0.0_ </c:formatCode>
                <c:ptCount val="14"/>
                <c:pt idx="0">
                  <c:v>3.2233000000000001</c:v>
                </c:pt>
                <c:pt idx="1">
                  <c:v>3.1423999999999999</c:v>
                </c:pt>
                <c:pt idx="2">
                  <c:v>3.2227000000000001</c:v>
                </c:pt>
                <c:pt idx="3">
                  <c:v>3.2233000000000001</c:v>
                </c:pt>
                <c:pt idx="4">
                  <c:v>3.2216999999999998</c:v>
                </c:pt>
                <c:pt idx="5">
                  <c:v>3.2225000000000001</c:v>
                </c:pt>
                <c:pt idx="6">
                  <c:v>3.2210999999999999</c:v>
                </c:pt>
                <c:pt idx="7">
                  <c:v>3.2160000000000002</c:v>
                </c:pt>
                <c:pt idx="8">
                  <c:v>3.1435</c:v>
                </c:pt>
                <c:pt idx="9">
                  <c:v>3.2993000000000001</c:v>
                </c:pt>
                <c:pt idx="10">
                  <c:v>3.2160000000000002</c:v>
                </c:pt>
                <c:pt idx="11">
                  <c:v>3.2178</c:v>
                </c:pt>
                <c:pt idx="12">
                  <c:v>3.2991000000000001</c:v>
                </c:pt>
                <c:pt idx="13">
                  <c:v>3.2219000000000002</c:v>
                </c:pt>
              </c:numCache>
            </c:numRef>
          </c:yVal>
          <c:smooth val="0"/>
          <c:extLst>
            <c:ext xmlns:c16="http://schemas.microsoft.com/office/drawing/2014/chart" uri="{C3380CC4-5D6E-409C-BE32-E72D297353CC}">
              <c16:uniqueId val="{00000000-60C6-4F07-B5E0-346F1F54479F}"/>
            </c:ext>
          </c:extLst>
        </c:ser>
        <c:ser>
          <c:idx val="1"/>
          <c:order val="1"/>
          <c:tx>
            <c:strRef>
              <c:f>'NS-58 A-MPR'!$A$102</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A-MPR'!$B$102:$O$102</c:f>
              <c:numCache>
                <c:formatCode>0.0_ </c:formatCode>
                <c:ptCount val="14"/>
                <c:pt idx="0">
                  <c:v>3.7018</c:v>
                </c:pt>
                <c:pt idx="1">
                  <c:v>3.6173999999999999</c:v>
                </c:pt>
                <c:pt idx="2">
                  <c:v>3.7008000000000001</c:v>
                </c:pt>
                <c:pt idx="3">
                  <c:v>3.7018</c:v>
                </c:pt>
                <c:pt idx="4">
                  <c:v>3.7014</c:v>
                </c:pt>
                <c:pt idx="5">
                  <c:v>3.7008999999999999</c:v>
                </c:pt>
                <c:pt idx="6">
                  <c:v>3.62</c:v>
                </c:pt>
                <c:pt idx="7">
                  <c:v>3.2219000000000002</c:v>
                </c:pt>
                <c:pt idx="8">
                  <c:v>3.1446000000000001</c:v>
                </c:pt>
                <c:pt idx="9">
                  <c:v>3.3048999999999999</c:v>
                </c:pt>
                <c:pt idx="10">
                  <c:v>3.2219000000000002</c:v>
                </c:pt>
                <c:pt idx="11">
                  <c:v>3.2202000000000002</c:v>
                </c:pt>
                <c:pt idx="12">
                  <c:v>3.3047</c:v>
                </c:pt>
                <c:pt idx="13">
                  <c:v>3.2252000000000001</c:v>
                </c:pt>
              </c:numCache>
            </c:numRef>
          </c:yVal>
          <c:smooth val="0"/>
          <c:extLst>
            <c:ext xmlns:c16="http://schemas.microsoft.com/office/drawing/2014/chart" uri="{C3380CC4-5D6E-409C-BE32-E72D297353CC}">
              <c16:uniqueId val="{00000001-60C6-4F07-B5E0-346F1F54479F}"/>
            </c:ext>
          </c:extLst>
        </c:ser>
        <c:ser>
          <c:idx val="2"/>
          <c:order val="2"/>
          <c:tx>
            <c:strRef>
              <c:f>'NS-58 A-MPR'!$A$103</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A-MPR'!$B$103:$O$103</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4.3659999999999997</c:v>
                </c:pt>
                <c:pt idx="8">
                  <c:v>4.2788000000000004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60C6-4F07-B5E0-346F1F54479F}"/>
            </c:ext>
          </c:extLst>
        </c:ser>
        <c:ser>
          <c:idx val="3"/>
          <c:order val="3"/>
          <c:tx>
            <c:strRef>
              <c:f>'NS-58 A-MPR'!$A$104</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A-MPR'!$B$104:$O$104</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60C6-4F07-B5E0-346F1F54479F}"/>
            </c:ext>
          </c:extLst>
        </c:ser>
        <c:dLbls>
          <c:showLegendKey val="0"/>
          <c:showVal val="0"/>
          <c:showCatName val="0"/>
          <c:showSerName val="0"/>
          <c:showPercent val="0"/>
          <c:showBubbleSize val="0"/>
        </c:dLbls>
        <c:axId val="863863296"/>
        <c:axId val="934734000"/>
      </c:scatterChart>
      <c:valAx>
        <c:axId val="863863296"/>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4734000"/>
        <c:crosses val="autoZero"/>
        <c:crossBetween val="midCat"/>
        <c:majorUnit val="1"/>
        <c:minorUnit val="1"/>
      </c:valAx>
      <c:valAx>
        <c:axId val="93473400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38632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NS_06S WidebandA-MPR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'NS-58 A-MPR'!$B$107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A-MPR'!$C$107:$AJ$107</c:f>
              <c:numCache>
                <c:formatCode>0.0_ </c:formatCode>
                <c:ptCount val="34"/>
                <c:pt idx="0">
                  <c:v>2.7629000000000001</c:v>
                </c:pt>
                <c:pt idx="1">
                  <c:v>2.7625999999999999</c:v>
                </c:pt>
                <c:pt idx="2">
                  <c:v>2.7642000000000002</c:v>
                </c:pt>
                <c:pt idx="3">
                  <c:v>2.7629999999999999</c:v>
                </c:pt>
                <c:pt idx="4">
                  <c:v>2.7637</c:v>
                </c:pt>
                <c:pt idx="5">
                  <c:v>2.7627000000000002</c:v>
                </c:pt>
                <c:pt idx="6">
                  <c:v>2.7637999999999998</c:v>
                </c:pt>
                <c:pt idx="7">
                  <c:v>2.7625999999999999</c:v>
                </c:pt>
                <c:pt idx="8">
                  <c:v>2.7642000000000002</c:v>
                </c:pt>
                <c:pt idx="9">
                  <c:v>2.7625999999999999</c:v>
                </c:pt>
                <c:pt idx="10">
                  <c:v>2.7641</c:v>
                </c:pt>
                <c:pt idx="11">
                  <c:v>2.7639999999999998</c:v>
                </c:pt>
                <c:pt idx="12">
                  <c:v>2.8395000000000001</c:v>
                </c:pt>
                <c:pt idx="13">
                  <c:v>2.7625999999999999</c:v>
                </c:pt>
                <c:pt idx="14">
                  <c:v>2.7644000000000002</c:v>
                </c:pt>
                <c:pt idx="15">
                  <c:v>2.7635999999999998</c:v>
                </c:pt>
                <c:pt idx="16">
                  <c:v>2.7625999999999999</c:v>
                </c:pt>
                <c:pt idx="17">
                  <c:v>2.6152000000000002</c:v>
                </c:pt>
                <c:pt idx="18">
                  <c:v>2.6151</c:v>
                </c:pt>
                <c:pt idx="19">
                  <c:v>2.6875</c:v>
                </c:pt>
                <c:pt idx="20">
                  <c:v>2.7627000000000002</c:v>
                </c:pt>
                <c:pt idx="21">
                  <c:v>2.6143999999999998</c:v>
                </c:pt>
                <c:pt idx="22">
                  <c:v>2.6152000000000002</c:v>
                </c:pt>
                <c:pt idx="23">
                  <c:v>2.6154999999999999</c:v>
                </c:pt>
                <c:pt idx="24">
                  <c:v>2.6152000000000002</c:v>
                </c:pt>
                <c:pt idx="25">
                  <c:v>2.6143999999999998</c:v>
                </c:pt>
                <c:pt idx="26">
                  <c:v>2.6152000000000002</c:v>
                </c:pt>
                <c:pt idx="27">
                  <c:v>2.6878000000000002</c:v>
                </c:pt>
                <c:pt idx="28">
                  <c:v>2.6888999999999998</c:v>
                </c:pt>
                <c:pt idx="29">
                  <c:v>2.6901000000000002</c:v>
                </c:pt>
                <c:pt idx="30">
                  <c:v>2.6152000000000002</c:v>
                </c:pt>
                <c:pt idx="31">
                  <c:v>2.6878000000000002</c:v>
                </c:pt>
                <c:pt idx="32">
                  <c:v>2.7631000000000001</c:v>
                </c:pt>
                <c:pt idx="33">
                  <c:v>2.6152000000000002</c:v>
                </c:pt>
              </c:numCache>
            </c:numRef>
          </c:yVal>
          <c:smooth val="0"/>
          <c:extLst>
            <c:ext xmlns:c16="http://schemas.microsoft.com/office/drawing/2014/chart" uri="{C3380CC4-5D6E-409C-BE32-E72D297353CC}">
              <c16:uniqueId val="{00000000-C560-40DE-AFA8-DBD3F05E6D98}"/>
            </c:ext>
          </c:extLst>
        </c:ser>
        <c:ser>
          <c:idx val="1"/>
          <c:order val="1"/>
          <c:tx>
            <c:strRef>
              <c:f>'NS-58 A-MPR'!$B$108</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A-MPR'!$C$108:$AJ$108</c:f>
              <c:numCache>
                <c:formatCode>0.0_ </c:formatCode>
                <c:ptCount val="34"/>
                <c:pt idx="0">
                  <c:v>3.5367000000000002</c:v>
                </c:pt>
                <c:pt idx="1">
                  <c:v>3.5367999999999999</c:v>
                </c:pt>
                <c:pt idx="2">
                  <c:v>3.6208999999999998</c:v>
                </c:pt>
                <c:pt idx="3">
                  <c:v>3.5367000000000002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2.9142999999999999</c:v>
                </c:pt>
                <c:pt idx="18">
                  <c:v>2.9142999999999999</c:v>
                </c:pt>
                <c:pt idx="19">
                  <c:v>2.9922</c:v>
                </c:pt>
                <c:pt idx="20">
                  <c:v>2.9142999999999999</c:v>
                </c:pt>
                <c:pt idx="21">
                  <c:v>2.9921000000000002</c:v>
                </c:pt>
                <c:pt idx="22">
                  <c:v>2.9142999999999999</c:v>
                </c:pt>
                <c:pt idx="23">
                  <c:v>2.9921000000000002</c:v>
                </c:pt>
                <c:pt idx="24">
                  <c:v>2.9142000000000001</c:v>
                </c:pt>
                <c:pt idx="25">
                  <c:v>2.9921000000000002</c:v>
                </c:pt>
                <c:pt idx="26">
                  <c:v>2.9144000000000001</c:v>
                </c:pt>
                <c:pt idx="27">
                  <c:v>2.9921000000000002</c:v>
                </c:pt>
                <c:pt idx="28">
                  <c:v>2.9921000000000002</c:v>
                </c:pt>
                <c:pt idx="29">
                  <c:v>2.7677</c:v>
                </c:pt>
                <c:pt idx="30">
                  <c:v>2.9144000000000001</c:v>
                </c:pt>
                <c:pt idx="31">
                  <c:v>2.992</c:v>
                </c:pt>
                <c:pt idx="32">
                  <c:v>2.9921000000000002</c:v>
                </c:pt>
                <c:pt idx="33">
                  <c:v>2.8391999999999999</c:v>
                </c:pt>
              </c:numCache>
            </c:numRef>
          </c:yVal>
          <c:smooth val="0"/>
          <c:extLst>
            <c:ext xmlns:c16="http://schemas.microsoft.com/office/drawing/2014/chart" uri="{C3380CC4-5D6E-409C-BE32-E72D297353CC}">
              <c16:uniqueId val="{00000001-C560-40DE-AFA8-DBD3F05E6D98}"/>
            </c:ext>
          </c:extLst>
        </c:ser>
        <c:ser>
          <c:idx val="2"/>
          <c:order val="2"/>
          <c:tx>
            <c:strRef>
              <c:f>'NS-58 A-MPR'!$B$109</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A-MPR'!$C$109:$AJ$109</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4.1113999999999997</c:v>
                </c:pt>
                <c:pt idx="18">
                  <c:v>4.1113</c:v>
                </c:pt>
                <c:pt idx="19">
                  <c:v>4.1955</c:v>
                </c:pt>
                <c:pt idx="20">
                  <c:v>4.1113</c:v>
                </c:pt>
                <c:pt idx="21">
                  <c:v>4.1954000000000002</c:v>
                </c:pt>
                <c:pt idx="22">
                  <c:v>4.1113</c:v>
                </c:pt>
                <c:pt idx="23">
                  <c:v>4.1113999999999997</c:v>
                </c:pt>
                <c:pt idx="24">
                  <c:v>4.1113</c:v>
                </c:pt>
                <c:pt idx="25">
                  <c:v>4.1954000000000002</c:v>
                </c:pt>
                <c:pt idx="26">
                  <c:v>4.1113</c:v>
                </c:pt>
                <c:pt idx="27">
                  <c:v>4.1955</c:v>
                </c:pt>
                <c:pt idx="28">
                  <c:v>4.1115000000000004</c:v>
                </c:pt>
                <c:pt idx="29">
                  <c:v>4.0289999999999999</c:v>
                </c:pt>
                <c:pt idx="30">
                  <c:v>4.1113999999999997</c:v>
                </c:pt>
                <c:pt idx="31">
                  <c:v>4.1954000000000002</c:v>
                </c:pt>
                <c:pt idx="32">
                  <c:v>4.1115000000000004</c:v>
                </c:pt>
                <c:pt idx="33">
                  <c:v>4.1115000000000004</c:v>
                </c:pt>
              </c:numCache>
            </c:numRef>
          </c:yVal>
          <c:smooth val="0"/>
          <c:extLst>
            <c:ext xmlns:c16="http://schemas.microsoft.com/office/drawing/2014/chart" uri="{C3380CC4-5D6E-409C-BE32-E72D297353CC}">
              <c16:uniqueId val="{00000002-C560-40DE-AFA8-DBD3F05E6D98}"/>
            </c:ext>
          </c:extLst>
        </c:ser>
        <c:ser>
          <c:idx val="3"/>
          <c:order val="3"/>
          <c:tx>
            <c:strRef>
              <c:f>'NS-58 A-MPR'!$B$110</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A-MPR'!$C$110:$AJ$110</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yVal>
          <c:smooth val="0"/>
          <c:extLst>
            <c:ext xmlns:c16="http://schemas.microsoft.com/office/drawing/2014/chart" uri="{C3380CC4-5D6E-409C-BE32-E72D297353CC}">
              <c16:uniqueId val="{00000003-C560-40DE-AFA8-DBD3F05E6D98}"/>
            </c:ext>
          </c:extLst>
        </c:ser>
        <c:dLbls>
          <c:showLegendKey val="0"/>
          <c:showVal val="0"/>
          <c:showCatName val="0"/>
          <c:showSerName val="0"/>
          <c:showPercent val="0"/>
          <c:showBubbleSize val="0"/>
        </c:dLbls>
        <c:axId val="471350544"/>
        <c:axId val="872991040"/>
      </c:scatterChart>
      <c:valAx>
        <c:axId val="471350544"/>
        <c:scaling>
          <c:orientation val="minMax"/>
          <c:max val="3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2991040"/>
        <c:crosses val="autoZero"/>
        <c:crossBetween val="midCat"/>
        <c:majorUnit val="1"/>
        <c:minorUnit val="1"/>
      </c:valAx>
      <c:valAx>
        <c:axId val="87299104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350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Wideband</a:t>
            </a:r>
            <a:r>
              <a:rPr lang="en-US" altLang="zh-CN" baseline="0"/>
              <a:t> 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'wideband0906 new Mask'!$A$32</c:f>
              <c:strCache>
                <c:ptCount val="1"/>
                <c:pt idx="0">
                  <c:v>QPSK</c:v>
                </c:pt>
              </c:strCache>
            </c:strRef>
          </c:tx>
          <c:spPr>
            <a:ln w="28575" cap="rnd">
              <a:noFill/>
              <a:round/>
            </a:ln>
            <a:effectLst/>
          </c:spPr>
          <c:marker>
            <c:symbol val="circle"/>
            <c:size val="5"/>
            <c:spPr>
              <a:solidFill>
                <a:schemeClr val="accent1"/>
              </a:solidFill>
              <a:ln w="9525">
                <a:solidFill>
                  <a:schemeClr val="accent1"/>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Mask'!$B$32:$AI$32</c:f>
              <c:numCache>
                <c:formatCode>0.0_ </c:formatCode>
                <c:ptCount val="34"/>
                <c:pt idx="0">
                  <c:v>2.7629000000000001</c:v>
                </c:pt>
                <c:pt idx="1">
                  <c:v>2.7625999999999999</c:v>
                </c:pt>
                <c:pt idx="2">
                  <c:v>2.7642000000000002</c:v>
                </c:pt>
                <c:pt idx="3">
                  <c:v>2.7629999999999999</c:v>
                </c:pt>
                <c:pt idx="4">
                  <c:v>2.7637</c:v>
                </c:pt>
                <c:pt idx="5">
                  <c:v>2.7627000000000002</c:v>
                </c:pt>
                <c:pt idx="6">
                  <c:v>2.7637999999999998</c:v>
                </c:pt>
                <c:pt idx="7">
                  <c:v>2.7625999999999999</c:v>
                </c:pt>
                <c:pt idx="8">
                  <c:v>2.7642000000000002</c:v>
                </c:pt>
                <c:pt idx="9">
                  <c:v>2.7625999999999999</c:v>
                </c:pt>
                <c:pt idx="10">
                  <c:v>2.7641</c:v>
                </c:pt>
                <c:pt idx="11">
                  <c:v>2.7639999999999998</c:v>
                </c:pt>
                <c:pt idx="12">
                  <c:v>2.8395000000000001</c:v>
                </c:pt>
                <c:pt idx="13">
                  <c:v>2.7625999999999999</c:v>
                </c:pt>
                <c:pt idx="14">
                  <c:v>2.7644000000000002</c:v>
                </c:pt>
                <c:pt idx="15">
                  <c:v>2.7635999999999998</c:v>
                </c:pt>
                <c:pt idx="16">
                  <c:v>2.7625999999999999</c:v>
                </c:pt>
                <c:pt idx="17">
                  <c:v>2.6152000000000002</c:v>
                </c:pt>
                <c:pt idx="18">
                  <c:v>2.6151</c:v>
                </c:pt>
                <c:pt idx="19">
                  <c:v>2.6875</c:v>
                </c:pt>
                <c:pt idx="20">
                  <c:v>2.7627000000000002</c:v>
                </c:pt>
                <c:pt idx="21">
                  <c:v>2.6143999999999998</c:v>
                </c:pt>
                <c:pt idx="22">
                  <c:v>2.6152000000000002</c:v>
                </c:pt>
                <c:pt idx="23">
                  <c:v>2.6154999999999999</c:v>
                </c:pt>
                <c:pt idx="24">
                  <c:v>2.6152000000000002</c:v>
                </c:pt>
                <c:pt idx="25">
                  <c:v>2.6143999999999998</c:v>
                </c:pt>
                <c:pt idx="26">
                  <c:v>2.6152000000000002</c:v>
                </c:pt>
                <c:pt idx="27">
                  <c:v>2.6878000000000002</c:v>
                </c:pt>
                <c:pt idx="28">
                  <c:v>2.6888999999999998</c:v>
                </c:pt>
                <c:pt idx="29">
                  <c:v>2.6901000000000002</c:v>
                </c:pt>
                <c:pt idx="30">
                  <c:v>2.6152000000000002</c:v>
                </c:pt>
                <c:pt idx="31">
                  <c:v>2.6878000000000002</c:v>
                </c:pt>
                <c:pt idx="32">
                  <c:v>2.7631000000000001</c:v>
                </c:pt>
                <c:pt idx="33">
                  <c:v>2.6152000000000002</c:v>
                </c:pt>
              </c:numCache>
            </c:numRef>
          </c:val>
          <c:smooth val="0"/>
          <c:extLst>
            <c:ext xmlns:c16="http://schemas.microsoft.com/office/drawing/2014/chart" uri="{C3380CC4-5D6E-409C-BE32-E72D297353CC}">
              <c16:uniqueId val="{00000000-889C-498B-93B4-494C98EFDCC1}"/>
            </c:ext>
          </c:extLst>
        </c:ser>
        <c:ser>
          <c:idx val="1"/>
          <c:order val="1"/>
          <c:tx>
            <c:strRef>
              <c:f>'wideband0906 new Mask'!$A$33</c:f>
              <c:strCache>
                <c:ptCount val="1"/>
                <c:pt idx="0">
                  <c:v>16QAM</c:v>
                </c:pt>
              </c:strCache>
            </c:strRef>
          </c:tx>
          <c:spPr>
            <a:ln w="28575" cap="rnd">
              <a:noFill/>
              <a:round/>
            </a:ln>
            <a:effectLst/>
          </c:spPr>
          <c:marker>
            <c:symbol val="circle"/>
            <c:size val="5"/>
            <c:spPr>
              <a:solidFill>
                <a:schemeClr val="accent2"/>
              </a:solidFill>
              <a:ln w="9525">
                <a:solidFill>
                  <a:schemeClr val="accent2"/>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Mask'!$B$33:$AI$33</c:f>
              <c:numCache>
                <c:formatCode>0.0_ </c:formatCode>
                <c:ptCount val="34"/>
                <c:pt idx="0">
                  <c:v>3.5367000000000002</c:v>
                </c:pt>
                <c:pt idx="1">
                  <c:v>3.5367999999999999</c:v>
                </c:pt>
                <c:pt idx="2">
                  <c:v>3.6208999999999998</c:v>
                </c:pt>
                <c:pt idx="3">
                  <c:v>3.5367000000000002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2.9142999999999999</c:v>
                </c:pt>
                <c:pt idx="18">
                  <c:v>2.9142999999999999</c:v>
                </c:pt>
                <c:pt idx="19">
                  <c:v>2.9922</c:v>
                </c:pt>
                <c:pt idx="20">
                  <c:v>2.9142999999999999</c:v>
                </c:pt>
                <c:pt idx="21">
                  <c:v>2.9921000000000002</c:v>
                </c:pt>
                <c:pt idx="22">
                  <c:v>2.9142999999999999</c:v>
                </c:pt>
                <c:pt idx="23">
                  <c:v>2.9921000000000002</c:v>
                </c:pt>
                <c:pt idx="24">
                  <c:v>2.9142000000000001</c:v>
                </c:pt>
                <c:pt idx="25">
                  <c:v>2.9921000000000002</c:v>
                </c:pt>
                <c:pt idx="26">
                  <c:v>2.9144000000000001</c:v>
                </c:pt>
                <c:pt idx="27">
                  <c:v>2.9921000000000002</c:v>
                </c:pt>
                <c:pt idx="28">
                  <c:v>2.9921000000000002</c:v>
                </c:pt>
                <c:pt idx="29">
                  <c:v>2.7677</c:v>
                </c:pt>
                <c:pt idx="30">
                  <c:v>2.9144000000000001</c:v>
                </c:pt>
                <c:pt idx="31">
                  <c:v>2.992</c:v>
                </c:pt>
                <c:pt idx="32">
                  <c:v>2.9921000000000002</c:v>
                </c:pt>
                <c:pt idx="33">
                  <c:v>2.8391999999999999</c:v>
                </c:pt>
              </c:numCache>
            </c:numRef>
          </c:val>
          <c:smooth val="0"/>
          <c:extLst>
            <c:ext xmlns:c16="http://schemas.microsoft.com/office/drawing/2014/chart" uri="{C3380CC4-5D6E-409C-BE32-E72D297353CC}">
              <c16:uniqueId val="{00000001-889C-498B-93B4-494C98EFDCC1}"/>
            </c:ext>
          </c:extLst>
        </c:ser>
        <c:ser>
          <c:idx val="2"/>
          <c:order val="2"/>
          <c:tx>
            <c:strRef>
              <c:f>'wideband0906 new Mask'!$A$34</c:f>
              <c:strCache>
                <c:ptCount val="1"/>
                <c:pt idx="0">
                  <c:v>64QAM</c:v>
                </c:pt>
              </c:strCache>
            </c:strRef>
          </c:tx>
          <c:spPr>
            <a:ln w="28575" cap="rnd">
              <a:noFill/>
              <a:round/>
            </a:ln>
            <a:effectLst/>
          </c:spPr>
          <c:marker>
            <c:symbol val="circle"/>
            <c:size val="5"/>
            <c:spPr>
              <a:solidFill>
                <a:schemeClr val="accent3"/>
              </a:solidFill>
              <a:ln w="9525">
                <a:solidFill>
                  <a:schemeClr val="accent3"/>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Mask'!$B$34:$AI$34</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4.1113999999999997</c:v>
                </c:pt>
                <c:pt idx="18">
                  <c:v>4.1113</c:v>
                </c:pt>
                <c:pt idx="19">
                  <c:v>4.1955</c:v>
                </c:pt>
                <c:pt idx="20">
                  <c:v>4.1113</c:v>
                </c:pt>
                <c:pt idx="21">
                  <c:v>4.1954000000000002</c:v>
                </c:pt>
                <c:pt idx="22">
                  <c:v>4.1113</c:v>
                </c:pt>
                <c:pt idx="23">
                  <c:v>4.1113999999999997</c:v>
                </c:pt>
                <c:pt idx="24">
                  <c:v>4.1113</c:v>
                </c:pt>
                <c:pt idx="25">
                  <c:v>4.1954000000000002</c:v>
                </c:pt>
                <c:pt idx="26">
                  <c:v>4.1113</c:v>
                </c:pt>
                <c:pt idx="27">
                  <c:v>4.1955</c:v>
                </c:pt>
                <c:pt idx="28">
                  <c:v>4.1115000000000004</c:v>
                </c:pt>
                <c:pt idx="29">
                  <c:v>4.0289999999999999</c:v>
                </c:pt>
                <c:pt idx="30">
                  <c:v>4.1113999999999997</c:v>
                </c:pt>
                <c:pt idx="31">
                  <c:v>4.1954000000000002</c:v>
                </c:pt>
                <c:pt idx="32">
                  <c:v>4.1115000000000004</c:v>
                </c:pt>
                <c:pt idx="33">
                  <c:v>4.1115000000000004</c:v>
                </c:pt>
              </c:numCache>
            </c:numRef>
          </c:val>
          <c:smooth val="0"/>
          <c:extLst>
            <c:ext xmlns:c16="http://schemas.microsoft.com/office/drawing/2014/chart" uri="{C3380CC4-5D6E-409C-BE32-E72D297353CC}">
              <c16:uniqueId val="{00000002-889C-498B-93B4-494C98EFDCC1}"/>
            </c:ext>
          </c:extLst>
        </c:ser>
        <c:ser>
          <c:idx val="3"/>
          <c:order val="3"/>
          <c:tx>
            <c:strRef>
              <c:f>'wideband0906 new Mask'!$A$35</c:f>
              <c:strCache>
                <c:ptCount val="1"/>
                <c:pt idx="0">
                  <c:v>256QAM</c:v>
                </c:pt>
              </c:strCache>
            </c:strRef>
          </c:tx>
          <c:spPr>
            <a:ln w="28575" cap="rnd">
              <a:noFill/>
              <a:round/>
            </a:ln>
            <a:effectLst/>
          </c:spPr>
          <c:marker>
            <c:symbol val="circle"/>
            <c:size val="5"/>
            <c:spPr>
              <a:solidFill>
                <a:schemeClr val="accent4"/>
              </a:solidFill>
              <a:ln w="9525">
                <a:solidFill>
                  <a:schemeClr val="accent4"/>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Mask'!$B$35:$AI$35</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val>
          <c:smooth val="0"/>
          <c:extLst>
            <c:ext xmlns:c16="http://schemas.microsoft.com/office/drawing/2014/chart" uri="{C3380CC4-5D6E-409C-BE32-E72D297353CC}">
              <c16:uniqueId val="{00000003-889C-498B-93B4-494C98EFDCC1}"/>
            </c:ext>
          </c:extLst>
        </c:ser>
        <c:dLbls>
          <c:showLegendKey val="0"/>
          <c:showVal val="0"/>
          <c:showCatName val="0"/>
          <c:showSerName val="0"/>
          <c:showPercent val="0"/>
          <c:showBubbleSize val="0"/>
        </c:dLbls>
        <c:marker val="1"/>
        <c:smooth val="0"/>
        <c:axId val="1199783199"/>
        <c:axId val="938479407"/>
      </c:lineChart>
      <c:catAx>
        <c:axId val="11997831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8479407"/>
        <c:crosses val="autoZero"/>
        <c:auto val="1"/>
        <c:lblAlgn val="ctr"/>
        <c:lblOffset val="100"/>
        <c:noMultiLvlLbl val="0"/>
      </c:catAx>
      <c:valAx>
        <c:axId val="938479407"/>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997831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ltLang="zh-CN"/>
              <a:t>Contiguous Single CC MPR</a:t>
            </a:r>
          </a:p>
        </c:rich>
      </c:tx>
      <c:overlay val="0"/>
      <c:spPr>
        <a:noFill/>
        <a:ln>
          <a:noFill/>
        </a:ln>
        <a:effectLst/>
      </c:spPr>
    </c:title>
    <c:autoTitleDeleted val="0"/>
    <c:plotArea>
      <c:layout/>
      <c:scatterChart>
        <c:scatterStyle val="lineMarker"/>
        <c:varyColors val="0"/>
        <c:ser>
          <c:idx val="0"/>
          <c:order val="0"/>
          <c:tx>
            <c:strRef>
              <c:f>Sheet1!$B$1</c:f>
              <c:strCache>
                <c:ptCount val="1"/>
                <c:pt idx="0">
                  <c:v>QPSK</c:v>
                </c:pt>
              </c:strCache>
            </c:strRef>
          </c:tx>
          <c:spPr>
            <a:ln w="25391" cap="rnd">
              <a:noFill/>
              <a:round/>
            </a:ln>
            <a:effectLst/>
          </c:spPr>
          <c:marker>
            <c:symbol val="circle"/>
            <c:size val="4"/>
            <c:spPr>
              <a:solidFill>
                <a:schemeClr val="accent1"/>
              </a:solidFill>
              <a:ln w="9522">
                <a:solidFill>
                  <a:schemeClr val="accent1"/>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Sheet1!$B$2:$B$7</c:f>
              <c:numCache>
                <c:formatCode>g/"표""준"</c:formatCode>
                <c:ptCount val="6"/>
                <c:pt idx="0">
                  <c:v>3.2</c:v>
                </c:pt>
                <c:pt idx="1">
                  <c:v>3.2</c:v>
                </c:pt>
                <c:pt idx="2">
                  <c:v>3.5</c:v>
                </c:pt>
                <c:pt idx="3">
                  <c:v>3.3</c:v>
                </c:pt>
                <c:pt idx="4">
                  <c:v>3.2</c:v>
                </c:pt>
                <c:pt idx="5">
                  <c:v>3.5</c:v>
                </c:pt>
              </c:numCache>
            </c:numRef>
          </c:yVal>
          <c:smooth val="0"/>
          <c:extLst>
            <c:ext xmlns:c16="http://schemas.microsoft.com/office/drawing/2014/chart" uri="{C3380CC4-5D6E-409C-BE32-E72D297353CC}">
              <c16:uniqueId val="{00000000-5801-4601-A72A-8AEC8B17D575}"/>
            </c:ext>
          </c:extLst>
        </c:ser>
        <c:ser>
          <c:idx val="1"/>
          <c:order val="1"/>
          <c:tx>
            <c:strRef>
              <c:f>Sheet1!$C$1</c:f>
              <c:strCache>
                <c:ptCount val="1"/>
                <c:pt idx="0">
                  <c:v>16QAM</c:v>
                </c:pt>
              </c:strCache>
            </c:strRef>
          </c:tx>
          <c:spPr>
            <a:ln w="25391" cap="rnd">
              <a:noFill/>
              <a:round/>
            </a:ln>
            <a:effectLst/>
          </c:spPr>
          <c:marker>
            <c:symbol val="circle"/>
            <c:size val="4"/>
            <c:spPr>
              <a:solidFill>
                <a:schemeClr val="accent2"/>
              </a:solidFill>
              <a:ln w="9522">
                <a:solidFill>
                  <a:schemeClr val="accent2"/>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Sheet1!$C$2:$C$7</c:f>
              <c:numCache>
                <c:formatCode>g/"표""준"</c:formatCode>
                <c:ptCount val="6"/>
                <c:pt idx="0">
                  <c:v>3.4</c:v>
                </c:pt>
                <c:pt idx="1">
                  <c:v>3.5</c:v>
                </c:pt>
                <c:pt idx="2">
                  <c:v>3.5</c:v>
                </c:pt>
                <c:pt idx="3">
                  <c:v>3.5</c:v>
                </c:pt>
                <c:pt idx="4">
                  <c:v>3.5</c:v>
                </c:pt>
                <c:pt idx="5">
                  <c:v>3.5</c:v>
                </c:pt>
              </c:numCache>
            </c:numRef>
          </c:yVal>
          <c:smooth val="0"/>
          <c:extLst>
            <c:ext xmlns:c16="http://schemas.microsoft.com/office/drawing/2014/chart" uri="{C3380CC4-5D6E-409C-BE32-E72D297353CC}">
              <c16:uniqueId val="{00000001-5801-4601-A72A-8AEC8B17D575}"/>
            </c:ext>
          </c:extLst>
        </c:ser>
        <c:ser>
          <c:idx val="2"/>
          <c:order val="2"/>
          <c:tx>
            <c:strRef>
              <c:f>Sheet1!$D$1</c:f>
              <c:strCache>
                <c:ptCount val="1"/>
                <c:pt idx="0">
                  <c:v>64QAM</c:v>
                </c:pt>
              </c:strCache>
            </c:strRef>
          </c:tx>
          <c:spPr>
            <a:ln w="25391" cap="rnd">
              <a:noFill/>
              <a:round/>
            </a:ln>
            <a:effectLst/>
          </c:spPr>
          <c:marker>
            <c:symbol val="circle"/>
            <c:size val="4"/>
            <c:spPr>
              <a:solidFill>
                <a:schemeClr val="accent3"/>
              </a:solidFill>
              <a:ln w="9522">
                <a:solidFill>
                  <a:schemeClr val="accent3"/>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Sheet1!$D$2:$D$7</c:f>
              <c:numCache>
                <c:formatCode>g/"표""준"</c:formatCode>
                <c:ptCount val="6"/>
                <c:pt idx="0">
                  <c:v>5.0999999999999996</c:v>
                </c:pt>
                <c:pt idx="1">
                  <c:v>5.5</c:v>
                </c:pt>
                <c:pt idx="2">
                  <c:v>5.0999999999999996</c:v>
                </c:pt>
                <c:pt idx="3">
                  <c:v>5.5</c:v>
                </c:pt>
                <c:pt idx="4">
                  <c:v>5.0999999999999996</c:v>
                </c:pt>
                <c:pt idx="5">
                  <c:v>5.5</c:v>
                </c:pt>
              </c:numCache>
            </c:numRef>
          </c:yVal>
          <c:smooth val="0"/>
          <c:extLst>
            <c:ext xmlns:c16="http://schemas.microsoft.com/office/drawing/2014/chart" uri="{C3380CC4-5D6E-409C-BE32-E72D297353CC}">
              <c16:uniqueId val="{00000002-5801-4601-A72A-8AEC8B17D575}"/>
            </c:ext>
          </c:extLst>
        </c:ser>
        <c:ser>
          <c:idx val="3"/>
          <c:order val="3"/>
          <c:tx>
            <c:strRef>
              <c:f>Sheet1!$E$1</c:f>
              <c:strCache>
                <c:ptCount val="1"/>
                <c:pt idx="0">
                  <c:v>256QAM</c:v>
                </c:pt>
              </c:strCache>
            </c:strRef>
          </c:tx>
          <c:spPr>
            <a:ln w="25391" cap="rnd">
              <a:noFill/>
              <a:round/>
            </a:ln>
            <a:effectLst/>
          </c:spPr>
          <c:marker>
            <c:symbol val="circle"/>
            <c:size val="4"/>
            <c:spPr>
              <a:solidFill>
                <a:schemeClr val="accent4"/>
              </a:solidFill>
              <a:ln w="9522">
                <a:solidFill>
                  <a:schemeClr val="accent4"/>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Sheet1!$E$2:$E$7</c:f>
              <c:numCache>
                <c:formatCode>g/"표""준"</c:formatCode>
                <c:ptCount val="6"/>
                <c:pt idx="0">
                  <c:v>14</c:v>
                </c:pt>
                <c:pt idx="1">
                  <c:v>14.5</c:v>
                </c:pt>
                <c:pt idx="2">
                  <c:v>14</c:v>
                </c:pt>
                <c:pt idx="3">
                  <c:v>14.2</c:v>
                </c:pt>
                <c:pt idx="4">
                  <c:v>14</c:v>
                </c:pt>
                <c:pt idx="5">
                  <c:v>14.2</c:v>
                </c:pt>
              </c:numCache>
            </c:numRef>
          </c:yVal>
          <c:smooth val="0"/>
          <c:extLst>
            <c:ext xmlns:c16="http://schemas.microsoft.com/office/drawing/2014/chart" uri="{C3380CC4-5D6E-409C-BE32-E72D297353CC}">
              <c16:uniqueId val="{00000003-5801-4601-A72A-8AEC8B17D575}"/>
            </c:ext>
          </c:extLst>
        </c:ser>
        <c:dLbls>
          <c:showLegendKey val="0"/>
          <c:showVal val="0"/>
          <c:showCatName val="0"/>
          <c:showSerName val="0"/>
          <c:showPercent val="0"/>
          <c:showBubbleSize val="0"/>
        </c:dLbls>
        <c:axId val="2030388895"/>
        <c:axId val="1"/>
      </c:scatterChart>
      <c:valAx>
        <c:axId val="2030388895"/>
        <c:scaling>
          <c:orientation val="minMax"/>
          <c:max val="6"/>
          <c:min val="1"/>
        </c:scaling>
        <c:delete val="0"/>
        <c:axPos val="b"/>
        <c:majorGridlines>
          <c:spPr>
            <a:ln w="9522" cap="flat" cmpd="sng" algn="ctr">
              <a:solidFill>
                <a:schemeClr val="tx1">
                  <a:lumMod val="15000"/>
                  <a:lumOff val="85000"/>
                </a:schemeClr>
              </a:solidFill>
              <a:round/>
            </a:ln>
            <a:effectLst/>
          </c:spPr>
        </c:majorGridlines>
        <c:numFmt formatCode="g/&quot;표&quot;&quot;준&quot;" sourceLinked="1"/>
        <c:majorTickMark val="none"/>
        <c:minorTickMark val="none"/>
        <c:tickLblPos val="nextTo"/>
        <c:spPr>
          <a:noFill/>
          <a:ln w="9522"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等线"/>
                <a:ea typeface="等线"/>
                <a:cs typeface="等线"/>
              </a:defRPr>
            </a:pPr>
            <a:endParaRPr lang="zh-CN"/>
          </a:p>
        </c:txPr>
        <c:crossAx val="1"/>
        <c:crosses val="autoZero"/>
        <c:crossBetween val="midCat"/>
      </c:val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g/&quot;표&quot;&quot;준&quot;" sourceLinked="1"/>
        <c:majorTickMark val="none"/>
        <c:minorTickMark val="none"/>
        <c:tickLblPos val="nextTo"/>
        <c:spPr>
          <a:noFill/>
          <a:ln w="9522"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30388895"/>
        <c:crosses val="autoZero"/>
        <c:crossBetween val="midCat"/>
      </c:valAx>
      <c:spPr>
        <a:noFill/>
        <a:ln w="25391">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NS_02S</a:t>
            </a:r>
            <a:r>
              <a:rPr lang="en-US" altLang="zh-CN" baseline="0"/>
              <a:t> </a:t>
            </a:r>
            <a:r>
              <a:rPr lang="en-US" altLang="zh-CN"/>
              <a:t>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'NS-31 A-MPR'!$B$207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A-MPR'!$C$207:$P$207</c:f>
              <c:numCache>
                <c:formatCode>0.0_ </c:formatCode>
                <c:ptCount val="14"/>
                <c:pt idx="0">
                  <c:v>4.3654999999999999</c:v>
                </c:pt>
                <c:pt idx="1">
                  <c:v>4.3631000000000002</c:v>
                </c:pt>
                <c:pt idx="2">
                  <c:v>3.4592999999999998</c:v>
                </c:pt>
                <c:pt idx="3">
                  <c:v>3.46</c:v>
                </c:pt>
                <c:pt idx="4">
                  <c:v>3.2216999999999998</c:v>
                </c:pt>
                <c:pt idx="5">
                  <c:v>3.2225000000000001</c:v>
                </c:pt>
                <c:pt idx="6">
                  <c:v>3.2210999999999999</c:v>
                </c:pt>
                <c:pt idx="7">
                  <c:v>5.5814000000000004</c:v>
                </c:pt>
                <c:pt idx="8">
                  <c:v>4.6212</c:v>
                </c:pt>
                <c:pt idx="9">
                  <c:v>3.4577</c:v>
                </c:pt>
                <c:pt idx="10">
                  <c:v>3.5333000000000001</c:v>
                </c:pt>
                <c:pt idx="11">
                  <c:v>3.2178</c:v>
                </c:pt>
                <c:pt idx="12">
                  <c:v>3.2991000000000001</c:v>
                </c:pt>
                <c:pt idx="13">
                  <c:v>3.2219000000000002</c:v>
                </c:pt>
              </c:numCache>
            </c:numRef>
          </c:yVal>
          <c:smooth val="0"/>
          <c:extLst>
            <c:ext xmlns:c16="http://schemas.microsoft.com/office/drawing/2014/chart" uri="{C3380CC4-5D6E-409C-BE32-E72D297353CC}">
              <c16:uniqueId val="{00000000-15F1-49BF-A4DE-D2CB536B530A}"/>
            </c:ext>
          </c:extLst>
        </c:ser>
        <c:ser>
          <c:idx val="1"/>
          <c:order val="1"/>
          <c:tx>
            <c:strRef>
              <c:f>'NS-31 A-MPR'!$B$208</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A-MPR'!$C$208:$P$208</c:f>
              <c:numCache>
                <c:formatCode>0.0_ </c:formatCode>
                <c:ptCount val="14"/>
                <c:pt idx="0">
                  <c:v>4.3662000000000001</c:v>
                </c:pt>
                <c:pt idx="1">
                  <c:v>4.3635000000000002</c:v>
                </c:pt>
                <c:pt idx="2">
                  <c:v>3.7008000000000001</c:v>
                </c:pt>
                <c:pt idx="3">
                  <c:v>3.7018</c:v>
                </c:pt>
                <c:pt idx="4">
                  <c:v>3.7014</c:v>
                </c:pt>
                <c:pt idx="5">
                  <c:v>3.7008999999999999</c:v>
                </c:pt>
                <c:pt idx="6">
                  <c:v>3.62</c:v>
                </c:pt>
                <c:pt idx="7">
                  <c:v>5.6700999999999997</c:v>
                </c:pt>
                <c:pt idx="8">
                  <c:v>4.6204000000000001</c:v>
                </c:pt>
                <c:pt idx="9">
                  <c:v>3.5428999999999999</c:v>
                </c:pt>
                <c:pt idx="10">
                  <c:v>3.5384000000000002</c:v>
                </c:pt>
                <c:pt idx="11">
                  <c:v>3.2202000000000002</c:v>
                </c:pt>
                <c:pt idx="12">
                  <c:v>3.3047</c:v>
                </c:pt>
                <c:pt idx="13">
                  <c:v>3.2252000000000001</c:v>
                </c:pt>
              </c:numCache>
            </c:numRef>
          </c:yVal>
          <c:smooth val="0"/>
          <c:extLst>
            <c:ext xmlns:c16="http://schemas.microsoft.com/office/drawing/2014/chart" uri="{C3380CC4-5D6E-409C-BE32-E72D297353CC}">
              <c16:uniqueId val="{00000001-15F1-49BF-A4DE-D2CB536B530A}"/>
            </c:ext>
          </c:extLst>
        </c:ser>
        <c:ser>
          <c:idx val="2"/>
          <c:order val="2"/>
          <c:tx>
            <c:strRef>
              <c:f>'NS-31 A-MPR'!$B$209</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A-MPR'!$C$209:$P$209</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5.6695000000000002</c:v>
                </c:pt>
                <c:pt idx="8">
                  <c:v>4.6191000000000004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15F1-49BF-A4DE-D2CB536B530A}"/>
            </c:ext>
          </c:extLst>
        </c:ser>
        <c:ser>
          <c:idx val="3"/>
          <c:order val="3"/>
          <c:tx>
            <c:strRef>
              <c:f>'NS-31 A-MPR'!$B$210</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A-MPR'!$C$210:$P$210</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6.5670000000000002</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15F1-49BF-A4DE-D2CB536B530A}"/>
            </c:ext>
          </c:extLst>
        </c:ser>
        <c:dLbls>
          <c:showLegendKey val="0"/>
          <c:showVal val="0"/>
          <c:showCatName val="0"/>
          <c:showSerName val="0"/>
          <c:showPercent val="0"/>
          <c:showBubbleSize val="0"/>
        </c:dLbls>
        <c:axId val="380556992"/>
        <c:axId val="684619712"/>
      </c:scatterChart>
      <c:valAx>
        <c:axId val="380556992"/>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4619712"/>
        <c:crosses val="autoZero"/>
        <c:crossBetween val="midCat"/>
        <c:majorUnit val="1"/>
        <c:minorUnit val="1"/>
      </c:valAx>
      <c:valAx>
        <c:axId val="68461971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556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NS_02S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'NS-31 A-MPR'!$B$214</c:f>
              <c:strCache>
                <c:ptCount val="1"/>
                <c:pt idx="0">
                  <c:v>QPSK</c:v>
                </c:pt>
              </c:strCache>
            </c:strRef>
          </c:tx>
          <c:spPr>
            <a:ln w="25400" cap="rnd">
              <a:noFill/>
              <a:round/>
            </a:ln>
            <a:effectLst/>
          </c:spPr>
          <c:marker>
            <c:symbol val="circle"/>
            <c:size val="5"/>
            <c:spPr>
              <a:solidFill>
                <a:schemeClr val="accent1"/>
              </a:solidFill>
              <a:ln w="9525">
                <a:solidFill>
                  <a:schemeClr val="accent1"/>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A-MPR'!$C$214:$AJ$214</c:f>
              <c:numCache>
                <c:formatCode>0.0_ </c:formatCode>
                <c:ptCount val="34"/>
                <c:pt idx="0">
                  <c:v>3.4571000000000001</c:v>
                </c:pt>
                <c:pt idx="1">
                  <c:v>3.4569000000000001</c:v>
                </c:pt>
                <c:pt idx="2">
                  <c:v>2.99</c:v>
                </c:pt>
                <c:pt idx="3">
                  <c:v>3.6177000000000001</c:v>
                </c:pt>
                <c:pt idx="4">
                  <c:v>2.7637</c:v>
                </c:pt>
                <c:pt idx="5">
                  <c:v>3.4569999999999999</c:v>
                </c:pt>
                <c:pt idx="6">
                  <c:v>2.7637999999999998</c:v>
                </c:pt>
                <c:pt idx="7">
                  <c:v>3.5371000000000001</c:v>
                </c:pt>
                <c:pt idx="8">
                  <c:v>2.7642000000000002</c:v>
                </c:pt>
                <c:pt idx="9">
                  <c:v>3.4569999999999999</c:v>
                </c:pt>
                <c:pt idx="10">
                  <c:v>2.7641</c:v>
                </c:pt>
                <c:pt idx="11">
                  <c:v>2.7639999999999998</c:v>
                </c:pt>
                <c:pt idx="12">
                  <c:v>2.8395000000000001</c:v>
                </c:pt>
                <c:pt idx="13">
                  <c:v>3.4569000000000001</c:v>
                </c:pt>
                <c:pt idx="14">
                  <c:v>2.7644000000000002</c:v>
                </c:pt>
                <c:pt idx="15">
                  <c:v>2.7635999999999998</c:v>
                </c:pt>
                <c:pt idx="16">
                  <c:v>3.6177000000000001</c:v>
                </c:pt>
                <c:pt idx="17">
                  <c:v>5.9375999999999998</c:v>
                </c:pt>
                <c:pt idx="18">
                  <c:v>5.9375999999999998</c:v>
                </c:pt>
                <c:pt idx="19">
                  <c:v>3.0640999999999998</c:v>
                </c:pt>
                <c:pt idx="20">
                  <c:v>6.0271999999999997</c:v>
                </c:pt>
                <c:pt idx="21">
                  <c:v>2.9117000000000002</c:v>
                </c:pt>
                <c:pt idx="22">
                  <c:v>5.9375999999999998</c:v>
                </c:pt>
                <c:pt idx="23">
                  <c:v>2.6154999999999999</c:v>
                </c:pt>
                <c:pt idx="24">
                  <c:v>5.9375999999999998</c:v>
                </c:pt>
                <c:pt idx="25">
                  <c:v>2.9117000000000002</c:v>
                </c:pt>
                <c:pt idx="26">
                  <c:v>5.9375999999999998</c:v>
                </c:pt>
                <c:pt idx="27">
                  <c:v>2.9117999999999999</c:v>
                </c:pt>
                <c:pt idx="28">
                  <c:v>2.6888999999999998</c:v>
                </c:pt>
                <c:pt idx="29">
                  <c:v>2.6901000000000002</c:v>
                </c:pt>
                <c:pt idx="30">
                  <c:v>5.9377000000000004</c:v>
                </c:pt>
                <c:pt idx="31">
                  <c:v>2.9878</c:v>
                </c:pt>
                <c:pt idx="32">
                  <c:v>2.7631000000000001</c:v>
                </c:pt>
                <c:pt idx="33">
                  <c:v>6.0271999999999997</c:v>
                </c:pt>
              </c:numCache>
            </c:numRef>
          </c:yVal>
          <c:smooth val="0"/>
          <c:extLst>
            <c:ext xmlns:c16="http://schemas.microsoft.com/office/drawing/2014/chart" uri="{C3380CC4-5D6E-409C-BE32-E72D297353CC}">
              <c16:uniqueId val="{00000000-6702-4B21-BDD4-30392CCF5D47}"/>
            </c:ext>
          </c:extLst>
        </c:ser>
        <c:ser>
          <c:idx val="1"/>
          <c:order val="1"/>
          <c:tx>
            <c:strRef>
              <c:f>'NS-31 A-MPR'!$B$215</c:f>
              <c:strCache>
                <c:ptCount val="1"/>
                <c:pt idx="0">
                  <c:v>16QAM</c:v>
                </c:pt>
              </c:strCache>
            </c:strRef>
          </c:tx>
          <c:spPr>
            <a:ln w="25400" cap="rnd">
              <a:noFill/>
              <a:round/>
            </a:ln>
            <a:effectLst/>
          </c:spPr>
          <c:marker>
            <c:symbol val="circle"/>
            <c:size val="5"/>
            <c:spPr>
              <a:solidFill>
                <a:schemeClr val="accent2"/>
              </a:solidFill>
              <a:ln w="9525">
                <a:solidFill>
                  <a:schemeClr val="accent2"/>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A-MPR'!$C$215:$AJ$215</c:f>
              <c:numCache>
                <c:formatCode>0.0_ </c:formatCode>
                <c:ptCount val="34"/>
                <c:pt idx="0">
                  <c:v>3.5367000000000002</c:v>
                </c:pt>
                <c:pt idx="1">
                  <c:v>3.5367999999999999</c:v>
                </c:pt>
                <c:pt idx="2">
                  <c:v>3.6208999999999998</c:v>
                </c:pt>
                <c:pt idx="3">
                  <c:v>3.6173000000000002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6.0263999999999998</c:v>
                </c:pt>
                <c:pt idx="18">
                  <c:v>6.0263999999999998</c:v>
                </c:pt>
                <c:pt idx="19">
                  <c:v>3.0688</c:v>
                </c:pt>
                <c:pt idx="20">
                  <c:v>6.0263999999999998</c:v>
                </c:pt>
                <c:pt idx="21">
                  <c:v>2.9921000000000002</c:v>
                </c:pt>
                <c:pt idx="22">
                  <c:v>6.0263999999999998</c:v>
                </c:pt>
                <c:pt idx="23">
                  <c:v>2.9921000000000002</c:v>
                </c:pt>
                <c:pt idx="24">
                  <c:v>6.0263999999999998</c:v>
                </c:pt>
                <c:pt idx="25">
                  <c:v>2.9921000000000002</c:v>
                </c:pt>
                <c:pt idx="26">
                  <c:v>5.9367000000000001</c:v>
                </c:pt>
                <c:pt idx="27">
                  <c:v>2.9921000000000002</c:v>
                </c:pt>
                <c:pt idx="28">
                  <c:v>2.9921000000000002</c:v>
                </c:pt>
                <c:pt idx="29">
                  <c:v>2.7677</c:v>
                </c:pt>
                <c:pt idx="30">
                  <c:v>6.0263999999999998</c:v>
                </c:pt>
                <c:pt idx="31">
                  <c:v>2.992</c:v>
                </c:pt>
                <c:pt idx="32">
                  <c:v>2.9921000000000002</c:v>
                </c:pt>
                <c:pt idx="33">
                  <c:v>6.0263999999999998</c:v>
                </c:pt>
              </c:numCache>
            </c:numRef>
          </c:yVal>
          <c:smooth val="0"/>
          <c:extLst>
            <c:ext xmlns:c16="http://schemas.microsoft.com/office/drawing/2014/chart" uri="{C3380CC4-5D6E-409C-BE32-E72D297353CC}">
              <c16:uniqueId val="{00000001-6702-4B21-BDD4-30392CCF5D47}"/>
            </c:ext>
          </c:extLst>
        </c:ser>
        <c:ser>
          <c:idx val="2"/>
          <c:order val="2"/>
          <c:tx>
            <c:strRef>
              <c:f>'NS-31 A-MPR'!$B$216</c:f>
              <c:strCache>
                <c:ptCount val="1"/>
                <c:pt idx="0">
                  <c:v>64QAM</c:v>
                </c:pt>
              </c:strCache>
            </c:strRef>
          </c:tx>
          <c:spPr>
            <a:ln w="25400" cap="rnd">
              <a:noFill/>
              <a:round/>
            </a:ln>
            <a:effectLst/>
          </c:spPr>
          <c:marker>
            <c:symbol val="circle"/>
            <c:size val="5"/>
            <c:spPr>
              <a:solidFill>
                <a:schemeClr val="accent3"/>
              </a:solidFill>
              <a:ln w="9525">
                <a:solidFill>
                  <a:schemeClr val="accent3"/>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A-MPR'!$C$216:$AJ$216</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6.0266000000000002</c:v>
                </c:pt>
                <c:pt idx="18">
                  <c:v>6.0266999999999999</c:v>
                </c:pt>
                <c:pt idx="19">
                  <c:v>4.1955</c:v>
                </c:pt>
                <c:pt idx="20">
                  <c:v>6.0266999999999999</c:v>
                </c:pt>
                <c:pt idx="21">
                  <c:v>4.1954000000000002</c:v>
                </c:pt>
                <c:pt idx="22">
                  <c:v>5.9370000000000003</c:v>
                </c:pt>
                <c:pt idx="23">
                  <c:v>4.1113999999999997</c:v>
                </c:pt>
                <c:pt idx="24">
                  <c:v>5.9370000000000003</c:v>
                </c:pt>
                <c:pt idx="25">
                  <c:v>4.1954000000000002</c:v>
                </c:pt>
                <c:pt idx="26">
                  <c:v>5.9370000000000003</c:v>
                </c:pt>
                <c:pt idx="27">
                  <c:v>4.1955</c:v>
                </c:pt>
                <c:pt idx="28">
                  <c:v>4.1115000000000004</c:v>
                </c:pt>
                <c:pt idx="29">
                  <c:v>4.0289999999999999</c:v>
                </c:pt>
                <c:pt idx="30">
                  <c:v>6.0266000000000002</c:v>
                </c:pt>
                <c:pt idx="31">
                  <c:v>4.1954000000000002</c:v>
                </c:pt>
                <c:pt idx="32">
                  <c:v>4.1115000000000004</c:v>
                </c:pt>
                <c:pt idx="33">
                  <c:v>5.9370000000000003</c:v>
                </c:pt>
              </c:numCache>
            </c:numRef>
          </c:yVal>
          <c:smooth val="0"/>
          <c:extLst>
            <c:ext xmlns:c16="http://schemas.microsoft.com/office/drawing/2014/chart" uri="{C3380CC4-5D6E-409C-BE32-E72D297353CC}">
              <c16:uniqueId val="{00000002-6702-4B21-BDD4-30392CCF5D47}"/>
            </c:ext>
          </c:extLst>
        </c:ser>
        <c:ser>
          <c:idx val="3"/>
          <c:order val="3"/>
          <c:tx>
            <c:strRef>
              <c:f>'NS-31 A-MPR'!$B$217</c:f>
              <c:strCache>
                <c:ptCount val="1"/>
                <c:pt idx="0">
                  <c:v>256QAM</c:v>
                </c:pt>
              </c:strCache>
            </c:strRef>
          </c:tx>
          <c:spPr>
            <a:ln w="25400" cap="rnd">
              <a:noFill/>
              <a:round/>
            </a:ln>
            <a:effectLst/>
          </c:spPr>
          <c:marker>
            <c:symbol val="circle"/>
            <c:size val="5"/>
            <c:spPr>
              <a:solidFill>
                <a:schemeClr val="accent4"/>
              </a:solidFill>
              <a:ln w="9525">
                <a:solidFill>
                  <a:schemeClr val="accent4"/>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A-MPR'!$C$217:$AJ$217</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yVal>
          <c:smooth val="0"/>
          <c:extLst>
            <c:ext xmlns:c16="http://schemas.microsoft.com/office/drawing/2014/chart" uri="{C3380CC4-5D6E-409C-BE32-E72D297353CC}">
              <c16:uniqueId val="{00000003-6702-4B21-BDD4-30392CCF5D47}"/>
            </c:ext>
          </c:extLst>
        </c:ser>
        <c:dLbls>
          <c:showLegendKey val="0"/>
          <c:showVal val="0"/>
          <c:showCatName val="0"/>
          <c:showSerName val="0"/>
          <c:showPercent val="0"/>
          <c:showBubbleSize val="0"/>
        </c:dLbls>
        <c:axId val="1034568032"/>
        <c:axId val="380885776"/>
      </c:scatterChart>
      <c:valAx>
        <c:axId val="1034568032"/>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885776"/>
        <c:crosses val="autoZero"/>
        <c:crossBetween val="midCat"/>
        <c:majorUnit val="1"/>
        <c:minorUnit val="1"/>
      </c:valAx>
      <c:valAx>
        <c:axId val="38088577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456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NS_03S Single CC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'NS-53 A-MPR'!$A$128</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A-MPR'!$B$128:$O$128</c:f>
              <c:numCache>
                <c:formatCode>General</c:formatCode>
                <c:ptCount val="14"/>
                <c:pt idx="0">
                  <c:v>8.4</c:v>
                </c:pt>
                <c:pt idx="1">
                  <c:v>8.6</c:v>
                </c:pt>
                <c:pt idx="2">
                  <c:v>5.4</c:v>
                </c:pt>
                <c:pt idx="3">
                  <c:v>5.5</c:v>
                </c:pt>
                <c:pt idx="4">
                  <c:v>3.8</c:v>
                </c:pt>
                <c:pt idx="5">
                  <c:v>3.2</c:v>
                </c:pt>
                <c:pt idx="6">
                  <c:v>3.2</c:v>
                </c:pt>
                <c:pt idx="7">
                  <c:v>9.8000000000000007</c:v>
                </c:pt>
                <c:pt idx="8">
                  <c:v>10.9</c:v>
                </c:pt>
                <c:pt idx="9">
                  <c:v>6.6</c:v>
                </c:pt>
                <c:pt idx="10">
                  <c:v>7.8</c:v>
                </c:pt>
                <c:pt idx="11">
                  <c:v>6</c:v>
                </c:pt>
                <c:pt idx="12">
                  <c:v>4.5</c:v>
                </c:pt>
                <c:pt idx="13">
                  <c:v>3.9</c:v>
                </c:pt>
              </c:numCache>
            </c:numRef>
          </c:yVal>
          <c:smooth val="0"/>
          <c:extLst>
            <c:ext xmlns:c16="http://schemas.microsoft.com/office/drawing/2014/chart" uri="{C3380CC4-5D6E-409C-BE32-E72D297353CC}">
              <c16:uniqueId val="{00000000-0733-4DA1-939B-A9EF5173E9B8}"/>
            </c:ext>
          </c:extLst>
        </c:ser>
        <c:ser>
          <c:idx val="1"/>
          <c:order val="1"/>
          <c:tx>
            <c:strRef>
              <c:f>'NS-53 A-MPR'!$A$129</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A-MPR'!$B$129:$O$129</c:f>
              <c:numCache>
                <c:formatCode>General</c:formatCode>
                <c:ptCount val="14"/>
                <c:pt idx="0">
                  <c:v>8.4</c:v>
                </c:pt>
                <c:pt idx="1">
                  <c:v>8.6</c:v>
                </c:pt>
                <c:pt idx="2">
                  <c:v>5.4</c:v>
                </c:pt>
                <c:pt idx="3">
                  <c:v>5.6</c:v>
                </c:pt>
                <c:pt idx="4">
                  <c:v>3.9</c:v>
                </c:pt>
                <c:pt idx="5">
                  <c:v>3.9</c:v>
                </c:pt>
                <c:pt idx="6">
                  <c:v>3.8</c:v>
                </c:pt>
                <c:pt idx="7">
                  <c:v>9.8000000000000007</c:v>
                </c:pt>
                <c:pt idx="8">
                  <c:v>10.9</c:v>
                </c:pt>
                <c:pt idx="9">
                  <c:v>6.6</c:v>
                </c:pt>
                <c:pt idx="10">
                  <c:v>7.8</c:v>
                </c:pt>
                <c:pt idx="11">
                  <c:v>6</c:v>
                </c:pt>
                <c:pt idx="12">
                  <c:v>4.5</c:v>
                </c:pt>
                <c:pt idx="13">
                  <c:v>3.9</c:v>
                </c:pt>
              </c:numCache>
            </c:numRef>
          </c:yVal>
          <c:smooth val="0"/>
          <c:extLst>
            <c:ext xmlns:c16="http://schemas.microsoft.com/office/drawing/2014/chart" uri="{C3380CC4-5D6E-409C-BE32-E72D297353CC}">
              <c16:uniqueId val="{00000001-0733-4DA1-939B-A9EF5173E9B8}"/>
            </c:ext>
          </c:extLst>
        </c:ser>
        <c:ser>
          <c:idx val="2"/>
          <c:order val="2"/>
          <c:tx>
            <c:strRef>
              <c:f>'NS-53 A-MPR'!$A$130</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A-MPR'!$B$130:$O$130</c:f>
              <c:numCache>
                <c:formatCode>General</c:formatCode>
                <c:ptCount val="14"/>
                <c:pt idx="0">
                  <c:v>8.3000000000000007</c:v>
                </c:pt>
                <c:pt idx="1">
                  <c:v>8.5</c:v>
                </c:pt>
                <c:pt idx="2">
                  <c:v>5.5</c:v>
                </c:pt>
                <c:pt idx="3">
                  <c:v>5.4</c:v>
                </c:pt>
                <c:pt idx="4">
                  <c:v>5.6</c:v>
                </c:pt>
                <c:pt idx="5">
                  <c:v>5.5</c:v>
                </c:pt>
                <c:pt idx="6">
                  <c:v>5.5</c:v>
                </c:pt>
                <c:pt idx="7">
                  <c:v>9.8000000000000007</c:v>
                </c:pt>
                <c:pt idx="8">
                  <c:v>10.9</c:v>
                </c:pt>
                <c:pt idx="9">
                  <c:v>6.7</c:v>
                </c:pt>
                <c:pt idx="10">
                  <c:v>7.8</c:v>
                </c:pt>
                <c:pt idx="11">
                  <c:v>6.1</c:v>
                </c:pt>
                <c:pt idx="12">
                  <c:v>4.5999999999999996</c:v>
                </c:pt>
                <c:pt idx="13">
                  <c:v>4</c:v>
                </c:pt>
              </c:numCache>
            </c:numRef>
          </c:yVal>
          <c:smooth val="0"/>
          <c:extLst>
            <c:ext xmlns:c16="http://schemas.microsoft.com/office/drawing/2014/chart" uri="{C3380CC4-5D6E-409C-BE32-E72D297353CC}">
              <c16:uniqueId val="{00000002-0733-4DA1-939B-A9EF5173E9B8}"/>
            </c:ext>
          </c:extLst>
        </c:ser>
        <c:ser>
          <c:idx val="3"/>
          <c:order val="3"/>
          <c:tx>
            <c:strRef>
              <c:f>'NS-53 A-MPR'!$A$131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A-MPR'!$B$131:$O$131</c:f>
              <c:numCache>
                <c:formatCode>General</c:formatCode>
                <c:ptCount val="14"/>
                <c:pt idx="0">
                  <c:v>8.8000000000000007</c:v>
                </c:pt>
                <c:pt idx="1">
                  <c:v>8.6</c:v>
                </c:pt>
                <c:pt idx="2">
                  <c:v>8.6</c:v>
                </c:pt>
                <c:pt idx="3">
                  <c:v>8.8000000000000007</c:v>
                </c:pt>
                <c:pt idx="4">
                  <c:v>8.6</c:v>
                </c:pt>
                <c:pt idx="5">
                  <c:v>8.5</c:v>
                </c:pt>
                <c:pt idx="6">
                  <c:v>8.6999999999999993</c:v>
                </c:pt>
                <c:pt idx="7">
                  <c:v>9.8000000000000007</c:v>
                </c:pt>
                <c:pt idx="8">
                  <c:v>10.9</c:v>
                </c:pt>
                <c:pt idx="9">
                  <c:v>7.6</c:v>
                </c:pt>
                <c:pt idx="10">
                  <c:v>7.9</c:v>
                </c:pt>
                <c:pt idx="11">
                  <c:v>6.6</c:v>
                </c:pt>
                <c:pt idx="12">
                  <c:v>6.5</c:v>
                </c:pt>
                <c:pt idx="13">
                  <c:v>6.8</c:v>
                </c:pt>
              </c:numCache>
            </c:numRef>
          </c:yVal>
          <c:smooth val="0"/>
          <c:extLst>
            <c:ext xmlns:c16="http://schemas.microsoft.com/office/drawing/2014/chart" uri="{C3380CC4-5D6E-409C-BE32-E72D297353CC}">
              <c16:uniqueId val="{00000003-0733-4DA1-939B-A9EF5173E9B8}"/>
            </c:ext>
          </c:extLst>
        </c:ser>
        <c:dLbls>
          <c:showLegendKey val="0"/>
          <c:showVal val="0"/>
          <c:showCatName val="0"/>
          <c:showSerName val="0"/>
          <c:showPercent val="0"/>
          <c:showBubbleSize val="0"/>
        </c:dLbls>
        <c:axId val="1031981984"/>
        <c:axId val="471369440"/>
      </c:scatterChart>
      <c:valAx>
        <c:axId val="1031981984"/>
        <c:scaling>
          <c:orientation val="minMax"/>
          <c:max val="14"/>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369440"/>
        <c:crosses val="autoZero"/>
        <c:crossBetween val="midCat"/>
        <c:majorUnit val="1"/>
        <c:minorUnit val="1"/>
      </c:valAx>
      <c:valAx>
        <c:axId val="47136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1981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NS_03S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'NS-53 A-MPR'!$B$134</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A-MPR'!$C$134:$AJ$134</c:f>
              <c:numCache>
                <c:formatCode>General</c:formatCode>
                <c:ptCount val="34"/>
                <c:pt idx="0">
                  <c:v>8.5</c:v>
                </c:pt>
                <c:pt idx="1">
                  <c:v>8.5</c:v>
                </c:pt>
                <c:pt idx="2">
                  <c:v>8.6</c:v>
                </c:pt>
                <c:pt idx="3">
                  <c:v>8.5</c:v>
                </c:pt>
                <c:pt idx="4">
                  <c:v>8.5</c:v>
                </c:pt>
                <c:pt idx="5">
                  <c:v>8.5</c:v>
                </c:pt>
                <c:pt idx="6">
                  <c:v>8.5</c:v>
                </c:pt>
                <c:pt idx="7">
                  <c:v>8.6</c:v>
                </c:pt>
                <c:pt idx="8">
                  <c:v>5.8</c:v>
                </c:pt>
                <c:pt idx="9">
                  <c:v>5.5</c:v>
                </c:pt>
                <c:pt idx="10">
                  <c:v>5.5</c:v>
                </c:pt>
                <c:pt idx="11">
                  <c:v>5.5</c:v>
                </c:pt>
                <c:pt idx="12">
                  <c:v>5.8</c:v>
                </c:pt>
                <c:pt idx="13">
                  <c:v>4</c:v>
                </c:pt>
                <c:pt idx="14">
                  <c:v>4</c:v>
                </c:pt>
                <c:pt idx="15">
                  <c:v>4</c:v>
                </c:pt>
                <c:pt idx="16">
                  <c:v>2.8</c:v>
                </c:pt>
                <c:pt idx="17">
                  <c:v>10.9</c:v>
                </c:pt>
                <c:pt idx="18">
                  <c:v>10.9</c:v>
                </c:pt>
                <c:pt idx="19">
                  <c:v>11</c:v>
                </c:pt>
                <c:pt idx="20">
                  <c:v>10.9</c:v>
                </c:pt>
                <c:pt idx="21">
                  <c:v>10.9</c:v>
                </c:pt>
                <c:pt idx="22">
                  <c:v>10.9</c:v>
                </c:pt>
                <c:pt idx="23">
                  <c:v>10.9</c:v>
                </c:pt>
                <c:pt idx="24">
                  <c:v>11</c:v>
                </c:pt>
                <c:pt idx="25">
                  <c:v>8</c:v>
                </c:pt>
                <c:pt idx="26">
                  <c:v>8</c:v>
                </c:pt>
                <c:pt idx="27">
                  <c:v>8</c:v>
                </c:pt>
                <c:pt idx="28">
                  <c:v>8</c:v>
                </c:pt>
                <c:pt idx="29">
                  <c:v>8</c:v>
                </c:pt>
                <c:pt idx="30">
                  <c:v>6.2</c:v>
                </c:pt>
                <c:pt idx="31">
                  <c:v>6.4</c:v>
                </c:pt>
                <c:pt idx="32">
                  <c:v>6.4</c:v>
                </c:pt>
                <c:pt idx="33">
                  <c:v>5.0999999999999996</c:v>
                </c:pt>
              </c:numCache>
            </c:numRef>
          </c:yVal>
          <c:smooth val="0"/>
          <c:extLst>
            <c:ext xmlns:c16="http://schemas.microsoft.com/office/drawing/2014/chart" uri="{C3380CC4-5D6E-409C-BE32-E72D297353CC}">
              <c16:uniqueId val="{00000000-4884-476E-9461-E75272E28B9D}"/>
            </c:ext>
          </c:extLst>
        </c:ser>
        <c:ser>
          <c:idx val="1"/>
          <c:order val="1"/>
          <c:tx>
            <c:strRef>
              <c:f>'NS-53 A-MPR'!$B$135</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A-MPR'!$C$135:$AJ$135</c:f>
              <c:numCache>
                <c:formatCode>General</c:formatCode>
                <c:ptCount val="34"/>
                <c:pt idx="0">
                  <c:v>8.5</c:v>
                </c:pt>
                <c:pt idx="1">
                  <c:v>8.5</c:v>
                </c:pt>
                <c:pt idx="2">
                  <c:v>8.6</c:v>
                </c:pt>
                <c:pt idx="3">
                  <c:v>8.5</c:v>
                </c:pt>
                <c:pt idx="4">
                  <c:v>8.5</c:v>
                </c:pt>
                <c:pt idx="5">
                  <c:v>8.5</c:v>
                </c:pt>
                <c:pt idx="6">
                  <c:v>8.5</c:v>
                </c:pt>
                <c:pt idx="7">
                  <c:v>8.6</c:v>
                </c:pt>
                <c:pt idx="8">
                  <c:v>5.8</c:v>
                </c:pt>
                <c:pt idx="9">
                  <c:v>5.6</c:v>
                </c:pt>
                <c:pt idx="10">
                  <c:v>5.6</c:v>
                </c:pt>
                <c:pt idx="11">
                  <c:v>5.6</c:v>
                </c:pt>
                <c:pt idx="12">
                  <c:v>5.7</c:v>
                </c:pt>
                <c:pt idx="13">
                  <c:v>4</c:v>
                </c:pt>
                <c:pt idx="14">
                  <c:v>4</c:v>
                </c:pt>
                <c:pt idx="15">
                  <c:v>4</c:v>
                </c:pt>
                <c:pt idx="16">
                  <c:v>3.6</c:v>
                </c:pt>
                <c:pt idx="17">
                  <c:v>11</c:v>
                </c:pt>
                <c:pt idx="18">
                  <c:v>11</c:v>
                </c:pt>
                <c:pt idx="19">
                  <c:v>11</c:v>
                </c:pt>
                <c:pt idx="20">
                  <c:v>11</c:v>
                </c:pt>
                <c:pt idx="21">
                  <c:v>11</c:v>
                </c:pt>
                <c:pt idx="22">
                  <c:v>11</c:v>
                </c:pt>
                <c:pt idx="23">
                  <c:v>11</c:v>
                </c:pt>
                <c:pt idx="24">
                  <c:v>11</c:v>
                </c:pt>
                <c:pt idx="25">
                  <c:v>8</c:v>
                </c:pt>
                <c:pt idx="26">
                  <c:v>8</c:v>
                </c:pt>
                <c:pt idx="27">
                  <c:v>8</c:v>
                </c:pt>
                <c:pt idx="28">
                  <c:v>8</c:v>
                </c:pt>
                <c:pt idx="29">
                  <c:v>8</c:v>
                </c:pt>
                <c:pt idx="30">
                  <c:v>6.3</c:v>
                </c:pt>
                <c:pt idx="31">
                  <c:v>6.5</c:v>
                </c:pt>
                <c:pt idx="32">
                  <c:v>6.3</c:v>
                </c:pt>
                <c:pt idx="33">
                  <c:v>5.0999999999999996</c:v>
                </c:pt>
              </c:numCache>
            </c:numRef>
          </c:yVal>
          <c:smooth val="0"/>
          <c:extLst>
            <c:ext xmlns:c16="http://schemas.microsoft.com/office/drawing/2014/chart" uri="{C3380CC4-5D6E-409C-BE32-E72D297353CC}">
              <c16:uniqueId val="{00000001-4884-476E-9461-E75272E28B9D}"/>
            </c:ext>
          </c:extLst>
        </c:ser>
        <c:ser>
          <c:idx val="2"/>
          <c:order val="2"/>
          <c:tx>
            <c:strRef>
              <c:f>'NS-53 A-MPR'!$B$136</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A-MPR'!$C$136:$AJ$136</c:f>
              <c:numCache>
                <c:formatCode>General</c:formatCode>
                <c:ptCount val="34"/>
                <c:pt idx="0">
                  <c:v>8.5</c:v>
                </c:pt>
                <c:pt idx="1">
                  <c:v>8.5</c:v>
                </c:pt>
                <c:pt idx="2">
                  <c:v>8.6</c:v>
                </c:pt>
                <c:pt idx="3">
                  <c:v>8.5</c:v>
                </c:pt>
                <c:pt idx="4">
                  <c:v>8.5</c:v>
                </c:pt>
                <c:pt idx="5">
                  <c:v>8.5</c:v>
                </c:pt>
                <c:pt idx="6">
                  <c:v>8.5</c:v>
                </c:pt>
                <c:pt idx="7">
                  <c:v>8.5</c:v>
                </c:pt>
                <c:pt idx="8">
                  <c:v>5.8</c:v>
                </c:pt>
                <c:pt idx="9">
                  <c:v>5.5</c:v>
                </c:pt>
                <c:pt idx="10">
                  <c:v>5.5</c:v>
                </c:pt>
                <c:pt idx="11">
                  <c:v>5.5</c:v>
                </c:pt>
                <c:pt idx="12">
                  <c:v>5.7</c:v>
                </c:pt>
                <c:pt idx="13">
                  <c:v>4.9000000000000004</c:v>
                </c:pt>
                <c:pt idx="14">
                  <c:v>4.8</c:v>
                </c:pt>
                <c:pt idx="15">
                  <c:v>5</c:v>
                </c:pt>
                <c:pt idx="16">
                  <c:v>5</c:v>
                </c:pt>
                <c:pt idx="17">
                  <c:v>11</c:v>
                </c:pt>
                <c:pt idx="18">
                  <c:v>11</c:v>
                </c:pt>
                <c:pt idx="19">
                  <c:v>11</c:v>
                </c:pt>
                <c:pt idx="20">
                  <c:v>10.9</c:v>
                </c:pt>
                <c:pt idx="21">
                  <c:v>11</c:v>
                </c:pt>
                <c:pt idx="22">
                  <c:v>10.9</c:v>
                </c:pt>
                <c:pt idx="23">
                  <c:v>11</c:v>
                </c:pt>
                <c:pt idx="24">
                  <c:v>10.9</c:v>
                </c:pt>
                <c:pt idx="25">
                  <c:v>8</c:v>
                </c:pt>
                <c:pt idx="26">
                  <c:v>8</c:v>
                </c:pt>
                <c:pt idx="27">
                  <c:v>8</c:v>
                </c:pt>
                <c:pt idx="28">
                  <c:v>8</c:v>
                </c:pt>
                <c:pt idx="29">
                  <c:v>8</c:v>
                </c:pt>
                <c:pt idx="30">
                  <c:v>6.3</c:v>
                </c:pt>
                <c:pt idx="31">
                  <c:v>6.4</c:v>
                </c:pt>
                <c:pt idx="32">
                  <c:v>6.3</c:v>
                </c:pt>
                <c:pt idx="33">
                  <c:v>5.2</c:v>
                </c:pt>
              </c:numCache>
            </c:numRef>
          </c:yVal>
          <c:smooth val="0"/>
          <c:extLst>
            <c:ext xmlns:c16="http://schemas.microsoft.com/office/drawing/2014/chart" uri="{C3380CC4-5D6E-409C-BE32-E72D297353CC}">
              <c16:uniqueId val="{00000002-4884-476E-9461-E75272E28B9D}"/>
            </c:ext>
          </c:extLst>
        </c:ser>
        <c:ser>
          <c:idx val="3"/>
          <c:order val="3"/>
          <c:tx>
            <c:strRef>
              <c:f>'NS-53 A-MPR'!$B$137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A-MPR'!$C$137:$AJ$137</c:f>
              <c:numCache>
                <c:formatCode>General</c:formatCode>
                <c:ptCount val="34"/>
                <c:pt idx="0">
                  <c:v>8.5</c:v>
                </c:pt>
                <c:pt idx="1">
                  <c:v>8.5</c:v>
                </c:pt>
                <c:pt idx="2">
                  <c:v>8.6</c:v>
                </c:pt>
                <c:pt idx="3">
                  <c:v>8.5</c:v>
                </c:pt>
                <c:pt idx="4">
                  <c:v>8.6</c:v>
                </c:pt>
                <c:pt idx="5">
                  <c:v>8.6</c:v>
                </c:pt>
                <c:pt idx="6">
                  <c:v>8.5</c:v>
                </c:pt>
                <c:pt idx="7">
                  <c:v>8.6</c:v>
                </c:pt>
                <c:pt idx="8">
                  <c:v>7.7</c:v>
                </c:pt>
                <c:pt idx="9">
                  <c:v>7.3</c:v>
                </c:pt>
                <c:pt idx="10">
                  <c:v>7.3</c:v>
                </c:pt>
                <c:pt idx="11">
                  <c:v>7.3</c:v>
                </c:pt>
                <c:pt idx="12">
                  <c:v>8.5</c:v>
                </c:pt>
                <c:pt idx="13">
                  <c:v>8</c:v>
                </c:pt>
                <c:pt idx="14">
                  <c:v>7.6</c:v>
                </c:pt>
                <c:pt idx="15">
                  <c:v>8.5</c:v>
                </c:pt>
                <c:pt idx="16">
                  <c:v>8</c:v>
                </c:pt>
                <c:pt idx="17">
                  <c:v>11</c:v>
                </c:pt>
                <c:pt idx="18">
                  <c:v>11</c:v>
                </c:pt>
                <c:pt idx="19">
                  <c:v>11</c:v>
                </c:pt>
                <c:pt idx="20">
                  <c:v>10.9</c:v>
                </c:pt>
                <c:pt idx="21">
                  <c:v>11</c:v>
                </c:pt>
                <c:pt idx="22">
                  <c:v>10.9</c:v>
                </c:pt>
                <c:pt idx="23">
                  <c:v>11</c:v>
                </c:pt>
                <c:pt idx="24">
                  <c:v>11</c:v>
                </c:pt>
                <c:pt idx="25">
                  <c:v>8.1</c:v>
                </c:pt>
                <c:pt idx="26">
                  <c:v>8</c:v>
                </c:pt>
                <c:pt idx="27">
                  <c:v>8</c:v>
                </c:pt>
                <c:pt idx="28">
                  <c:v>8</c:v>
                </c:pt>
                <c:pt idx="29">
                  <c:v>8</c:v>
                </c:pt>
                <c:pt idx="30">
                  <c:v>6.7</c:v>
                </c:pt>
                <c:pt idx="31">
                  <c:v>6.7</c:v>
                </c:pt>
                <c:pt idx="32">
                  <c:v>6.7</c:v>
                </c:pt>
                <c:pt idx="33">
                  <c:v>6.6</c:v>
                </c:pt>
              </c:numCache>
            </c:numRef>
          </c:yVal>
          <c:smooth val="0"/>
          <c:extLst>
            <c:ext xmlns:c16="http://schemas.microsoft.com/office/drawing/2014/chart" uri="{C3380CC4-5D6E-409C-BE32-E72D297353CC}">
              <c16:uniqueId val="{00000003-4884-476E-9461-E75272E28B9D}"/>
            </c:ext>
          </c:extLst>
        </c:ser>
        <c:dLbls>
          <c:showLegendKey val="0"/>
          <c:showVal val="0"/>
          <c:showCatName val="0"/>
          <c:showSerName val="0"/>
          <c:showPercent val="0"/>
          <c:showBubbleSize val="0"/>
        </c:dLbls>
        <c:axId val="1034568032"/>
        <c:axId val="380885776"/>
      </c:scatterChart>
      <c:valAx>
        <c:axId val="1034568032"/>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885776"/>
        <c:crosses val="autoZero"/>
        <c:crossBetween val="midCat"/>
        <c:majorUnit val="1"/>
        <c:minorUnit val="1"/>
      </c:valAx>
      <c:valAx>
        <c:axId val="38088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456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NS_04S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'NS-60 A-MPR'!$A$6</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A-MPR'!$B$6:$O$6</c:f>
              <c:numCache>
                <c:formatCode>0.0_ </c:formatCode>
                <c:ptCount val="14"/>
                <c:pt idx="0">
                  <c:v>5.4046000000000003</c:v>
                </c:pt>
                <c:pt idx="1">
                  <c:v>5.5795000000000003</c:v>
                </c:pt>
                <c:pt idx="2">
                  <c:v>3.4592999999999998</c:v>
                </c:pt>
                <c:pt idx="3">
                  <c:v>3.46</c:v>
                </c:pt>
                <c:pt idx="4">
                  <c:v>3.2216999999999998</c:v>
                </c:pt>
                <c:pt idx="5">
                  <c:v>3.2225000000000001</c:v>
                </c:pt>
                <c:pt idx="6">
                  <c:v>3.2210999999999999</c:v>
                </c:pt>
                <c:pt idx="7">
                  <c:v>6.7487000000000004</c:v>
                </c:pt>
                <c:pt idx="8">
                  <c:v>7.9520999999999997</c:v>
                </c:pt>
                <c:pt idx="9">
                  <c:v>3.5377999999999998</c:v>
                </c:pt>
                <c:pt idx="10">
                  <c:v>4.7026000000000003</c:v>
                </c:pt>
                <c:pt idx="11">
                  <c:v>3.2178</c:v>
                </c:pt>
                <c:pt idx="12">
                  <c:v>3.2991000000000001</c:v>
                </c:pt>
                <c:pt idx="13">
                  <c:v>3.2219000000000002</c:v>
                </c:pt>
              </c:numCache>
            </c:numRef>
          </c:yVal>
          <c:smooth val="0"/>
          <c:extLst>
            <c:ext xmlns:c16="http://schemas.microsoft.com/office/drawing/2014/chart" uri="{C3380CC4-5D6E-409C-BE32-E72D297353CC}">
              <c16:uniqueId val="{00000000-FCBC-49D2-8BFA-6F312FF028F8}"/>
            </c:ext>
          </c:extLst>
        </c:ser>
        <c:ser>
          <c:idx val="1"/>
          <c:order val="1"/>
          <c:tx>
            <c:strRef>
              <c:f>'NS-60 A-MPR'!$A$7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A-MPR'!$B$7:$O$7</c:f>
              <c:numCache>
                <c:formatCode>0.0_ </c:formatCode>
                <c:ptCount val="14"/>
                <c:pt idx="0">
                  <c:v>5.4050000000000002</c:v>
                </c:pt>
                <c:pt idx="1">
                  <c:v>5.6688000000000001</c:v>
                </c:pt>
                <c:pt idx="2">
                  <c:v>3.7008000000000001</c:v>
                </c:pt>
                <c:pt idx="3">
                  <c:v>3.7018</c:v>
                </c:pt>
                <c:pt idx="4">
                  <c:v>3.7014</c:v>
                </c:pt>
                <c:pt idx="5">
                  <c:v>3.7008999999999999</c:v>
                </c:pt>
                <c:pt idx="6">
                  <c:v>3.62</c:v>
                </c:pt>
                <c:pt idx="7">
                  <c:v>6.7512999999999996</c:v>
                </c:pt>
                <c:pt idx="8">
                  <c:v>7.9524999999999997</c:v>
                </c:pt>
                <c:pt idx="9">
                  <c:v>3.5428999999999999</c:v>
                </c:pt>
                <c:pt idx="10">
                  <c:v>4.7923</c:v>
                </c:pt>
                <c:pt idx="11">
                  <c:v>3.2202000000000002</c:v>
                </c:pt>
                <c:pt idx="12">
                  <c:v>3.3047</c:v>
                </c:pt>
                <c:pt idx="13">
                  <c:v>3.2252000000000001</c:v>
                </c:pt>
              </c:numCache>
            </c:numRef>
          </c:yVal>
          <c:smooth val="0"/>
          <c:extLst>
            <c:ext xmlns:c16="http://schemas.microsoft.com/office/drawing/2014/chart" uri="{C3380CC4-5D6E-409C-BE32-E72D297353CC}">
              <c16:uniqueId val="{00000001-FCBC-49D2-8BFA-6F312FF028F8}"/>
            </c:ext>
          </c:extLst>
        </c:ser>
        <c:ser>
          <c:idx val="2"/>
          <c:order val="2"/>
          <c:tx>
            <c:strRef>
              <c:f>'NS-60 A-MPR'!$A$8</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A-MPR'!$B$8:$O$8</c:f>
              <c:numCache>
                <c:formatCode>0.0_ </c:formatCode>
                <c:ptCount val="14"/>
                <c:pt idx="0">
                  <c:v>5.3158000000000003</c:v>
                </c:pt>
                <c:pt idx="1">
                  <c:v>5.5823999999999998</c:v>
                </c:pt>
                <c:pt idx="2">
                  <c:v>5.0534999999999997</c:v>
                </c:pt>
                <c:pt idx="3">
                  <c:v>4.9659000000000004</c:v>
                </c:pt>
                <c:pt idx="4">
                  <c:v>5.2286000000000001</c:v>
                </c:pt>
                <c:pt idx="5">
                  <c:v>5.0536000000000003</c:v>
                </c:pt>
                <c:pt idx="6">
                  <c:v>5.1417000000000002</c:v>
                </c:pt>
                <c:pt idx="7">
                  <c:v>6.7515000000000001</c:v>
                </c:pt>
                <c:pt idx="8">
                  <c:v>7.9520999999999997</c:v>
                </c:pt>
                <c:pt idx="9">
                  <c:v>4.1138000000000003</c:v>
                </c:pt>
                <c:pt idx="10">
                  <c:v>4.7073999999999998</c:v>
                </c:pt>
                <c:pt idx="11">
                  <c:v>4.1153000000000004</c:v>
                </c:pt>
                <c:pt idx="12">
                  <c:v>3.9476</c:v>
                </c:pt>
                <c:pt idx="13">
                  <c:v>4.0296000000000003</c:v>
                </c:pt>
              </c:numCache>
            </c:numRef>
          </c:yVal>
          <c:smooth val="0"/>
          <c:extLst>
            <c:ext xmlns:c16="http://schemas.microsoft.com/office/drawing/2014/chart" uri="{C3380CC4-5D6E-409C-BE32-E72D297353CC}">
              <c16:uniqueId val="{00000002-FCBC-49D2-8BFA-6F312FF028F8}"/>
            </c:ext>
          </c:extLst>
        </c:ser>
        <c:ser>
          <c:idx val="3"/>
          <c:order val="3"/>
          <c:tx>
            <c:strRef>
              <c:f>'NS-60 A-MPR'!$A$9</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A-MPR'!$B$9:$O$9</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7.9530000000000003</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FCBC-49D2-8BFA-6F312FF028F8}"/>
            </c:ext>
          </c:extLst>
        </c:ser>
        <c:dLbls>
          <c:showLegendKey val="0"/>
          <c:showVal val="0"/>
          <c:showCatName val="0"/>
          <c:showSerName val="0"/>
          <c:showPercent val="0"/>
          <c:showBubbleSize val="0"/>
        </c:dLbls>
        <c:axId val="943476672"/>
        <c:axId val="903005216"/>
      </c:scatterChart>
      <c:valAx>
        <c:axId val="943476672"/>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3005216"/>
        <c:crosses val="autoZero"/>
        <c:crossBetween val="midCat"/>
        <c:majorUnit val="1"/>
        <c:minorUnit val="1"/>
      </c:valAx>
      <c:valAx>
        <c:axId val="90300521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43476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NS_04S Wideband</a:t>
            </a:r>
            <a:r>
              <a:rPr lang="en-US" altLang="zh-CN" baseline="0"/>
              <a:t>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'NS-60 A-MPR'!$B$36</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A-MPR'!$C$36:$AJ$36</c:f>
              <c:numCache>
                <c:formatCode>General</c:formatCode>
                <c:ptCount val="34"/>
                <c:pt idx="0">
                  <c:v>5.5</c:v>
                </c:pt>
                <c:pt idx="1">
                  <c:v>5.5</c:v>
                </c:pt>
                <c:pt idx="2">
                  <c:v>5.6</c:v>
                </c:pt>
                <c:pt idx="3">
                  <c:v>5.5</c:v>
                </c:pt>
                <c:pt idx="4">
                  <c:v>5.5</c:v>
                </c:pt>
                <c:pt idx="5">
                  <c:v>5.5</c:v>
                </c:pt>
                <c:pt idx="6">
                  <c:v>5.5</c:v>
                </c:pt>
                <c:pt idx="7">
                  <c:v>5.6</c:v>
                </c:pt>
                <c:pt idx="8">
                  <c:v>3</c:v>
                </c:pt>
                <c:pt idx="9">
                  <c:v>2.8</c:v>
                </c:pt>
                <c:pt idx="10">
                  <c:v>2.8</c:v>
                </c:pt>
                <c:pt idx="11">
                  <c:v>2.8</c:v>
                </c:pt>
                <c:pt idx="12">
                  <c:v>2.8</c:v>
                </c:pt>
                <c:pt idx="13">
                  <c:v>2.8</c:v>
                </c:pt>
                <c:pt idx="14">
                  <c:v>2.8</c:v>
                </c:pt>
                <c:pt idx="15">
                  <c:v>2.8</c:v>
                </c:pt>
                <c:pt idx="16">
                  <c:v>2.8</c:v>
                </c:pt>
                <c:pt idx="17">
                  <c:v>8</c:v>
                </c:pt>
                <c:pt idx="18">
                  <c:v>8</c:v>
                </c:pt>
                <c:pt idx="19">
                  <c:v>8</c:v>
                </c:pt>
                <c:pt idx="20">
                  <c:v>8</c:v>
                </c:pt>
                <c:pt idx="21">
                  <c:v>8</c:v>
                </c:pt>
                <c:pt idx="22">
                  <c:v>8</c:v>
                </c:pt>
                <c:pt idx="23">
                  <c:v>8</c:v>
                </c:pt>
                <c:pt idx="24">
                  <c:v>8</c:v>
                </c:pt>
                <c:pt idx="25">
                  <c:v>5</c:v>
                </c:pt>
                <c:pt idx="26">
                  <c:v>5</c:v>
                </c:pt>
                <c:pt idx="27">
                  <c:v>5</c:v>
                </c:pt>
                <c:pt idx="28">
                  <c:v>5</c:v>
                </c:pt>
                <c:pt idx="29">
                  <c:v>5</c:v>
                </c:pt>
                <c:pt idx="30">
                  <c:v>3.1</c:v>
                </c:pt>
                <c:pt idx="31">
                  <c:v>3.3</c:v>
                </c:pt>
                <c:pt idx="32">
                  <c:v>3.4</c:v>
                </c:pt>
                <c:pt idx="33">
                  <c:v>2.7</c:v>
                </c:pt>
              </c:numCache>
            </c:numRef>
          </c:yVal>
          <c:smooth val="0"/>
          <c:extLst>
            <c:ext xmlns:c16="http://schemas.microsoft.com/office/drawing/2014/chart" uri="{C3380CC4-5D6E-409C-BE32-E72D297353CC}">
              <c16:uniqueId val="{00000000-FA83-4988-B2FF-0A5D8DFD3ED7}"/>
            </c:ext>
          </c:extLst>
        </c:ser>
        <c:ser>
          <c:idx val="1"/>
          <c:order val="1"/>
          <c:tx>
            <c:strRef>
              <c:f>'NS-60 A-MPR'!$B$37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A-MPR'!$C$37:$AJ$37</c:f>
              <c:numCache>
                <c:formatCode>General</c:formatCode>
                <c:ptCount val="34"/>
                <c:pt idx="0">
                  <c:v>5.5</c:v>
                </c:pt>
                <c:pt idx="1">
                  <c:v>5.5</c:v>
                </c:pt>
                <c:pt idx="2">
                  <c:v>5.6</c:v>
                </c:pt>
                <c:pt idx="3">
                  <c:v>5.5</c:v>
                </c:pt>
                <c:pt idx="4">
                  <c:v>5.5</c:v>
                </c:pt>
                <c:pt idx="5">
                  <c:v>5.5</c:v>
                </c:pt>
                <c:pt idx="6">
                  <c:v>5.5</c:v>
                </c:pt>
                <c:pt idx="7">
                  <c:v>5.6</c:v>
                </c:pt>
                <c:pt idx="8">
                  <c:v>3.6</c:v>
                </c:pt>
                <c:pt idx="9">
                  <c:v>3.6</c:v>
                </c:pt>
                <c:pt idx="10">
                  <c:v>3.7</c:v>
                </c:pt>
                <c:pt idx="11">
                  <c:v>3.6</c:v>
                </c:pt>
                <c:pt idx="12">
                  <c:v>3.6</c:v>
                </c:pt>
                <c:pt idx="13">
                  <c:v>3.6</c:v>
                </c:pt>
                <c:pt idx="14">
                  <c:v>3.5</c:v>
                </c:pt>
                <c:pt idx="15">
                  <c:v>3.7</c:v>
                </c:pt>
                <c:pt idx="16">
                  <c:v>3.6</c:v>
                </c:pt>
                <c:pt idx="17">
                  <c:v>8</c:v>
                </c:pt>
                <c:pt idx="18">
                  <c:v>8</c:v>
                </c:pt>
                <c:pt idx="19">
                  <c:v>8</c:v>
                </c:pt>
                <c:pt idx="20">
                  <c:v>8</c:v>
                </c:pt>
                <c:pt idx="21">
                  <c:v>8</c:v>
                </c:pt>
                <c:pt idx="22">
                  <c:v>8</c:v>
                </c:pt>
                <c:pt idx="23">
                  <c:v>8</c:v>
                </c:pt>
                <c:pt idx="24">
                  <c:v>8</c:v>
                </c:pt>
                <c:pt idx="25">
                  <c:v>5.0999999999999996</c:v>
                </c:pt>
                <c:pt idx="26">
                  <c:v>5</c:v>
                </c:pt>
                <c:pt idx="27">
                  <c:v>5</c:v>
                </c:pt>
                <c:pt idx="28">
                  <c:v>5</c:v>
                </c:pt>
                <c:pt idx="29">
                  <c:v>5.0999999999999996</c:v>
                </c:pt>
                <c:pt idx="30">
                  <c:v>3.2</c:v>
                </c:pt>
                <c:pt idx="31">
                  <c:v>3.5</c:v>
                </c:pt>
                <c:pt idx="32">
                  <c:v>3.3</c:v>
                </c:pt>
                <c:pt idx="33">
                  <c:v>2.8</c:v>
                </c:pt>
              </c:numCache>
            </c:numRef>
          </c:yVal>
          <c:smooth val="0"/>
          <c:extLst>
            <c:ext xmlns:c16="http://schemas.microsoft.com/office/drawing/2014/chart" uri="{C3380CC4-5D6E-409C-BE32-E72D297353CC}">
              <c16:uniqueId val="{00000001-FA83-4988-B2FF-0A5D8DFD3ED7}"/>
            </c:ext>
          </c:extLst>
        </c:ser>
        <c:ser>
          <c:idx val="2"/>
          <c:order val="2"/>
          <c:tx>
            <c:strRef>
              <c:f>'NS-60 A-MPR'!$B$38</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A-MPR'!$C$38:$AJ$38</c:f>
              <c:numCache>
                <c:formatCode>General</c:formatCode>
                <c:ptCount val="34"/>
                <c:pt idx="0">
                  <c:v>5.5</c:v>
                </c:pt>
                <c:pt idx="1">
                  <c:v>5.5</c:v>
                </c:pt>
                <c:pt idx="2">
                  <c:v>5.6</c:v>
                </c:pt>
                <c:pt idx="3">
                  <c:v>5.5</c:v>
                </c:pt>
                <c:pt idx="4">
                  <c:v>5.5</c:v>
                </c:pt>
                <c:pt idx="5">
                  <c:v>5.5</c:v>
                </c:pt>
                <c:pt idx="6">
                  <c:v>5.5</c:v>
                </c:pt>
                <c:pt idx="7">
                  <c:v>5.6</c:v>
                </c:pt>
                <c:pt idx="8">
                  <c:v>4.8</c:v>
                </c:pt>
                <c:pt idx="9">
                  <c:v>4.7</c:v>
                </c:pt>
                <c:pt idx="10">
                  <c:v>4.9000000000000004</c:v>
                </c:pt>
                <c:pt idx="11">
                  <c:v>4.7</c:v>
                </c:pt>
                <c:pt idx="12">
                  <c:v>4.8</c:v>
                </c:pt>
                <c:pt idx="13">
                  <c:v>4.9000000000000004</c:v>
                </c:pt>
                <c:pt idx="14">
                  <c:v>4.8</c:v>
                </c:pt>
                <c:pt idx="15">
                  <c:v>5</c:v>
                </c:pt>
                <c:pt idx="16">
                  <c:v>5</c:v>
                </c:pt>
                <c:pt idx="17">
                  <c:v>8</c:v>
                </c:pt>
                <c:pt idx="18">
                  <c:v>8</c:v>
                </c:pt>
                <c:pt idx="19">
                  <c:v>8</c:v>
                </c:pt>
                <c:pt idx="20">
                  <c:v>8</c:v>
                </c:pt>
                <c:pt idx="21">
                  <c:v>8</c:v>
                </c:pt>
                <c:pt idx="22">
                  <c:v>8</c:v>
                </c:pt>
                <c:pt idx="23">
                  <c:v>8</c:v>
                </c:pt>
                <c:pt idx="24">
                  <c:v>8</c:v>
                </c:pt>
                <c:pt idx="25">
                  <c:v>5.0999999999999996</c:v>
                </c:pt>
                <c:pt idx="26">
                  <c:v>5.0999999999999996</c:v>
                </c:pt>
                <c:pt idx="27">
                  <c:v>5.0999999999999996</c:v>
                </c:pt>
                <c:pt idx="28">
                  <c:v>5.0999999999999996</c:v>
                </c:pt>
                <c:pt idx="29">
                  <c:v>5.0999999999999996</c:v>
                </c:pt>
                <c:pt idx="30">
                  <c:v>4.0999999999999996</c:v>
                </c:pt>
                <c:pt idx="31">
                  <c:v>4.0999999999999996</c:v>
                </c:pt>
                <c:pt idx="32">
                  <c:v>4.0999999999999996</c:v>
                </c:pt>
                <c:pt idx="33">
                  <c:v>4</c:v>
                </c:pt>
              </c:numCache>
            </c:numRef>
          </c:yVal>
          <c:smooth val="0"/>
          <c:extLst>
            <c:ext xmlns:c16="http://schemas.microsoft.com/office/drawing/2014/chart" uri="{C3380CC4-5D6E-409C-BE32-E72D297353CC}">
              <c16:uniqueId val="{00000002-FA83-4988-B2FF-0A5D8DFD3ED7}"/>
            </c:ext>
          </c:extLst>
        </c:ser>
        <c:ser>
          <c:idx val="3"/>
          <c:order val="3"/>
          <c:tx>
            <c:strRef>
              <c:f>'NS-60 A-MPR'!$B$39</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A-MPR'!$C$39:$AJ$39</c:f>
              <c:numCache>
                <c:formatCode>General</c:formatCode>
                <c:ptCount val="34"/>
                <c:pt idx="0">
                  <c:v>7.4</c:v>
                </c:pt>
                <c:pt idx="1">
                  <c:v>7.5</c:v>
                </c:pt>
                <c:pt idx="2">
                  <c:v>8.5</c:v>
                </c:pt>
                <c:pt idx="3">
                  <c:v>7.4</c:v>
                </c:pt>
                <c:pt idx="4">
                  <c:v>7.5</c:v>
                </c:pt>
                <c:pt idx="5">
                  <c:v>7.4</c:v>
                </c:pt>
                <c:pt idx="6">
                  <c:v>7.4</c:v>
                </c:pt>
                <c:pt idx="7">
                  <c:v>8.5</c:v>
                </c:pt>
                <c:pt idx="8">
                  <c:v>7.7</c:v>
                </c:pt>
                <c:pt idx="9">
                  <c:v>7.3</c:v>
                </c:pt>
                <c:pt idx="10">
                  <c:v>8.5</c:v>
                </c:pt>
                <c:pt idx="11">
                  <c:v>7.3</c:v>
                </c:pt>
                <c:pt idx="12">
                  <c:v>7.7</c:v>
                </c:pt>
                <c:pt idx="13">
                  <c:v>8</c:v>
                </c:pt>
                <c:pt idx="14">
                  <c:v>7.6</c:v>
                </c:pt>
                <c:pt idx="15">
                  <c:v>8.5</c:v>
                </c:pt>
                <c:pt idx="16">
                  <c:v>8</c:v>
                </c:pt>
                <c:pt idx="17">
                  <c:v>8</c:v>
                </c:pt>
                <c:pt idx="18">
                  <c:v>8</c:v>
                </c:pt>
                <c:pt idx="19">
                  <c:v>8</c:v>
                </c:pt>
                <c:pt idx="20">
                  <c:v>8</c:v>
                </c:pt>
                <c:pt idx="21">
                  <c:v>8</c:v>
                </c:pt>
                <c:pt idx="22">
                  <c:v>8</c:v>
                </c:pt>
                <c:pt idx="23">
                  <c:v>8</c:v>
                </c:pt>
                <c:pt idx="24">
                  <c:v>8</c:v>
                </c:pt>
                <c:pt idx="25">
                  <c:v>6.8</c:v>
                </c:pt>
                <c:pt idx="26">
                  <c:v>6.8</c:v>
                </c:pt>
                <c:pt idx="27">
                  <c:v>6.8</c:v>
                </c:pt>
                <c:pt idx="28">
                  <c:v>6.8</c:v>
                </c:pt>
                <c:pt idx="29">
                  <c:v>6.8</c:v>
                </c:pt>
                <c:pt idx="30">
                  <c:v>6.7</c:v>
                </c:pt>
                <c:pt idx="31">
                  <c:v>6.7</c:v>
                </c:pt>
                <c:pt idx="32">
                  <c:v>6.7</c:v>
                </c:pt>
                <c:pt idx="33">
                  <c:v>6.6</c:v>
                </c:pt>
              </c:numCache>
            </c:numRef>
          </c:yVal>
          <c:smooth val="0"/>
          <c:extLst>
            <c:ext xmlns:c16="http://schemas.microsoft.com/office/drawing/2014/chart" uri="{C3380CC4-5D6E-409C-BE32-E72D297353CC}">
              <c16:uniqueId val="{00000003-FA83-4988-B2FF-0A5D8DFD3ED7}"/>
            </c:ext>
          </c:extLst>
        </c:ser>
        <c:dLbls>
          <c:showLegendKey val="0"/>
          <c:showVal val="0"/>
          <c:showCatName val="0"/>
          <c:showSerName val="0"/>
          <c:showPercent val="0"/>
          <c:showBubbleSize val="0"/>
        </c:dLbls>
        <c:axId val="872363520"/>
        <c:axId val="616030480"/>
      </c:scatterChart>
      <c:valAx>
        <c:axId val="872363520"/>
        <c:scaling>
          <c:orientation val="minMax"/>
          <c:max val="48"/>
          <c:min val="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6030480"/>
        <c:crosses val="autoZero"/>
        <c:crossBetween val="midCat"/>
        <c:majorUnit val="1"/>
      </c:valAx>
      <c:valAx>
        <c:axId val="61603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236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CCF1C-788D-4BDB-8C6F-6336B2D7F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1390</TotalTime>
  <Pages>146</Pages>
  <Words>31980</Words>
  <Characters>182288</Characters>
  <Application>Microsoft Office Word</Application>
  <DocSecurity>0</DocSecurity>
  <Lines>1519</Lines>
  <Paragraphs>427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38.834</vt:lpstr>
      <vt:lpstr>3GPP TR 38.834</vt:lpstr>
    </vt:vector>
  </TitlesOfParts>
  <Company>ETSI</Company>
  <LinksUpToDate>false</LinksUpToDate>
  <CharactersWithSpaces>213841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38.834</dc:title>
  <dc:subject>&lt;Title 1; Title 2&gt; (Release 14 | 13 |12)</dc:subject>
  <dc:creator>Ruixin Wang</dc:creator>
  <cp:keywords>SISO OTA</cp:keywords>
  <dc:description>Ruixin Wang</dc:description>
  <cp:lastModifiedBy>OPPO RAN4#109</cp:lastModifiedBy>
  <cp:revision>32</cp:revision>
  <cp:lastPrinted>2019-02-25T14:05:00Z</cp:lastPrinted>
  <dcterms:created xsi:type="dcterms:W3CDTF">2023-10-17T07:36:00Z</dcterms:created>
  <dcterms:modified xsi:type="dcterms:W3CDTF">2023-11-21T08:17:00Z</dcterms:modified>
</cp:coreProperties>
</file>